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3120" w:beforeLines="1000" w:after="5616" w:afterLines="1800"/>
        <w:jc w:val="center"/>
        <w:rPr>
          <w:rFonts w:hint="eastAsia" w:ascii="仿宋" w:hAnsi="仿宋" w:eastAsia="仿宋"/>
          <w:b/>
          <w:sz w:val="52"/>
          <w:szCs w:val="52"/>
        </w:rPr>
      </w:pPr>
      <w:r>
        <w:rPr>
          <w:rFonts w:hint="eastAsia" w:ascii="仿宋" w:hAnsi="仿宋" w:eastAsia="仿宋"/>
          <w:b/>
          <w:sz w:val="52"/>
          <w:szCs w:val="52"/>
        </w:rPr>
        <w:t>省交通数据中心数据资源管控提升改造技术服务保密协议</w:t>
      </w:r>
    </w:p>
    <w:p>
      <w:pPr>
        <w:ind w:firstLine="6"/>
        <w:jc w:val="center"/>
        <w:rPr>
          <w:rFonts w:ascii="仿宋" w:hAnsi="仿宋" w:eastAsia="仿宋"/>
          <w:sz w:val="28"/>
          <w:szCs w:val="28"/>
        </w:rPr>
      </w:pPr>
      <w:r>
        <w:rPr>
          <w:rFonts w:hint="eastAsia" w:ascii="仿宋" w:hAnsi="仿宋" w:eastAsia="仿宋"/>
          <w:sz w:val="28"/>
          <w:szCs w:val="28"/>
        </w:rPr>
        <w:t>甲  方：</w:t>
      </w:r>
      <w:r>
        <w:rPr>
          <w:rFonts w:hint="eastAsia" w:ascii="仿宋" w:hAnsi="仿宋" w:eastAsia="仿宋"/>
          <w:sz w:val="28"/>
          <w:szCs w:val="28"/>
          <w:u w:val="single"/>
        </w:rPr>
        <w:t xml:space="preserve">陕西省交通运行监测中心 </w:t>
      </w:r>
      <w:r>
        <w:rPr>
          <w:rFonts w:ascii="仿宋" w:hAnsi="仿宋" w:eastAsia="仿宋"/>
          <w:sz w:val="28"/>
          <w:szCs w:val="28"/>
          <w:u w:val="single"/>
        </w:rPr>
        <w:t xml:space="preserve">      </w:t>
      </w:r>
      <w:r>
        <w:rPr>
          <w:rFonts w:hint="eastAsia" w:ascii="仿宋" w:hAnsi="仿宋" w:eastAsia="仿宋"/>
          <w:sz w:val="28"/>
          <w:szCs w:val="28"/>
          <w:u w:val="single"/>
        </w:rPr>
        <w:t>.</w:t>
      </w:r>
    </w:p>
    <w:p>
      <w:pPr>
        <w:jc w:val="center"/>
        <w:rPr>
          <w:rFonts w:hint="eastAsia" w:ascii="仿宋" w:hAnsi="仿宋" w:eastAsia="仿宋"/>
          <w:sz w:val="28"/>
          <w:szCs w:val="28"/>
          <w:u w:val="single"/>
        </w:rPr>
      </w:pPr>
      <w:r>
        <w:rPr>
          <w:rFonts w:hint="eastAsia" w:ascii="仿宋" w:hAnsi="仿宋" w:eastAsia="仿宋"/>
          <w:sz w:val="28"/>
          <w:szCs w:val="28"/>
        </w:rPr>
        <w:t>乙  方：</w:t>
      </w:r>
      <w:r>
        <w:rPr>
          <w:rFonts w:hint="eastAsia" w:ascii="仿宋" w:hAnsi="仿宋" w:eastAsia="仿宋"/>
          <w:sz w:val="28"/>
          <w:szCs w:val="28"/>
          <w:u w:val="single"/>
        </w:rPr>
        <w:t>西安飞盾计算机信息技术有限公司</w:t>
      </w:r>
    </w:p>
    <w:p>
      <w:pPr>
        <w:jc w:val="left"/>
        <w:rPr>
          <w:rFonts w:hint="eastAsia" w:ascii="宋体" w:hAnsi="宋体"/>
          <w:szCs w:val="21"/>
        </w:rPr>
      </w:pPr>
      <w:r>
        <w:rPr>
          <w:rFonts w:ascii="黑体" w:eastAsia="黑体"/>
          <w:b/>
          <w:sz w:val="28"/>
          <w:szCs w:val="28"/>
        </w:rPr>
        <w:br w:type="page"/>
      </w:r>
      <w:r>
        <w:rPr>
          <w:rFonts w:hint="eastAsia" w:ascii="宋体" w:hAnsi="宋体"/>
          <w:szCs w:val="21"/>
        </w:rPr>
        <w:t>甲方：</w:t>
      </w:r>
      <w:r>
        <w:rPr>
          <w:rFonts w:hint="eastAsia" w:ascii="宋体" w:hAnsi="宋体"/>
          <w:b/>
          <w:szCs w:val="21"/>
        </w:rPr>
        <w:t>陕西省交通运行监测中心</w:t>
      </w:r>
    </w:p>
    <w:p>
      <w:pPr>
        <w:spacing w:line="360" w:lineRule="auto"/>
        <w:rPr>
          <w:rFonts w:ascii="宋体" w:hAnsi="宋体"/>
          <w:szCs w:val="21"/>
        </w:rPr>
      </w:pPr>
      <w:r>
        <w:rPr>
          <w:rFonts w:hint="eastAsia" w:ascii="宋体" w:hAnsi="宋体"/>
          <w:szCs w:val="21"/>
        </w:rPr>
        <w:t>地址：西安市唐延路6号</w:t>
      </w:r>
      <w:r>
        <w:rPr>
          <w:rFonts w:hint="eastAsia" w:ascii="宋体" w:hAnsi="宋体"/>
          <w:szCs w:val="21"/>
        </w:rPr>
        <w:tab/>
      </w:r>
      <w:r>
        <w:rPr>
          <w:rFonts w:hint="eastAsia" w:ascii="宋体" w:hAnsi="宋体"/>
          <w:szCs w:val="21"/>
        </w:rPr>
        <w:tab/>
      </w:r>
      <w:r>
        <w:rPr>
          <w:rFonts w:hint="eastAsia" w:ascii="宋体" w:hAnsi="宋体"/>
          <w:szCs w:val="21"/>
        </w:rPr>
        <w:t xml:space="preserve">                </w:t>
      </w:r>
      <w:r>
        <w:rPr>
          <w:rFonts w:ascii="宋体" w:hAnsi="宋体"/>
          <w:szCs w:val="21"/>
        </w:rPr>
        <w:t xml:space="preserve">      </w:t>
      </w:r>
      <w:r>
        <w:rPr>
          <w:rFonts w:hint="eastAsia" w:ascii="宋体" w:hAnsi="宋体"/>
          <w:szCs w:val="21"/>
        </w:rPr>
        <w:t>邮编：710075</w:t>
      </w:r>
      <w:r>
        <w:rPr>
          <w:rFonts w:hint="eastAsia" w:ascii="宋体" w:hAnsi="宋体"/>
          <w:szCs w:val="21"/>
        </w:rPr>
        <w:tab/>
      </w:r>
      <w:r>
        <w:rPr>
          <w:rFonts w:hint="eastAsia" w:ascii="宋体" w:hAnsi="宋体"/>
          <w:szCs w:val="21"/>
        </w:rPr>
        <w:t xml:space="preserve"> </w:t>
      </w:r>
      <w:r>
        <w:rPr>
          <w:rFonts w:ascii="宋体" w:hAnsi="宋体"/>
          <w:szCs w:val="21"/>
        </w:rPr>
        <w:t xml:space="preserve">  </w:t>
      </w:r>
      <w:r>
        <w:rPr>
          <w:rFonts w:hint="eastAsia" w:ascii="宋体" w:hAnsi="宋体"/>
          <w:szCs w:val="21"/>
        </w:rPr>
        <w:t>电话：029-</w:t>
      </w:r>
      <w:r>
        <w:rPr>
          <w:rFonts w:ascii="宋体" w:hAnsi="宋体"/>
          <w:szCs w:val="21"/>
        </w:rPr>
        <w:t>8886</w:t>
      </w:r>
      <w:r>
        <w:rPr>
          <w:rFonts w:hint="eastAsia" w:ascii="宋体" w:hAnsi="宋体"/>
          <w:szCs w:val="21"/>
        </w:rPr>
        <w:t>9272</w:t>
      </w:r>
    </w:p>
    <w:p>
      <w:pPr>
        <w:spacing w:line="360" w:lineRule="auto"/>
        <w:rPr>
          <w:rFonts w:hint="eastAsia" w:ascii="宋体" w:hAnsi="宋体"/>
          <w:szCs w:val="21"/>
        </w:rPr>
      </w:pPr>
      <w:r>
        <w:rPr>
          <w:rFonts w:hint="eastAsia" w:ascii="宋体" w:hAnsi="宋体"/>
          <w:szCs w:val="21"/>
        </w:rPr>
        <w:t>乙方：</w:t>
      </w:r>
      <w:r>
        <w:rPr>
          <w:rFonts w:hint="eastAsia" w:ascii="宋体" w:hAnsi="宋体"/>
          <w:b/>
          <w:szCs w:val="21"/>
        </w:rPr>
        <w:t>西安飞盾计算机信息技术有限公司</w:t>
      </w:r>
    </w:p>
    <w:p>
      <w:pPr>
        <w:spacing w:after="156" w:afterLines="50" w:line="360" w:lineRule="auto"/>
        <w:rPr>
          <w:rFonts w:hint="eastAsia" w:ascii="宋体" w:hAnsi="宋体"/>
          <w:szCs w:val="21"/>
        </w:rPr>
      </w:pPr>
      <w:r>
        <w:rPr>
          <w:rFonts w:hint="eastAsia" w:ascii="宋体" w:hAnsi="宋体"/>
          <w:szCs w:val="21"/>
        </w:rPr>
        <w:t>地址：</w:t>
      </w:r>
      <w:r>
        <w:rPr>
          <w:rFonts w:hint="eastAsia" w:ascii="宋体" w:hAnsi="宋体"/>
          <w:bCs/>
          <w:szCs w:val="21"/>
        </w:rPr>
        <w:t xml:space="preserve">西安市锦业二路逸翠园-西安第1幢51601号房 </w:t>
      </w:r>
      <w:r>
        <w:rPr>
          <w:rFonts w:ascii="宋体" w:hAnsi="宋体"/>
          <w:bCs/>
          <w:szCs w:val="21"/>
        </w:rPr>
        <w:t xml:space="preserve">  </w:t>
      </w:r>
      <w:r>
        <w:rPr>
          <w:rFonts w:hint="eastAsia" w:ascii="宋体" w:hAnsi="宋体"/>
          <w:szCs w:val="21"/>
        </w:rPr>
        <w:t>邮编：710075     电话：</w:t>
      </w:r>
      <w:r>
        <w:rPr>
          <w:rFonts w:ascii="仿宋" w:hAnsi="仿宋" w:cs="仿宋"/>
          <w:color w:val="0D0D0D"/>
          <w:szCs w:val="32"/>
        </w:rPr>
        <w:t>029-89380305</w:t>
      </w:r>
    </w:p>
    <w:p>
      <w:pPr>
        <w:spacing w:line="480" w:lineRule="auto"/>
        <w:ind w:firstLine="420" w:firstLineChars="200"/>
        <w:rPr>
          <w:rFonts w:hint="eastAsia" w:ascii="宋体" w:hAnsi="宋体"/>
          <w:szCs w:val="21"/>
        </w:rPr>
      </w:pPr>
      <w:r>
        <w:rPr>
          <w:rFonts w:hint="eastAsia" w:ascii="宋体" w:hAnsi="宋体"/>
          <w:szCs w:val="21"/>
        </w:rPr>
        <w:t>依据《中华人民共和国民法典》的规定，就乙方履行合同《省交通数据中心数据资源管控提升改造》期间，乙方所接触到的甲方各种技术内容、会议信息和其他秘密的保守事项，经协商一致，签订本协议。</w:t>
      </w:r>
    </w:p>
    <w:p>
      <w:pPr>
        <w:numPr>
          <w:ilvl w:val="0"/>
          <w:numId w:val="1"/>
        </w:numPr>
        <w:spacing w:line="360" w:lineRule="auto"/>
        <w:ind w:left="426" w:hanging="426"/>
        <w:rPr>
          <w:rFonts w:hint="eastAsia"/>
          <w:b/>
        </w:rPr>
      </w:pPr>
      <w:r>
        <w:rPr>
          <w:rFonts w:hint="eastAsia"/>
          <w:b/>
        </w:rPr>
        <w:t>保密范围和秘密定义</w:t>
      </w:r>
    </w:p>
    <w:p>
      <w:pPr>
        <w:numPr>
          <w:ilvl w:val="0"/>
          <w:numId w:val="2"/>
        </w:numPr>
        <w:spacing w:line="480" w:lineRule="auto"/>
        <w:ind w:left="845"/>
        <w:rPr>
          <w:rFonts w:hint="eastAsia"/>
        </w:rPr>
      </w:pPr>
      <w:r>
        <w:rPr>
          <w:rFonts w:hint="eastAsia"/>
        </w:rPr>
        <w:t>本协议提及的技术秘密，包括但不限于：技术方案、设备配置、技术指标、技术报告、检测报告、试验结果、操作手册、技术文档、相关的函电，等等。</w:t>
      </w:r>
    </w:p>
    <w:p>
      <w:pPr>
        <w:numPr>
          <w:ilvl w:val="0"/>
          <w:numId w:val="2"/>
        </w:numPr>
        <w:spacing w:line="480" w:lineRule="auto"/>
        <w:ind w:left="845"/>
        <w:rPr>
          <w:rFonts w:hint="eastAsia"/>
        </w:rPr>
      </w:pPr>
      <w:r>
        <w:rPr>
          <w:rFonts w:hint="eastAsia"/>
        </w:rPr>
        <w:t>本协议提及的其他秘密，包括但不限于：会议文件和开会内容、应急指挥中心和各办公室内纸质文件、资料，保存在计算机、应用服务器上数据库中的各种数据，保存于计算机上的各种文件、数据、资料、图片、声音、视频等以电子为介质保存的文件和数据，等等。</w:t>
      </w:r>
    </w:p>
    <w:p>
      <w:pPr>
        <w:numPr>
          <w:ilvl w:val="0"/>
          <w:numId w:val="1"/>
        </w:numPr>
        <w:spacing w:line="360" w:lineRule="auto"/>
        <w:ind w:left="426" w:hanging="426"/>
        <w:rPr>
          <w:rFonts w:hint="eastAsia"/>
          <w:b/>
        </w:rPr>
      </w:pPr>
      <w:r>
        <w:rPr>
          <w:rFonts w:hint="eastAsia"/>
          <w:b/>
        </w:rPr>
        <w:t>甲方的权利和义务</w:t>
      </w:r>
    </w:p>
    <w:p>
      <w:pPr>
        <w:spacing w:after="156" w:afterLines="50" w:line="360" w:lineRule="auto"/>
        <w:ind w:left="846"/>
        <w:rPr>
          <w:rFonts w:hint="eastAsia"/>
        </w:rPr>
      </w:pPr>
      <w:r>
        <w:rPr>
          <w:rFonts w:hint="eastAsia"/>
        </w:rPr>
        <w:t>甲方应指定专人定期督导和检查乙方关于秘密保守的执行情况。</w:t>
      </w:r>
    </w:p>
    <w:p>
      <w:pPr>
        <w:numPr>
          <w:ilvl w:val="0"/>
          <w:numId w:val="1"/>
        </w:numPr>
        <w:spacing w:line="360" w:lineRule="auto"/>
        <w:ind w:left="426" w:hanging="426"/>
        <w:rPr>
          <w:rFonts w:hint="eastAsia"/>
          <w:b/>
        </w:rPr>
      </w:pPr>
      <w:r>
        <w:rPr>
          <w:rFonts w:hint="eastAsia"/>
          <w:b/>
        </w:rPr>
        <w:t>乙方的权利和义务</w:t>
      </w:r>
    </w:p>
    <w:p>
      <w:pPr>
        <w:numPr>
          <w:ilvl w:val="0"/>
          <w:numId w:val="3"/>
        </w:numPr>
        <w:spacing w:line="480" w:lineRule="auto"/>
        <w:ind w:left="845"/>
        <w:rPr>
          <w:rFonts w:hint="eastAsia"/>
        </w:rPr>
      </w:pPr>
      <w:r>
        <w:rPr>
          <w:rFonts w:hint="eastAsia"/>
        </w:rPr>
        <w:t>乙方在甲方单位服务期间，必须遵守甲方规定的任何成文或不成文的保密规章、制度，履行与其工作相应的保密职责。</w:t>
      </w:r>
    </w:p>
    <w:p>
      <w:pPr>
        <w:numPr>
          <w:ilvl w:val="0"/>
          <w:numId w:val="3"/>
        </w:numPr>
        <w:spacing w:line="480" w:lineRule="auto"/>
        <w:ind w:left="845"/>
        <w:rPr>
          <w:rFonts w:hint="eastAsia"/>
        </w:rPr>
      </w:pPr>
      <w:r>
        <w:rPr>
          <w:rFonts w:hint="eastAsia"/>
        </w:rPr>
        <w:t>乙方承诺，甲方的保密规章、制度没有规定或者规定不明确之处，乙方亦应本着谨慎、诚实的态度，维护其于服务期间知悉的技术秘密或其他秘密信息，以保持其机密性。</w:t>
      </w:r>
    </w:p>
    <w:p>
      <w:pPr>
        <w:numPr>
          <w:ilvl w:val="0"/>
          <w:numId w:val="3"/>
        </w:numPr>
        <w:spacing w:line="480" w:lineRule="auto"/>
        <w:ind w:left="845"/>
        <w:rPr>
          <w:rFonts w:hint="eastAsia"/>
        </w:rPr>
      </w:pPr>
      <w:r>
        <w:rPr>
          <w:rFonts w:hint="eastAsia"/>
        </w:rPr>
        <w:t>除了履行服务职责的需要之外，乙方承诺，未经甲方同意，不得以任何方式向甲方指定人员以外的其他任何人或单位传递属于甲方的秘密。</w:t>
      </w:r>
    </w:p>
    <w:p>
      <w:pPr>
        <w:numPr>
          <w:ilvl w:val="0"/>
          <w:numId w:val="3"/>
        </w:numPr>
        <w:spacing w:line="480" w:lineRule="auto"/>
        <w:ind w:left="845"/>
        <w:rPr>
          <w:rFonts w:hint="eastAsia"/>
        </w:rPr>
      </w:pPr>
      <w:r>
        <w:rPr>
          <w:rFonts w:hint="eastAsia"/>
        </w:rPr>
        <w:t>乙方服务结束之后仍对其在甲方服务期间接触、知悉的属于甲方的技术秘密和其他秘密信息，承担如同服务期间一样的保密义务，而无论乙方因何种原因结束技术服务。</w:t>
      </w:r>
    </w:p>
    <w:p>
      <w:pPr>
        <w:numPr>
          <w:ilvl w:val="0"/>
          <w:numId w:val="3"/>
        </w:numPr>
        <w:spacing w:line="480" w:lineRule="auto"/>
        <w:ind w:left="845"/>
        <w:rPr>
          <w:rFonts w:hint="eastAsia"/>
        </w:rPr>
      </w:pPr>
      <w:r>
        <w:rPr>
          <w:rFonts w:hint="eastAsia"/>
        </w:rPr>
        <w:t>乙方承诺，在为甲方履行技术服务时，不得擅自使用任何属于他人的技术秘密或其他秘密信息。</w:t>
      </w:r>
    </w:p>
    <w:p>
      <w:pPr>
        <w:numPr>
          <w:ilvl w:val="0"/>
          <w:numId w:val="3"/>
        </w:numPr>
        <w:spacing w:line="480" w:lineRule="auto"/>
        <w:ind w:left="845"/>
        <w:rPr>
          <w:rFonts w:hint="eastAsia"/>
        </w:rPr>
      </w:pPr>
      <w:r>
        <w:rPr>
          <w:rFonts w:hint="eastAsia"/>
        </w:rPr>
        <w:t>乙方因工作上的需要所持有或保管的一切记录着甲方秘密信息的文件、资料、图表、笔记、报告、信件、磁带、磁盘、仪器以及其他任何形式的载体，均归甲方所有。</w:t>
      </w:r>
    </w:p>
    <w:p>
      <w:pPr>
        <w:numPr>
          <w:ilvl w:val="0"/>
          <w:numId w:val="3"/>
        </w:numPr>
        <w:spacing w:line="480" w:lineRule="auto"/>
        <w:ind w:left="845"/>
        <w:rPr>
          <w:rFonts w:hint="eastAsia"/>
        </w:rPr>
      </w:pPr>
      <w:r>
        <w:rPr>
          <w:rFonts w:hint="eastAsia"/>
        </w:rPr>
        <w:t>乙方应当于技术服务结束时，或者于甲方提出请求时，返还全部记载着甲方秘密信息的一切载体。</w:t>
      </w:r>
    </w:p>
    <w:p>
      <w:pPr>
        <w:numPr>
          <w:ilvl w:val="0"/>
          <w:numId w:val="1"/>
        </w:numPr>
        <w:spacing w:line="360" w:lineRule="auto"/>
        <w:ind w:left="426" w:hanging="426"/>
        <w:rPr>
          <w:rFonts w:hint="eastAsia"/>
          <w:b/>
        </w:rPr>
      </w:pPr>
      <w:r>
        <w:rPr>
          <w:rFonts w:hint="eastAsia"/>
          <w:b/>
        </w:rPr>
        <w:t>违约责任</w:t>
      </w:r>
    </w:p>
    <w:p>
      <w:pPr>
        <w:numPr>
          <w:ilvl w:val="1"/>
          <w:numId w:val="4"/>
        </w:numPr>
        <w:spacing w:line="480" w:lineRule="auto"/>
        <w:rPr>
          <w:rFonts w:hint="eastAsia"/>
          <w:szCs w:val="21"/>
        </w:rPr>
      </w:pPr>
      <w:r>
        <w:rPr>
          <w:rFonts w:hint="eastAsia"/>
          <w:szCs w:val="21"/>
        </w:rPr>
        <w:t>双方因履行本协议而引起的争议或与本协议有关的争议，双方通过友好协商解决。如果在协商开始后六十天内没能达成一致意见，任何一方均有权限据本协议向西安仲裁委员会申请仲裁，仲裁是最终的，对双方都具有约束力。</w:t>
      </w:r>
    </w:p>
    <w:p>
      <w:pPr>
        <w:numPr>
          <w:ilvl w:val="1"/>
          <w:numId w:val="4"/>
        </w:numPr>
        <w:spacing w:line="480" w:lineRule="auto"/>
        <w:rPr>
          <w:rFonts w:hint="eastAsia"/>
          <w:szCs w:val="21"/>
        </w:rPr>
      </w:pPr>
      <w:r>
        <w:rPr>
          <w:rFonts w:hint="eastAsia"/>
          <w:szCs w:val="21"/>
        </w:rPr>
        <w:t>一方违反本协议时，另一方有权终止本协议，并有权向违约方索取由此造成的经济以及名誉损失。</w:t>
      </w:r>
    </w:p>
    <w:p>
      <w:pPr>
        <w:numPr>
          <w:ilvl w:val="1"/>
          <w:numId w:val="4"/>
        </w:numPr>
        <w:spacing w:line="480" w:lineRule="auto"/>
        <w:rPr>
          <w:rFonts w:hint="eastAsia"/>
          <w:szCs w:val="21"/>
        </w:rPr>
      </w:pPr>
      <w:r>
        <w:rPr>
          <w:rFonts w:hint="eastAsia"/>
          <w:szCs w:val="21"/>
        </w:rPr>
        <w:t>与本协议有关的或因本协议所产生的一切争执，由甲乙双方友好协商解决，不能解决时通过法律手段进行裁决。</w:t>
      </w:r>
    </w:p>
    <w:p>
      <w:pPr>
        <w:numPr>
          <w:ilvl w:val="0"/>
          <w:numId w:val="1"/>
        </w:numPr>
        <w:spacing w:line="360" w:lineRule="auto"/>
        <w:ind w:left="426" w:hanging="426"/>
        <w:rPr>
          <w:rFonts w:hint="eastAsia"/>
          <w:b/>
        </w:rPr>
      </w:pPr>
      <w:r>
        <w:rPr>
          <w:rFonts w:hint="eastAsia"/>
          <w:b/>
        </w:rPr>
        <w:t>协议的变更和解除</w:t>
      </w:r>
    </w:p>
    <w:p>
      <w:pPr>
        <w:numPr>
          <w:ilvl w:val="0"/>
          <w:numId w:val="5"/>
          <w:ins w:id="0" w:author="沙漠之舟" w:date="2023-08-14T09:07:42Z"/>
        </w:numPr>
        <w:spacing w:line="480" w:lineRule="auto"/>
        <w:ind w:left="845"/>
        <w:rPr>
          <w:ins w:id="1" w:author="沙漠之舟" w:date="2023-08-14T09:07:19Z"/>
          <w:rFonts w:hint="eastAsia"/>
        </w:rPr>
      </w:pPr>
      <w:r>
        <w:rPr>
          <w:rFonts w:hint="eastAsia"/>
        </w:rPr>
        <w:t>在协议履行期内，甲乙双方均不得擅自变更或解除本协议。但经双方友好协商</w:t>
      </w:r>
      <w:del w:id="2" w:author="沙漠之舟" w:date="2023-08-14T09:05:06Z">
        <w:r>
          <w:rPr>
            <w:rFonts w:hint="eastAsia"/>
          </w:rPr>
          <w:delText>，双方同意</w:delText>
        </w:r>
      </w:del>
      <w:r>
        <w:rPr>
          <w:rFonts w:hint="eastAsia"/>
        </w:rPr>
        <w:t>可对本协议条款进行变更或解除本协议。</w:t>
      </w:r>
      <w:ins w:id="3" w:author="沙漠之舟" w:date="2023-08-14T09:07:19Z">
        <w:r>
          <w:rPr>
            <w:rFonts w:hint="eastAsia"/>
          </w:rPr>
          <w:t>在</w:t>
        </w:r>
      </w:ins>
      <w:ins w:id="4" w:author="沙漠之舟" w:date="2023-08-14T09:07:19Z">
        <w:r>
          <w:rPr>
            <w:rFonts w:hint="eastAsia"/>
            <w:lang w:eastAsia="zh-CN"/>
          </w:rPr>
          <w:t>技术</w:t>
        </w:r>
      </w:ins>
      <w:ins w:id="5" w:author="沙漠之舟" w:date="2023-08-14T09:07:19Z">
        <w:r>
          <w:rPr>
            <w:rFonts w:hint="eastAsia"/>
          </w:rPr>
          <w:t>服务合同期限内，甲乙双方不得终止本协议。</w:t>
        </w:r>
      </w:ins>
    </w:p>
    <w:p>
      <w:pPr>
        <w:numPr>
          <w:ilvl w:val="0"/>
          <w:numId w:val="5"/>
        </w:numPr>
        <w:spacing w:line="480" w:lineRule="auto"/>
        <w:ind w:left="845"/>
        <w:rPr>
          <w:del w:id="6" w:author="沙漠之舟" w:date="2023-08-14T09:07:27Z"/>
          <w:rFonts w:hint="eastAsia"/>
        </w:rPr>
      </w:pPr>
    </w:p>
    <w:p>
      <w:pPr>
        <w:numPr>
          <w:ilvl w:val="0"/>
          <w:numId w:val="5"/>
        </w:numPr>
        <w:spacing w:line="480" w:lineRule="auto"/>
        <w:ind w:left="845"/>
        <w:rPr>
          <w:rFonts w:hint="eastAsia"/>
        </w:rPr>
      </w:pPr>
      <w:r>
        <w:rPr>
          <w:rFonts w:hint="eastAsia"/>
        </w:rPr>
        <w:t>因客观原因，一方要求变更本协议时，须提前7天通知另一方，并征得的另一方的同意。</w:t>
      </w:r>
    </w:p>
    <w:p>
      <w:pPr>
        <w:numPr>
          <w:ilvl w:val="0"/>
          <w:numId w:val="5"/>
        </w:numPr>
        <w:spacing w:line="480" w:lineRule="auto"/>
        <w:ind w:left="845"/>
        <w:rPr>
          <w:rFonts w:hint="eastAsia"/>
        </w:rPr>
      </w:pPr>
      <w:r>
        <w:rPr>
          <w:rFonts w:hint="eastAsia"/>
        </w:rPr>
        <w:t>因一方严重违约使本协议不能履行，另一方可单方面解除本协议，同时由违约方应承担违约责任，并对因违约所造成的损失予以赔偿。</w:t>
      </w:r>
    </w:p>
    <w:p>
      <w:pPr>
        <w:numPr>
          <w:ilvl w:val="0"/>
          <w:numId w:val="5"/>
        </w:numPr>
        <w:spacing w:line="480" w:lineRule="auto"/>
        <w:ind w:left="845"/>
        <w:rPr>
          <w:rFonts w:hint="eastAsia"/>
        </w:rPr>
      </w:pPr>
      <w:r>
        <w:rPr>
          <w:rFonts w:hint="eastAsia"/>
        </w:rPr>
        <w:t>本协议未尽事宜由甲乙双方协商解决，并以书面备忘录形式加以补充规定，备忘录与本协议具有同等的法律效力。</w:t>
      </w:r>
    </w:p>
    <w:p>
      <w:pPr>
        <w:numPr>
          <w:ilvl w:val="0"/>
          <w:numId w:val="1"/>
        </w:numPr>
        <w:spacing w:line="360" w:lineRule="auto"/>
        <w:ind w:left="426" w:hanging="426"/>
        <w:rPr>
          <w:rFonts w:hint="eastAsia"/>
          <w:b/>
        </w:rPr>
      </w:pPr>
      <w:ins w:id="7" w:author="沙漠之舟" w:date="2023-08-14T09:09:06Z">
        <w:r>
          <w:rPr>
            <w:rFonts w:hint="eastAsia"/>
            <w:b/>
            <w:lang w:eastAsia="zh-CN"/>
          </w:rPr>
          <w:t>其它</w:t>
        </w:r>
      </w:ins>
      <w:del w:id="8" w:author="沙漠之舟" w:date="2023-08-14T09:09:04Z">
        <w:r>
          <w:rPr>
            <w:rFonts w:hint="eastAsia"/>
            <w:b/>
          </w:rPr>
          <w:delText>协</w:delText>
        </w:r>
      </w:del>
      <w:del w:id="9" w:author="沙漠之舟" w:date="2023-08-14T09:09:03Z">
        <w:r>
          <w:rPr>
            <w:rFonts w:hint="eastAsia"/>
            <w:b/>
          </w:rPr>
          <w:delText>议期限</w:delText>
        </w:r>
      </w:del>
    </w:p>
    <w:p>
      <w:pPr>
        <w:numPr>
          <w:ilvl w:val="0"/>
          <w:numId w:val="6"/>
        </w:numPr>
        <w:spacing w:line="480" w:lineRule="auto"/>
        <w:rPr>
          <w:del w:id="10" w:author="沙漠之舟" w:date="2023-08-14T09:07:19Z"/>
          <w:rFonts w:hint="eastAsia"/>
        </w:rPr>
      </w:pPr>
      <w:del w:id="11" w:author="沙漠之舟" w:date="2023-08-14T09:07:19Z">
        <w:r>
          <w:rPr>
            <w:rFonts w:hint="eastAsia"/>
          </w:rPr>
          <w:delText>在服务合同期限内，甲乙双方不得终止本协议。</w:delText>
        </w:r>
      </w:del>
    </w:p>
    <w:p>
      <w:pPr>
        <w:numPr>
          <w:ilvl w:val="0"/>
          <w:numId w:val="6"/>
        </w:numPr>
        <w:spacing w:line="480" w:lineRule="auto"/>
        <w:rPr>
          <w:rFonts w:hint="eastAsia"/>
        </w:rPr>
      </w:pPr>
      <w:r>
        <w:rPr>
          <w:rFonts w:hint="eastAsia"/>
        </w:rPr>
        <w:t>未尽事宜，双方本着友好精神，</w:t>
      </w:r>
      <w:del w:id="12" w:author="沙漠之舟" w:date="2023-08-14T09:06:03Z">
        <w:r>
          <w:rPr>
            <w:rFonts w:hint="eastAsia"/>
          </w:rPr>
          <w:delText>再</w:delText>
        </w:r>
      </w:del>
      <w:ins w:id="13" w:author="沙漠之舟" w:date="2023-08-14T09:06:03Z">
        <w:r>
          <w:rPr>
            <w:rFonts w:hint="eastAsia"/>
            <w:lang w:eastAsia="zh-CN"/>
          </w:rPr>
          <w:t>另</w:t>
        </w:r>
      </w:ins>
      <w:r>
        <w:rPr>
          <w:rFonts w:hint="eastAsia"/>
        </w:rPr>
        <w:t>行协商。</w:t>
      </w:r>
      <w:bookmarkStart w:id="0" w:name="_GoBack"/>
      <w:bookmarkEnd w:id="0"/>
    </w:p>
    <w:p>
      <w:pPr>
        <w:numPr>
          <w:ilvl w:val="0"/>
          <w:numId w:val="6"/>
        </w:numPr>
        <w:spacing w:line="480" w:lineRule="auto"/>
        <w:rPr>
          <w:rFonts w:hint="eastAsia"/>
        </w:rPr>
      </w:pPr>
      <w:r>
        <w:rPr>
          <w:rFonts w:hint="eastAsia"/>
        </w:rPr>
        <w:t>本协议一式四份，</w:t>
      </w:r>
      <w:r>
        <w:rPr>
          <w:rFonts w:hint="eastAsia" w:ascii="宋体" w:hAnsi="宋体"/>
          <w:szCs w:val="21"/>
        </w:rPr>
        <w:t>甲方二份，乙方二份，</w:t>
      </w:r>
      <w:r>
        <w:rPr>
          <w:rFonts w:hint="eastAsia"/>
        </w:rPr>
        <w:t>具有同等效力。</w:t>
      </w:r>
    </w:p>
    <w:p>
      <w:pPr>
        <w:numPr>
          <w:ilvl w:val="0"/>
          <w:numId w:val="6"/>
        </w:numPr>
        <w:spacing w:line="480" w:lineRule="auto"/>
        <w:rPr>
          <w:rFonts w:hint="eastAsia"/>
        </w:rPr>
      </w:pPr>
      <w:r>
        <w:rPr>
          <w:rFonts w:hint="eastAsia"/>
        </w:rPr>
        <w:t>本协议中所称的技术服务履约期间，以甲方和乙方签订的技术服务合同书为标志。本协议中所称的结束技术服务，以双方所签订的技术服务合同书相关条款所规定的解除合作关系的时间为准。</w:t>
      </w:r>
    </w:p>
    <w:p>
      <w:pPr>
        <w:numPr>
          <w:ilvl w:val="0"/>
          <w:numId w:val="6"/>
        </w:numPr>
        <w:spacing w:line="480" w:lineRule="auto"/>
        <w:rPr>
          <w:rFonts w:hint="eastAsia"/>
        </w:rPr>
      </w:pPr>
      <w:r>
        <w:rPr>
          <w:rFonts w:hint="eastAsia"/>
        </w:rPr>
        <w:t>本协议自双方签字、盖章完成之日起生效，于乙方技术服务结束之日起五年时终结。</w:t>
      </w:r>
    </w:p>
    <w:p>
      <w:pPr>
        <w:spacing w:line="360" w:lineRule="auto"/>
        <w:ind w:left="426"/>
        <w:rPr>
          <w:rFonts w:hint="eastAsia"/>
        </w:rPr>
      </w:pPr>
    </w:p>
    <w:p>
      <w:pPr>
        <w:pStyle w:val="2"/>
        <w:rPr>
          <w:rFonts w:hint="eastAsia"/>
        </w:rPr>
      </w:pPr>
    </w:p>
    <w:tbl>
      <w:tblPr>
        <w:tblStyle w:val="5"/>
        <w:tblW w:w="9066" w:type="dxa"/>
        <w:jc w:val="center"/>
        <w:tblLayout w:type="fixed"/>
        <w:tblCellMar>
          <w:top w:w="0" w:type="dxa"/>
          <w:left w:w="284" w:type="dxa"/>
          <w:bottom w:w="0" w:type="dxa"/>
          <w:right w:w="0" w:type="dxa"/>
        </w:tblCellMar>
      </w:tblPr>
      <w:tblGrid>
        <w:gridCol w:w="4533"/>
        <w:gridCol w:w="4533"/>
      </w:tblGrid>
      <w:tr>
        <w:tblPrEx>
          <w:tblCellMar>
            <w:top w:w="0" w:type="dxa"/>
            <w:left w:w="284" w:type="dxa"/>
            <w:bottom w:w="0" w:type="dxa"/>
            <w:right w:w="0" w:type="dxa"/>
          </w:tblCellMar>
        </w:tblPrEx>
        <w:trPr>
          <w:trHeight w:val="1265" w:hRule="atLeast"/>
          <w:jc w:val="center"/>
        </w:trPr>
        <w:tc>
          <w:tcPr>
            <w:tcW w:w="3969" w:type="dxa"/>
          </w:tcPr>
          <w:p>
            <w:pPr>
              <w:widowControl/>
              <w:ind w:right="-31"/>
              <w:jc w:val="left"/>
              <w:rPr>
                <w:rFonts w:hint="eastAsia" w:ascii="宋体" w:hAnsi="宋体" w:cs="宋体"/>
                <w:szCs w:val="21"/>
              </w:rPr>
            </w:pPr>
            <w:r>
              <w:rPr>
                <w:rFonts w:hint="eastAsia" w:ascii="宋体" w:hAnsi="宋体" w:cs="宋体"/>
                <w:szCs w:val="21"/>
              </w:rPr>
              <w:t>甲方：陕西省交通运行监测中心（公章）</w:t>
            </w:r>
          </w:p>
        </w:tc>
        <w:tc>
          <w:tcPr>
            <w:tcW w:w="3969" w:type="dxa"/>
          </w:tcPr>
          <w:p>
            <w:pPr>
              <w:widowControl/>
              <w:ind w:left="525" w:right="102" w:hanging="525" w:hangingChars="250"/>
              <w:jc w:val="left"/>
              <w:rPr>
                <w:rFonts w:hint="eastAsia" w:ascii="宋体" w:hAnsi="宋体" w:cs="宋体"/>
                <w:szCs w:val="21"/>
              </w:rPr>
            </w:pPr>
            <w:r>
              <w:rPr>
                <w:rFonts w:hint="eastAsia" w:ascii="宋体" w:hAnsi="宋体" w:cs="宋体"/>
                <w:szCs w:val="21"/>
              </w:rPr>
              <w:t>乙方：西安飞盾计算机信息技术有限公司（公章）</w:t>
            </w:r>
          </w:p>
        </w:tc>
      </w:tr>
      <w:tr>
        <w:tblPrEx>
          <w:tblCellMar>
            <w:top w:w="0" w:type="dxa"/>
            <w:left w:w="284" w:type="dxa"/>
            <w:bottom w:w="0" w:type="dxa"/>
            <w:right w:w="0" w:type="dxa"/>
          </w:tblCellMar>
        </w:tblPrEx>
        <w:trPr>
          <w:trHeight w:val="2684" w:hRule="atLeast"/>
          <w:jc w:val="center"/>
        </w:trPr>
        <w:tc>
          <w:tcPr>
            <w:tcW w:w="3969" w:type="dxa"/>
          </w:tcPr>
          <w:p>
            <w:pPr>
              <w:widowControl/>
              <w:spacing w:line="273" w:lineRule="exact"/>
              <w:ind w:left="100"/>
              <w:rPr>
                <w:rFonts w:ascii="宋体" w:hAnsi="宋体" w:cs="宋体"/>
                <w:szCs w:val="21"/>
              </w:rPr>
            </w:pPr>
            <w:r>
              <w:rPr>
                <w:rFonts w:hint="eastAsia" w:ascii="宋体" w:hAnsi="宋体" w:cs="宋体"/>
                <w:szCs w:val="21"/>
              </w:rPr>
              <w:t>法定代表人</w:t>
            </w:r>
          </w:p>
          <w:p>
            <w:pPr>
              <w:widowControl/>
              <w:spacing w:line="273" w:lineRule="exact"/>
              <w:ind w:left="100"/>
              <w:rPr>
                <w:rFonts w:hint="eastAsia" w:ascii="宋体" w:hAnsi="宋体" w:cs="宋体"/>
                <w:szCs w:val="21"/>
              </w:rPr>
            </w:pPr>
            <w:r>
              <w:rPr>
                <w:rFonts w:hint="eastAsia" w:ascii="宋体" w:hAnsi="宋体" w:cs="宋体"/>
                <w:szCs w:val="21"/>
              </w:rPr>
              <w:t>或授权代表人：</w:t>
            </w:r>
          </w:p>
          <w:p>
            <w:pPr>
              <w:widowControl/>
              <w:spacing w:line="273" w:lineRule="exact"/>
              <w:ind w:left="100" w:firstLine="210" w:firstLineChars="100"/>
              <w:rPr>
                <w:rFonts w:hint="eastAsia" w:ascii="宋体" w:hAnsi="宋体" w:cs="宋体"/>
                <w:szCs w:val="21"/>
              </w:rPr>
            </w:pPr>
            <w:r>
              <w:rPr>
                <w:rFonts w:hint="eastAsia" w:ascii="宋体" w:hAnsi="宋体" w:cs="宋体"/>
                <w:szCs w:val="21"/>
              </w:rPr>
              <w:t>（签章）</w:t>
            </w:r>
          </w:p>
        </w:tc>
        <w:tc>
          <w:tcPr>
            <w:tcW w:w="3969" w:type="dxa"/>
          </w:tcPr>
          <w:p>
            <w:pPr>
              <w:widowControl/>
              <w:spacing w:line="273" w:lineRule="exact"/>
              <w:ind w:left="100"/>
              <w:rPr>
                <w:rFonts w:ascii="宋体" w:hAnsi="宋体" w:cs="宋体"/>
                <w:szCs w:val="21"/>
              </w:rPr>
            </w:pPr>
            <w:r>
              <w:rPr>
                <w:rFonts w:hint="eastAsia" w:ascii="宋体" w:hAnsi="宋体" w:cs="宋体"/>
                <w:szCs w:val="21"/>
              </w:rPr>
              <w:t>法定代表人</w:t>
            </w:r>
          </w:p>
          <w:p>
            <w:pPr>
              <w:widowControl/>
              <w:spacing w:line="273" w:lineRule="exact"/>
              <w:ind w:left="100"/>
              <w:rPr>
                <w:rFonts w:hint="eastAsia" w:ascii="宋体" w:hAnsi="宋体" w:cs="宋体"/>
                <w:szCs w:val="21"/>
              </w:rPr>
            </w:pPr>
            <w:r>
              <w:rPr>
                <w:rFonts w:hint="eastAsia" w:ascii="宋体" w:hAnsi="宋体" w:cs="宋体"/>
                <w:szCs w:val="21"/>
              </w:rPr>
              <w:t>或授权代表人：</w:t>
            </w:r>
          </w:p>
          <w:p>
            <w:pPr>
              <w:widowControl/>
              <w:spacing w:line="273" w:lineRule="exact"/>
              <w:ind w:left="100" w:firstLine="210" w:firstLineChars="100"/>
              <w:rPr>
                <w:rFonts w:hint="eastAsia" w:ascii="宋体" w:hAnsi="宋体" w:cs="宋体"/>
                <w:szCs w:val="21"/>
              </w:rPr>
            </w:pPr>
            <w:r>
              <w:rPr>
                <w:rFonts w:hint="eastAsia" w:ascii="宋体" w:hAnsi="宋体" w:cs="宋体"/>
                <w:szCs w:val="21"/>
              </w:rPr>
              <w:t>（签章）</w:t>
            </w:r>
          </w:p>
        </w:tc>
      </w:tr>
      <w:tr>
        <w:tblPrEx>
          <w:tblCellMar>
            <w:top w:w="0" w:type="dxa"/>
            <w:left w:w="284" w:type="dxa"/>
            <w:bottom w:w="0" w:type="dxa"/>
            <w:right w:w="0" w:type="dxa"/>
          </w:tblCellMar>
        </w:tblPrEx>
        <w:trPr>
          <w:trHeight w:val="590" w:hRule="atLeast"/>
          <w:jc w:val="center"/>
        </w:trPr>
        <w:tc>
          <w:tcPr>
            <w:tcW w:w="3969" w:type="dxa"/>
            <w:gridSpan w:val="2"/>
          </w:tcPr>
          <w:p>
            <w:pPr>
              <w:widowControl/>
              <w:wordWrap w:val="0"/>
              <w:jc w:val="right"/>
              <w:rPr>
                <w:rFonts w:hint="eastAsia" w:ascii="宋体" w:hAnsi="宋体" w:cs="宋体"/>
                <w:szCs w:val="21"/>
              </w:rPr>
            </w:pPr>
            <w:r>
              <w:rPr>
                <w:rFonts w:hint="eastAsia" w:ascii="宋体" w:hAnsi="宋体" w:cs="宋体"/>
                <w:szCs w:val="21"/>
              </w:rPr>
              <w:t xml:space="preserve">订立时间：        年      月      日          </w:t>
            </w:r>
          </w:p>
        </w:tc>
      </w:tr>
    </w:tbl>
    <w:p>
      <w:pPr>
        <w:pStyle w:val="2"/>
        <w:rPr>
          <w:rFonts w:hint="eastAsia"/>
        </w:rPr>
      </w:pPr>
    </w:p>
    <w:sectPr>
      <w:footerReference r:id="rId5" w:type="first"/>
      <w:headerReference r:id="rId3" w:type="default"/>
      <w:footerReference r:id="rId4" w:type="default"/>
      <w:pgSz w:w="11906" w:h="16838"/>
      <w:pgMar w:top="1440" w:right="1400" w:bottom="1440" w:left="1400" w:header="851" w:footer="992" w:gutter="0"/>
      <w:pgNumType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center"/>
    </w:pPr>
    <w:r>
      <w:pict>
        <v:shape id="_x0000_s2049" o:spid="_x0000_s2049"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r>
                  <w:rPr>
                    <w:rFonts w:hint="eastAsia"/>
                  </w:rPr>
                  <w:t xml:space="preserve"> 页 共 </w:t>
                </w:r>
                <w:r>
                  <w:fldChar w:fldCharType="begin"/>
                </w:r>
                <w:r>
                  <w:instrText xml:space="preserve"> NUMPAGES  \* MERGEFORMAT </w:instrText>
                </w:r>
                <w:r>
                  <w:fldChar w:fldCharType="separate"/>
                </w:r>
                <w:r>
                  <w:t>4</w:t>
                </w:r>
                <w:r>
                  <w:fldChar w:fldCharType="end"/>
                </w:r>
                <w:r>
                  <w:rPr>
                    <w:rFonts w:hint="eastAsia"/>
                  </w:rPr>
                  <w:t xml:space="preserve"> 页</w:t>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2050" o:spid="_x0000_s2050"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joinstyle="miter"/>
          <v:imagedata o:title=""/>
          <o:lock v:ext="edit"/>
          <v:textbox inset="0mm,0mm,0mm,0mm" style="mso-fit-shape-to-text:t;">
            <w:txbxContent>
              <w:p>
                <w:pPr>
                  <w:pStyle w:val="3"/>
                  <w:rPr>
                    <w:rFonts w:hint="eastAsia"/>
                  </w:rPr>
                </w:pPr>
                <w:r>
                  <w:rPr>
                    <w:rFonts w:hint="eastAsia"/>
                  </w:rPr>
                  <w:t xml:space="preserve">第 </w:t>
                </w:r>
                <w:r>
                  <w:rPr>
                    <w:rFonts w:hint="eastAsia"/>
                  </w:rPr>
                  <w:fldChar w:fldCharType="begin"/>
                </w:r>
                <w:r>
                  <w:rPr>
                    <w:rFonts w:hint="eastAsia"/>
                  </w:rPr>
                  <w:instrText xml:space="preserve"> PAGE  \* MERGEFORMAT </w:instrText>
                </w:r>
                <w:r>
                  <w:rPr>
                    <w:rFonts w:hint="eastAsia"/>
                  </w:rPr>
                  <w:fldChar w:fldCharType="separate"/>
                </w:r>
                <w:r>
                  <w:t>1</w:t>
                </w:r>
                <w:r>
                  <w:rPr>
                    <w:rFonts w:hint="eastAsia"/>
                  </w:rPr>
                  <w:fldChar w:fldCharType="end"/>
                </w:r>
                <w:r>
                  <w:rPr>
                    <w:rFonts w:hint="eastAsia"/>
                  </w:rPr>
                  <w:t xml:space="preserve"> 页 共 </w:t>
                </w:r>
                <w:r>
                  <w:fldChar w:fldCharType="begin"/>
                </w:r>
                <w:r>
                  <w:instrText xml:space="preserve"> NUMPAGES  \* MERGEFORMAT </w:instrText>
                </w:r>
                <w:r>
                  <w:fldChar w:fldCharType="separate"/>
                </w:r>
                <w:r>
                  <w:t>4</w:t>
                </w:r>
                <w:r>
                  <w:fldChar w:fldCharType="end"/>
                </w:r>
                <w:r>
                  <w:rPr>
                    <w:rFonts w:hint="eastAsia"/>
                  </w:rPr>
                  <w:t xml:space="preserve"> 页</w:t>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right"/>
      <w:rPr>
        <w:rFonts w:hint="eastAsia"/>
      </w:rPr>
    </w:pPr>
    <w:r>
      <w:rPr>
        <w:rFonts w:hint="eastAsia"/>
      </w:rPr>
      <w:t>技术服务保密协议</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6"/>
    <w:multiLevelType w:val="multilevel"/>
    <w:tmpl w:val="00000006"/>
    <w:lvl w:ilvl="0" w:tentative="0">
      <w:start w:val="1"/>
      <w:numFmt w:val="decimal"/>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
    <w:nsid w:val="00000008"/>
    <w:multiLevelType w:val="multilevel"/>
    <w:tmpl w:val="00000008"/>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2">
    <w:nsid w:val="00000009"/>
    <w:multiLevelType w:val="multilevel"/>
    <w:tmpl w:val="00000009"/>
    <w:lvl w:ilvl="0" w:tentative="0">
      <w:start w:val="1"/>
      <w:numFmt w:val="japaneseCounting"/>
      <w:lvlText w:val="%1、"/>
      <w:lvlJc w:val="left"/>
      <w:pPr>
        <w:ind w:left="420" w:hanging="42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0000000C"/>
    <w:multiLevelType w:val="multilevel"/>
    <w:tmpl w:val="0000000C"/>
    <w:lvl w:ilvl="0" w:tentative="0">
      <w:start w:val="1"/>
      <w:numFmt w:val="upperRoman"/>
      <w:lvlText w:val="%1."/>
      <w:lvlJc w:val="left"/>
      <w:pPr>
        <w:tabs>
          <w:tab w:val="left" w:pos="420"/>
        </w:tabs>
        <w:ind w:left="420" w:hanging="420"/>
      </w:pPr>
      <w:rPr>
        <w:rFonts w:hint="eastAsia"/>
        <w:lang w:val="en-US"/>
      </w:rPr>
    </w:lvl>
    <w:lvl w:ilvl="1" w:tentative="0">
      <w:start w:val="1"/>
      <w:numFmt w:val="decimal"/>
      <w:lvlText w:val="%2."/>
      <w:lvlJc w:val="left"/>
      <w:pPr>
        <w:tabs>
          <w:tab w:val="left" w:pos="780"/>
        </w:tabs>
        <w:ind w:left="780" w:hanging="360"/>
      </w:pPr>
      <w:rPr>
        <w:rFonts w:hint="eastAsia"/>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rPr>
        <w:rFonts w:hint="eastAsia"/>
        <w:lang w:val="en-U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E"/>
    <w:multiLevelType w:val="multilevel"/>
    <w:tmpl w:val="0000000E"/>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abstractNum w:abstractNumId="5">
    <w:nsid w:val="0000000F"/>
    <w:multiLevelType w:val="multilevel"/>
    <w:tmpl w:val="0000000F"/>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2"/>
  </w:num>
  <w:num w:numId="2">
    <w:abstractNumId w:val="5"/>
  </w:num>
  <w:num w:numId="3">
    <w:abstractNumId w:val="1"/>
  </w:num>
  <w:num w:numId="4">
    <w:abstractNumId w:val="3"/>
  </w:num>
  <w:num w:numId="5">
    <w:abstractNumId w:val="4"/>
  </w:num>
  <w:num w:numId="6">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沙漠之舟">
    <w15:presenceInfo w15:providerId="WPS Office" w15:userId="7668363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trackRevisions w:val="1"/>
  <w:documentProtection w:enforcement="0"/>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2"/>
    </o:shapelayout>
  </w:hdrShapeDefaults>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NDcxNTc3YmE2ODY0MDk1MmI1ZDBjNDhjYzc2Y2EyM2MifQ=="/>
  </w:docVars>
  <w:rsids>
    <w:rsidRoot w:val="00172A27"/>
    <w:rsid w:val="00041276"/>
    <w:rsid w:val="000713F8"/>
    <w:rsid w:val="00102FFE"/>
    <w:rsid w:val="00201BDF"/>
    <w:rsid w:val="002F2B39"/>
    <w:rsid w:val="00333C9E"/>
    <w:rsid w:val="003C0FDC"/>
    <w:rsid w:val="00462297"/>
    <w:rsid w:val="007E6429"/>
    <w:rsid w:val="00927E24"/>
    <w:rsid w:val="009E7378"/>
    <w:rsid w:val="00AE02DC"/>
    <w:rsid w:val="00B36DD7"/>
    <w:rsid w:val="00B60728"/>
    <w:rsid w:val="00B6614A"/>
    <w:rsid w:val="00BE130E"/>
    <w:rsid w:val="00BF7AC7"/>
    <w:rsid w:val="00C80897"/>
    <w:rsid w:val="00DF2B72"/>
    <w:rsid w:val="00E26363"/>
    <w:rsid w:val="00E30DAD"/>
    <w:rsid w:val="00F635C4"/>
    <w:rsid w:val="00FB388C"/>
    <w:rsid w:val="011F5C4E"/>
    <w:rsid w:val="043842A6"/>
    <w:rsid w:val="047D5273"/>
    <w:rsid w:val="0AB10AB1"/>
    <w:rsid w:val="0BA36492"/>
    <w:rsid w:val="0E8D2557"/>
    <w:rsid w:val="11BE73C1"/>
    <w:rsid w:val="12AD4FE1"/>
    <w:rsid w:val="15145780"/>
    <w:rsid w:val="19375CB1"/>
    <w:rsid w:val="1C396D7F"/>
    <w:rsid w:val="1CF819C2"/>
    <w:rsid w:val="1E786E38"/>
    <w:rsid w:val="1F4849A4"/>
    <w:rsid w:val="29D60CCE"/>
    <w:rsid w:val="2EA15510"/>
    <w:rsid w:val="2F39722B"/>
    <w:rsid w:val="2F8C6859"/>
    <w:rsid w:val="3889768D"/>
    <w:rsid w:val="3AB8001A"/>
    <w:rsid w:val="3BF31CD7"/>
    <w:rsid w:val="3D9169F5"/>
    <w:rsid w:val="3E252E8E"/>
    <w:rsid w:val="3F896C04"/>
    <w:rsid w:val="3FCD4DB0"/>
    <w:rsid w:val="40145EF0"/>
    <w:rsid w:val="419347C7"/>
    <w:rsid w:val="426E1202"/>
    <w:rsid w:val="4DC4684F"/>
    <w:rsid w:val="4E65766F"/>
    <w:rsid w:val="50A82787"/>
    <w:rsid w:val="52B940B1"/>
    <w:rsid w:val="53392700"/>
    <w:rsid w:val="5C6B34A4"/>
    <w:rsid w:val="5C9C00A3"/>
    <w:rsid w:val="5CA10695"/>
    <w:rsid w:val="5DB407B6"/>
    <w:rsid w:val="63887D1F"/>
    <w:rsid w:val="642255D0"/>
    <w:rsid w:val="682B22F8"/>
    <w:rsid w:val="69C9597A"/>
    <w:rsid w:val="6C691BD8"/>
    <w:rsid w:val="700069C6"/>
    <w:rsid w:val="73301908"/>
    <w:rsid w:val="76DD0BF8"/>
    <w:rsid w:val="7DFE7CA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nhideWhenUsed="0" w:uiPriority="0" w:semiHidden="0"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7">
    <w:name w:val="Default Paragraph Font"/>
    <w:uiPriority w:val="0"/>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Body Text"/>
    <w:basedOn w:val="1"/>
    <w:next w:val="1"/>
    <w:qFormat/>
    <w:uiPriority w:val="0"/>
    <w:rPr>
      <w:color w:val="993300"/>
      <w:sz w:val="24"/>
    </w:rPr>
  </w:style>
  <w:style w:type="paragraph" w:styleId="3">
    <w:name w:val="footer"/>
    <w:basedOn w:val="1"/>
    <w:uiPriority w:val="0"/>
    <w:pPr>
      <w:tabs>
        <w:tab w:val="center" w:pos="4153"/>
        <w:tab w:val="right" w:pos="8306"/>
      </w:tabs>
      <w:snapToGrid w:val="0"/>
      <w:jc w:val="left"/>
    </w:pPr>
    <w:rPr>
      <w:sz w:val="18"/>
      <w:szCs w:val="18"/>
    </w:rPr>
  </w:style>
  <w:style w:type="paragraph" w:styleId="4">
    <w:name w:val="header"/>
    <w:basedOn w:val="1"/>
    <w:uiPriority w:val="0"/>
    <w:pPr>
      <w:pBdr>
        <w:bottom w:val="single" w:color="auto" w:sz="6" w:space="1"/>
      </w:pBdr>
      <w:tabs>
        <w:tab w:val="center" w:pos="4153"/>
        <w:tab w:val="right" w:pos="8306"/>
      </w:tabs>
      <w:snapToGrid w:val="0"/>
      <w:jc w:val="center"/>
    </w:pPr>
    <w:rPr>
      <w:sz w:val="18"/>
      <w:szCs w:val="18"/>
    </w:rPr>
  </w:style>
  <w:style w:type="table" w:styleId="6">
    <w:name w:val="Table Grid"/>
    <w:basedOn w:val="5"/>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8">
    <w:name w:val="List Paragraph"/>
    <w:basedOn w:val="1"/>
    <w:qFormat/>
    <w:uiPriority w:val="0"/>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microsoft.com/office/2011/relationships/people" Target="peop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2049"/>
    <customShpInfo spid="_x0000_s2050"/>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My Home</Company>
  <Pages>4</Pages>
  <Words>258</Words>
  <Characters>1471</Characters>
  <Lines>12</Lines>
  <Paragraphs>3</Paragraphs>
  <TotalTime>97</TotalTime>
  <ScaleCrop>false</ScaleCrop>
  <LinksUpToDate>false</LinksUpToDate>
  <CharactersWithSpaces>1726</CharactersWithSpaces>
  <Application>WPS Office_12.1.0.15120_F1E327BC-269C-435d-A152-05C5408002CA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2023-08-11T02:35:00Z</dcterms:created>
  <dc:creator>think</dc:creator>
  <cp:lastModifiedBy>沙漠之舟</cp:lastModifiedBy>
  <cp:lastPrinted>2021-07-08T02:56:00Z</cp:lastPrinted>
  <dcterms:modified xsi:type="dcterms:W3CDTF">2023-08-14T02:49:49Z</dcterms:modified>
  <dc:title>技术服务保密协议</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2052-12.1.0.15120</vt:lpwstr>
  </property>
  <property fmtid="{D5CDD505-2E9C-101B-9397-08002B2CF9AE}" pid="3" name="ICV">
    <vt:lpwstr>E027F3AE1F744048B495CD154D992803</vt:lpwstr>
  </property>
</Properties>
</file>