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left"/>
        <w:rPr>
          <w:rFonts w:ascii="宋体" w:cs="宋体"/>
          <w:b/>
          <w:sz w:val="28"/>
          <w:szCs w:val="28"/>
        </w:rPr>
      </w:pPr>
      <w:bookmarkStart w:id="0" w:name="OLE_LINK9"/>
      <w:r>
        <w:rPr>
          <w:rFonts w:hint="eastAsia" w:ascii="宋体" w:hAnsi="宋体" w:cs="宋体"/>
          <w:b/>
          <w:sz w:val="28"/>
          <w:szCs w:val="28"/>
        </w:rPr>
        <w:t>政府采购项目</w:t>
      </w:r>
    </w:p>
    <w:p>
      <w:pPr>
        <w:adjustRightInd w:val="0"/>
        <w:snapToGrid w:val="0"/>
        <w:spacing w:line="360" w:lineRule="auto"/>
        <w:jc w:val="left"/>
        <w:rPr>
          <w:rFonts w:ascii="宋体" w:cs="宋体"/>
          <w:b/>
          <w:sz w:val="28"/>
          <w:szCs w:val="28"/>
        </w:rPr>
      </w:pPr>
      <w:r>
        <w:rPr>
          <w:rFonts w:hint="eastAsia" w:ascii="宋体" w:hAnsi="宋体" w:cs="宋体"/>
          <w:b/>
          <w:sz w:val="28"/>
          <w:szCs w:val="28"/>
        </w:rPr>
        <w:t>项目编号：SXWZ2021ZB-XAZX-199</w:t>
      </w:r>
    </w:p>
    <w:p>
      <w:pPr>
        <w:adjustRightInd w:val="0"/>
        <w:snapToGrid w:val="0"/>
        <w:spacing w:line="360" w:lineRule="auto"/>
        <w:rPr>
          <w:rFonts w:ascii="宋体" w:cs="宋体"/>
          <w:b/>
          <w:sz w:val="44"/>
          <w:szCs w:val="44"/>
        </w:rPr>
      </w:pPr>
    </w:p>
    <w:p>
      <w:pPr>
        <w:adjustRightInd w:val="0"/>
        <w:snapToGrid w:val="0"/>
        <w:spacing w:line="360" w:lineRule="auto"/>
        <w:rPr>
          <w:rFonts w:ascii="宋体" w:cs="宋体"/>
          <w:b/>
          <w:sz w:val="10"/>
          <w:szCs w:val="10"/>
        </w:rPr>
      </w:pPr>
    </w:p>
    <w:p>
      <w:pPr>
        <w:adjustRightInd w:val="0"/>
        <w:snapToGrid w:val="0"/>
        <w:spacing w:line="360" w:lineRule="auto"/>
        <w:jc w:val="center"/>
        <w:rPr>
          <w:rFonts w:ascii="宋体" w:cs="宋体"/>
          <w:b/>
          <w:sz w:val="44"/>
          <w:szCs w:val="44"/>
        </w:rPr>
      </w:pPr>
      <w:bookmarkStart w:id="1" w:name="OLE_LINK10"/>
      <w:r>
        <w:rPr>
          <w:rFonts w:hint="eastAsia" w:ascii="宋体" w:hAnsi="宋体" w:cs="宋体"/>
          <w:b/>
          <w:sz w:val="44"/>
          <w:szCs w:val="44"/>
        </w:rPr>
        <w:t>西安市中心医院中医科设备购置及艾灸排烟系统采购项目</w:t>
      </w:r>
      <w:bookmarkEnd w:id="1"/>
    </w:p>
    <w:p>
      <w:pPr>
        <w:adjustRightInd w:val="0"/>
        <w:snapToGrid w:val="0"/>
        <w:spacing w:line="360" w:lineRule="auto"/>
        <w:jc w:val="left"/>
        <w:rPr>
          <w:rFonts w:ascii="宋体" w:cs="宋体"/>
          <w:b/>
          <w:i/>
          <w:sz w:val="48"/>
        </w:rPr>
      </w:pPr>
    </w:p>
    <w:p>
      <w:pPr>
        <w:adjustRightInd w:val="0"/>
        <w:snapToGrid w:val="0"/>
        <w:spacing w:line="360" w:lineRule="auto"/>
        <w:jc w:val="left"/>
        <w:rPr>
          <w:rFonts w:ascii="宋体" w:cs="宋体"/>
          <w:b/>
          <w:sz w:val="52"/>
          <w:szCs w:val="52"/>
        </w:rPr>
      </w:pPr>
      <w:r>
        <w:drawing>
          <wp:anchor distT="0" distB="0" distL="114300" distR="114300" simplePos="0" relativeHeight="251666432" behindDoc="1" locked="0" layoutInCell="1" allowOverlap="1">
            <wp:simplePos x="0" y="0"/>
            <wp:positionH relativeFrom="column">
              <wp:posOffset>1518920</wp:posOffset>
            </wp:positionH>
            <wp:positionV relativeFrom="paragraph">
              <wp:posOffset>133985</wp:posOffset>
            </wp:positionV>
            <wp:extent cx="2312670" cy="1447800"/>
            <wp:effectExtent l="0" t="0" r="11430" b="0"/>
            <wp:wrapTight wrapText="bothSides">
              <wp:wrapPolygon>
                <wp:start x="-89" y="0"/>
                <wp:lineTo x="-89" y="21458"/>
                <wp:lineTo x="21600" y="21458"/>
                <wp:lineTo x="21600" y="0"/>
                <wp:lineTo x="-89" y="0"/>
              </wp:wrapPolygon>
            </wp:wrapTight>
            <wp:docPr id="1" name="Picture 2" descr="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图标"/>
                    <pic:cNvPicPr>
                      <a:picLocks noChangeAspect="1"/>
                    </pic:cNvPicPr>
                  </pic:nvPicPr>
                  <pic:blipFill>
                    <a:blip r:embed="rId18"/>
                    <a:stretch>
                      <a:fillRect/>
                    </a:stretch>
                  </pic:blipFill>
                  <pic:spPr>
                    <a:xfrm>
                      <a:off x="0" y="0"/>
                      <a:ext cx="2312670" cy="1447800"/>
                    </a:xfrm>
                    <a:prstGeom prst="rect">
                      <a:avLst/>
                    </a:prstGeom>
                    <a:noFill/>
                    <a:ln>
                      <a:noFill/>
                    </a:ln>
                  </pic:spPr>
                </pic:pic>
              </a:graphicData>
            </a:graphic>
          </wp:anchor>
        </w:drawing>
      </w:r>
    </w:p>
    <w:p>
      <w:pPr>
        <w:adjustRightInd w:val="0"/>
        <w:snapToGrid w:val="0"/>
        <w:spacing w:line="360" w:lineRule="auto"/>
        <w:jc w:val="left"/>
        <w:rPr>
          <w:rFonts w:ascii="宋体" w:cs="宋体"/>
          <w:b/>
          <w:sz w:val="52"/>
          <w:szCs w:val="52"/>
        </w:rPr>
      </w:pPr>
      <w:r>
        <w:rPr>
          <w:rFonts w:ascii="宋体" w:hAnsi="宋体" w:cs="宋体"/>
          <w:b/>
          <w:sz w:val="52"/>
          <w:szCs w:val="52"/>
        </w:rPr>
        <w:t xml:space="preserve">                    </w:t>
      </w:r>
    </w:p>
    <w:p>
      <w:pPr>
        <w:adjustRightInd w:val="0"/>
        <w:snapToGrid w:val="0"/>
        <w:spacing w:line="360" w:lineRule="auto"/>
        <w:jc w:val="left"/>
        <w:rPr>
          <w:rFonts w:ascii="宋体" w:cs="宋体"/>
          <w:b/>
          <w:sz w:val="52"/>
          <w:szCs w:val="52"/>
        </w:rPr>
      </w:pPr>
    </w:p>
    <w:p>
      <w:pPr>
        <w:adjustRightInd w:val="0"/>
        <w:snapToGrid w:val="0"/>
        <w:spacing w:line="360" w:lineRule="auto"/>
        <w:jc w:val="left"/>
        <w:rPr>
          <w:rFonts w:ascii="宋体" w:cs="宋体"/>
          <w:b/>
          <w:sz w:val="52"/>
          <w:szCs w:val="52"/>
        </w:rPr>
      </w:pPr>
    </w:p>
    <w:p>
      <w:pPr>
        <w:tabs>
          <w:tab w:val="left" w:pos="0"/>
        </w:tabs>
        <w:adjustRightInd w:val="0"/>
        <w:snapToGrid w:val="0"/>
        <w:spacing w:line="360" w:lineRule="auto"/>
        <w:jc w:val="center"/>
        <w:rPr>
          <w:rFonts w:ascii="宋体" w:cs="宋体"/>
          <w:b/>
          <w:sz w:val="30"/>
        </w:rPr>
      </w:pPr>
      <w:r>
        <w:rPr>
          <w:rFonts w:hint="eastAsia" w:ascii="宋体" w:hAnsi="宋体" w:cs="宋体"/>
          <w:b/>
          <w:sz w:val="84"/>
          <w:szCs w:val="84"/>
        </w:rPr>
        <w:t>招标文件</w:t>
      </w:r>
    </w:p>
    <w:p>
      <w:pPr>
        <w:adjustRightInd w:val="0"/>
        <w:snapToGrid w:val="0"/>
        <w:spacing w:line="360" w:lineRule="auto"/>
        <w:jc w:val="left"/>
        <w:rPr>
          <w:rFonts w:ascii="宋体" w:cs="宋体"/>
          <w:b/>
          <w:sz w:val="30"/>
        </w:rPr>
      </w:pPr>
    </w:p>
    <w:p>
      <w:pPr>
        <w:adjustRightInd w:val="0"/>
        <w:snapToGrid w:val="0"/>
        <w:spacing w:line="360" w:lineRule="auto"/>
        <w:jc w:val="left"/>
        <w:rPr>
          <w:rFonts w:ascii="宋体" w:cs="宋体"/>
          <w:b/>
          <w:sz w:val="28"/>
          <w:szCs w:val="28"/>
        </w:rPr>
      </w:pPr>
      <w:r>
        <w:rPr>
          <w:rFonts w:ascii="宋体" w:hAnsi="宋体" w:cs="宋体"/>
          <w:b/>
          <w:sz w:val="30"/>
        </w:rPr>
        <w:t xml:space="preserve">            </w:t>
      </w:r>
      <w:r>
        <w:rPr>
          <w:rFonts w:hint="eastAsia" w:ascii="宋体" w:hAnsi="宋体" w:cs="宋体"/>
          <w:b/>
          <w:sz w:val="28"/>
          <w:szCs w:val="28"/>
        </w:rPr>
        <w:t>采</w:t>
      </w:r>
      <w:r>
        <w:rPr>
          <w:rFonts w:ascii="宋体" w:hAnsi="宋体" w:cs="宋体"/>
          <w:b/>
          <w:sz w:val="28"/>
          <w:szCs w:val="28"/>
        </w:rPr>
        <w:t xml:space="preserve">   </w:t>
      </w:r>
      <w:r>
        <w:rPr>
          <w:rFonts w:hint="eastAsia" w:ascii="宋体" w:hAnsi="宋体" w:cs="宋体"/>
          <w:b/>
          <w:sz w:val="28"/>
          <w:szCs w:val="28"/>
        </w:rPr>
        <w:t>购</w:t>
      </w:r>
      <w:r>
        <w:rPr>
          <w:rFonts w:ascii="宋体" w:hAnsi="宋体" w:cs="宋体"/>
          <w:b/>
          <w:sz w:val="28"/>
          <w:szCs w:val="28"/>
        </w:rPr>
        <w:t xml:space="preserve">   </w:t>
      </w:r>
      <w:r>
        <w:rPr>
          <w:rFonts w:hint="eastAsia" w:ascii="宋体" w:hAnsi="宋体" w:cs="宋体"/>
          <w:b/>
          <w:sz w:val="28"/>
          <w:szCs w:val="28"/>
        </w:rPr>
        <w:t>人：西安市中心医院</w:t>
      </w:r>
    </w:p>
    <w:p>
      <w:pPr>
        <w:adjustRightInd w:val="0"/>
        <w:snapToGrid w:val="0"/>
        <w:spacing w:line="360" w:lineRule="auto"/>
        <w:jc w:val="center"/>
        <w:rPr>
          <w:rFonts w:ascii="宋体" w:cs="宋体"/>
          <w:b/>
          <w:sz w:val="28"/>
          <w:szCs w:val="28"/>
        </w:rPr>
      </w:pPr>
      <w:r>
        <w:rPr>
          <w:rFonts w:hint="eastAsia" w:ascii="宋体" w:hAnsi="宋体" w:cs="宋体"/>
          <w:b/>
          <w:sz w:val="28"/>
          <w:szCs w:val="28"/>
        </w:rPr>
        <w:t>采购代理机构：陕西万泽招标有限公司</w:t>
      </w:r>
    </w:p>
    <w:p>
      <w:pPr>
        <w:adjustRightInd w:val="0"/>
        <w:snapToGrid w:val="0"/>
        <w:spacing w:line="360" w:lineRule="auto"/>
        <w:jc w:val="center"/>
        <w:rPr>
          <w:rFonts w:ascii="宋体" w:cs="宋体"/>
          <w:b/>
          <w:color w:val="FF0000"/>
          <w:sz w:val="28"/>
          <w:szCs w:val="28"/>
        </w:rPr>
      </w:pPr>
      <w:r>
        <w:rPr>
          <w:rFonts w:hint="eastAsia" w:ascii="宋体" w:hAnsi="宋体" w:cs="宋体"/>
          <w:b/>
          <w:sz w:val="28"/>
          <w:szCs w:val="28"/>
        </w:rPr>
        <w:t>二〇二一年</w:t>
      </w:r>
      <w:ins w:id="0" w:author="…" w:date="2021-09-09T16:07:31Z">
        <w:r>
          <w:rPr>
            <w:rFonts w:hint="eastAsia" w:ascii="宋体" w:hAnsi="宋体" w:cs="宋体"/>
            <w:b/>
            <w:sz w:val="28"/>
            <w:szCs w:val="28"/>
            <w:lang w:eastAsia="zh-CN"/>
          </w:rPr>
          <w:t>九</w:t>
        </w:r>
      </w:ins>
      <w:r>
        <w:rPr>
          <w:rFonts w:hint="eastAsia" w:ascii="宋体" w:hAnsi="宋体" w:cs="宋体"/>
          <w:b/>
          <w:sz w:val="28"/>
          <w:szCs w:val="28"/>
        </w:rPr>
        <w:t>月</w:t>
      </w:r>
    </w:p>
    <w:p>
      <w:pPr>
        <w:adjustRightInd w:val="0"/>
        <w:snapToGrid w:val="0"/>
        <w:spacing w:line="600" w:lineRule="auto"/>
        <w:rPr>
          <w:rFonts w:ascii="宋体" w:cs="宋体"/>
          <w:b/>
          <w:sz w:val="36"/>
          <w:szCs w:val="36"/>
        </w:rPr>
        <w:sectPr>
          <w:headerReference r:id="rId4" w:type="first"/>
          <w:headerReference r:id="rId3" w:type="default"/>
          <w:footerReference r:id="rId5" w:type="default"/>
          <w:pgSz w:w="11906" w:h="16838"/>
          <w:pgMar w:top="1440" w:right="1800" w:bottom="1440" w:left="1800" w:header="851" w:footer="992" w:gutter="0"/>
          <w:pgNumType w:start="1"/>
          <w:cols w:space="0" w:num="1"/>
          <w:docGrid w:type="lines" w:linePitch="325" w:charSpace="0"/>
        </w:sectPr>
      </w:pPr>
    </w:p>
    <w:p>
      <w:pPr>
        <w:pStyle w:val="20"/>
        <w:tabs>
          <w:tab w:val="right" w:leader="dot" w:pos="8306"/>
        </w:tabs>
        <w:spacing w:line="360" w:lineRule="auto"/>
        <w:jc w:val="center"/>
        <w:rPr>
          <w:rFonts w:ascii="宋体" w:cs="宋体"/>
          <w:b/>
          <w:bCs/>
          <w:sz w:val="36"/>
          <w:szCs w:val="36"/>
        </w:rPr>
      </w:pPr>
      <w:r>
        <w:rPr>
          <w:rFonts w:hint="eastAsia" w:ascii="宋体" w:hAnsi="宋体" w:cs="宋体"/>
          <w:b/>
          <w:bCs/>
          <w:sz w:val="36"/>
          <w:szCs w:val="36"/>
        </w:rPr>
        <w:t>目</w:t>
      </w:r>
      <w:r>
        <w:rPr>
          <w:rFonts w:ascii="宋体" w:hAnsi="宋体" w:cs="宋体"/>
          <w:b/>
          <w:bCs/>
          <w:sz w:val="36"/>
          <w:szCs w:val="36"/>
        </w:rPr>
        <w:t xml:space="preserve"> </w:t>
      </w:r>
      <w:r>
        <w:rPr>
          <w:rFonts w:hint="eastAsia" w:ascii="宋体" w:hAnsi="宋体" w:cs="宋体"/>
          <w:b/>
          <w:bCs/>
          <w:sz w:val="36"/>
          <w:szCs w:val="36"/>
        </w:rPr>
        <w:t>录</w:t>
      </w:r>
    </w:p>
    <w:p>
      <w:pPr>
        <w:pStyle w:val="20"/>
        <w:tabs>
          <w:tab w:val="right" w:leader="dot" w:pos="8306"/>
        </w:tabs>
      </w:pPr>
      <w:r>
        <w:rPr>
          <w:rFonts w:ascii="宋体" w:hAnsi="宋体" w:cs="宋体"/>
          <w:sz w:val="36"/>
          <w:szCs w:val="36"/>
        </w:rPr>
        <w:fldChar w:fldCharType="begin"/>
      </w:r>
      <w:r>
        <w:rPr>
          <w:rFonts w:ascii="宋体" w:hAnsi="宋体" w:cs="宋体"/>
          <w:sz w:val="36"/>
          <w:szCs w:val="36"/>
        </w:rPr>
        <w:instrText xml:space="preserve">TOC \o "1-2" \h \u </w:instrText>
      </w:r>
      <w:r>
        <w:rPr>
          <w:rFonts w:ascii="宋体" w:hAnsi="宋体" w:cs="宋体"/>
          <w:sz w:val="36"/>
          <w:szCs w:val="36"/>
        </w:rPr>
        <w:fldChar w:fldCharType="separate"/>
      </w:r>
      <w:r>
        <w:fldChar w:fldCharType="begin"/>
      </w:r>
      <w:r>
        <w:instrText xml:space="preserve"> HYPERLINK \l "_Toc14814" </w:instrText>
      </w:r>
      <w:r>
        <w:fldChar w:fldCharType="separate"/>
      </w:r>
      <w:r>
        <w:rPr>
          <w:rFonts w:hint="eastAsia" w:ascii="宋体" w:hAnsi="宋体" w:cs="宋体"/>
          <w:szCs w:val="36"/>
        </w:rPr>
        <w:t>第一部分</w:t>
      </w:r>
      <w:r>
        <w:rPr>
          <w:rFonts w:ascii="宋体" w:hAnsi="宋体" w:cs="宋体"/>
          <w:szCs w:val="36"/>
        </w:rPr>
        <w:t xml:space="preserve">  </w:t>
      </w:r>
      <w:r>
        <w:rPr>
          <w:rFonts w:hint="eastAsia" w:ascii="宋体" w:hAnsi="宋体" w:cs="宋体"/>
          <w:szCs w:val="36"/>
        </w:rPr>
        <w:t>公开招标公告</w:t>
      </w:r>
      <w:r>
        <w:tab/>
      </w:r>
      <w:r>
        <w:fldChar w:fldCharType="begin"/>
      </w:r>
      <w:r>
        <w:instrText xml:space="preserve"> PAGEREF _Toc14814 </w:instrText>
      </w:r>
      <w:r>
        <w:fldChar w:fldCharType="separate"/>
      </w:r>
      <w:r>
        <w:t>3</w:t>
      </w:r>
      <w:r>
        <w:fldChar w:fldCharType="end"/>
      </w:r>
      <w:r>
        <w:fldChar w:fldCharType="end"/>
      </w:r>
    </w:p>
    <w:p>
      <w:pPr>
        <w:pStyle w:val="20"/>
        <w:tabs>
          <w:tab w:val="right" w:leader="dot" w:pos="8306"/>
        </w:tabs>
      </w:pPr>
      <w:r>
        <w:fldChar w:fldCharType="begin"/>
      </w:r>
      <w:r>
        <w:instrText xml:space="preserve"> HYPERLINK \l "_Toc29025" </w:instrText>
      </w:r>
      <w:r>
        <w:fldChar w:fldCharType="separate"/>
      </w:r>
      <w:r>
        <w:rPr>
          <w:rFonts w:hint="eastAsia" w:ascii="宋体" w:hAnsi="宋体" w:cs="宋体"/>
          <w:szCs w:val="36"/>
        </w:rPr>
        <w:t>第二部分</w:t>
      </w:r>
      <w:r>
        <w:rPr>
          <w:rFonts w:ascii="宋体" w:hAnsi="宋体" w:cs="宋体"/>
          <w:szCs w:val="36"/>
        </w:rPr>
        <w:t xml:space="preserve">  </w:t>
      </w:r>
      <w:r>
        <w:rPr>
          <w:rFonts w:hint="eastAsia" w:ascii="宋体" w:hAnsi="宋体" w:cs="宋体"/>
          <w:szCs w:val="36"/>
        </w:rPr>
        <w:t>投标人须知前附表</w:t>
      </w:r>
      <w:r>
        <w:tab/>
      </w:r>
      <w:r>
        <w:fldChar w:fldCharType="begin"/>
      </w:r>
      <w:r>
        <w:instrText xml:space="preserve"> PAGEREF _Toc29025 </w:instrText>
      </w:r>
      <w:r>
        <w:fldChar w:fldCharType="separate"/>
      </w:r>
      <w:r>
        <w:t>7</w:t>
      </w:r>
      <w:r>
        <w:fldChar w:fldCharType="end"/>
      </w:r>
      <w:r>
        <w:fldChar w:fldCharType="end"/>
      </w:r>
    </w:p>
    <w:p>
      <w:pPr>
        <w:pStyle w:val="20"/>
        <w:tabs>
          <w:tab w:val="right" w:leader="dot" w:pos="8306"/>
        </w:tabs>
      </w:pPr>
      <w:r>
        <w:fldChar w:fldCharType="begin"/>
      </w:r>
      <w:r>
        <w:instrText xml:space="preserve"> HYPERLINK \l "_Toc3202" </w:instrText>
      </w:r>
      <w:r>
        <w:fldChar w:fldCharType="separate"/>
      </w:r>
      <w:r>
        <w:rPr>
          <w:rFonts w:hint="eastAsia"/>
        </w:rPr>
        <w:t>第三部分</w:t>
      </w:r>
      <w:r>
        <w:t xml:space="preserve">  </w:t>
      </w:r>
      <w:r>
        <w:rPr>
          <w:rFonts w:hint="eastAsia"/>
        </w:rPr>
        <w:t>投标人须知</w:t>
      </w:r>
      <w:r>
        <w:tab/>
      </w:r>
      <w:r>
        <w:fldChar w:fldCharType="begin"/>
      </w:r>
      <w:r>
        <w:instrText xml:space="preserve"> PAGEREF _Toc3202 </w:instrText>
      </w:r>
      <w:r>
        <w:fldChar w:fldCharType="separate"/>
      </w:r>
      <w:r>
        <w:t>11</w:t>
      </w:r>
      <w:r>
        <w:fldChar w:fldCharType="end"/>
      </w:r>
      <w:r>
        <w:fldChar w:fldCharType="end"/>
      </w:r>
    </w:p>
    <w:p>
      <w:pPr>
        <w:pStyle w:val="21"/>
        <w:tabs>
          <w:tab w:val="right" w:leader="dot" w:pos="8306"/>
        </w:tabs>
      </w:pPr>
      <w:r>
        <w:fldChar w:fldCharType="begin"/>
      </w:r>
      <w:r>
        <w:instrText xml:space="preserve"> HYPERLINK \l "_Toc9743" </w:instrText>
      </w:r>
      <w:r>
        <w:fldChar w:fldCharType="separate"/>
      </w:r>
      <w:r>
        <w:rPr>
          <w:rFonts w:hint="eastAsia" w:ascii="宋体" w:hAnsi="宋体" w:cs="宋体"/>
        </w:rPr>
        <w:t>一、总则</w:t>
      </w:r>
      <w:r>
        <w:tab/>
      </w:r>
      <w:r>
        <w:fldChar w:fldCharType="begin"/>
      </w:r>
      <w:r>
        <w:instrText xml:space="preserve"> PAGEREF _Toc9743 </w:instrText>
      </w:r>
      <w:r>
        <w:fldChar w:fldCharType="separate"/>
      </w:r>
      <w:r>
        <w:t>11</w:t>
      </w:r>
      <w:r>
        <w:fldChar w:fldCharType="end"/>
      </w:r>
      <w:r>
        <w:fldChar w:fldCharType="end"/>
      </w:r>
    </w:p>
    <w:p>
      <w:pPr>
        <w:pStyle w:val="21"/>
        <w:tabs>
          <w:tab w:val="right" w:leader="dot" w:pos="8306"/>
        </w:tabs>
      </w:pPr>
      <w:r>
        <w:fldChar w:fldCharType="begin"/>
      </w:r>
      <w:r>
        <w:instrText xml:space="preserve"> HYPERLINK \l "_Toc18637" </w:instrText>
      </w:r>
      <w:r>
        <w:fldChar w:fldCharType="separate"/>
      </w:r>
      <w:r>
        <w:rPr>
          <w:rFonts w:hint="eastAsia"/>
        </w:rPr>
        <w:t>二、招标文件</w:t>
      </w:r>
      <w:r>
        <w:tab/>
      </w:r>
      <w:r>
        <w:fldChar w:fldCharType="begin"/>
      </w:r>
      <w:r>
        <w:instrText xml:space="preserve"> PAGEREF _Toc18637 </w:instrText>
      </w:r>
      <w:r>
        <w:fldChar w:fldCharType="separate"/>
      </w:r>
      <w:r>
        <w:t>14</w:t>
      </w:r>
      <w:r>
        <w:fldChar w:fldCharType="end"/>
      </w:r>
      <w:r>
        <w:fldChar w:fldCharType="end"/>
      </w:r>
    </w:p>
    <w:p>
      <w:pPr>
        <w:pStyle w:val="21"/>
        <w:tabs>
          <w:tab w:val="right" w:leader="dot" w:pos="8306"/>
        </w:tabs>
      </w:pPr>
      <w:r>
        <w:fldChar w:fldCharType="begin"/>
      </w:r>
      <w:r>
        <w:instrText xml:space="preserve"> HYPERLINK \l "_Toc16851" </w:instrText>
      </w:r>
      <w:r>
        <w:fldChar w:fldCharType="separate"/>
      </w:r>
      <w:r>
        <w:rPr>
          <w:rFonts w:hint="eastAsia" w:ascii="宋体" w:hAnsi="宋体" w:cs="宋体"/>
        </w:rPr>
        <w:t>三、投标文件</w:t>
      </w:r>
      <w:r>
        <w:tab/>
      </w:r>
      <w:r>
        <w:fldChar w:fldCharType="begin"/>
      </w:r>
      <w:r>
        <w:instrText xml:space="preserve"> PAGEREF _Toc16851 </w:instrText>
      </w:r>
      <w:r>
        <w:fldChar w:fldCharType="separate"/>
      </w:r>
      <w:r>
        <w:t>15</w:t>
      </w:r>
      <w:r>
        <w:fldChar w:fldCharType="end"/>
      </w:r>
      <w:r>
        <w:fldChar w:fldCharType="end"/>
      </w:r>
    </w:p>
    <w:p>
      <w:pPr>
        <w:pStyle w:val="21"/>
        <w:tabs>
          <w:tab w:val="right" w:leader="dot" w:pos="8306"/>
        </w:tabs>
      </w:pPr>
      <w:r>
        <w:fldChar w:fldCharType="begin"/>
      </w:r>
      <w:r>
        <w:instrText xml:space="preserve"> HYPERLINK \l "_Toc25774" </w:instrText>
      </w:r>
      <w:r>
        <w:fldChar w:fldCharType="separate"/>
      </w:r>
      <w:r>
        <w:rPr>
          <w:rFonts w:hint="eastAsia"/>
        </w:rPr>
        <w:t>四、投标文件的递交</w:t>
      </w:r>
      <w:r>
        <w:tab/>
      </w:r>
      <w:r>
        <w:fldChar w:fldCharType="begin"/>
      </w:r>
      <w:r>
        <w:instrText xml:space="preserve"> PAGEREF _Toc25774 </w:instrText>
      </w:r>
      <w:r>
        <w:fldChar w:fldCharType="separate"/>
      </w:r>
      <w:r>
        <w:t>17</w:t>
      </w:r>
      <w:r>
        <w:fldChar w:fldCharType="end"/>
      </w:r>
      <w:r>
        <w:fldChar w:fldCharType="end"/>
      </w:r>
    </w:p>
    <w:p>
      <w:pPr>
        <w:pStyle w:val="21"/>
        <w:tabs>
          <w:tab w:val="right" w:leader="dot" w:pos="8306"/>
        </w:tabs>
      </w:pPr>
      <w:r>
        <w:fldChar w:fldCharType="begin"/>
      </w:r>
      <w:r>
        <w:instrText xml:space="preserve"> HYPERLINK \l "_Toc32067" </w:instrText>
      </w:r>
      <w:r>
        <w:fldChar w:fldCharType="separate"/>
      </w:r>
      <w:r>
        <w:rPr>
          <w:rFonts w:hint="eastAsia"/>
        </w:rPr>
        <w:t>五、开标、评审、定标</w:t>
      </w:r>
      <w:r>
        <w:tab/>
      </w:r>
      <w:r>
        <w:fldChar w:fldCharType="begin"/>
      </w:r>
      <w:r>
        <w:instrText xml:space="preserve"> PAGEREF _Toc32067 </w:instrText>
      </w:r>
      <w:r>
        <w:fldChar w:fldCharType="separate"/>
      </w:r>
      <w:r>
        <w:t>18</w:t>
      </w:r>
      <w:r>
        <w:fldChar w:fldCharType="end"/>
      </w:r>
      <w:r>
        <w:fldChar w:fldCharType="end"/>
      </w:r>
    </w:p>
    <w:p>
      <w:pPr>
        <w:pStyle w:val="21"/>
        <w:tabs>
          <w:tab w:val="right" w:leader="dot" w:pos="8306"/>
        </w:tabs>
      </w:pPr>
      <w:r>
        <w:fldChar w:fldCharType="begin"/>
      </w:r>
      <w:r>
        <w:instrText xml:space="preserve"> HYPERLINK \l "_Toc28483" </w:instrText>
      </w:r>
      <w:r>
        <w:fldChar w:fldCharType="separate"/>
      </w:r>
      <w:r>
        <w:rPr>
          <w:rFonts w:hint="eastAsia"/>
        </w:rPr>
        <w:t>六、签订合同</w:t>
      </w:r>
      <w:r>
        <w:tab/>
      </w:r>
      <w:r>
        <w:fldChar w:fldCharType="begin"/>
      </w:r>
      <w:r>
        <w:instrText xml:space="preserve"> PAGEREF _Toc28483 </w:instrText>
      </w:r>
      <w:r>
        <w:fldChar w:fldCharType="separate"/>
      </w:r>
      <w:r>
        <w:t>22</w:t>
      </w:r>
      <w:r>
        <w:fldChar w:fldCharType="end"/>
      </w:r>
      <w:r>
        <w:fldChar w:fldCharType="end"/>
      </w:r>
    </w:p>
    <w:p>
      <w:pPr>
        <w:pStyle w:val="21"/>
        <w:tabs>
          <w:tab w:val="right" w:leader="dot" w:pos="8306"/>
        </w:tabs>
      </w:pPr>
      <w:r>
        <w:fldChar w:fldCharType="begin"/>
      </w:r>
      <w:r>
        <w:instrText xml:space="preserve"> HYPERLINK \l "_Toc26746" </w:instrText>
      </w:r>
      <w:r>
        <w:fldChar w:fldCharType="separate"/>
      </w:r>
      <w:r>
        <w:rPr>
          <w:rFonts w:hint="eastAsia"/>
        </w:rPr>
        <w:t>七、代理服务费</w:t>
      </w:r>
      <w:r>
        <w:tab/>
      </w:r>
      <w:r>
        <w:fldChar w:fldCharType="begin"/>
      </w:r>
      <w:r>
        <w:instrText xml:space="preserve"> PAGEREF _Toc26746 </w:instrText>
      </w:r>
      <w:r>
        <w:fldChar w:fldCharType="separate"/>
      </w:r>
      <w:r>
        <w:t>23</w:t>
      </w:r>
      <w:r>
        <w:fldChar w:fldCharType="end"/>
      </w:r>
      <w:r>
        <w:fldChar w:fldCharType="end"/>
      </w:r>
    </w:p>
    <w:p>
      <w:pPr>
        <w:pStyle w:val="21"/>
        <w:tabs>
          <w:tab w:val="right" w:leader="dot" w:pos="8306"/>
        </w:tabs>
      </w:pPr>
      <w:r>
        <w:fldChar w:fldCharType="begin"/>
      </w:r>
      <w:r>
        <w:instrText xml:space="preserve"> HYPERLINK \l "_Toc18400" </w:instrText>
      </w:r>
      <w:r>
        <w:fldChar w:fldCharType="separate"/>
      </w:r>
      <w:r>
        <w:rPr>
          <w:rFonts w:hint="eastAsia"/>
        </w:rPr>
        <w:t>八、履约验收</w:t>
      </w:r>
      <w:r>
        <w:tab/>
      </w:r>
      <w:r>
        <w:fldChar w:fldCharType="begin"/>
      </w:r>
      <w:r>
        <w:instrText xml:space="preserve"> PAGEREF _Toc18400 </w:instrText>
      </w:r>
      <w:r>
        <w:fldChar w:fldCharType="separate"/>
      </w:r>
      <w:r>
        <w:t>23</w:t>
      </w:r>
      <w:r>
        <w:fldChar w:fldCharType="end"/>
      </w:r>
      <w:r>
        <w:fldChar w:fldCharType="end"/>
      </w:r>
    </w:p>
    <w:p>
      <w:pPr>
        <w:pStyle w:val="21"/>
        <w:tabs>
          <w:tab w:val="right" w:leader="dot" w:pos="8306"/>
        </w:tabs>
      </w:pPr>
      <w:r>
        <w:fldChar w:fldCharType="begin"/>
      </w:r>
      <w:r>
        <w:instrText xml:space="preserve"> HYPERLINK \l "_Toc24184" </w:instrText>
      </w:r>
      <w:r>
        <w:fldChar w:fldCharType="separate"/>
      </w:r>
      <w:r>
        <w:rPr>
          <w:rFonts w:hint="eastAsia"/>
        </w:rPr>
        <w:t>九、质疑和投诉</w:t>
      </w:r>
      <w:r>
        <w:tab/>
      </w:r>
      <w:r>
        <w:fldChar w:fldCharType="begin"/>
      </w:r>
      <w:r>
        <w:instrText xml:space="preserve"> PAGEREF _Toc24184 </w:instrText>
      </w:r>
      <w:r>
        <w:fldChar w:fldCharType="separate"/>
      </w:r>
      <w:r>
        <w:t>23</w:t>
      </w:r>
      <w:r>
        <w:fldChar w:fldCharType="end"/>
      </w:r>
      <w:r>
        <w:fldChar w:fldCharType="end"/>
      </w:r>
    </w:p>
    <w:p>
      <w:pPr>
        <w:pStyle w:val="21"/>
        <w:tabs>
          <w:tab w:val="right" w:leader="dot" w:pos="8306"/>
        </w:tabs>
      </w:pPr>
      <w:r>
        <w:fldChar w:fldCharType="begin"/>
      </w:r>
      <w:r>
        <w:instrText xml:space="preserve"> HYPERLINK \l "_Toc31365" </w:instrText>
      </w:r>
      <w:r>
        <w:fldChar w:fldCharType="separate"/>
      </w:r>
      <w:r>
        <w:rPr>
          <w:rFonts w:hint="eastAsia"/>
        </w:rPr>
        <w:t>十、其他</w:t>
      </w:r>
      <w:r>
        <w:tab/>
      </w:r>
      <w:r>
        <w:fldChar w:fldCharType="begin"/>
      </w:r>
      <w:r>
        <w:instrText xml:space="preserve"> PAGEREF _Toc31365 </w:instrText>
      </w:r>
      <w:r>
        <w:fldChar w:fldCharType="separate"/>
      </w:r>
      <w:r>
        <w:t>24</w:t>
      </w:r>
      <w:r>
        <w:fldChar w:fldCharType="end"/>
      </w:r>
      <w:r>
        <w:fldChar w:fldCharType="end"/>
      </w:r>
    </w:p>
    <w:p>
      <w:pPr>
        <w:pStyle w:val="20"/>
        <w:tabs>
          <w:tab w:val="right" w:leader="dot" w:pos="8306"/>
        </w:tabs>
      </w:pPr>
      <w:r>
        <w:fldChar w:fldCharType="begin"/>
      </w:r>
      <w:r>
        <w:instrText xml:space="preserve"> HYPERLINK \l "_Toc19542" </w:instrText>
      </w:r>
      <w:r>
        <w:fldChar w:fldCharType="separate"/>
      </w:r>
      <w:r>
        <w:rPr>
          <w:rFonts w:hint="eastAsia"/>
        </w:rPr>
        <w:t>第四部分</w:t>
      </w:r>
      <w:r>
        <w:t xml:space="preserve">  </w:t>
      </w:r>
      <w:r>
        <w:rPr>
          <w:rFonts w:hint="eastAsia"/>
        </w:rPr>
        <w:t>评审办法</w:t>
      </w:r>
      <w:r>
        <w:tab/>
      </w:r>
      <w:r>
        <w:fldChar w:fldCharType="begin"/>
      </w:r>
      <w:r>
        <w:instrText xml:space="preserve"> PAGEREF _Toc19542 </w:instrText>
      </w:r>
      <w:r>
        <w:fldChar w:fldCharType="separate"/>
      </w:r>
      <w:r>
        <w:t>26</w:t>
      </w:r>
      <w:r>
        <w:fldChar w:fldCharType="end"/>
      </w:r>
      <w:r>
        <w:fldChar w:fldCharType="end"/>
      </w:r>
    </w:p>
    <w:p>
      <w:pPr>
        <w:pStyle w:val="20"/>
        <w:tabs>
          <w:tab w:val="right" w:leader="dot" w:pos="8306"/>
        </w:tabs>
      </w:pPr>
      <w:r>
        <w:fldChar w:fldCharType="begin"/>
      </w:r>
      <w:r>
        <w:instrText xml:space="preserve"> HYPERLINK \l "_Toc21673" </w:instrText>
      </w:r>
      <w:r>
        <w:fldChar w:fldCharType="separate"/>
      </w:r>
      <w:r>
        <w:rPr>
          <w:rFonts w:hint="eastAsia" w:ascii="Times New Roman" w:hAnsi="Times New Roman"/>
          <w:szCs w:val="36"/>
        </w:rPr>
        <w:t>第五部分  采购要求</w:t>
      </w:r>
      <w:r>
        <w:tab/>
      </w:r>
      <w:r>
        <w:fldChar w:fldCharType="begin"/>
      </w:r>
      <w:r>
        <w:instrText xml:space="preserve"> PAGEREF _Toc21673 </w:instrText>
      </w:r>
      <w:r>
        <w:fldChar w:fldCharType="separate"/>
      </w:r>
      <w:r>
        <w:t>28</w:t>
      </w:r>
      <w:r>
        <w:fldChar w:fldCharType="end"/>
      </w:r>
      <w:r>
        <w:fldChar w:fldCharType="end"/>
      </w:r>
    </w:p>
    <w:p>
      <w:pPr>
        <w:pStyle w:val="21"/>
        <w:tabs>
          <w:tab w:val="right" w:leader="dot" w:pos="8306"/>
        </w:tabs>
      </w:pPr>
      <w:r>
        <w:fldChar w:fldCharType="begin"/>
      </w:r>
      <w:r>
        <w:instrText xml:space="preserve"> HYPERLINK \l "_Toc13129" </w:instrText>
      </w:r>
      <w:r>
        <w:fldChar w:fldCharType="separate"/>
      </w:r>
      <w:r>
        <w:rPr>
          <w:rFonts w:hint="eastAsia" w:ascii="宋体" w:hAnsi="宋体" w:cs="宋体"/>
          <w:szCs w:val="24"/>
        </w:rPr>
        <w:t>一、采购内容及数量</w:t>
      </w:r>
      <w:r>
        <w:tab/>
      </w:r>
      <w:r>
        <w:fldChar w:fldCharType="begin"/>
      </w:r>
      <w:r>
        <w:instrText xml:space="preserve"> PAGEREF _Toc13129 </w:instrText>
      </w:r>
      <w:r>
        <w:fldChar w:fldCharType="separate"/>
      </w:r>
      <w:r>
        <w:t>28</w:t>
      </w:r>
      <w:r>
        <w:fldChar w:fldCharType="end"/>
      </w:r>
      <w:r>
        <w:fldChar w:fldCharType="end"/>
      </w:r>
    </w:p>
    <w:p>
      <w:pPr>
        <w:pStyle w:val="21"/>
        <w:tabs>
          <w:tab w:val="right" w:leader="dot" w:pos="8306"/>
        </w:tabs>
      </w:pPr>
      <w:r>
        <w:fldChar w:fldCharType="begin"/>
      </w:r>
      <w:r>
        <w:instrText xml:space="preserve"> HYPERLINK \l "_Toc7628" </w:instrText>
      </w:r>
      <w:r>
        <w:fldChar w:fldCharType="separate"/>
      </w:r>
      <w:r>
        <w:rPr>
          <w:rFonts w:hint="eastAsia" w:ascii="宋体" w:hAnsi="宋体" w:cs="宋体"/>
          <w:szCs w:val="24"/>
        </w:rPr>
        <w:t>二、技术要求</w:t>
      </w:r>
      <w:r>
        <w:tab/>
      </w:r>
      <w:r>
        <w:fldChar w:fldCharType="begin"/>
      </w:r>
      <w:r>
        <w:instrText xml:space="preserve"> PAGEREF _Toc7628 </w:instrText>
      </w:r>
      <w:r>
        <w:fldChar w:fldCharType="separate"/>
      </w:r>
      <w:r>
        <w:t>28</w:t>
      </w:r>
      <w:r>
        <w:fldChar w:fldCharType="end"/>
      </w:r>
      <w:r>
        <w:fldChar w:fldCharType="end"/>
      </w:r>
    </w:p>
    <w:p>
      <w:pPr>
        <w:pStyle w:val="20"/>
        <w:tabs>
          <w:tab w:val="right" w:leader="dot" w:pos="8306"/>
        </w:tabs>
      </w:pPr>
      <w:r>
        <w:fldChar w:fldCharType="begin"/>
      </w:r>
      <w:r>
        <w:instrText xml:space="preserve"> HYPERLINK \l "_Toc17290" </w:instrText>
      </w:r>
      <w:r>
        <w:fldChar w:fldCharType="separate"/>
      </w:r>
      <w:r>
        <w:rPr>
          <w:rFonts w:hint="eastAsia"/>
          <w:szCs w:val="36"/>
        </w:rPr>
        <w:t>第六部分  合同条款</w:t>
      </w:r>
      <w:r>
        <w:tab/>
      </w:r>
      <w:r>
        <w:fldChar w:fldCharType="begin"/>
      </w:r>
      <w:r>
        <w:instrText xml:space="preserve"> PAGEREF _Toc17290 </w:instrText>
      </w:r>
      <w:r>
        <w:fldChar w:fldCharType="separate"/>
      </w:r>
      <w:r>
        <w:t>43</w:t>
      </w:r>
      <w:r>
        <w:fldChar w:fldCharType="end"/>
      </w:r>
      <w:r>
        <w:fldChar w:fldCharType="end"/>
      </w:r>
    </w:p>
    <w:p>
      <w:pPr>
        <w:pStyle w:val="20"/>
        <w:tabs>
          <w:tab w:val="right" w:leader="dot" w:pos="8306"/>
        </w:tabs>
      </w:pPr>
      <w:r>
        <w:fldChar w:fldCharType="begin"/>
      </w:r>
      <w:r>
        <w:instrText xml:space="preserve"> HYPERLINK \l "_Toc31024" </w:instrText>
      </w:r>
      <w:r>
        <w:fldChar w:fldCharType="separate"/>
      </w:r>
      <w:r>
        <w:rPr>
          <w:rFonts w:hint="eastAsia" w:ascii="宋体" w:hAnsi="宋体" w:cs="宋体"/>
          <w:szCs w:val="36"/>
        </w:rPr>
        <w:t>第七部分</w:t>
      </w:r>
      <w:r>
        <w:rPr>
          <w:rFonts w:ascii="宋体" w:hAnsi="宋体" w:cs="宋体"/>
          <w:szCs w:val="36"/>
        </w:rPr>
        <w:t xml:space="preserve">  </w:t>
      </w:r>
      <w:r>
        <w:rPr>
          <w:rFonts w:hint="eastAsia" w:ascii="宋体" w:hAnsi="宋体" w:cs="宋体"/>
          <w:szCs w:val="36"/>
        </w:rPr>
        <w:t>投标文件格式</w:t>
      </w:r>
      <w:r>
        <w:tab/>
      </w:r>
      <w:r>
        <w:fldChar w:fldCharType="begin"/>
      </w:r>
      <w:r>
        <w:instrText xml:space="preserve"> PAGEREF _Toc31024 </w:instrText>
      </w:r>
      <w:r>
        <w:fldChar w:fldCharType="separate"/>
      </w:r>
      <w:r>
        <w:t>47</w:t>
      </w:r>
      <w:r>
        <w:fldChar w:fldCharType="end"/>
      </w:r>
      <w:r>
        <w:fldChar w:fldCharType="end"/>
      </w:r>
    </w:p>
    <w:p>
      <w:pPr>
        <w:pStyle w:val="21"/>
        <w:tabs>
          <w:tab w:val="right" w:leader="dot" w:pos="8306"/>
        </w:tabs>
      </w:pPr>
      <w:r>
        <w:fldChar w:fldCharType="begin"/>
      </w:r>
      <w:r>
        <w:instrText xml:space="preserve"> HYPERLINK \l "_Toc8082" </w:instrText>
      </w:r>
      <w:r>
        <w:fldChar w:fldCharType="separate"/>
      </w:r>
      <w:r>
        <w:rPr>
          <w:rFonts w:hint="eastAsia" w:ascii="宋体" w:hAnsi="宋体" w:cs="宋体"/>
          <w:szCs w:val="36"/>
        </w:rPr>
        <w:t>第一部分</w:t>
      </w:r>
      <w:r>
        <w:rPr>
          <w:rFonts w:ascii="宋体" w:hAnsi="宋体" w:cs="宋体"/>
          <w:szCs w:val="36"/>
        </w:rPr>
        <w:t xml:space="preserve">  </w:t>
      </w:r>
      <w:r>
        <w:rPr>
          <w:rFonts w:hint="eastAsia" w:ascii="宋体" w:hAnsi="宋体" w:cs="宋体"/>
          <w:szCs w:val="36"/>
        </w:rPr>
        <w:t>投标函</w:t>
      </w:r>
      <w:r>
        <w:tab/>
      </w:r>
      <w:r>
        <w:fldChar w:fldCharType="begin"/>
      </w:r>
      <w:r>
        <w:instrText xml:space="preserve"> PAGEREF _Toc8082 </w:instrText>
      </w:r>
      <w:r>
        <w:fldChar w:fldCharType="separate"/>
      </w:r>
      <w:r>
        <w:t>49</w:t>
      </w:r>
      <w:r>
        <w:fldChar w:fldCharType="end"/>
      </w:r>
      <w:r>
        <w:fldChar w:fldCharType="end"/>
      </w:r>
    </w:p>
    <w:p>
      <w:pPr>
        <w:pStyle w:val="21"/>
        <w:tabs>
          <w:tab w:val="right" w:leader="dot" w:pos="8306"/>
        </w:tabs>
      </w:pPr>
      <w:r>
        <w:fldChar w:fldCharType="begin"/>
      </w:r>
      <w:r>
        <w:instrText xml:space="preserve"> HYPERLINK \l "_Toc25244" </w:instrText>
      </w:r>
      <w:r>
        <w:fldChar w:fldCharType="separate"/>
      </w:r>
      <w:r>
        <w:rPr>
          <w:rFonts w:hint="eastAsia" w:ascii="宋体" w:hAnsi="宋体" w:cs="宋体"/>
          <w:szCs w:val="36"/>
        </w:rPr>
        <w:t>第二部分  开标一览表</w:t>
      </w:r>
      <w:r>
        <w:tab/>
      </w:r>
      <w:r>
        <w:fldChar w:fldCharType="begin"/>
      </w:r>
      <w:r>
        <w:instrText xml:space="preserve"> PAGEREF _Toc25244 </w:instrText>
      </w:r>
      <w:r>
        <w:fldChar w:fldCharType="separate"/>
      </w:r>
      <w:r>
        <w:t>50</w:t>
      </w:r>
      <w:r>
        <w:fldChar w:fldCharType="end"/>
      </w:r>
      <w:r>
        <w:fldChar w:fldCharType="end"/>
      </w:r>
    </w:p>
    <w:p>
      <w:pPr>
        <w:pStyle w:val="21"/>
        <w:tabs>
          <w:tab w:val="right" w:leader="dot" w:pos="8306"/>
        </w:tabs>
      </w:pPr>
      <w:r>
        <w:fldChar w:fldCharType="begin"/>
      </w:r>
      <w:r>
        <w:instrText xml:space="preserve"> HYPERLINK \l "_Toc4703" </w:instrText>
      </w:r>
      <w:r>
        <w:fldChar w:fldCharType="separate"/>
      </w:r>
      <w:r>
        <w:rPr>
          <w:rFonts w:hint="eastAsia" w:ascii="宋体" w:hAnsi="宋体" w:cs="宋体"/>
          <w:szCs w:val="36"/>
        </w:rPr>
        <w:t>第三部分  投标产品分项报价表</w:t>
      </w:r>
      <w:r>
        <w:tab/>
      </w:r>
      <w:r>
        <w:fldChar w:fldCharType="begin"/>
      </w:r>
      <w:r>
        <w:instrText xml:space="preserve"> PAGEREF _Toc4703 </w:instrText>
      </w:r>
      <w:r>
        <w:fldChar w:fldCharType="separate"/>
      </w:r>
      <w:r>
        <w:t>51</w:t>
      </w:r>
      <w:r>
        <w:fldChar w:fldCharType="end"/>
      </w:r>
      <w:r>
        <w:fldChar w:fldCharType="end"/>
      </w:r>
    </w:p>
    <w:p>
      <w:pPr>
        <w:pStyle w:val="21"/>
        <w:tabs>
          <w:tab w:val="right" w:leader="dot" w:pos="8306"/>
        </w:tabs>
      </w:pPr>
      <w:r>
        <w:fldChar w:fldCharType="begin"/>
      </w:r>
      <w:r>
        <w:instrText xml:space="preserve"> HYPERLINK \l "_Toc1574" </w:instrText>
      </w:r>
      <w:r>
        <w:fldChar w:fldCharType="separate"/>
      </w:r>
      <w:r>
        <w:rPr>
          <w:rFonts w:hint="eastAsia" w:ascii="宋体" w:hAnsi="宋体" w:cs="宋体"/>
          <w:szCs w:val="36"/>
        </w:rPr>
        <w:t>第四部分  投标人资质要求</w:t>
      </w:r>
      <w:r>
        <w:tab/>
      </w:r>
      <w:r>
        <w:fldChar w:fldCharType="begin"/>
      </w:r>
      <w:r>
        <w:instrText xml:space="preserve"> PAGEREF _Toc1574 </w:instrText>
      </w:r>
      <w:r>
        <w:fldChar w:fldCharType="separate"/>
      </w:r>
      <w:r>
        <w:t>52</w:t>
      </w:r>
      <w:r>
        <w:fldChar w:fldCharType="end"/>
      </w:r>
      <w:r>
        <w:fldChar w:fldCharType="end"/>
      </w:r>
    </w:p>
    <w:p>
      <w:pPr>
        <w:pStyle w:val="21"/>
        <w:tabs>
          <w:tab w:val="right" w:leader="dot" w:pos="8306"/>
        </w:tabs>
      </w:pPr>
      <w:r>
        <w:fldChar w:fldCharType="begin"/>
      </w:r>
      <w:r>
        <w:instrText xml:space="preserve"> HYPERLINK \l "_Toc6285" </w:instrText>
      </w:r>
      <w:r>
        <w:fldChar w:fldCharType="separate"/>
      </w:r>
      <w:r>
        <w:rPr>
          <w:rFonts w:hint="eastAsia" w:ascii="宋体" w:hAnsi="宋体" w:cs="宋体"/>
          <w:szCs w:val="36"/>
        </w:rPr>
        <w:t>第五部分  技术响应偏离表</w:t>
      </w:r>
      <w:r>
        <w:tab/>
      </w:r>
      <w:r>
        <w:fldChar w:fldCharType="begin"/>
      </w:r>
      <w:r>
        <w:instrText xml:space="preserve"> PAGEREF _Toc6285 </w:instrText>
      </w:r>
      <w:r>
        <w:fldChar w:fldCharType="separate"/>
      </w:r>
      <w:r>
        <w:t>59</w:t>
      </w:r>
      <w:r>
        <w:fldChar w:fldCharType="end"/>
      </w:r>
      <w:r>
        <w:fldChar w:fldCharType="end"/>
      </w:r>
    </w:p>
    <w:p>
      <w:pPr>
        <w:pStyle w:val="21"/>
        <w:tabs>
          <w:tab w:val="right" w:leader="dot" w:pos="8306"/>
        </w:tabs>
      </w:pPr>
      <w:r>
        <w:fldChar w:fldCharType="begin"/>
      </w:r>
      <w:r>
        <w:instrText xml:space="preserve"> HYPERLINK \l "_Toc29521" </w:instrText>
      </w:r>
      <w:r>
        <w:fldChar w:fldCharType="separate"/>
      </w:r>
      <w:r>
        <w:rPr>
          <w:rFonts w:hint="eastAsia" w:ascii="宋体" w:hAnsi="宋体" w:cs="宋体"/>
          <w:szCs w:val="36"/>
        </w:rPr>
        <w:t>第六部分  商务响应偏离表</w:t>
      </w:r>
      <w:r>
        <w:tab/>
      </w:r>
      <w:r>
        <w:fldChar w:fldCharType="begin"/>
      </w:r>
      <w:r>
        <w:instrText xml:space="preserve"> PAGEREF _Toc29521 </w:instrText>
      </w:r>
      <w:r>
        <w:fldChar w:fldCharType="separate"/>
      </w:r>
      <w:r>
        <w:t>60</w:t>
      </w:r>
      <w:r>
        <w:fldChar w:fldCharType="end"/>
      </w:r>
      <w:r>
        <w:fldChar w:fldCharType="end"/>
      </w:r>
    </w:p>
    <w:p>
      <w:pPr>
        <w:pStyle w:val="21"/>
        <w:tabs>
          <w:tab w:val="right" w:leader="dot" w:pos="8306"/>
        </w:tabs>
      </w:pPr>
      <w:r>
        <w:fldChar w:fldCharType="begin"/>
      </w:r>
      <w:r>
        <w:instrText xml:space="preserve"> HYPERLINK \l "_Toc23435" </w:instrText>
      </w:r>
      <w:r>
        <w:fldChar w:fldCharType="separate"/>
      </w:r>
      <w:r>
        <w:rPr>
          <w:rFonts w:hint="eastAsia" w:ascii="宋体" w:hAnsi="宋体" w:cs="宋体"/>
          <w:szCs w:val="36"/>
        </w:rPr>
        <w:t>第七部分  投标货物与技术组织方案</w:t>
      </w:r>
      <w:r>
        <w:tab/>
      </w:r>
      <w:r>
        <w:fldChar w:fldCharType="begin"/>
      </w:r>
      <w:r>
        <w:instrText xml:space="preserve"> PAGEREF _Toc23435 </w:instrText>
      </w:r>
      <w:r>
        <w:fldChar w:fldCharType="separate"/>
      </w:r>
      <w:r>
        <w:t>61</w:t>
      </w:r>
      <w:r>
        <w:fldChar w:fldCharType="end"/>
      </w:r>
      <w:r>
        <w:fldChar w:fldCharType="end"/>
      </w:r>
    </w:p>
    <w:p>
      <w:pPr>
        <w:pStyle w:val="21"/>
        <w:tabs>
          <w:tab w:val="right" w:leader="dot" w:pos="8306"/>
        </w:tabs>
      </w:pPr>
      <w:r>
        <w:fldChar w:fldCharType="begin"/>
      </w:r>
      <w:r>
        <w:instrText xml:space="preserve"> HYPERLINK \l "_Toc28156" </w:instrText>
      </w:r>
      <w:r>
        <w:fldChar w:fldCharType="separate"/>
      </w:r>
      <w:r>
        <w:rPr>
          <w:rFonts w:hint="eastAsia"/>
          <w:szCs w:val="28"/>
        </w:rPr>
        <w:t>第八部分</w:t>
      </w:r>
      <w:r>
        <w:rPr>
          <w:szCs w:val="28"/>
        </w:rPr>
        <w:t xml:space="preserve">  </w:t>
      </w:r>
      <w:r>
        <w:rPr>
          <w:rFonts w:hint="eastAsia"/>
          <w:szCs w:val="28"/>
        </w:rPr>
        <w:t>投标人业绩一览表</w:t>
      </w:r>
      <w:r>
        <w:tab/>
      </w:r>
      <w:r>
        <w:fldChar w:fldCharType="begin"/>
      </w:r>
      <w:r>
        <w:instrText xml:space="preserve"> PAGEREF _Toc28156 </w:instrText>
      </w:r>
      <w:r>
        <w:fldChar w:fldCharType="separate"/>
      </w:r>
      <w:r>
        <w:t>62</w:t>
      </w:r>
      <w:r>
        <w:fldChar w:fldCharType="end"/>
      </w:r>
      <w:r>
        <w:fldChar w:fldCharType="end"/>
      </w:r>
    </w:p>
    <w:p>
      <w:pPr>
        <w:pStyle w:val="21"/>
        <w:tabs>
          <w:tab w:val="right" w:leader="dot" w:pos="8306"/>
        </w:tabs>
      </w:pPr>
      <w:r>
        <w:fldChar w:fldCharType="begin"/>
      </w:r>
      <w:r>
        <w:instrText xml:space="preserve"> HYPERLINK \l "_Toc30523" </w:instrText>
      </w:r>
      <w:r>
        <w:fldChar w:fldCharType="separate"/>
      </w:r>
      <w:r>
        <w:rPr>
          <w:rFonts w:hint="eastAsia"/>
          <w:szCs w:val="28"/>
        </w:rPr>
        <w:t>第九部分</w:t>
      </w:r>
      <w:r>
        <w:rPr>
          <w:szCs w:val="28"/>
        </w:rPr>
        <w:t xml:space="preserve">  </w:t>
      </w:r>
      <w:r>
        <w:rPr>
          <w:rFonts w:hint="eastAsia"/>
          <w:szCs w:val="28"/>
        </w:rPr>
        <w:t>投标人认为有必要说明的其他问题</w:t>
      </w:r>
      <w:r>
        <w:tab/>
      </w:r>
      <w:r>
        <w:fldChar w:fldCharType="begin"/>
      </w:r>
      <w:r>
        <w:instrText xml:space="preserve"> PAGEREF _Toc30523 </w:instrText>
      </w:r>
      <w:r>
        <w:fldChar w:fldCharType="separate"/>
      </w:r>
      <w:r>
        <w:t>63</w:t>
      </w:r>
      <w:r>
        <w:fldChar w:fldCharType="end"/>
      </w:r>
      <w:r>
        <w:fldChar w:fldCharType="end"/>
      </w:r>
    </w:p>
    <w:p>
      <w:pPr>
        <w:pStyle w:val="21"/>
        <w:tabs>
          <w:tab w:val="right" w:leader="dot" w:pos="8306"/>
        </w:tabs>
      </w:pPr>
      <w:r>
        <w:fldChar w:fldCharType="begin"/>
      </w:r>
      <w:r>
        <w:instrText xml:space="preserve"> HYPERLINK \l "_Toc29691" </w:instrText>
      </w:r>
      <w:r>
        <w:fldChar w:fldCharType="separate"/>
      </w:r>
      <w:r>
        <w:rPr>
          <w:rFonts w:hint="eastAsia" w:ascii="宋体" w:hAnsi="宋体" w:cs="宋体"/>
          <w:szCs w:val="36"/>
        </w:rPr>
        <w:t>第十部分</w:t>
      </w:r>
      <w:r>
        <w:rPr>
          <w:rFonts w:ascii="宋体" w:hAnsi="宋体" w:cs="宋体"/>
          <w:szCs w:val="36"/>
        </w:rPr>
        <w:t xml:space="preserve">  </w:t>
      </w:r>
      <w:r>
        <w:rPr>
          <w:rFonts w:hint="eastAsia" w:ascii="宋体" w:hAnsi="宋体" w:cs="宋体"/>
          <w:szCs w:val="36"/>
        </w:rPr>
        <w:t>投标人承诺书</w:t>
      </w:r>
      <w:r>
        <w:tab/>
      </w:r>
      <w:r>
        <w:fldChar w:fldCharType="begin"/>
      </w:r>
      <w:r>
        <w:instrText xml:space="preserve"> PAGEREF _Toc29691 </w:instrText>
      </w:r>
      <w:r>
        <w:fldChar w:fldCharType="separate"/>
      </w:r>
      <w:r>
        <w:t>64</w:t>
      </w:r>
      <w:r>
        <w:fldChar w:fldCharType="end"/>
      </w:r>
      <w:r>
        <w:fldChar w:fldCharType="end"/>
      </w:r>
    </w:p>
    <w:p>
      <w:pPr>
        <w:pStyle w:val="21"/>
        <w:tabs>
          <w:tab w:val="right" w:leader="dot" w:pos="8306"/>
        </w:tabs>
      </w:pPr>
      <w:r>
        <w:fldChar w:fldCharType="begin"/>
      </w:r>
      <w:r>
        <w:instrText xml:space="preserve"> HYPERLINK \l "_Toc26036" </w:instrText>
      </w:r>
      <w:r>
        <w:fldChar w:fldCharType="separate"/>
      </w:r>
      <w:r>
        <w:rPr>
          <w:rFonts w:hint="eastAsia" w:ascii="宋体" w:hAnsi="宋体" w:cs="宋体"/>
        </w:rPr>
        <w:t>附件一、封袋正面标识式样</w:t>
      </w:r>
      <w:r>
        <w:tab/>
      </w:r>
      <w:r>
        <w:fldChar w:fldCharType="begin"/>
      </w:r>
      <w:r>
        <w:instrText xml:space="preserve"> PAGEREF _Toc26036 </w:instrText>
      </w:r>
      <w:r>
        <w:fldChar w:fldCharType="separate"/>
      </w:r>
      <w:r>
        <w:t>67</w:t>
      </w:r>
      <w:r>
        <w:fldChar w:fldCharType="end"/>
      </w:r>
      <w:r>
        <w:fldChar w:fldCharType="end"/>
      </w:r>
    </w:p>
    <w:p>
      <w:pPr>
        <w:pStyle w:val="21"/>
        <w:tabs>
          <w:tab w:val="right" w:leader="dot" w:pos="8306"/>
        </w:tabs>
      </w:pPr>
      <w:r>
        <w:fldChar w:fldCharType="begin"/>
      </w:r>
      <w:r>
        <w:instrText xml:space="preserve"> HYPERLINK \l "_Toc1107" </w:instrText>
      </w:r>
      <w:r>
        <w:fldChar w:fldCharType="separate"/>
      </w:r>
      <w:r>
        <w:rPr>
          <w:rFonts w:hint="eastAsia"/>
        </w:rPr>
        <w:t>附件二、中小企业申明</w:t>
      </w:r>
      <w:r>
        <w:tab/>
      </w:r>
      <w:r>
        <w:fldChar w:fldCharType="begin"/>
      </w:r>
      <w:r>
        <w:instrText xml:space="preserve"> PAGEREF _Toc1107 </w:instrText>
      </w:r>
      <w:r>
        <w:fldChar w:fldCharType="separate"/>
      </w:r>
      <w:r>
        <w:t>69</w:t>
      </w:r>
      <w:r>
        <w:fldChar w:fldCharType="end"/>
      </w:r>
      <w:r>
        <w:fldChar w:fldCharType="end"/>
      </w:r>
    </w:p>
    <w:p>
      <w:pPr>
        <w:pStyle w:val="21"/>
        <w:tabs>
          <w:tab w:val="right" w:leader="dot" w:pos="8306"/>
        </w:tabs>
      </w:pPr>
      <w:r>
        <w:fldChar w:fldCharType="begin"/>
      </w:r>
      <w:r>
        <w:instrText xml:space="preserve"> HYPERLINK \l "_Toc2566" </w:instrText>
      </w:r>
      <w:r>
        <w:fldChar w:fldCharType="separate"/>
      </w:r>
      <w:r>
        <w:rPr>
          <w:rFonts w:hint="eastAsia"/>
        </w:rPr>
        <w:t>附件三、残疾人福利性单位声明</w:t>
      </w:r>
      <w:r>
        <w:tab/>
      </w:r>
      <w:r>
        <w:fldChar w:fldCharType="begin"/>
      </w:r>
      <w:r>
        <w:instrText xml:space="preserve"> PAGEREF _Toc2566 </w:instrText>
      </w:r>
      <w:r>
        <w:fldChar w:fldCharType="separate"/>
      </w:r>
      <w:r>
        <w:t>70</w:t>
      </w:r>
      <w:r>
        <w:fldChar w:fldCharType="end"/>
      </w:r>
      <w:r>
        <w:fldChar w:fldCharType="end"/>
      </w:r>
    </w:p>
    <w:p>
      <w:pPr>
        <w:pStyle w:val="21"/>
        <w:tabs>
          <w:tab w:val="right" w:leader="dot" w:pos="8306"/>
        </w:tabs>
      </w:pPr>
      <w:r>
        <w:fldChar w:fldCharType="begin"/>
      </w:r>
      <w:r>
        <w:instrText xml:space="preserve"> HYPERLINK \l "_Toc23915" </w:instrText>
      </w:r>
      <w:r>
        <w:fldChar w:fldCharType="separate"/>
      </w:r>
      <w:r>
        <w:rPr>
          <w:rFonts w:hint="eastAsia" w:ascii="宋体" w:hAnsi="宋体"/>
        </w:rPr>
        <w:t>附件四、监狱企业证明文件</w:t>
      </w:r>
      <w:r>
        <w:tab/>
      </w:r>
      <w:r>
        <w:fldChar w:fldCharType="begin"/>
      </w:r>
      <w:r>
        <w:instrText xml:space="preserve"> PAGEREF _Toc23915 </w:instrText>
      </w:r>
      <w:r>
        <w:fldChar w:fldCharType="separate"/>
      </w:r>
      <w:r>
        <w:t>71</w:t>
      </w:r>
      <w:r>
        <w:fldChar w:fldCharType="end"/>
      </w:r>
      <w:r>
        <w:fldChar w:fldCharType="end"/>
      </w:r>
    </w:p>
    <w:p>
      <w:pPr>
        <w:pStyle w:val="21"/>
        <w:tabs>
          <w:tab w:val="right" w:leader="dot" w:pos="8306"/>
        </w:tabs>
      </w:pPr>
      <w:r>
        <w:fldChar w:fldCharType="begin"/>
      </w:r>
      <w:r>
        <w:instrText xml:space="preserve"> HYPERLINK \l "_Toc23088" </w:instrText>
      </w:r>
      <w:r>
        <w:fldChar w:fldCharType="separate"/>
      </w:r>
      <w:r>
        <w:rPr>
          <w:rFonts w:hint="eastAsia" w:ascii="宋体" w:hAnsi="宋体"/>
        </w:rPr>
        <w:t>附件五、“节能产品”，“环境标志产品”证明材料</w:t>
      </w:r>
      <w:r>
        <w:tab/>
      </w:r>
      <w:r>
        <w:fldChar w:fldCharType="begin"/>
      </w:r>
      <w:r>
        <w:instrText xml:space="preserve"> PAGEREF _Toc23088 </w:instrText>
      </w:r>
      <w:r>
        <w:fldChar w:fldCharType="separate"/>
      </w:r>
      <w:r>
        <w:t>71</w:t>
      </w:r>
      <w:r>
        <w:fldChar w:fldCharType="end"/>
      </w:r>
      <w:r>
        <w:fldChar w:fldCharType="end"/>
      </w:r>
    </w:p>
    <w:p>
      <w:pPr>
        <w:pStyle w:val="21"/>
        <w:tabs>
          <w:tab w:val="right" w:leader="dot" w:pos="8306"/>
        </w:tabs>
      </w:pPr>
      <w:r>
        <w:fldChar w:fldCharType="begin"/>
      </w:r>
      <w:r>
        <w:instrText xml:space="preserve"> HYPERLINK \l "_Toc20916" </w:instrText>
      </w:r>
      <w:r>
        <w:fldChar w:fldCharType="separate"/>
      </w:r>
      <w:r>
        <w:rPr>
          <w:rFonts w:hint="eastAsia"/>
        </w:rPr>
        <w:t>附件六、质疑函范本</w:t>
      </w:r>
      <w:r>
        <w:tab/>
      </w:r>
      <w:r>
        <w:fldChar w:fldCharType="begin"/>
      </w:r>
      <w:r>
        <w:instrText xml:space="preserve"> PAGEREF _Toc20916 </w:instrText>
      </w:r>
      <w:r>
        <w:fldChar w:fldCharType="separate"/>
      </w:r>
      <w:r>
        <w:t>71</w:t>
      </w:r>
      <w:r>
        <w:fldChar w:fldCharType="end"/>
      </w:r>
      <w:r>
        <w:fldChar w:fldCharType="end"/>
      </w:r>
    </w:p>
    <w:p>
      <w:pPr>
        <w:pStyle w:val="5"/>
        <w:spacing w:line="240" w:lineRule="auto"/>
        <w:rPr>
          <w:rFonts w:ascii="宋体" w:cs="宋体"/>
          <w:b w:val="0"/>
          <w:sz w:val="24"/>
          <w:szCs w:val="24"/>
        </w:rPr>
        <w:sectPr>
          <w:footerReference r:id="rId6" w:type="default"/>
          <w:pgSz w:w="11906" w:h="16838"/>
          <w:pgMar w:top="1440" w:right="1800" w:bottom="1440" w:left="1800" w:header="851" w:footer="992" w:gutter="0"/>
          <w:cols w:space="0" w:num="1"/>
          <w:docGrid w:type="lines" w:linePitch="325" w:charSpace="0"/>
        </w:sectPr>
      </w:pPr>
      <w:r>
        <w:rPr>
          <w:rFonts w:ascii="宋体" w:hAnsi="宋体" w:cs="宋体"/>
          <w:szCs w:val="36"/>
        </w:rPr>
        <w:fldChar w:fldCharType="end"/>
      </w:r>
    </w:p>
    <w:p>
      <w:pPr>
        <w:pStyle w:val="5"/>
        <w:spacing w:before="325" w:beforeLines="100" w:after="487" w:afterLines="150" w:line="600" w:lineRule="exact"/>
        <w:rPr>
          <w:rFonts w:ascii="宋体" w:cs="宋体"/>
          <w:sz w:val="36"/>
          <w:szCs w:val="36"/>
        </w:rPr>
      </w:pPr>
      <w:bookmarkStart w:id="2" w:name="_Toc23156"/>
      <w:bookmarkStart w:id="3" w:name="_Toc26575"/>
      <w:bookmarkStart w:id="4" w:name="_Toc14814"/>
      <w:r>
        <w:rPr>
          <w:rFonts w:hint="eastAsia" w:ascii="宋体" w:hAnsi="宋体" w:cs="宋体"/>
          <w:sz w:val="36"/>
          <w:szCs w:val="36"/>
        </w:rPr>
        <w:t>第一部分</w:t>
      </w:r>
      <w:r>
        <w:rPr>
          <w:rFonts w:ascii="宋体" w:hAnsi="宋体" w:cs="宋体"/>
          <w:sz w:val="36"/>
          <w:szCs w:val="36"/>
        </w:rPr>
        <w:t xml:space="preserve">  </w:t>
      </w:r>
      <w:r>
        <w:rPr>
          <w:rFonts w:hint="eastAsia" w:ascii="宋体" w:hAnsi="宋体" w:cs="宋体"/>
          <w:sz w:val="36"/>
          <w:szCs w:val="36"/>
        </w:rPr>
        <w:t>公开招标公告</w:t>
      </w:r>
      <w:bookmarkEnd w:id="2"/>
      <w:bookmarkEnd w:id="3"/>
      <w:bookmarkEnd w:id="4"/>
    </w:p>
    <w:p>
      <w:pPr>
        <w:widowControl/>
        <w:wordWrap w:val="0"/>
        <w:snapToGrid w:val="0"/>
        <w:spacing w:line="360" w:lineRule="auto"/>
        <w:ind w:right="-92" w:rightChars="-44" w:firstLine="480" w:firstLineChars="200"/>
        <w:jc w:val="left"/>
        <w:rPr>
          <w:rFonts w:ascii="宋体" w:cs="宋体"/>
          <w:b/>
          <w:bCs/>
          <w:kern w:val="0"/>
          <w:sz w:val="24"/>
          <w:szCs w:val="24"/>
        </w:rPr>
      </w:pPr>
      <w:r>
        <w:rPr>
          <w:rFonts w:hint="eastAsia" w:ascii="宋体" w:hAnsi="宋体" w:cs="宋体"/>
          <w:kern w:val="0"/>
          <w:sz w:val="24"/>
          <w:szCs w:val="24"/>
        </w:rPr>
        <w:t>陕西万泽招标有限公司受西安市中心医院的委托，经政府采购管理部门批准，就西安市中心医院中医科设备购置及艾灸排烟系统采购项目进行公开招标采购，欢迎符合资格条件的、有能力提供本次项目所需货物和服务的投标人参加投标。</w:t>
      </w:r>
    </w:p>
    <w:p>
      <w:pPr>
        <w:widowControl/>
        <w:numPr>
          <w:ilvl w:val="0"/>
          <w:numId w:val="2"/>
        </w:numPr>
        <w:wordWrap w:val="0"/>
        <w:snapToGrid w:val="0"/>
        <w:spacing w:line="360" w:lineRule="auto"/>
        <w:ind w:firstLine="480" w:firstLineChars="200"/>
        <w:jc w:val="left"/>
        <w:rPr>
          <w:rFonts w:ascii="宋体" w:cs="宋体"/>
          <w:kern w:val="0"/>
          <w:sz w:val="24"/>
          <w:szCs w:val="24"/>
        </w:rPr>
      </w:pPr>
      <w:r>
        <w:rPr>
          <w:rFonts w:hint="eastAsia" w:ascii="宋体" w:hAnsi="宋体" w:cs="宋体"/>
          <w:kern w:val="0"/>
          <w:sz w:val="24"/>
          <w:szCs w:val="24"/>
        </w:rPr>
        <w:t>项目名称：西安市中心医院中医科设备购置及艾灸排烟系统采购项目</w:t>
      </w:r>
    </w:p>
    <w:p>
      <w:pPr>
        <w:widowControl/>
        <w:numPr>
          <w:ilvl w:val="0"/>
          <w:numId w:val="2"/>
        </w:numPr>
        <w:tabs>
          <w:tab w:val="left" w:pos="1620"/>
        </w:tabs>
        <w:wordWrap w:val="0"/>
        <w:snapToGrid w:val="0"/>
        <w:spacing w:line="360" w:lineRule="auto"/>
        <w:ind w:firstLine="480" w:firstLineChars="200"/>
        <w:jc w:val="left"/>
        <w:rPr>
          <w:rFonts w:ascii="宋体" w:cs="宋体"/>
          <w:kern w:val="0"/>
          <w:sz w:val="24"/>
          <w:szCs w:val="24"/>
        </w:rPr>
      </w:pPr>
      <w:r>
        <w:rPr>
          <w:rFonts w:hint="eastAsia" w:ascii="宋体" w:hAnsi="宋体" w:cs="宋体"/>
          <w:kern w:val="0"/>
          <w:sz w:val="24"/>
          <w:szCs w:val="24"/>
        </w:rPr>
        <w:t>项目编号：SXWZ2021ZB-XAZX-199</w:t>
      </w:r>
    </w:p>
    <w:p>
      <w:pPr>
        <w:widowControl/>
        <w:numPr>
          <w:ilvl w:val="0"/>
          <w:numId w:val="2"/>
        </w:numPr>
        <w:wordWrap w:val="0"/>
        <w:spacing w:line="360" w:lineRule="auto"/>
        <w:ind w:firstLine="420" w:firstLineChars="175"/>
        <w:jc w:val="left"/>
        <w:rPr>
          <w:rFonts w:ascii="宋体" w:cs="宋体"/>
          <w:kern w:val="0"/>
          <w:sz w:val="24"/>
          <w:szCs w:val="24"/>
        </w:rPr>
      </w:pPr>
      <w:r>
        <w:rPr>
          <w:rFonts w:hint="eastAsia" w:ascii="宋体" w:hAnsi="宋体" w:cs="宋体"/>
          <w:kern w:val="0"/>
          <w:sz w:val="24"/>
          <w:szCs w:val="24"/>
        </w:rPr>
        <w:t>采购人名称：西安市中心医院</w:t>
      </w:r>
    </w:p>
    <w:p>
      <w:pPr>
        <w:widowControl/>
        <w:tabs>
          <w:tab w:val="left" w:pos="0"/>
        </w:tabs>
        <w:wordWrap w:val="0"/>
        <w:spacing w:line="360" w:lineRule="auto"/>
        <w:ind w:firstLine="960" w:firstLineChars="400"/>
        <w:jc w:val="left"/>
        <w:rPr>
          <w:rFonts w:ascii="宋体" w:cs="宋体"/>
          <w:kern w:val="0"/>
          <w:sz w:val="24"/>
          <w:szCs w:val="24"/>
        </w:rPr>
      </w:pPr>
      <w:r>
        <w:rPr>
          <w:rFonts w:hint="eastAsia" w:ascii="宋体" w:hAnsi="宋体" w:cs="宋体"/>
          <w:kern w:val="0"/>
          <w:sz w:val="24"/>
          <w:szCs w:val="24"/>
        </w:rPr>
        <w:t>联系地址：西安市西五路161号</w:t>
      </w:r>
    </w:p>
    <w:p>
      <w:pPr>
        <w:widowControl/>
        <w:tabs>
          <w:tab w:val="left" w:pos="0"/>
        </w:tabs>
        <w:wordWrap w:val="0"/>
        <w:spacing w:line="360" w:lineRule="auto"/>
        <w:ind w:firstLine="960" w:firstLineChars="400"/>
        <w:jc w:val="left"/>
        <w:rPr>
          <w:rFonts w:ascii="宋体" w:cs="宋体"/>
          <w:kern w:val="0"/>
          <w:sz w:val="24"/>
          <w:szCs w:val="24"/>
        </w:rPr>
      </w:pPr>
      <w:r>
        <w:rPr>
          <w:rFonts w:hint="eastAsia" w:ascii="宋体" w:hAnsi="宋体" w:cs="宋体"/>
          <w:kern w:val="0"/>
          <w:sz w:val="24"/>
          <w:szCs w:val="24"/>
        </w:rPr>
        <w:t>联系方式：029-62812557</w:t>
      </w:r>
    </w:p>
    <w:p>
      <w:pPr>
        <w:widowControl/>
        <w:numPr>
          <w:ilvl w:val="0"/>
          <w:numId w:val="2"/>
        </w:numPr>
        <w:tabs>
          <w:tab w:val="left" w:pos="1620"/>
        </w:tabs>
        <w:wordWrap w:val="0"/>
        <w:spacing w:line="360" w:lineRule="auto"/>
        <w:ind w:firstLine="420" w:firstLineChars="175"/>
        <w:jc w:val="left"/>
        <w:rPr>
          <w:rFonts w:ascii="宋体" w:cs="宋体"/>
          <w:kern w:val="0"/>
          <w:sz w:val="24"/>
          <w:szCs w:val="24"/>
        </w:rPr>
      </w:pPr>
      <w:r>
        <w:rPr>
          <w:rFonts w:hint="eastAsia" w:ascii="宋体" w:hAnsi="宋体" w:cs="宋体"/>
          <w:kern w:val="0"/>
          <w:sz w:val="24"/>
          <w:szCs w:val="24"/>
        </w:rPr>
        <w:t>采购代理机构名称：陕西万泽招标有限公司</w:t>
      </w:r>
      <w:bookmarkStart w:id="191" w:name="_GoBack"/>
      <w:bookmarkEnd w:id="191"/>
    </w:p>
    <w:p>
      <w:pPr>
        <w:widowControl/>
        <w:wordWrap w:val="0"/>
        <w:spacing w:line="360" w:lineRule="auto"/>
        <w:ind w:firstLine="960" w:firstLineChars="400"/>
        <w:jc w:val="left"/>
        <w:rPr>
          <w:rFonts w:ascii="宋体" w:cs="宋体"/>
          <w:kern w:val="0"/>
          <w:sz w:val="24"/>
          <w:szCs w:val="24"/>
        </w:rPr>
      </w:pPr>
      <w:r>
        <w:rPr>
          <w:rFonts w:hint="eastAsia" w:ascii="宋体" w:hAnsi="宋体" w:cs="宋体"/>
          <w:kern w:val="0"/>
          <w:sz w:val="24"/>
          <w:szCs w:val="24"/>
        </w:rPr>
        <w:t>联系地址：西安市莲湖区西关正街英达大厦</w:t>
      </w:r>
      <w:r>
        <w:rPr>
          <w:rFonts w:ascii="宋体" w:hAnsi="宋体" w:cs="宋体"/>
          <w:kern w:val="0"/>
          <w:sz w:val="24"/>
          <w:szCs w:val="24"/>
        </w:rPr>
        <w:t>1507</w:t>
      </w:r>
      <w:r>
        <w:rPr>
          <w:rFonts w:hint="eastAsia" w:ascii="宋体" w:hAnsi="宋体" w:cs="宋体"/>
          <w:kern w:val="0"/>
          <w:sz w:val="24"/>
          <w:szCs w:val="24"/>
        </w:rPr>
        <w:t>室</w:t>
      </w:r>
    </w:p>
    <w:p>
      <w:pPr>
        <w:widowControl/>
        <w:wordWrap w:val="0"/>
        <w:spacing w:line="360" w:lineRule="auto"/>
        <w:ind w:firstLine="960" w:firstLineChars="400"/>
        <w:jc w:val="left"/>
        <w:rPr>
          <w:rFonts w:ascii="宋体" w:cs="宋体"/>
          <w:kern w:val="0"/>
          <w:sz w:val="24"/>
          <w:szCs w:val="24"/>
        </w:rPr>
      </w:pPr>
      <w:r>
        <w:rPr>
          <w:rFonts w:hint="eastAsia" w:ascii="宋体" w:hAnsi="宋体" w:cs="宋体"/>
          <w:kern w:val="0"/>
          <w:sz w:val="24"/>
          <w:szCs w:val="24"/>
        </w:rPr>
        <w:t>联系方式：</w:t>
      </w:r>
      <w:r>
        <w:rPr>
          <w:rFonts w:ascii="宋体" w:hAnsi="宋体" w:cs="宋体"/>
          <w:kern w:val="0"/>
          <w:sz w:val="24"/>
          <w:szCs w:val="24"/>
        </w:rPr>
        <w:t>029-88319689</w:t>
      </w:r>
      <w:r>
        <w:rPr>
          <w:rFonts w:hint="eastAsia" w:ascii="宋体" w:hAnsi="宋体" w:cs="宋体"/>
          <w:kern w:val="0"/>
          <w:sz w:val="24"/>
          <w:szCs w:val="24"/>
        </w:rPr>
        <w:t>-805/803</w:t>
      </w:r>
    </w:p>
    <w:p>
      <w:pPr>
        <w:widowControl/>
        <w:numPr>
          <w:ilvl w:val="0"/>
          <w:numId w:val="2"/>
        </w:numPr>
        <w:tabs>
          <w:tab w:val="left" w:pos="1620"/>
        </w:tabs>
        <w:wordWrap w:val="0"/>
        <w:snapToGrid w:val="0"/>
        <w:spacing w:line="360" w:lineRule="auto"/>
        <w:ind w:firstLine="480" w:firstLineChars="200"/>
        <w:jc w:val="left"/>
        <w:rPr>
          <w:rFonts w:ascii="宋体" w:cs="宋体"/>
          <w:bCs/>
          <w:kern w:val="0"/>
          <w:sz w:val="24"/>
          <w:szCs w:val="24"/>
        </w:rPr>
      </w:pPr>
      <w:r>
        <w:rPr>
          <w:rFonts w:hint="eastAsia" w:ascii="宋体" w:hAnsi="宋体" w:cs="宋体"/>
          <w:kern w:val="0"/>
          <w:sz w:val="24"/>
          <w:szCs w:val="24"/>
        </w:rPr>
        <w:t>采购内容和要求：</w:t>
      </w:r>
    </w:p>
    <w:tbl>
      <w:tblPr>
        <w:tblStyle w:val="25"/>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7"/>
        <w:gridCol w:w="1199"/>
        <w:gridCol w:w="1199"/>
        <w:gridCol w:w="1772"/>
        <w:gridCol w:w="1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设备名称</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数量</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单位</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单价</w:t>
            </w:r>
          </w:p>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（万元）</w:t>
            </w:r>
          </w:p>
        </w:tc>
        <w:tc>
          <w:tcPr>
            <w:tcW w:w="136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总预算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hint="eastAsia" w:ascii="宋体" w:hAnsi="宋体" w:eastAsia="宋体" w:cs="宋体"/>
                <w:kern w:val="0"/>
                <w:sz w:val="24"/>
                <w:szCs w:val="24"/>
                <w:lang w:val="en-US" w:eastAsia="zh-CN" w:bidi="ar-SA"/>
              </w:rPr>
            </w:pPr>
            <w:r>
              <w:rPr>
                <w:rFonts w:hint="eastAsia" w:ascii="宋体" w:hAnsi="宋体" w:cs="宋体"/>
                <w:kern w:val="0"/>
                <w:sz w:val="24"/>
                <w:szCs w:val="24"/>
              </w:rPr>
              <w:t>中医综合治疗系统</w:t>
            </w:r>
          </w:p>
        </w:tc>
        <w:tc>
          <w:tcPr>
            <w:tcW w:w="1199" w:type="dxa"/>
            <w:vAlign w:val="center"/>
          </w:tcPr>
          <w:p>
            <w:pPr>
              <w:widowControl/>
              <w:tabs>
                <w:tab w:val="left" w:pos="1620"/>
              </w:tabs>
              <w:wordWrap w:val="0"/>
              <w:adjustRightInd w:val="0"/>
              <w:snapToGrid w:val="0"/>
              <w:jc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1</w:t>
            </w:r>
          </w:p>
        </w:tc>
        <w:tc>
          <w:tcPr>
            <w:tcW w:w="1199" w:type="dxa"/>
            <w:vAlign w:val="center"/>
          </w:tcPr>
          <w:p>
            <w:pPr>
              <w:widowControl/>
              <w:tabs>
                <w:tab w:val="left" w:pos="1620"/>
              </w:tabs>
              <w:wordWrap w:val="0"/>
              <w:adjustRightInd w:val="0"/>
              <w:snapToGrid w:val="0"/>
              <w:jc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套</w:t>
            </w:r>
          </w:p>
        </w:tc>
        <w:tc>
          <w:tcPr>
            <w:tcW w:w="1772" w:type="dxa"/>
            <w:vAlign w:val="center"/>
          </w:tcPr>
          <w:p>
            <w:pPr>
              <w:widowControl/>
              <w:tabs>
                <w:tab w:val="left" w:pos="1620"/>
              </w:tabs>
              <w:wordWrap w:val="0"/>
              <w:adjustRightInd w:val="0"/>
              <w:snapToGrid w:val="0"/>
              <w:jc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9.8</w:t>
            </w:r>
          </w:p>
        </w:tc>
        <w:tc>
          <w:tcPr>
            <w:tcW w:w="1362" w:type="dxa"/>
            <w:vMerge w:val="restart"/>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总预算66万元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内热针治疗仪</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1</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6.8</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恒温蜡疗仪</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1</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7.65</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电热针治疗仪</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3</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5.8</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电磁波治疗仪</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20</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0.06</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电脑中频治疗仪</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1</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0.2</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坐式颈椎牵引架</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2</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0.1</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医用臭氧治疗仪</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1</w:t>
            </w:r>
          </w:p>
        </w:tc>
        <w:tc>
          <w:tcPr>
            <w:tcW w:w="1199" w:type="dxa"/>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2.5</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生物反馈治疗仪</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1</w:t>
            </w:r>
          </w:p>
        </w:tc>
        <w:tc>
          <w:tcPr>
            <w:tcW w:w="1199" w:type="dxa"/>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4.0</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电针治疗仪</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20</w:t>
            </w:r>
          </w:p>
        </w:tc>
        <w:tc>
          <w:tcPr>
            <w:tcW w:w="1199" w:type="dxa"/>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0.05</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心电监护仪</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1</w:t>
            </w:r>
          </w:p>
        </w:tc>
        <w:tc>
          <w:tcPr>
            <w:tcW w:w="1199" w:type="dxa"/>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2.5</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心电图机</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1</w:t>
            </w:r>
          </w:p>
        </w:tc>
        <w:tc>
          <w:tcPr>
            <w:tcW w:w="1199" w:type="dxa"/>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4.8</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病床</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17</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张</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0.35</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排烟系统</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1</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套</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2.0</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bl>
    <w:p>
      <w:pPr>
        <w:widowControl/>
        <w:numPr>
          <w:ilvl w:val="0"/>
          <w:numId w:val="2"/>
        </w:numPr>
        <w:tabs>
          <w:tab w:val="left" w:pos="1620"/>
        </w:tabs>
        <w:wordWrap w:val="0"/>
        <w:snapToGrid w:val="0"/>
        <w:spacing w:line="360" w:lineRule="auto"/>
        <w:ind w:firstLine="480" w:firstLineChars="200"/>
        <w:jc w:val="left"/>
        <w:rPr>
          <w:rFonts w:ascii="宋体" w:cs="宋体"/>
          <w:kern w:val="0"/>
          <w:sz w:val="24"/>
          <w:szCs w:val="24"/>
        </w:rPr>
      </w:pPr>
      <w:r>
        <w:rPr>
          <w:rFonts w:ascii="宋体" w:hAnsi="宋体" w:cs="宋体"/>
          <w:kern w:val="0"/>
          <w:sz w:val="24"/>
          <w:szCs w:val="24"/>
        </w:rPr>
        <w:t xml:space="preserve"> </w:t>
      </w:r>
      <w:r>
        <w:rPr>
          <w:rFonts w:hint="eastAsia" w:ascii="宋体" w:hAnsi="宋体" w:cs="宋体"/>
          <w:kern w:val="0"/>
          <w:sz w:val="24"/>
          <w:szCs w:val="24"/>
        </w:rPr>
        <w:t>投标人资质要求：</w:t>
      </w:r>
    </w:p>
    <w:p>
      <w:pPr>
        <w:snapToGrid w:val="0"/>
        <w:spacing w:line="360" w:lineRule="auto"/>
        <w:ind w:firstLine="480" w:firstLineChars="200"/>
        <w:jc w:val="left"/>
        <w:rPr>
          <w:rFonts w:ascii="宋体" w:cs="宋体"/>
          <w:bCs/>
          <w:kern w:val="0"/>
          <w:sz w:val="24"/>
          <w:szCs w:val="24"/>
        </w:rPr>
      </w:pPr>
      <w:r>
        <w:rPr>
          <w:rFonts w:hint="eastAsia" w:ascii="宋体" w:hAnsi="宋体" w:cs="宋体"/>
          <w:bCs/>
          <w:kern w:val="0"/>
          <w:sz w:val="24"/>
          <w:szCs w:val="24"/>
        </w:rPr>
        <w:t>符合《中华人民共和国政府采购法》第二十二条规定，并提供以下材料：</w:t>
      </w:r>
    </w:p>
    <w:p>
      <w:pPr>
        <w:numPr>
          <w:ilvl w:val="0"/>
          <w:numId w:val="3"/>
        </w:numPr>
        <w:snapToGrid w:val="0"/>
        <w:spacing w:line="360" w:lineRule="auto"/>
        <w:ind w:left="63" w:leftChars="0" w:firstLine="567" w:firstLineChars="0"/>
        <w:jc w:val="left"/>
        <w:rPr>
          <w:rFonts w:ascii="宋体" w:cs="宋体"/>
          <w:bCs/>
          <w:kern w:val="0"/>
          <w:sz w:val="24"/>
          <w:szCs w:val="24"/>
        </w:rPr>
      </w:pPr>
      <w:r>
        <w:rPr>
          <w:rFonts w:hint="eastAsia" w:ascii="宋体" w:hAnsi="宋体" w:cs="宋体"/>
          <w:bCs/>
          <w:kern w:val="0"/>
          <w:sz w:val="24"/>
          <w:szCs w:val="24"/>
        </w:rPr>
        <w:t>提供合格有效的法人或其他组织的营业执照等证明文件，自然人参与的提供其身份证原件；</w:t>
      </w:r>
      <w:r>
        <w:rPr>
          <w:rFonts w:ascii="宋体" w:hAnsi="宋体" w:cs="宋体"/>
          <w:bCs/>
          <w:kern w:val="0"/>
          <w:sz w:val="24"/>
          <w:szCs w:val="24"/>
        </w:rPr>
        <w:t xml:space="preserve">  </w:t>
      </w:r>
    </w:p>
    <w:p>
      <w:pPr>
        <w:numPr>
          <w:ilvl w:val="0"/>
          <w:numId w:val="3"/>
        </w:numPr>
        <w:snapToGrid w:val="0"/>
        <w:spacing w:line="360" w:lineRule="auto"/>
        <w:ind w:left="63" w:leftChars="0" w:firstLine="567" w:firstLineChars="0"/>
        <w:jc w:val="left"/>
      </w:pPr>
      <w:r>
        <w:rPr>
          <w:rFonts w:hint="eastAsia" w:ascii="宋体" w:hAnsi="宋体" w:cs="宋体"/>
          <w:bCs/>
          <w:kern w:val="0"/>
          <w:sz w:val="24"/>
          <w:szCs w:val="24"/>
        </w:rPr>
        <w:t>非法定代表人参加投标的，须提供法定代表人授权委托书及被授权人身份证原件；法定代表人参加投标时</w:t>
      </w:r>
      <w:r>
        <w:rPr>
          <w:rFonts w:ascii="宋体" w:cs="宋体"/>
          <w:bCs/>
          <w:kern w:val="0"/>
          <w:sz w:val="24"/>
          <w:szCs w:val="24"/>
        </w:rPr>
        <w:t>,</w:t>
      </w:r>
      <w:r>
        <w:rPr>
          <w:rFonts w:hint="eastAsia" w:ascii="宋体" w:hAnsi="宋体" w:cs="宋体"/>
          <w:bCs/>
          <w:kern w:val="0"/>
          <w:sz w:val="24"/>
          <w:szCs w:val="24"/>
        </w:rPr>
        <w:t>只须提供法定代表人身份证原件；</w:t>
      </w:r>
    </w:p>
    <w:p>
      <w:pPr>
        <w:numPr>
          <w:ilvl w:val="0"/>
          <w:numId w:val="3"/>
        </w:numPr>
        <w:snapToGrid w:val="0"/>
        <w:spacing w:line="360" w:lineRule="auto"/>
        <w:ind w:left="63" w:leftChars="0" w:firstLine="567" w:firstLineChars="0"/>
        <w:jc w:val="left"/>
        <w:rPr>
          <w:rFonts w:ascii="宋体" w:cs="宋体"/>
          <w:bCs/>
          <w:kern w:val="0"/>
          <w:sz w:val="24"/>
          <w:szCs w:val="24"/>
        </w:rPr>
      </w:pPr>
      <w:r>
        <w:rPr>
          <w:rFonts w:hint="eastAsia" w:ascii="宋体" w:hAnsi="宋体" w:cs="宋体"/>
          <w:bCs/>
          <w:kern w:val="0"/>
          <w:sz w:val="24"/>
          <w:szCs w:val="24"/>
        </w:rPr>
        <w:t>投标人应出具参加政府采购活动前</w:t>
      </w:r>
      <w:r>
        <w:rPr>
          <w:rFonts w:ascii="宋体" w:hAnsi="宋体" w:cs="宋体"/>
          <w:bCs/>
          <w:kern w:val="0"/>
          <w:sz w:val="24"/>
          <w:szCs w:val="24"/>
        </w:rPr>
        <w:t>3</w:t>
      </w:r>
      <w:r>
        <w:rPr>
          <w:rFonts w:hint="eastAsia" w:ascii="宋体" w:hAnsi="宋体" w:cs="宋体"/>
          <w:bCs/>
          <w:kern w:val="0"/>
          <w:sz w:val="24"/>
          <w:szCs w:val="24"/>
        </w:rPr>
        <w:t>年内在经营活动中没有重大违法记录的书面声明；</w:t>
      </w:r>
    </w:p>
    <w:p>
      <w:pPr>
        <w:numPr>
          <w:ilvl w:val="0"/>
          <w:numId w:val="3"/>
        </w:numPr>
        <w:snapToGrid w:val="0"/>
        <w:spacing w:line="360" w:lineRule="auto"/>
        <w:ind w:left="63" w:leftChars="0" w:firstLine="567" w:firstLineChars="0"/>
        <w:jc w:val="left"/>
        <w:rPr>
          <w:rFonts w:ascii="宋体" w:hAnsi="宋体" w:cs="宋体"/>
          <w:bCs/>
          <w:kern w:val="0"/>
          <w:sz w:val="24"/>
          <w:szCs w:val="24"/>
        </w:rPr>
      </w:pPr>
      <w:r>
        <w:rPr>
          <w:rFonts w:hint="eastAsia" w:ascii="宋体" w:hAnsi="宋体" w:cs="宋体"/>
          <w:bCs/>
          <w:kern w:val="0"/>
          <w:sz w:val="24"/>
          <w:szCs w:val="24"/>
        </w:rPr>
        <w:t>社会保障资金缴纳证明：2021年1月至今已缴纳的至少一个月的社会保障资金缴存单据或社保机构开具的社会保险参保缴费情况证明，单据或证明上应有社保机构或代收机构的公章。依法不需要缴纳社会保障资金的供应商应提供相关文件证明；</w:t>
      </w:r>
    </w:p>
    <w:p>
      <w:pPr>
        <w:numPr>
          <w:ilvl w:val="0"/>
          <w:numId w:val="3"/>
        </w:numPr>
        <w:snapToGrid w:val="0"/>
        <w:spacing w:line="360" w:lineRule="auto"/>
        <w:ind w:left="63" w:leftChars="0" w:firstLine="567" w:firstLineChars="0"/>
        <w:jc w:val="left"/>
        <w:rPr>
          <w:rFonts w:ascii="宋体" w:hAnsi="宋体" w:cs="宋体"/>
          <w:bCs/>
          <w:kern w:val="0"/>
          <w:sz w:val="24"/>
          <w:szCs w:val="24"/>
        </w:rPr>
      </w:pPr>
      <w:r>
        <w:rPr>
          <w:rFonts w:hint="eastAsia" w:ascii="宋体" w:hAnsi="宋体" w:cs="宋体"/>
          <w:bCs/>
          <w:kern w:val="0"/>
          <w:sz w:val="24"/>
          <w:szCs w:val="24"/>
        </w:rPr>
        <w:t>税收缴纳证明：2021年1月至今已缴纳的至少一个月纳税证明或完税证明，依法免税的单位应提供相关证明材料； </w:t>
      </w:r>
    </w:p>
    <w:p>
      <w:pPr>
        <w:numPr>
          <w:ilvl w:val="0"/>
          <w:numId w:val="3"/>
        </w:numPr>
        <w:snapToGrid w:val="0"/>
        <w:spacing w:line="360" w:lineRule="auto"/>
        <w:ind w:left="63" w:leftChars="0" w:firstLine="567" w:firstLineChars="0"/>
        <w:jc w:val="left"/>
        <w:rPr>
          <w:rFonts w:ascii="宋体" w:hAnsi="宋体" w:cs="宋体"/>
          <w:bCs/>
          <w:kern w:val="0"/>
          <w:sz w:val="24"/>
          <w:szCs w:val="24"/>
        </w:rPr>
      </w:pPr>
      <w:r>
        <w:rPr>
          <w:rFonts w:hint="eastAsia" w:ascii="宋体" w:hAnsi="宋体" w:cs="宋体"/>
          <w:bCs/>
          <w:kern w:val="0"/>
          <w:sz w:val="24"/>
          <w:szCs w:val="24"/>
        </w:rPr>
        <w:t xml:space="preserve">财务状况证明：提供经会计师事务所审计的2019年或2020年财务审计报告，或在开标日期前六个月内其基本开户银行出具的资信证明； </w:t>
      </w:r>
    </w:p>
    <w:p>
      <w:pPr>
        <w:numPr>
          <w:ilvl w:val="0"/>
          <w:numId w:val="3"/>
        </w:numPr>
        <w:snapToGrid w:val="0"/>
        <w:spacing w:line="360" w:lineRule="auto"/>
        <w:ind w:left="63" w:leftChars="0" w:firstLine="567" w:firstLineChars="0"/>
        <w:jc w:val="left"/>
        <w:rPr>
          <w:rFonts w:ascii="宋体" w:hAnsi="宋体" w:cs="宋体"/>
          <w:bCs/>
          <w:kern w:val="0"/>
          <w:sz w:val="24"/>
          <w:szCs w:val="24"/>
        </w:rPr>
      </w:pPr>
      <w:r>
        <w:rPr>
          <w:rFonts w:hint="eastAsia" w:ascii="宋体" w:hAnsi="宋体" w:cs="宋体"/>
          <w:bCs/>
          <w:kern w:val="0"/>
          <w:sz w:val="24"/>
          <w:szCs w:val="24"/>
        </w:rPr>
        <w:t>投标人为</w:t>
      </w:r>
      <w:r>
        <w:rPr>
          <w:rFonts w:hint="eastAsia" w:ascii="宋体" w:hAnsi="宋体" w:cs="宋体"/>
          <w:b/>
          <w:kern w:val="0"/>
          <w:sz w:val="24"/>
          <w:szCs w:val="24"/>
        </w:rPr>
        <w:t>生产厂家</w:t>
      </w:r>
      <w:r>
        <w:rPr>
          <w:rFonts w:hint="eastAsia" w:ascii="宋体" w:hAnsi="宋体" w:cs="宋体"/>
          <w:bCs/>
          <w:kern w:val="0"/>
          <w:sz w:val="24"/>
          <w:szCs w:val="24"/>
        </w:rPr>
        <w:t>的须提供有效的《医疗器械生产许可证》或《医疗器械生产备案凭证》及所投产品医疗器械注册证或医疗器械备案凭证(含附件和附页)；复印件加盖公章；</w:t>
      </w:r>
    </w:p>
    <w:p>
      <w:pPr>
        <w:numPr>
          <w:ilvl w:val="0"/>
          <w:numId w:val="3"/>
        </w:numPr>
        <w:snapToGrid w:val="0"/>
        <w:spacing w:line="360" w:lineRule="auto"/>
        <w:ind w:left="63" w:leftChars="0" w:firstLine="567" w:firstLineChars="0"/>
        <w:jc w:val="left"/>
        <w:rPr>
          <w:rFonts w:ascii="宋体" w:hAnsi="宋体" w:cs="宋体"/>
          <w:bCs/>
          <w:kern w:val="0"/>
          <w:sz w:val="24"/>
          <w:szCs w:val="24"/>
        </w:rPr>
      </w:pPr>
      <w:r>
        <w:rPr>
          <w:rFonts w:hint="eastAsia" w:ascii="宋体" w:hAnsi="宋体" w:cs="宋体"/>
          <w:bCs/>
          <w:kern w:val="0"/>
          <w:sz w:val="24"/>
          <w:szCs w:val="24"/>
        </w:rPr>
        <w:t>投标人为</w:t>
      </w:r>
      <w:r>
        <w:rPr>
          <w:rFonts w:hint="eastAsia" w:ascii="宋体" w:hAnsi="宋体" w:cs="宋体"/>
          <w:b/>
          <w:kern w:val="0"/>
          <w:sz w:val="24"/>
          <w:szCs w:val="24"/>
        </w:rPr>
        <w:t>代理商</w:t>
      </w:r>
      <w:r>
        <w:rPr>
          <w:rFonts w:hint="eastAsia" w:ascii="宋体" w:hAnsi="宋体" w:cs="宋体"/>
          <w:bCs/>
          <w:kern w:val="0"/>
          <w:sz w:val="24"/>
          <w:szCs w:val="24"/>
        </w:rPr>
        <w:t>的须提供《医疗器械经营许可证》或《医疗器械经营备案凭证》及所投产品医疗器械注册证或医疗器械备案凭证(含附件和附页)；并出具产品授权单位的营业执照、税务登记证（国、地税）、组织机构代码（三证合一的单位，只须提供营业执照）和医疗器械生产许可证；复印件加盖公章；</w:t>
      </w:r>
    </w:p>
    <w:p>
      <w:pPr>
        <w:numPr>
          <w:ilvl w:val="0"/>
          <w:numId w:val="3"/>
        </w:numPr>
        <w:snapToGrid w:val="0"/>
        <w:spacing w:line="360" w:lineRule="auto"/>
        <w:ind w:left="63" w:leftChars="0" w:firstLine="567" w:firstLineChars="0"/>
        <w:jc w:val="left"/>
        <w:rPr>
          <w:rFonts w:ascii="宋体" w:hAnsi="宋体" w:cs="宋体"/>
          <w:bCs/>
          <w:kern w:val="0"/>
          <w:sz w:val="24"/>
          <w:szCs w:val="24"/>
        </w:rPr>
      </w:pPr>
      <w:r>
        <w:rPr>
          <w:rFonts w:hint="eastAsia" w:ascii="宋体" w:hAnsi="宋体" w:cs="宋体"/>
          <w:bCs/>
          <w:kern w:val="0"/>
          <w:sz w:val="24"/>
          <w:szCs w:val="24"/>
        </w:rPr>
        <w:t>本项目不接受联合体投标。</w:t>
      </w:r>
    </w:p>
    <w:p>
      <w:pPr>
        <w:widowControl/>
        <w:numPr>
          <w:ilvl w:val="0"/>
          <w:numId w:val="2"/>
        </w:numPr>
        <w:tabs>
          <w:tab w:val="left" w:pos="1620"/>
        </w:tabs>
        <w:wordWrap w:val="0"/>
        <w:snapToGrid w:val="0"/>
        <w:spacing w:line="360" w:lineRule="auto"/>
        <w:ind w:firstLine="480" w:firstLineChars="200"/>
        <w:jc w:val="left"/>
        <w:rPr>
          <w:rFonts w:ascii="宋体" w:cs="宋体"/>
          <w:kern w:val="0"/>
          <w:sz w:val="24"/>
          <w:szCs w:val="24"/>
        </w:rPr>
      </w:pPr>
      <w:r>
        <w:rPr>
          <w:rFonts w:hint="eastAsia" w:ascii="宋体" w:hAnsi="宋体" w:cs="宋体"/>
          <w:kern w:val="0"/>
          <w:sz w:val="24"/>
          <w:szCs w:val="24"/>
        </w:rPr>
        <w:t>采购项目需要落实的政府采购政策：</w:t>
      </w:r>
      <w:r>
        <w:rPr>
          <w:rFonts w:ascii="宋体" w:hAnsi="宋体" w:cs="宋体"/>
          <w:kern w:val="0"/>
          <w:sz w:val="24"/>
          <w:szCs w:val="24"/>
        </w:rPr>
        <w:t xml:space="preserve"> </w:t>
      </w:r>
    </w:p>
    <w:p>
      <w:pPr>
        <w:snapToGrid w:val="0"/>
        <w:spacing w:line="360" w:lineRule="auto"/>
        <w:ind w:firstLine="480" w:firstLineChars="200"/>
        <w:rPr>
          <w:rFonts w:ascii="宋体" w:cs="宋体"/>
          <w:color w:val="000000"/>
          <w:sz w:val="24"/>
          <w:szCs w:val="24"/>
        </w:rPr>
      </w:pPr>
      <w:r>
        <w:rPr>
          <w:rFonts w:hint="eastAsia" w:ascii="宋体" w:hAnsi="宋体" w:cs="宋体"/>
          <w:color w:val="000000"/>
          <w:sz w:val="24"/>
          <w:szCs w:val="24"/>
        </w:rPr>
        <w:t>依据《中华人民共和国政府采购法》和《中华人民共和国政府采购实施条例》的有关规定，落实政府采购“优先购买节能环保产品、扶持小微企业、监狱企业、福利企业”</w:t>
      </w:r>
      <w:r>
        <w:rPr>
          <w:rFonts w:ascii="宋体" w:hAnsi="宋体" w:cs="宋体"/>
          <w:color w:val="000000"/>
          <w:sz w:val="24"/>
          <w:szCs w:val="24"/>
        </w:rPr>
        <w:t xml:space="preserve"> </w:t>
      </w:r>
      <w:r>
        <w:rPr>
          <w:rFonts w:hint="eastAsia" w:ascii="宋体" w:hAnsi="宋体" w:cs="宋体"/>
          <w:color w:val="000000"/>
          <w:sz w:val="24"/>
          <w:szCs w:val="24"/>
        </w:rPr>
        <w:t>等相关政策。</w:t>
      </w:r>
    </w:p>
    <w:p>
      <w:pPr>
        <w:snapToGrid w:val="0"/>
        <w:spacing w:line="360" w:lineRule="auto"/>
        <w:ind w:left="7" w:firstLine="559" w:firstLineChars="233"/>
        <w:jc w:val="left"/>
        <w:rPr>
          <w:rFonts w:ascii="宋体" w:hAnsi="宋体" w:cs="宋体"/>
          <w:kern w:val="0"/>
          <w:sz w:val="24"/>
          <w:szCs w:val="24"/>
        </w:rPr>
      </w:pPr>
      <w:r>
        <w:rPr>
          <w:rFonts w:hint="eastAsia" w:ascii="宋体" w:hAnsi="宋体" w:cs="宋体"/>
          <w:kern w:val="0"/>
          <w:sz w:val="24"/>
          <w:szCs w:val="24"/>
        </w:rPr>
        <w:t>1、《政府采购促进中小企业发展管理办法》（财库〔2020〕46号）；</w:t>
      </w:r>
    </w:p>
    <w:p>
      <w:pPr>
        <w:snapToGrid w:val="0"/>
        <w:spacing w:line="360" w:lineRule="auto"/>
        <w:ind w:left="7" w:firstLine="559" w:firstLineChars="233"/>
        <w:jc w:val="left"/>
        <w:rPr>
          <w:rFonts w:ascii="宋体" w:hAnsi="宋体" w:cs="宋体"/>
          <w:kern w:val="0"/>
          <w:sz w:val="24"/>
          <w:szCs w:val="24"/>
        </w:rPr>
      </w:pPr>
      <w:r>
        <w:rPr>
          <w:rFonts w:hint="eastAsia" w:ascii="宋体" w:hAnsi="宋体" w:cs="宋体"/>
          <w:kern w:val="0"/>
          <w:sz w:val="24"/>
          <w:szCs w:val="24"/>
        </w:rPr>
        <w:t>2、《财政部司法部关于政府采购支持监狱企业发展有关问题的通知》（财库〔2014〕68号）；</w:t>
      </w:r>
    </w:p>
    <w:p>
      <w:pPr>
        <w:snapToGrid w:val="0"/>
        <w:spacing w:line="360" w:lineRule="auto"/>
        <w:ind w:left="7" w:firstLine="559" w:firstLineChars="233"/>
        <w:jc w:val="left"/>
        <w:rPr>
          <w:rFonts w:ascii="宋体" w:hAnsi="宋体" w:cs="宋体"/>
          <w:kern w:val="0"/>
          <w:sz w:val="24"/>
          <w:szCs w:val="24"/>
        </w:rPr>
      </w:pPr>
      <w:r>
        <w:rPr>
          <w:rFonts w:hint="eastAsia" w:ascii="宋体" w:hAnsi="宋体" w:cs="宋体"/>
          <w:kern w:val="0"/>
          <w:sz w:val="24"/>
          <w:szCs w:val="24"/>
        </w:rPr>
        <w:t>3、《国务院办公厅关于建立政府强制采购节能产品制度的通知》（国办发〔1997〕51号）；</w:t>
      </w:r>
    </w:p>
    <w:p>
      <w:pPr>
        <w:snapToGrid w:val="0"/>
        <w:spacing w:line="360" w:lineRule="auto"/>
        <w:ind w:left="7" w:firstLine="559" w:firstLineChars="233"/>
        <w:jc w:val="left"/>
        <w:rPr>
          <w:rFonts w:ascii="宋体" w:hAnsi="宋体" w:cs="宋体"/>
          <w:kern w:val="0"/>
          <w:sz w:val="24"/>
          <w:szCs w:val="24"/>
        </w:rPr>
      </w:pPr>
      <w:r>
        <w:rPr>
          <w:rFonts w:hint="eastAsia" w:ascii="宋体" w:hAnsi="宋体" w:cs="宋体"/>
          <w:kern w:val="0"/>
          <w:sz w:val="24"/>
          <w:szCs w:val="24"/>
        </w:rPr>
        <w:t>4、《财政部发展改革委生态环境部市场监督总局关于调整优化节能产品、环境标志产品政府采购执行机制的通知》（财库[2019]9号）</w:t>
      </w:r>
    </w:p>
    <w:p>
      <w:pPr>
        <w:snapToGrid w:val="0"/>
        <w:spacing w:line="360" w:lineRule="auto"/>
        <w:ind w:left="7" w:firstLine="559" w:firstLineChars="233"/>
        <w:jc w:val="left"/>
        <w:rPr>
          <w:rFonts w:ascii="宋体" w:hAnsi="宋体" w:cs="宋体"/>
          <w:kern w:val="0"/>
          <w:sz w:val="24"/>
          <w:szCs w:val="24"/>
        </w:rPr>
      </w:pPr>
      <w:r>
        <w:rPr>
          <w:rFonts w:hint="eastAsia" w:ascii="宋体" w:hAnsi="宋体" w:cs="宋体"/>
          <w:kern w:val="0"/>
          <w:sz w:val="24"/>
          <w:szCs w:val="24"/>
        </w:rPr>
        <w:t>5、《市场监督总局关于发布参与实施政府采购节能产品、环境标志产品认证机构名录的公告》（2019年第16号）</w:t>
      </w:r>
    </w:p>
    <w:p>
      <w:pPr>
        <w:snapToGrid w:val="0"/>
        <w:spacing w:line="360" w:lineRule="auto"/>
        <w:ind w:left="7" w:firstLine="559" w:firstLineChars="233"/>
        <w:jc w:val="left"/>
        <w:rPr>
          <w:rFonts w:ascii="宋体" w:hAnsi="宋体" w:cs="宋体"/>
          <w:bCs/>
          <w:kern w:val="0"/>
          <w:sz w:val="24"/>
          <w:szCs w:val="24"/>
        </w:rPr>
      </w:pPr>
      <w:r>
        <w:rPr>
          <w:rFonts w:hint="eastAsia" w:ascii="宋体" w:hAnsi="宋体" w:cs="宋体"/>
          <w:kern w:val="0"/>
          <w:sz w:val="24"/>
          <w:szCs w:val="24"/>
        </w:rPr>
        <w:t>6、 《三部门联合发布关于促进残疾人就业政府采购政策的通知》（财库〔2017〕141号）。</w:t>
      </w:r>
    </w:p>
    <w:p>
      <w:pPr>
        <w:spacing w:line="360" w:lineRule="auto"/>
        <w:ind w:firstLine="480" w:firstLineChars="200"/>
        <w:rPr>
          <w:sz w:val="24"/>
          <w:szCs w:val="28"/>
        </w:rPr>
      </w:pPr>
      <w:r>
        <w:rPr>
          <w:rFonts w:hint="eastAsia"/>
          <w:sz w:val="24"/>
          <w:szCs w:val="28"/>
        </w:rPr>
        <w:t>7、 《陕西省中小企业政府采购信用融资办法》（陕财办采〔2018〕23号）。</w:t>
      </w:r>
    </w:p>
    <w:p>
      <w:pPr>
        <w:widowControl/>
        <w:tabs>
          <w:tab w:val="left" w:pos="1620"/>
        </w:tabs>
        <w:wordWrap w:val="0"/>
        <w:snapToGrid w:val="0"/>
        <w:spacing w:line="360" w:lineRule="auto"/>
        <w:ind w:left="420"/>
        <w:jc w:val="left"/>
        <w:rPr>
          <w:rFonts w:ascii="宋体" w:hAnsi="宋体" w:cs="宋体"/>
          <w:kern w:val="0"/>
          <w:sz w:val="24"/>
          <w:szCs w:val="24"/>
        </w:rPr>
      </w:pPr>
      <w:r>
        <w:rPr>
          <w:rFonts w:hint="eastAsia" w:ascii="宋体" w:hAnsi="宋体" w:cs="宋体"/>
          <w:kern w:val="0"/>
          <w:sz w:val="24"/>
          <w:szCs w:val="24"/>
        </w:rPr>
        <w:t>八、招标文件领取：</w:t>
      </w:r>
    </w:p>
    <w:p>
      <w:pPr>
        <w:snapToGrid w:val="0"/>
        <w:spacing w:line="360" w:lineRule="auto"/>
        <w:ind w:firstLine="480" w:firstLineChars="200"/>
        <w:rPr>
          <w:rFonts w:ascii="宋体" w:hAnsi="宋体" w:cs="宋体"/>
          <w:color w:val="000000"/>
          <w:sz w:val="24"/>
          <w:szCs w:val="24"/>
          <w:highlight w:val="yellow"/>
        </w:rPr>
      </w:pPr>
      <w:r>
        <w:rPr>
          <w:rFonts w:hint="eastAsia" w:ascii="宋体" w:hAnsi="宋体" w:cs="宋体"/>
          <w:kern w:val="0"/>
          <w:sz w:val="24"/>
          <w:szCs w:val="24"/>
        </w:rPr>
        <w:t>1、领取时</w:t>
      </w:r>
      <w:r>
        <w:rPr>
          <w:rFonts w:hint="eastAsia" w:ascii="宋体" w:hAnsi="宋体" w:cs="宋体"/>
          <w:color w:val="000000"/>
          <w:sz w:val="24"/>
          <w:szCs w:val="24"/>
        </w:rPr>
        <w:t>间：</w:t>
      </w:r>
      <w:r>
        <w:rPr>
          <w:rFonts w:hint="eastAsia" w:ascii="宋体" w:hAnsi="宋体" w:cs="宋体"/>
          <w:b/>
          <w:bCs/>
          <w:color w:val="000000"/>
          <w:sz w:val="24"/>
          <w:szCs w:val="24"/>
        </w:rPr>
        <w:t>2021年</w:t>
      </w:r>
      <w:r>
        <w:rPr>
          <w:rFonts w:hint="eastAsia" w:ascii="宋体" w:hAnsi="宋体" w:cs="宋体"/>
          <w:b/>
          <w:bCs/>
          <w:color w:val="000000"/>
          <w:sz w:val="24"/>
          <w:szCs w:val="24"/>
          <w:lang w:val="en-US" w:eastAsia="zh-CN"/>
        </w:rPr>
        <w:t>09</w:t>
      </w:r>
      <w:r>
        <w:rPr>
          <w:rFonts w:hint="eastAsia" w:ascii="宋体" w:hAnsi="宋体" w:cs="宋体"/>
          <w:b/>
          <w:bCs/>
          <w:color w:val="000000"/>
          <w:sz w:val="24"/>
          <w:szCs w:val="24"/>
        </w:rPr>
        <w:t>月</w:t>
      </w:r>
      <w:r>
        <w:rPr>
          <w:rFonts w:hint="eastAsia" w:ascii="宋体" w:hAnsi="宋体" w:cs="宋体"/>
          <w:b/>
          <w:bCs/>
          <w:color w:val="000000"/>
          <w:sz w:val="24"/>
          <w:szCs w:val="24"/>
          <w:lang w:val="en-US" w:eastAsia="zh-CN"/>
        </w:rPr>
        <w:t>10</w:t>
      </w:r>
      <w:r>
        <w:rPr>
          <w:rFonts w:hint="eastAsia" w:ascii="宋体" w:hAnsi="宋体" w:cs="宋体"/>
          <w:b/>
          <w:bCs/>
          <w:color w:val="000000"/>
          <w:sz w:val="24"/>
          <w:szCs w:val="24"/>
        </w:rPr>
        <w:t>日起至2021年</w:t>
      </w:r>
      <w:r>
        <w:rPr>
          <w:rFonts w:hint="eastAsia" w:ascii="宋体" w:hAnsi="宋体" w:cs="宋体"/>
          <w:b/>
          <w:bCs/>
          <w:color w:val="000000"/>
          <w:sz w:val="24"/>
          <w:szCs w:val="24"/>
          <w:lang w:val="en-US" w:eastAsia="zh-CN"/>
        </w:rPr>
        <w:t>09</w:t>
      </w:r>
      <w:r>
        <w:rPr>
          <w:rFonts w:hint="eastAsia" w:ascii="宋体" w:hAnsi="宋体" w:cs="宋体"/>
          <w:b/>
          <w:bCs/>
          <w:color w:val="000000"/>
          <w:sz w:val="24"/>
          <w:szCs w:val="24"/>
        </w:rPr>
        <w:t>月</w:t>
      </w:r>
      <w:r>
        <w:rPr>
          <w:rFonts w:hint="eastAsia" w:ascii="宋体" w:hAnsi="宋体" w:cs="宋体"/>
          <w:b/>
          <w:bCs/>
          <w:color w:val="000000"/>
          <w:sz w:val="24"/>
          <w:szCs w:val="24"/>
          <w:lang w:val="en-US" w:eastAsia="zh-CN"/>
        </w:rPr>
        <w:t>17</w:t>
      </w:r>
      <w:r>
        <w:rPr>
          <w:rFonts w:hint="eastAsia" w:ascii="宋体" w:hAnsi="宋体" w:cs="宋体"/>
          <w:b/>
          <w:bCs/>
          <w:color w:val="000000"/>
          <w:sz w:val="24"/>
          <w:szCs w:val="24"/>
        </w:rPr>
        <w:t>日</w:t>
      </w:r>
      <w:r>
        <w:rPr>
          <w:rFonts w:hint="eastAsia" w:ascii="宋体" w:hAnsi="宋体" w:cs="宋体"/>
          <w:color w:val="000000"/>
          <w:sz w:val="24"/>
          <w:szCs w:val="24"/>
        </w:rPr>
        <w:t>止</w:t>
      </w:r>
    </w:p>
    <w:p>
      <w:pPr>
        <w:snapToGrid w:val="0"/>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（上午09:00～12:00，下午14:00～17:00法定节假日除外）</w:t>
      </w:r>
    </w:p>
    <w:p>
      <w:pPr>
        <w:widowControl/>
        <w:wordWrap w:val="0"/>
        <w:snapToGrid w:val="0"/>
        <w:spacing w:line="360" w:lineRule="auto"/>
        <w:ind w:firstLine="720" w:firstLineChars="300"/>
        <w:jc w:val="left"/>
        <w:rPr>
          <w:rFonts w:ascii="宋体" w:hAnsi="宋体" w:cs="宋体"/>
          <w:kern w:val="0"/>
          <w:sz w:val="24"/>
          <w:szCs w:val="24"/>
        </w:rPr>
      </w:pPr>
      <w:r>
        <w:rPr>
          <w:rFonts w:hint="eastAsia" w:ascii="宋体" w:hAnsi="宋体" w:cs="宋体"/>
          <w:kern w:val="0"/>
          <w:sz w:val="24"/>
          <w:szCs w:val="24"/>
        </w:rPr>
        <w:t>2、发售地点：西安市莲湖区西关正街英达大厦1507室</w:t>
      </w:r>
    </w:p>
    <w:p>
      <w:pPr>
        <w:widowControl/>
        <w:wordWrap w:val="0"/>
        <w:snapToGrid w:val="0"/>
        <w:spacing w:line="360" w:lineRule="auto"/>
        <w:ind w:firstLine="720" w:firstLineChars="300"/>
        <w:jc w:val="left"/>
        <w:rPr>
          <w:rFonts w:ascii="宋体" w:hAnsi="宋体" w:cs="宋体"/>
          <w:kern w:val="0"/>
          <w:sz w:val="24"/>
          <w:szCs w:val="24"/>
        </w:rPr>
      </w:pPr>
      <w:r>
        <w:rPr>
          <w:rFonts w:hint="eastAsia" w:ascii="宋体" w:hAnsi="宋体" w:cs="宋体"/>
          <w:kern w:val="0"/>
          <w:sz w:val="24"/>
          <w:szCs w:val="24"/>
        </w:rPr>
        <w:t>3、文件售价：¥0元/套。谢绝邮寄。</w:t>
      </w:r>
    </w:p>
    <w:p>
      <w:pPr>
        <w:widowControl/>
        <w:tabs>
          <w:tab w:val="left" w:pos="1620"/>
        </w:tabs>
        <w:wordWrap w:val="0"/>
        <w:snapToGrid w:val="0"/>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注：（1）供应商领取标书时，请携带单位介绍信、经办人身份证原件及复印件加盖公章；（2）请供应商按照《陕西省财政厅关于政府采购供应商注册登记有关事项的通知》中的要求，通过陕西省政府采购网（http://www.ccgp-shaanxi.gov.cn/）注册登记加入陕西省政府采购供应商库。</w:t>
      </w:r>
    </w:p>
    <w:p>
      <w:pPr>
        <w:widowControl/>
        <w:tabs>
          <w:tab w:val="left" w:pos="1620"/>
        </w:tabs>
        <w:wordWrap w:val="0"/>
        <w:snapToGrid w:val="0"/>
        <w:spacing w:line="360" w:lineRule="auto"/>
        <w:ind w:left="420"/>
        <w:jc w:val="left"/>
        <w:rPr>
          <w:rFonts w:ascii="宋体" w:hAnsi="宋体" w:cs="宋体"/>
          <w:kern w:val="0"/>
          <w:sz w:val="24"/>
          <w:szCs w:val="24"/>
        </w:rPr>
      </w:pPr>
      <w:r>
        <w:rPr>
          <w:rFonts w:hint="eastAsia" w:ascii="宋体" w:hAnsi="宋体" w:cs="宋体"/>
          <w:kern w:val="0"/>
          <w:sz w:val="24"/>
          <w:szCs w:val="24"/>
        </w:rPr>
        <w:t>九、投标文件递交截止时间及开标时间和地点：</w:t>
      </w:r>
    </w:p>
    <w:p>
      <w:pPr>
        <w:widowControl/>
        <w:wordWrap w:val="0"/>
        <w:snapToGrid w:val="0"/>
        <w:spacing w:line="360" w:lineRule="auto"/>
        <w:ind w:right="-199" w:rightChars="-95" w:firstLine="720" w:firstLineChars="300"/>
        <w:jc w:val="left"/>
        <w:rPr>
          <w:rFonts w:ascii="宋体" w:hAnsi="宋体" w:cs="宋体"/>
          <w:kern w:val="0"/>
          <w:sz w:val="24"/>
          <w:szCs w:val="24"/>
        </w:rPr>
      </w:pPr>
      <w:r>
        <w:rPr>
          <w:rFonts w:hint="eastAsia" w:ascii="宋体" w:hAnsi="宋体" w:cs="宋体"/>
          <w:kern w:val="0"/>
          <w:sz w:val="24"/>
          <w:szCs w:val="24"/>
        </w:rPr>
        <w:t xml:space="preserve"> 1、投标文件递交截止时</w:t>
      </w:r>
      <w:r>
        <w:rPr>
          <w:rFonts w:hint="eastAsia" w:ascii="宋体" w:hAnsi="宋体" w:cs="宋体"/>
          <w:color w:val="000000"/>
          <w:sz w:val="24"/>
          <w:szCs w:val="24"/>
        </w:rPr>
        <w:t>间：</w:t>
      </w:r>
      <w:r>
        <w:rPr>
          <w:rFonts w:hint="eastAsia" w:ascii="宋体" w:hAnsi="宋体" w:cs="宋体"/>
          <w:b/>
          <w:bCs/>
          <w:kern w:val="0"/>
          <w:sz w:val="24"/>
          <w:szCs w:val="24"/>
        </w:rPr>
        <w:t>2021年</w:t>
      </w:r>
      <w:r>
        <w:rPr>
          <w:rFonts w:hint="eastAsia" w:ascii="宋体" w:hAnsi="宋体" w:cs="宋体"/>
          <w:b/>
          <w:bCs/>
          <w:kern w:val="0"/>
          <w:sz w:val="24"/>
          <w:szCs w:val="24"/>
          <w:lang w:val="en-US" w:eastAsia="zh-CN"/>
        </w:rPr>
        <w:t>09</w:t>
      </w:r>
      <w:r>
        <w:rPr>
          <w:rFonts w:hint="eastAsia" w:ascii="宋体" w:hAnsi="宋体" w:cs="宋体"/>
          <w:b/>
          <w:bCs/>
          <w:kern w:val="0"/>
          <w:sz w:val="24"/>
          <w:szCs w:val="24"/>
        </w:rPr>
        <w:t>月</w:t>
      </w:r>
      <w:r>
        <w:rPr>
          <w:rFonts w:hint="eastAsia" w:ascii="宋体" w:hAnsi="宋体" w:cs="宋体"/>
          <w:b/>
          <w:bCs/>
          <w:kern w:val="0"/>
          <w:sz w:val="24"/>
          <w:szCs w:val="24"/>
          <w:lang w:val="en-US" w:eastAsia="zh-CN"/>
        </w:rPr>
        <w:t>30</w:t>
      </w:r>
      <w:r>
        <w:rPr>
          <w:rFonts w:hint="eastAsia" w:ascii="宋体" w:hAnsi="宋体" w:cs="宋体"/>
          <w:b/>
          <w:bCs/>
          <w:kern w:val="0"/>
          <w:sz w:val="24"/>
          <w:szCs w:val="24"/>
        </w:rPr>
        <w:t>日</w:t>
      </w:r>
      <w:r>
        <w:rPr>
          <w:rFonts w:hint="eastAsia" w:ascii="宋体" w:hAnsi="宋体" w:cs="宋体"/>
          <w:b/>
          <w:bCs/>
          <w:kern w:val="0"/>
          <w:sz w:val="24"/>
          <w:szCs w:val="24"/>
          <w:lang w:val="en-US" w:eastAsia="zh-CN"/>
        </w:rPr>
        <w:t>14</w:t>
      </w:r>
      <w:r>
        <w:rPr>
          <w:rFonts w:hint="eastAsia" w:ascii="宋体" w:hAnsi="宋体" w:cs="宋体"/>
          <w:b/>
          <w:bCs/>
          <w:kern w:val="0"/>
          <w:sz w:val="24"/>
          <w:szCs w:val="24"/>
        </w:rPr>
        <w:t>:</w:t>
      </w:r>
      <w:r>
        <w:rPr>
          <w:rFonts w:hint="eastAsia" w:ascii="宋体" w:hAnsi="宋体" w:cs="宋体"/>
          <w:b/>
          <w:bCs/>
          <w:kern w:val="0"/>
          <w:sz w:val="24"/>
          <w:szCs w:val="24"/>
          <w:lang w:val="en-US" w:eastAsia="zh-CN"/>
        </w:rPr>
        <w:t>30</w:t>
      </w:r>
      <w:r>
        <w:rPr>
          <w:rFonts w:hint="eastAsia" w:ascii="宋体" w:hAnsi="宋体" w:cs="宋体"/>
          <w:b/>
          <w:bCs/>
          <w:kern w:val="0"/>
          <w:sz w:val="24"/>
          <w:szCs w:val="24"/>
        </w:rPr>
        <w:t>时</w:t>
      </w:r>
    </w:p>
    <w:p>
      <w:pPr>
        <w:widowControl/>
        <w:wordWrap w:val="0"/>
        <w:snapToGrid w:val="0"/>
        <w:spacing w:line="360" w:lineRule="auto"/>
        <w:ind w:right="-199" w:rightChars="-95" w:firstLine="720" w:firstLineChars="300"/>
        <w:jc w:val="left"/>
        <w:rPr>
          <w:rFonts w:ascii="宋体" w:hAnsi="宋体" w:cs="宋体"/>
          <w:kern w:val="0"/>
          <w:sz w:val="24"/>
          <w:szCs w:val="24"/>
        </w:rPr>
      </w:pPr>
      <w:r>
        <w:rPr>
          <w:rFonts w:hint="eastAsia" w:ascii="宋体" w:hAnsi="宋体" w:cs="宋体"/>
          <w:kern w:val="0"/>
          <w:sz w:val="24"/>
          <w:szCs w:val="24"/>
        </w:rPr>
        <w:t xml:space="preserve"> 2、开标时间：</w:t>
      </w:r>
      <w:r>
        <w:rPr>
          <w:rFonts w:hint="eastAsia" w:ascii="宋体" w:hAnsi="宋体" w:cs="宋体"/>
          <w:b/>
          <w:bCs/>
          <w:kern w:val="0"/>
          <w:sz w:val="24"/>
          <w:szCs w:val="24"/>
        </w:rPr>
        <w:t>2021年</w:t>
      </w:r>
      <w:r>
        <w:rPr>
          <w:rFonts w:hint="eastAsia" w:ascii="宋体" w:hAnsi="宋体" w:cs="宋体"/>
          <w:b/>
          <w:bCs/>
          <w:kern w:val="0"/>
          <w:sz w:val="24"/>
          <w:szCs w:val="24"/>
          <w:lang w:val="en-US" w:eastAsia="zh-CN"/>
        </w:rPr>
        <w:t>09</w:t>
      </w:r>
      <w:r>
        <w:rPr>
          <w:rFonts w:hint="eastAsia" w:ascii="宋体" w:hAnsi="宋体" w:cs="宋体"/>
          <w:b/>
          <w:bCs/>
          <w:kern w:val="0"/>
          <w:sz w:val="24"/>
          <w:szCs w:val="24"/>
        </w:rPr>
        <w:t>月</w:t>
      </w:r>
      <w:r>
        <w:rPr>
          <w:rFonts w:hint="eastAsia" w:ascii="宋体" w:hAnsi="宋体" w:cs="宋体"/>
          <w:b/>
          <w:bCs/>
          <w:kern w:val="0"/>
          <w:sz w:val="24"/>
          <w:szCs w:val="24"/>
          <w:lang w:val="en-US" w:eastAsia="zh-CN"/>
        </w:rPr>
        <w:t>30</w:t>
      </w:r>
      <w:r>
        <w:rPr>
          <w:rFonts w:hint="eastAsia" w:ascii="宋体" w:hAnsi="宋体" w:cs="宋体"/>
          <w:b/>
          <w:bCs/>
          <w:kern w:val="0"/>
          <w:sz w:val="24"/>
          <w:szCs w:val="24"/>
        </w:rPr>
        <w:t>日</w:t>
      </w:r>
      <w:r>
        <w:rPr>
          <w:rFonts w:hint="eastAsia" w:ascii="宋体" w:hAnsi="宋体" w:cs="宋体"/>
          <w:b/>
          <w:bCs/>
          <w:kern w:val="0"/>
          <w:sz w:val="24"/>
          <w:szCs w:val="24"/>
          <w:lang w:val="en-US" w:eastAsia="zh-CN"/>
        </w:rPr>
        <w:t>14</w:t>
      </w:r>
      <w:r>
        <w:rPr>
          <w:rFonts w:hint="eastAsia" w:ascii="宋体" w:hAnsi="宋体" w:cs="宋体"/>
          <w:b/>
          <w:bCs/>
          <w:kern w:val="0"/>
          <w:sz w:val="24"/>
          <w:szCs w:val="24"/>
        </w:rPr>
        <w:t>:</w:t>
      </w:r>
      <w:r>
        <w:rPr>
          <w:rFonts w:hint="eastAsia" w:ascii="宋体" w:hAnsi="宋体" w:cs="宋体"/>
          <w:b/>
          <w:bCs/>
          <w:kern w:val="0"/>
          <w:sz w:val="24"/>
          <w:szCs w:val="24"/>
          <w:lang w:val="en-US" w:eastAsia="zh-CN"/>
        </w:rPr>
        <w:t>30</w:t>
      </w:r>
      <w:r>
        <w:rPr>
          <w:rFonts w:hint="eastAsia" w:ascii="宋体" w:hAnsi="宋体" w:cs="宋体"/>
          <w:b/>
          <w:bCs/>
          <w:kern w:val="0"/>
          <w:sz w:val="24"/>
          <w:szCs w:val="24"/>
        </w:rPr>
        <w:t xml:space="preserve">时 </w:t>
      </w:r>
    </w:p>
    <w:p>
      <w:pPr>
        <w:widowControl/>
        <w:tabs>
          <w:tab w:val="left" w:pos="1620"/>
        </w:tabs>
        <w:wordWrap w:val="0"/>
        <w:snapToGrid w:val="0"/>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 xml:space="preserve">   3、开标地点：西安市莲湖区西关正街英达大厦1503会议室</w:t>
      </w:r>
    </w:p>
    <w:p>
      <w:pPr>
        <w:widowControl/>
        <w:tabs>
          <w:tab w:val="left" w:pos="1620"/>
        </w:tabs>
        <w:wordWrap w:val="0"/>
        <w:snapToGrid w:val="0"/>
        <w:spacing w:line="360" w:lineRule="auto"/>
        <w:ind w:left="420"/>
        <w:jc w:val="left"/>
        <w:rPr>
          <w:rFonts w:ascii="宋体" w:hAnsi="宋体" w:cs="宋体"/>
          <w:kern w:val="0"/>
          <w:sz w:val="24"/>
          <w:szCs w:val="24"/>
        </w:rPr>
      </w:pPr>
      <w:bookmarkStart w:id="5" w:name="_Toc30089"/>
      <w:bookmarkStart w:id="6" w:name="_Toc438048787"/>
      <w:bookmarkStart w:id="7" w:name="_Toc8689"/>
      <w:r>
        <w:rPr>
          <w:rFonts w:hint="eastAsia" w:ascii="宋体" w:hAnsi="宋体" w:cs="宋体"/>
          <w:kern w:val="0"/>
          <w:sz w:val="24"/>
          <w:szCs w:val="24"/>
        </w:rPr>
        <w:t>十、其它应说明的事项：</w:t>
      </w:r>
    </w:p>
    <w:p>
      <w:pPr>
        <w:widowControl/>
        <w:wordWrap w:val="0"/>
        <w:snapToGrid w:val="0"/>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 xml:space="preserve">   1、采购项目联系人：黄茜  李博  陈先锋  丁伟鑫  </w:t>
      </w:r>
    </w:p>
    <w:p>
      <w:pPr>
        <w:widowControl/>
        <w:wordWrap w:val="0"/>
        <w:snapToGrid w:val="0"/>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 xml:space="preserve">      联系方式（电话/传真）：029-88319689-807/806</w:t>
      </w:r>
    </w:p>
    <w:p>
      <w:pPr>
        <w:widowControl/>
        <w:wordWrap w:val="0"/>
        <w:snapToGrid w:val="0"/>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 xml:space="preserve">   2、采购代理机构开户名称：陕西万泽招标有限公司</w:t>
      </w:r>
    </w:p>
    <w:p>
      <w:pPr>
        <w:widowControl/>
        <w:wordWrap w:val="0"/>
        <w:snapToGrid w:val="0"/>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 xml:space="preserve">   3、开户行名称：西安银行朝阳门支行</w:t>
      </w:r>
    </w:p>
    <w:p>
      <w:pPr>
        <w:widowControl/>
        <w:tabs>
          <w:tab w:val="left" w:pos="0"/>
        </w:tabs>
        <w:wordWrap w:val="0"/>
        <w:snapToGrid w:val="0"/>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 xml:space="preserve">      账      号：211011580000015489</w:t>
      </w:r>
    </w:p>
    <w:p>
      <w:pPr>
        <w:widowControl/>
        <w:tabs>
          <w:tab w:val="left" w:pos="0"/>
        </w:tabs>
        <w:wordWrap w:val="0"/>
        <w:snapToGrid w:val="0"/>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十一、公告期自发布之日起五个工作日。</w:t>
      </w:r>
    </w:p>
    <w:p>
      <w:pPr>
        <w:widowControl/>
        <w:tabs>
          <w:tab w:val="left" w:pos="1620"/>
        </w:tabs>
        <w:snapToGrid w:val="0"/>
        <w:spacing w:line="360" w:lineRule="auto"/>
        <w:ind w:firstLine="420" w:firstLineChars="175"/>
        <w:jc w:val="right"/>
        <w:rPr>
          <w:rFonts w:ascii="宋体" w:hAnsi="宋体" w:cs="宋体"/>
          <w:kern w:val="0"/>
          <w:sz w:val="24"/>
          <w:szCs w:val="24"/>
        </w:rPr>
      </w:pPr>
      <w:r>
        <w:rPr>
          <w:rFonts w:hint="eastAsia" w:ascii="宋体" w:hAnsi="宋体" w:cs="宋体"/>
          <w:kern w:val="0"/>
          <w:sz w:val="24"/>
          <w:szCs w:val="24"/>
        </w:rPr>
        <w:t>陕西万泽招标有限公司</w:t>
      </w:r>
    </w:p>
    <w:p>
      <w:pPr>
        <w:widowControl/>
        <w:tabs>
          <w:tab w:val="left" w:pos="1620"/>
        </w:tabs>
        <w:snapToGrid w:val="0"/>
        <w:spacing w:line="360" w:lineRule="auto"/>
        <w:ind w:firstLine="420" w:firstLineChars="175"/>
        <w:jc w:val="right"/>
        <w:rPr>
          <w:rFonts w:ascii="宋体" w:hAnsi="宋体" w:cs="宋体"/>
          <w:kern w:val="0"/>
          <w:sz w:val="24"/>
          <w:szCs w:val="24"/>
        </w:rPr>
        <w:sectPr>
          <w:footerReference r:id="rId7" w:type="default"/>
          <w:pgSz w:w="11906" w:h="16838"/>
          <w:pgMar w:top="1440" w:right="1304" w:bottom="1440" w:left="1304" w:header="851" w:footer="992" w:gutter="0"/>
          <w:cols w:space="0" w:num="1"/>
          <w:docGrid w:type="lines" w:linePitch="325" w:charSpace="0"/>
        </w:sectPr>
      </w:pPr>
      <w:r>
        <w:rPr>
          <w:rFonts w:hint="eastAsia" w:ascii="宋体" w:hAnsi="宋体" w:cs="宋体"/>
          <w:kern w:val="0"/>
          <w:sz w:val="24"/>
          <w:szCs w:val="24"/>
        </w:rPr>
        <w:t>2021年</w:t>
      </w:r>
      <w:r>
        <w:rPr>
          <w:rFonts w:hint="eastAsia" w:ascii="宋体" w:hAnsi="宋体" w:cs="宋体"/>
          <w:kern w:val="0"/>
          <w:sz w:val="24"/>
          <w:szCs w:val="24"/>
          <w:lang w:val="en-US" w:eastAsia="zh-CN"/>
        </w:rPr>
        <w:t>09</w:t>
      </w:r>
      <w:r>
        <w:rPr>
          <w:rFonts w:hint="eastAsia" w:ascii="宋体" w:hAnsi="宋体" w:cs="宋体"/>
          <w:kern w:val="0"/>
          <w:sz w:val="24"/>
          <w:szCs w:val="24"/>
        </w:rPr>
        <w:t>月</w:t>
      </w:r>
      <w:r>
        <w:rPr>
          <w:rFonts w:hint="eastAsia" w:ascii="宋体" w:hAnsi="宋体" w:cs="宋体"/>
          <w:kern w:val="0"/>
          <w:sz w:val="24"/>
          <w:szCs w:val="24"/>
          <w:lang w:val="en-US" w:eastAsia="zh-CN"/>
        </w:rPr>
        <w:t>10</w:t>
      </w:r>
      <w:r>
        <w:rPr>
          <w:rFonts w:hint="eastAsia" w:ascii="宋体" w:hAnsi="宋体" w:cs="宋体"/>
          <w:kern w:val="0"/>
          <w:sz w:val="24"/>
          <w:szCs w:val="24"/>
        </w:rPr>
        <w:t>日</w:t>
      </w:r>
    </w:p>
    <w:p>
      <w:pPr>
        <w:pStyle w:val="5"/>
        <w:spacing w:before="325" w:beforeLines="100" w:after="162" w:afterLines="50" w:line="600" w:lineRule="exact"/>
        <w:rPr>
          <w:rFonts w:ascii="宋体" w:cs="宋体"/>
          <w:sz w:val="36"/>
          <w:szCs w:val="36"/>
        </w:rPr>
      </w:pPr>
      <w:bookmarkStart w:id="8" w:name="_Toc29025"/>
      <w:r>
        <w:rPr>
          <w:rFonts w:hint="eastAsia" w:ascii="宋体" w:hAnsi="宋体" w:cs="宋体"/>
          <w:sz w:val="36"/>
          <w:szCs w:val="36"/>
        </w:rPr>
        <w:t>第二部分</w:t>
      </w:r>
      <w:r>
        <w:rPr>
          <w:rFonts w:ascii="宋体" w:hAnsi="宋体" w:cs="宋体"/>
          <w:sz w:val="36"/>
          <w:szCs w:val="36"/>
        </w:rPr>
        <w:t xml:space="preserve">  </w:t>
      </w:r>
      <w:r>
        <w:rPr>
          <w:rFonts w:hint="eastAsia" w:ascii="宋体" w:hAnsi="宋体" w:cs="宋体"/>
          <w:sz w:val="36"/>
          <w:szCs w:val="36"/>
        </w:rPr>
        <w:t>投标人须知前附表</w:t>
      </w:r>
      <w:bookmarkEnd w:id="5"/>
      <w:bookmarkEnd w:id="6"/>
      <w:bookmarkEnd w:id="7"/>
      <w:bookmarkEnd w:id="8"/>
    </w:p>
    <w:tbl>
      <w:tblPr>
        <w:tblStyle w:val="25"/>
        <w:tblpPr w:leftFromText="180" w:rightFromText="180" w:vertAnchor="text" w:horzAnchor="page" w:tblpX="1130" w:tblpY="309"/>
        <w:tblOverlap w:val="never"/>
        <w:tblW w:w="9721"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12"/>
        <w:gridCol w:w="1211"/>
        <w:gridCol w:w="789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86" w:hRule="atLeast"/>
        </w:trPr>
        <w:tc>
          <w:tcPr>
            <w:tcW w:w="612" w:type="dxa"/>
            <w:vAlign w:val="center"/>
          </w:tcPr>
          <w:p>
            <w:pPr>
              <w:spacing w:before="162" w:beforeLines="50" w:line="360" w:lineRule="auto"/>
              <w:rPr>
                <w:rFonts w:ascii="宋体" w:cs="宋体"/>
                <w:b/>
                <w:sz w:val="24"/>
                <w:szCs w:val="24"/>
              </w:rPr>
            </w:pPr>
            <w:r>
              <w:rPr>
                <w:rFonts w:hint="eastAsia" w:ascii="宋体" w:hAnsi="宋体" w:cs="宋体"/>
                <w:b/>
                <w:sz w:val="24"/>
                <w:szCs w:val="24"/>
              </w:rPr>
              <w:t>序号</w:t>
            </w:r>
          </w:p>
        </w:tc>
        <w:tc>
          <w:tcPr>
            <w:tcW w:w="1211" w:type="dxa"/>
            <w:vAlign w:val="center"/>
          </w:tcPr>
          <w:p>
            <w:pPr>
              <w:spacing w:before="162" w:beforeLines="50" w:line="360" w:lineRule="auto"/>
              <w:rPr>
                <w:rFonts w:ascii="宋体" w:cs="宋体"/>
                <w:b/>
                <w:sz w:val="24"/>
                <w:szCs w:val="24"/>
              </w:rPr>
            </w:pPr>
            <w:r>
              <w:rPr>
                <w:rFonts w:hint="eastAsia" w:ascii="宋体" w:hAnsi="宋体" w:cs="宋体"/>
                <w:b/>
                <w:sz w:val="24"/>
                <w:szCs w:val="24"/>
              </w:rPr>
              <w:t>条款</w:t>
            </w:r>
          </w:p>
        </w:tc>
        <w:tc>
          <w:tcPr>
            <w:tcW w:w="7898" w:type="dxa"/>
            <w:vAlign w:val="center"/>
          </w:tcPr>
          <w:p>
            <w:pPr>
              <w:spacing w:before="162" w:beforeLines="50" w:line="360" w:lineRule="auto"/>
              <w:rPr>
                <w:rFonts w:ascii="宋体" w:cs="宋体"/>
                <w:b/>
                <w:sz w:val="24"/>
                <w:szCs w:val="24"/>
              </w:rPr>
            </w:pPr>
            <w:r>
              <w:rPr>
                <w:rFonts w:hint="eastAsia" w:ascii="宋体" w:hAnsi="宋体" w:cs="宋体"/>
                <w:b/>
                <w:sz w:val="24"/>
                <w:szCs w:val="24"/>
              </w:rPr>
              <w:t>编</w:t>
            </w:r>
            <w:r>
              <w:rPr>
                <w:rFonts w:ascii="宋体" w:hAnsi="宋体" w:cs="宋体"/>
                <w:b/>
                <w:sz w:val="24"/>
                <w:szCs w:val="24"/>
              </w:rPr>
              <w:t xml:space="preserve"> </w:t>
            </w:r>
            <w:r>
              <w:rPr>
                <w:rFonts w:hint="eastAsia" w:ascii="宋体" w:hAnsi="宋体" w:cs="宋体"/>
                <w:b/>
                <w:sz w:val="24"/>
                <w:szCs w:val="24"/>
              </w:rPr>
              <w:t>列</w:t>
            </w:r>
            <w:r>
              <w:rPr>
                <w:rFonts w:ascii="宋体" w:hAnsi="宋体" w:cs="宋体"/>
                <w:b/>
                <w:sz w:val="24"/>
                <w:szCs w:val="24"/>
              </w:rPr>
              <w:t xml:space="preserve"> </w:t>
            </w:r>
            <w:r>
              <w:rPr>
                <w:rFonts w:hint="eastAsia" w:ascii="宋体" w:hAnsi="宋体" w:cs="宋体"/>
                <w:b/>
                <w:sz w:val="24"/>
                <w:szCs w:val="24"/>
              </w:rPr>
              <w:t>内</w:t>
            </w:r>
            <w:r>
              <w:rPr>
                <w:rFonts w:ascii="宋体" w:hAnsi="宋体" w:cs="宋体"/>
                <w:b/>
                <w:sz w:val="24"/>
                <w:szCs w:val="24"/>
              </w:rPr>
              <w:t xml:space="preserve"> </w:t>
            </w:r>
            <w:r>
              <w:rPr>
                <w:rFonts w:hint="eastAsia" w:ascii="宋体" w:hAnsi="宋体" w:cs="宋体"/>
                <w:b/>
                <w:sz w:val="24"/>
                <w:szCs w:val="24"/>
              </w:rPr>
              <w:t>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36" w:hRule="atLeast"/>
        </w:trPr>
        <w:tc>
          <w:tcPr>
            <w:tcW w:w="612" w:type="dxa"/>
            <w:vAlign w:val="center"/>
          </w:tcPr>
          <w:p>
            <w:pPr>
              <w:adjustRightInd w:val="0"/>
              <w:snapToGrid w:val="0"/>
              <w:spacing w:before="162" w:beforeLines="50" w:line="360" w:lineRule="auto"/>
              <w:rPr>
                <w:rFonts w:ascii="宋体" w:cs="宋体"/>
                <w:b/>
                <w:sz w:val="24"/>
                <w:szCs w:val="24"/>
              </w:rPr>
            </w:pPr>
            <w:r>
              <w:rPr>
                <w:rFonts w:ascii="宋体" w:hAnsi="宋体" w:cs="宋体"/>
                <w:bCs/>
                <w:sz w:val="24"/>
                <w:szCs w:val="24"/>
              </w:rPr>
              <w:t>1</w:t>
            </w:r>
          </w:p>
        </w:tc>
        <w:tc>
          <w:tcPr>
            <w:tcW w:w="1211" w:type="dxa"/>
            <w:vAlign w:val="center"/>
          </w:tcPr>
          <w:p>
            <w:pPr>
              <w:adjustRightInd w:val="0"/>
              <w:snapToGrid w:val="0"/>
              <w:spacing w:line="360" w:lineRule="auto"/>
              <w:rPr>
                <w:rFonts w:ascii="宋体" w:cs="宋体"/>
                <w:sz w:val="24"/>
                <w:szCs w:val="24"/>
              </w:rPr>
            </w:pPr>
            <w:r>
              <w:rPr>
                <w:rFonts w:hint="eastAsia" w:ascii="宋体" w:hAnsi="宋体" w:cs="宋体"/>
                <w:sz w:val="24"/>
                <w:szCs w:val="24"/>
              </w:rPr>
              <w:t>项目</w:t>
            </w:r>
          </w:p>
          <w:p>
            <w:pPr>
              <w:adjustRightInd w:val="0"/>
              <w:snapToGrid w:val="0"/>
              <w:spacing w:line="360" w:lineRule="auto"/>
              <w:rPr>
                <w:rFonts w:ascii="宋体" w:cs="宋体"/>
                <w:sz w:val="24"/>
                <w:szCs w:val="24"/>
              </w:rPr>
            </w:pPr>
            <w:r>
              <w:rPr>
                <w:rFonts w:hint="eastAsia" w:ascii="宋体" w:hAnsi="宋体" w:cs="宋体"/>
                <w:sz w:val="24"/>
                <w:szCs w:val="24"/>
              </w:rPr>
              <w:t>名称</w:t>
            </w:r>
          </w:p>
        </w:tc>
        <w:tc>
          <w:tcPr>
            <w:tcW w:w="7898" w:type="dxa"/>
            <w:vAlign w:val="center"/>
          </w:tcPr>
          <w:p>
            <w:pPr>
              <w:adjustRightInd w:val="0"/>
              <w:snapToGrid w:val="0"/>
              <w:spacing w:line="360" w:lineRule="auto"/>
              <w:rPr>
                <w:rFonts w:ascii="宋体" w:cs="宋体"/>
                <w:sz w:val="24"/>
                <w:szCs w:val="24"/>
              </w:rPr>
            </w:pPr>
            <w:r>
              <w:rPr>
                <w:rFonts w:hint="eastAsia" w:ascii="宋体" w:hAnsi="宋体" w:cs="宋体"/>
                <w:sz w:val="24"/>
                <w:szCs w:val="24"/>
              </w:rPr>
              <w:t>西安市中心医院中医科设备购置及艾灸排烟系统采购项目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612" w:type="dxa"/>
            <w:vAlign w:val="center"/>
          </w:tcPr>
          <w:p>
            <w:pPr>
              <w:adjustRightInd w:val="0"/>
              <w:snapToGrid w:val="0"/>
              <w:spacing w:before="162" w:beforeLines="50" w:line="360" w:lineRule="auto"/>
              <w:rPr>
                <w:rFonts w:ascii="宋体" w:cs="宋体"/>
                <w:b/>
                <w:sz w:val="24"/>
                <w:szCs w:val="24"/>
              </w:rPr>
            </w:pPr>
            <w:r>
              <w:rPr>
                <w:rFonts w:ascii="宋体" w:hAnsi="宋体" w:cs="宋体"/>
                <w:bCs/>
                <w:sz w:val="24"/>
                <w:szCs w:val="24"/>
              </w:rPr>
              <w:t>2</w:t>
            </w:r>
          </w:p>
        </w:tc>
        <w:tc>
          <w:tcPr>
            <w:tcW w:w="1211" w:type="dxa"/>
            <w:vAlign w:val="center"/>
          </w:tcPr>
          <w:p>
            <w:pPr>
              <w:adjustRightInd w:val="0"/>
              <w:snapToGrid w:val="0"/>
              <w:spacing w:line="360" w:lineRule="auto"/>
              <w:rPr>
                <w:rFonts w:ascii="宋体" w:cs="宋体"/>
                <w:sz w:val="24"/>
                <w:szCs w:val="24"/>
              </w:rPr>
            </w:pPr>
            <w:r>
              <w:rPr>
                <w:rFonts w:hint="eastAsia" w:ascii="宋体" w:hAnsi="宋体" w:cs="宋体"/>
                <w:sz w:val="24"/>
                <w:szCs w:val="24"/>
              </w:rPr>
              <w:t>采购人</w:t>
            </w:r>
          </w:p>
        </w:tc>
        <w:tc>
          <w:tcPr>
            <w:tcW w:w="7898" w:type="dxa"/>
            <w:vAlign w:val="center"/>
          </w:tcPr>
          <w:p>
            <w:pPr>
              <w:widowControl/>
              <w:adjustRightInd w:val="0"/>
              <w:snapToGrid w:val="0"/>
              <w:spacing w:line="360" w:lineRule="auto"/>
              <w:rPr>
                <w:rFonts w:ascii="宋体" w:cs="宋体"/>
                <w:sz w:val="24"/>
                <w:szCs w:val="24"/>
              </w:rPr>
            </w:pPr>
            <w:r>
              <w:rPr>
                <w:rFonts w:hint="eastAsia" w:ascii="宋体" w:hAnsi="宋体" w:cs="宋体"/>
                <w:sz w:val="24"/>
                <w:szCs w:val="24"/>
              </w:rPr>
              <w:t>采购人名称：西安市中心医院</w:t>
            </w:r>
          </w:p>
          <w:p>
            <w:pPr>
              <w:widowControl/>
              <w:adjustRightInd w:val="0"/>
              <w:snapToGrid w:val="0"/>
              <w:spacing w:line="360" w:lineRule="auto"/>
              <w:rPr>
                <w:rFonts w:ascii="宋体" w:hAnsi="宋体" w:cs="宋体"/>
                <w:sz w:val="24"/>
                <w:szCs w:val="24"/>
              </w:rPr>
            </w:pPr>
            <w:r>
              <w:rPr>
                <w:rFonts w:hint="eastAsia" w:ascii="宋体" w:hAnsi="宋体" w:cs="宋体"/>
                <w:sz w:val="24"/>
                <w:szCs w:val="24"/>
              </w:rPr>
              <w:t>联系地址：西安市西五路161</w:t>
            </w:r>
            <w:r>
              <w:rPr>
                <w:rFonts w:ascii="宋体" w:hAnsi="宋体" w:cs="宋体"/>
                <w:sz w:val="24"/>
                <w:szCs w:val="24"/>
              </w:rPr>
              <w:t xml:space="preserve"> </w:t>
            </w:r>
          </w:p>
          <w:p>
            <w:pPr>
              <w:widowControl/>
              <w:adjustRightInd w:val="0"/>
              <w:snapToGrid w:val="0"/>
              <w:spacing w:line="360" w:lineRule="auto"/>
              <w:rPr>
                <w:rFonts w:ascii="宋体" w:hAnsi="宋体" w:cs="宋体"/>
                <w:sz w:val="24"/>
                <w:szCs w:val="24"/>
              </w:rPr>
            </w:pPr>
            <w:r>
              <w:rPr>
                <w:rFonts w:hint="eastAsia" w:ascii="宋体" w:hAnsi="宋体" w:cs="宋体"/>
                <w:sz w:val="24"/>
                <w:szCs w:val="24"/>
              </w:rPr>
              <w:t>联系方式：029-6281255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16" w:hRule="atLeast"/>
        </w:trPr>
        <w:tc>
          <w:tcPr>
            <w:tcW w:w="612" w:type="dxa"/>
            <w:tcBorders>
              <w:top w:val="single" w:color="auto" w:sz="4" w:space="0"/>
            </w:tcBorders>
            <w:vAlign w:val="center"/>
          </w:tcPr>
          <w:p>
            <w:pPr>
              <w:adjustRightInd w:val="0"/>
              <w:snapToGrid w:val="0"/>
              <w:spacing w:before="162" w:beforeLines="50" w:line="360" w:lineRule="auto"/>
              <w:rPr>
                <w:rFonts w:ascii="宋体" w:cs="宋体"/>
                <w:b/>
                <w:sz w:val="24"/>
                <w:szCs w:val="24"/>
              </w:rPr>
            </w:pPr>
            <w:r>
              <w:rPr>
                <w:rFonts w:ascii="宋体" w:hAnsi="宋体" w:cs="宋体"/>
                <w:bCs/>
                <w:sz w:val="24"/>
                <w:szCs w:val="24"/>
              </w:rPr>
              <w:t>3</w:t>
            </w:r>
          </w:p>
        </w:tc>
        <w:tc>
          <w:tcPr>
            <w:tcW w:w="1211" w:type="dxa"/>
            <w:tcBorders>
              <w:top w:val="single" w:color="auto" w:sz="4" w:space="0"/>
            </w:tcBorders>
            <w:vAlign w:val="center"/>
          </w:tcPr>
          <w:p>
            <w:pPr>
              <w:adjustRightInd w:val="0"/>
              <w:snapToGrid w:val="0"/>
              <w:spacing w:line="360" w:lineRule="auto"/>
              <w:rPr>
                <w:rFonts w:ascii="宋体" w:cs="宋体"/>
                <w:sz w:val="24"/>
                <w:szCs w:val="24"/>
              </w:rPr>
            </w:pPr>
            <w:r>
              <w:rPr>
                <w:rFonts w:hint="eastAsia" w:ascii="宋体" w:hAnsi="宋体" w:cs="宋体"/>
                <w:sz w:val="24"/>
                <w:szCs w:val="24"/>
              </w:rPr>
              <w:t>采购代理机构</w:t>
            </w:r>
          </w:p>
        </w:tc>
        <w:tc>
          <w:tcPr>
            <w:tcW w:w="7898" w:type="dxa"/>
            <w:tcBorders>
              <w:top w:val="single" w:color="auto" w:sz="4" w:space="0"/>
            </w:tcBorders>
            <w:vAlign w:val="center"/>
          </w:tcPr>
          <w:p>
            <w:pPr>
              <w:adjustRightInd w:val="0"/>
              <w:snapToGrid w:val="0"/>
              <w:spacing w:line="360" w:lineRule="auto"/>
              <w:rPr>
                <w:rFonts w:ascii="宋体" w:cs="宋体"/>
                <w:sz w:val="24"/>
                <w:szCs w:val="24"/>
              </w:rPr>
            </w:pPr>
            <w:r>
              <w:rPr>
                <w:rFonts w:hint="eastAsia" w:ascii="宋体" w:hAnsi="宋体" w:cs="宋体"/>
                <w:sz w:val="24"/>
                <w:szCs w:val="24"/>
              </w:rPr>
              <w:t>采购代理机构：陕西万泽招标有限公司</w:t>
            </w:r>
          </w:p>
          <w:p>
            <w:pPr>
              <w:adjustRightInd w:val="0"/>
              <w:snapToGrid w:val="0"/>
              <w:spacing w:line="360" w:lineRule="auto"/>
              <w:rPr>
                <w:rFonts w:ascii="宋体" w:cs="宋体"/>
                <w:sz w:val="24"/>
                <w:szCs w:val="24"/>
              </w:rPr>
            </w:pPr>
            <w:r>
              <w:rPr>
                <w:rFonts w:hint="eastAsia" w:ascii="宋体" w:hAnsi="宋体" w:cs="宋体"/>
                <w:sz w:val="24"/>
                <w:szCs w:val="24"/>
              </w:rPr>
              <w:t>地</w:t>
            </w:r>
            <w:r>
              <w:rPr>
                <w:rFonts w:ascii="宋体" w:hAnsi="宋体" w:cs="宋体"/>
                <w:sz w:val="24"/>
                <w:szCs w:val="24"/>
              </w:rPr>
              <w:t xml:space="preserve">        </w:t>
            </w:r>
            <w:r>
              <w:rPr>
                <w:rFonts w:hint="eastAsia" w:ascii="宋体" w:hAnsi="宋体" w:cs="宋体"/>
                <w:sz w:val="24"/>
                <w:szCs w:val="24"/>
              </w:rPr>
              <w:t>址：西安市莲湖区西关正街英达大厦</w:t>
            </w:r>
            <w:r>
              <w:rPr>
                <w:rFonts w:ascii="宋体" w:hAnsi="宋体" w:cs="宋体"/>
                <w:sz w:val="24"/>
                <w:szCs w:val="24"/>
              </w:rPr>
              <w:t>1507</w:t>
            </w:r>
            <w:r>
              <w:rPr>
                <w:rFonts w:hint="eastAsia" w:ascii="宋体" w:hAnsi="宋体" w:cs="宋体"/>
                <w:sz w:val="24"/>
                <w:szCs w:val="24"/>
              </w:rPr>
              <w:t>室</w:t>
            </w:r>
          </w:p>
          <w:p>
            <w:pPr>
              <w:adjustRightInd w:val="0"/>
              <w:snapToGrid w:val="0"/>
              <w:spacing w:line="360" w:lineRule="auto"/>
              <w:rPr>
                <w:rFonts w:ascii="宋体" w:cs="宋体"/>
                <w:sz w:val="24"/>
                <w:szCs w:val="24"/>
              </w:rPr>
            </w:pPr>
            <w:r>
              <w:rPr>
                <w:rFonts w:hint="eastAsia" w:ascii="宋体" w:hAnsi="宋体" w:cs="宋体"/>
                <w:sz w:val="24"/>
                <w:szCs w:val="24"/>
              </w:rPr>
              <w:t>联</w:t>
            </w:r>
            <w:r>
              <w:rPr>
                <w:rFonts w:ascii="宋体" w:hAnsi="宋体" w:cs="宋体"/>
                <w:sz w:val="24"/>
                <w:szCs w:val="24"/>
              </w:rPr>
              <w:t xml:space="preserve">   </w:t>
            </w:r>
            <w:r>
              <w:rPr>
                <w:rFonts w:hint="eastAsia" w:ascii="宋体" w:hAnsi="宋体" w:cs="宋体"/>
                <w:sz w:val="24"/>
                <w:szCs w:val="24"/>
              </w:rPr>
              <w:t>系</w:t>
            </w:r>
            <w:r>
              <w:rPr>
                <w:rFonts w:ascii="宋体" w:hAnsi="宋体" w:cs="宋体"/>
                <w:sz w:val="24"/>
                <w:szCs w:val="24"/>
              </w:rPr>
              <w:t xml:space="preserve">   </w:t>
            </w:r>
            <w:r>
              <w:rPr>
                <w:rFonts w:hint="eastAsia" w:ascii="宋体" w:hAnsi="宋体" w:cs="宋体"/>
                <w:sz w:val="24"/>
                <w:szCs w:val="24"/>
              </w:rPr>
              <w:t>人：</w:t>
            </w:r>
            <w:r>
              <w:rPr>
                <w:rFonts w:hint="eastAsia" w:ascii="宋体" w:hAnsi="宋体" w:cs="宋体"/>
                <w:kern w:val="0"/>
                <w:sz w:val="24"/>
                <w:szCs w:val="24"/>
              </w:rPr>
              <w:t>黄茜  李博  陈先锋  丁伟鑫</w:t>
            </w:r>
          </w:p>
          <w:p>
            <w:pPr>
              <w:adjustRightInd w:val="0"/>
              <w:snapToGrid w:val="0"/>
              <w:spacing w:line="360" w:lineRule="auto"/>
              <w:rPr>
                <w:rFonts w:ascii="宋体" w:hAnsi="宋体" w:cs="宋体"/>
                <w:sz w:val="24"/>
                <w:szCs w:val="24"/>
              </w:rPr>
            </w:pPr>
            <w:r>
              <w:rPr>
                <w:rFonts w:hint="eastAsia" w:ascii="宋体" w:hAnsi="宋体" w:cs="宋体"/>
                <w:sz w:val="24"/>
                <w:szCs w:val="24"/>
              </w:rPr>
              <w:t>电</w:t>
            </w:r>
            <w:r>
              <w:rPr>
                <w:rFonts w:ascii="宋体" w:hAnsi="宋体" w:cs="宋体"/>
                <w:sz w:val="24"/>
                <w:szCs w:val="24"/>
              </w:rPr>
              <w:t xml:space="preserve">        </w:t>
            </w:r>
            <w:r>
              <w:rPr>
                <w:rFonts w:hint="eastAsia" w:ascii="宋体" w:hAnsi="宋体" w:cs="宋体"/>
                <w:sz w:val="24"/>
                <w:szCs w:val="24"/>
              </w:rPr>
              <w:t>话：</w:t>
            </w:r>
            <w:r>
              <w:rPr>
                <w:rFonts w:ascii="宋体" w:hAnsi="宋体" w:cs="宋体"/>
                <w:sz w:val="24"/>
                <w:szCs w:val="24"/>
              </w:rPr>
              <w:t>029-88319889-</w:t>
            </w:r>
            <w:r>
              <w:rPr>
                <w:rFonts w:hint="eastAsia" w:ascii="宋体" w:hAnsi="宋体" w:cs="宋体"/>
                <w:sz w:val="24"/>
                <w:szCs w:val="24"/>
              </w:rPr>
              <w:t>806/803</w:t>
            </w:r>
          </w:p>
          <w:p>
            <w:pPr>
              <w:adjustRightInd w:val="0"/>
              <w:snapToGrid w:val="0"/>
              <w:spacing w:line="360" w:lineRule="auto"/>
              <w:rPr>
                <w:rFonts w:ascii="宋体" w:hAnsi="宋体" w:cs="宋体"/>
                <w:sz w:val="24"/>
                <w:szCs w:val="24"/>
              </w:rPr>
            </w:pPr>
            <w:r>
              <w:rPr>
                <w:rFonts w:hint="eastAsia" w:ascii="宋体" w:hAnsi="宋体" w:cs="宋体"/>
                <w:sz w:val="24"/>
                <w:szCs w:val="24"/>
              </w:rPr>
              <w:t>邮</w:t>
            </w:r>
            <w:r>
              <w:rPr>
                <w:rFonts w:ascii="宋体" w:hAnsi="宋体" w:cs="宋体"/>
                <w:sz w:val="24"/>
                <w:szCs w:val="24"/>
              </w:rPr>
              <w:t xml:space="preserve">        </w:t>
            </w:r>
            <w:r>
              <w:rPr>
                <w:rFonts w:hint="eastAsia" w:ascii="宋体" w:hAnsi="宋体" w:cs="宋体"/>
                <w:sz w:val="24"/>
                <w:szCs w:val="24"/>
              </w:rPr>
              <w:t>箱：</w:t>
            </w:r>
            <w:r>
              <w:rPr>
                <w:rFonts w:ascii="宋体" w:hAnsi="宋体" w:cs="宋体"/>
                <w:sz w:val="24"/>
                <w:szCs w:val="24"/>
              </w:rPr>
              <w:t>sxwzzb123@163.com</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03" w:hRule="atLeast"/>
        </w:trPr>
        <w:tc>
          <w:tcPr>
            <w:tcW w:w="612" w:type="dxa"/>
            <w:vAlign w:val="center"/>
          </w:tcPr>
          <w:p>
            <w:pPr>
              <w:adjustRightInd w:val="0"/>
              <w:snapToGrid w:val="0"/>
              <w:spacing w:line="360" w:lineRule="auto"/>
              <w:rPr>
                <w:rFonts w:ascii="宋体" w:hAnsi="宋体" w:cs="宋体"/>
                <w:sz w:val="24"/>
                <w:szCs w:val="24"/>
              </w:rPr>
            </w:pPr>
            <w:r>
              <w:rPr>
                <w:rFonts w:ascii="宋体" w:hAnsi="宋体" w:cs="宋体"/>
                <w:sz w:val="24"/>
                <w:szCs w:val="24"/>
              </w:rPr>
              <w:t>4</w:t>
            </w:r>
          </w:p>
        </w:tc>
        <w:tc>
          <w:tcPr>
            <w:tcW w:w="1211" w:type="dxa"/>
            <w:vAlign w:val="center"/>
          </w:tcPr>
          <w:p>
            <w:pPr>
              <w:adjustRightInd w:val="0"/>
              <w:snapToGrid w:val="0"/>
              <w:spacing w:line="360" w:lineRule="auto"/>
              <w:rPr>
                <w:rFonts w:ascii="宋体" w:cs="宋体"/>
                <w:sz w:val="24"/>
                <w:szCs w:val="24"/>
              </w:rPr>
            </w:pPr>
            <w:r>
              <w:rPr>
                <w:rFonts w:hint="eastAsia" w:ascii="宋体" w:hAnsi="宋体" w:cs="宋体"/>
                <w:sz w:val="24"/>
                <w:szCs w:val="24"/>
              </w:rPr>
              <w:t>联合体形式</w:t>
            </w:r>
          </w:p>
        </w:tc>
        <w:tc>
          <w:tcPr>
            <w:tcW w:w="7898" w:type="dxa"/>
            <w:vAlign w:val="center"/>
          </w:tcPr>
          <w:p>
            <w:pPr>
              <w:adjustRightInd w:val="0"/>
              <w:snapToGrid w:val="0"/>
              <w:spacing w:line="360" w:lineRule="auto"/>
              <w:rPr>
                <w:rFonts w:ascii="宋体" w:cs="宋体"/>
                <w:sz w:val="24"/>
                <w:szCs w:val="24"/>
              </w:rPr>
            </w:pPr>
            <w:r>
              <w:rPr>
                <w:rFonts w:hint="eastAsia" w:ascii="宋体" w:hAnsi="宋体" w:cs="宋体"/>
                <w:color w:val="000000"/>
                <w:sz w:val="24"/>
                <w:szCs w:val="24"/>
              </w:rPr>
              <w:t>不接受联合体投标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54" w:hRule="atLeast"/>
        </w:trPr>
        <w:tc>
          <w:tcPr>
            <w:tcW w:w="612" w:type="dxa"/>
            <w:vAlign w:val="center"/>
          </w:tcPr>
          <w:p>
            <w:pPr>
              <w:adjustRightInd w:val="0"/>
              <w:snapToGrid w:val="0"/>
              <w:spacing w:line="360" w:lineRule="auto"/>
              <w:rPr>
                <w:rFonts w:ascii="宋体" w:hAnsi="宋体" w:cs="宋体"/>
                <w:sz w:val="24"/>
                <w:szCs w:val="24"/>
              </w:rPr>
            </w:pPr>
            <w:r>
              <w:rPr>
                <w:rFonts w:ascii="宋体" w:hAnsi="宋体" w:cs="宋体"/>
                <w:sz w:val="24"/>
                <w:szCs w:val="24"/>
              </w:rPr>
              <w:t>5</w:t>
            </w:r>
          </w:p>
        </w:tc>
        <w:tc>
          <w:tcPr>
            <w:tcW w:w="1211" w:type="dxa"/>
            <w:vAlign w:val="center"/>
          </w:tcPr>
          <w:p>
            <w:pPr>
              <w:adjustRightInd w:val="0"/>
              <w:snapToGrid w:val="0"/>
              <w:spacing w:line="360" w:lineRule="auto"/>
              <w:rPr>
                <w:rFonts w:ascii="宋体" w:cs="宋体"/>
                <w:sz w:val="24"/>
                <w:szCs w:val="24"/>
              </w:rPr>
            </w:pPr>
            <w:r>
              <w:rPr>
                <w:rFonts w:hint="eastAsia" w:ascii="宋体" w:hAnsi="宋体" w:cs="宋体"/>
                <w:sz w:val="24"/>
                <w:szCs w:val="24"/>
              </w:rPr>
              <w:t>备选</w:t>
            </w:r>
          </w:p>
          <w:p>
            <w:pPr>
              <w:adjustRightInd w:val="0"/>
              <w:snapToGrid w:val="0"/>
              <w:spacing w:line="360" w:lineRule="auto"/>
              <w:rPr>
                <w:rFonts w:ascii="宋体" w:cs="宋体"/>
                <w:sz w:val="24"/>
                <w:szCs w:val="24"/>
              </w:rPr>
            </w:pPr>
            <w:r>
              <w:rPr>
                <w:rFonts w:hint="eastAsia" w:ascii="宋体" w:hAnsi="宋体" w:cs="宋体"/>
                <w:sz w:val="24"/>
                <w:szCs w:val="24"/>
              </w:rPr>
              <w:t>方案</w:t>
            </w:r>
          </w:p>
        </w:tc>
        <w:tc>
          <w:tcPr>
            <w:tcW w:w="7898" w:type="dxa"/>
            <w:vAlign w:val="center"/>
          </w:tcPr>
          <w:p>
            <w:pPr>
              <w:adjustRightInd w:val="0"/>
              <w:snapToGrid w:val="0"/>
              <w:spacing w:line="360" w:lineRule="auto"/>
              <w:rPr>
                <w:rFonts w:ascii="宋体" w:cs="宋体"/>
                <w:sz w:val="24"/>
                <w:szCs w:val="24"/>
              </w:rPr>
            </w:pPr>
            <w:r>
              <w:rPr>
                <w:rFonts w:hint="eastAsia" w:ascii="宋体" w:hAnsi="宋体" w:cs="宋体"/>
                <w:color w:val="000000"/>
                <w:sz w:val="24"/>
                <w:szCs w:val="24"/>
              </w:rPr>
              <w:t>不允许提供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1" w:hRule="atLeast"/>
        </w:trPr>
        <w:tc>
          <w:tcPr>
            <w:tcW w:w="612" w:type="dxa"/>
            <w:vAlign w:val="center"/>
          </w:tcPr>
          <w:p>
            <w:pPr>
              <w:adjustRightInd w:val="0"/>
              <w:snapToGrid w:val="0"/>
              <w:spacing w:line="360" w:lineRule="auto"/>
              <w:rPr>
                <w:rFonts w:ascii="宋体" w:hAnsi="宋体" w:cs="宋体"/>
                <w:sz w:val="24"/>
                <w:szCs w:val="24"/>
              </w:rPr>
            </w:pPr>
            <w:r>
              <w:rPr>
                <w:rFonts w:ascii="宋体" w:hAnsi="宋体" w:cs="宋体"/>
                <w:sz w:val="24"/>
                <w:szCs w:val="24"/>
              </w:rPr>
              <w:t>6</w:t>
            </w:r>
          </w:p>
        </w:tc>
        <w:tc>
          <w:tcPr>
            <w:tcW w:w="1211" w:type="dxa"/>
            <w:vAlign w:val="center"/>
          </w:tcPr>
          <w:p>
            <w:pPr>
              <w:adjustRightInd w:val="0"/>
              <w:snapToGrid w:val="0"/>
              <w:spacing w:line="360" w:lineRule="auto"/>
              <w:rPr>
                <w:rFonts w:ascii="宋体" w:cs="宋体"/>
                <w:sz w:val="24"/>
                <w:szCs w:val="24"/>
              </w:rPr>
            </w:pPr>
            <w:r>
              <w:rPr>
                <w:rFonts w:hint="eastAsia" w:ascii="宋体" w:hAnsi="宋体" w:cs="宋体"/>
                <w:sz w:val="24"/>
                <w:szCs w:val="24"/>
              </w:rPr>
              <w:t>打包</w:t>
            </w:r>
          </w:p>
        </w:tc>
        <w:tc>
          <w:tcPr>
            <w:tcW w:w="7898" w:type="dxa"/>
            <w:vAlign w:val="center"/>
          </w:tcPr>
          <w:p>
            <w:pPr>
              <w:adjustRightInd w:val="0"/>
              <w:snapToGrid w:val="0"/>
              <w:spacing w:line="360" w:lineRule="auto"/>
              <w:rPr>
                <w:rFonts w:ascii="宋体" w:cs="宋体"/>
                <w:sz w:val="24"/>
                <w:szCs w:val="24"/>
              </w:rPr>
            </w:pPr>
            <w:r>
              <w:rPr>
                <w:rFonts w:hint="eastAsia" w:ascii="宋体" w:hAnsi="宋体" w:cs="宋体"/>
                <w:sz w:val="24"/>
                <w:szCs w:val="24"/>
              </w:rPr>
              <w:t>本次采购项目不分包，投标人可根据自身的资质情况和经营范围对本项目进行投标，不得将其自行分解或只对本次项目中的品目进行不完全投标，任何不完全的投标将按无效投标处理。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36" w:hRule="atLeast"/>
        </w:trPr>
        <w:tc>
          <w:tcPr>
            <w:tcW w:w="612" w:type="dxa"/>
            <w:vAlign w:val="center"/>
          </w:tcPr>
          <w:p>
            <w:pPr>
              <w:adjustRightInd w:val="0"/>
              <w:snapToGrid w:val="0"/>
              <w:spacing w:line="360" w:lineRule="auto"/>
              <w:rPr>
                <w:rFonts w:ascii="宋体" w:hAnsi="宋体" w:cs="宋体"/>
                <w:sz w:val="24"/>
                <w:szCs w:val="24"/>
              </w:rPr>
            </w:pPr>
            <w:r>
              <w:rPr>
                <w:rFonts w:ascii="宋体" w:hAnsi="宋体" w:cs="宋体"/>
                <w:sz w:val="24"/>
                <w:szCs w:val="24"/>
              </w:rPr>
              <w:t>7</w:t>
            </w:r>
          </w:p>
        </w:tc>
        <w:tc>
          <w:tcPr>
            <w:tcW w:w="1211" w:type="dxa"/>
            <w:vAlign w:val="center"/>
          </w:tcPr>
          <w:p>
            <w:pPr>
              <w:adjustRightInd w:val="0"/>
              <w:snapToGrid w:val="0"/>
              <w:spacing w:line="360" w:lineRule="auto"/>
              <w:rPr>
                <w:rFonts w:ascii="宋体" w:cs="宋体"/>
                <w:sz w:val="24"/>
                <w:szCs w:val="24"/>
              </w:rPr>
            </w:pPr>
            <w:r>
              <w:rPr>
                <w:rFonts w:hint="eastAsia" w:ascii="宋体" w:hAnsi="宋体" w:cs="宋体"/>
                <w:sz w:val="24"/>
                <w:szCs w:val="24"/>
              </w:rPr>
              <w:t>投标</w:t>
            </w:r>
          </w:p>
          <w:p>
            <w:pPr>
              <w:adjustRightInd w:val="0"/>
              <w:snapToGrid w:val="0"/>
              <w:spacing w:line="360" w:lineRule="auto"/>
              <w:rPr>
                <w:rFonts w:ascii="宋体" w:cs="宋体"/>
                <w:sz w:val="24"/>
                <w:szCs w:val="24"/>
              </w:rPr>
            </w:pPr>
            <w:r>
              <w:rPr>
                <w:rFonts w:hint="eastAsia" w:ascii="宋体" w:hAnsi="宋体" w:cs="宋体"/>
                <w:sz w:val="24"/>
                <w:szCs w:val="24"/>
              </w:rPr>
              <w:t>有效期</w:t>
            </w:r>
          </w:p>
        </w:tc>
        <w:tc>
          <w:tcPr>
            <w:tcW w:w="7898" w:type="dxa"/>
            <w:vAlign w:val="center"/>
          </w:tcPr>
          <w:p>
            <w:pPr>
              <w:adjustRightInd w:val="0"/>
              <w:snapToGrid w:val="0"/>
              <w:spacing w:line="360" w:lineRule="auto"/>
              <w:rPr>
                <w:rFonts w:ascii="宋体" w:cs="宋体"/>
                <w:sz w:val="24"/>
                <w:szCs w:val="24"/>
              </w:rPr>
            </w:pPr>
            <w:r>
              <w:rPr>
                <w:rFonts w:hint="eastAsia" w:ascii="宋体" w:hAnsi="宋体" w:cs="宋体"/>
                <w:sz w:val="24"/>
                <w:szCs w:val="24"/>
              </w:rPr>
              <w:t>投标文件从开标之日起，投标有效期为90日历天。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7" w:hRule="atLeast"/>
        </w:trPr>
        <w:tc>
          <w:tcPr>
            <w:tcW w:w="612" w:type="dxa"/>
            <w:vAlign w:val="center"/>
          </w:tcPr>
          <w:p>
            <w:pPr>
              <w:adjustRightInd w:val="0"/>
              <w:snapToGrid w:val="0"/>
              <w:spacing w:line="360" w:lineRule="auto"/>
              <w:rPr>
                <w:rFonts w:ascii="宋体" w:hAnsi="宋体" w:cs="宋体"/>
                <w:sz w:val="24"/>
                <w:szCs w:val="24"/>
              </w:rPr>
            </w:pPr>
            <w:r>
              <w:rPr>
                <w:rFonts w:hint="eastAsia" w:ascii="宋体" w:hAnsi="宋体" w:cs="宋体"/>
                <w:sz w:val="24"/>
                <w:szCs w:val="24"/>
              </w:rPr>
              <w:t>8</w:t>
            </w:r>
          </w:p>
        </w:tc>
        <w:tc>
          <w:tcPr>
            <w:tcW w:w="1211" w:type="dxa"/>
            <w:vAlign w:val="center"/>
          </w:tcPr>
          <w:p>
            <w:pPr>
              <w:adjustRightInd w:val="0"/>
              <w:snapToGrid w:val="0"/>
              <w:spacing w:line="360" w:lineRule="auto"/>
              <w:rPr>
                <w:rFonts w:ascii="宋体" w:cs="宋体"/>
                <w:sz w:val="24"/>
                <w:szCs w:val="24"/>
              </w:rPr>
            </w:pPr>
            <w:r>
              <w:rPr>
                <w:rFonts w:hint="eastAsia" w:ascii="宋体" w:hAnsi="宋体" w:cs="宋体"/>
                <w:sz w:val="24"/>
                <w:szCs w:val="24"/>
              </w:rPr>
              <w:t>资格</w:t>
            </w:r>
          </w:p>
          <w:p>
            <w:pPr>
              <w:adjustRightInd w:val="0"/>
              <w:snapToGrid w:val="0"/>
              <w:spacing w:line="360" w:lineRule="auto"/>
              <w:rPr>
                <w:rFonts w:ascii="宋体" w:hAnsi="宋体" w:cs="宋体"/>
                <w:sz w:val="24"/>
                <w:szCs w:val="24"/>
              </w:rPr>
            </w:pPr>
            <w:r>
              <w:rPr>
                <w:rFonts w:hint="eastAsia" w:ascii="宋体" w:hAnsi="宋体" w:cs="宋体"/>
                <w:sz w:val="24"/>
                <w:szCs w:val="24"/>
              </w:rPr>
              <w:t>要求</w:t>
            </w:r>
          </w:p>
        </w:tc>
        <w:tc>
          <w:tcPr>
            <w:tcW w:w="7898" w:type="dxa"/>
            <w:vAlign w:val="center"/>
          </w:tcPr>
          <w:p>
            <w:pPr>
              <w:adjustRightInd w:val="0"/>
              <w:snapToGrid w:val="0"/>
              <w:spacing w:line="360" w:lineRule="auto"/>
              <w:rPr>
                <w:rFonts w:ascii="宋体" w:hAnsi="宋体" w:cs="宋体"/>
                <w:sz w:val="24"/>
                <w:szCs w:val="24"/>
              </w:rPr>
            </w:pPr>
            <w:r>
              <w:rPr>
                <w:rFonts w:hint="eastAsia" w:ascii="宋体" w:hAnsi="宋体" w:cs="宋体"/>
                <w:sz w:val="24"/>
                <w:szCs w:val="24"/>
              </w:rPr>
              <w:t>符合《中华人民共和国政府采购法》第二十二条规定，并提供以下材料：</w:t>
            </w:r>
          </w:p>
          <w:p>
            <w:pPr>
              <w:adjustRightInd w:val="0"/>
              <w:snapToGrid w:val="0"/>
              <w:spacing w:line="360" w:lineRule="auto"/>
              <w:rPr>
                <w:rFonts w:ascii="宋体" w:hAnsi="宋体" w:cs="宋体"/>
                <w:sz w:val="24"/>
                <w:szCs w:val="24"/>
              </w:rPr>
            </w:pPr>
            <w:r>
              <w:rPr>
                <w:rFonts w:hint="eastAsia" w:ascii="宋体" w:hAnsi="宋体" w:cs="宋体"/>
                <w:sz w:val="24"/>
                <w:szCs w:val="24"/>
              </w:rPr>
              <w:t xml:space="preserve">1、提供合格有效的法人或其他组织的营业执照等证明文件，自然人参与的提供其身份证原件；  </w:t>
            </w:r>
          </w:p>
          <w:p>
            <w:pPr>
              <w:adjustRightInd w:val="0"/>
              <w:snapToGrid w:val="0"/>
              <w:spacing w:line="360" w:lineRule="auto"/>
              <w:rPr>
                <w:rFonts w:ascii="宋体" w:hAnsi="宋体" w:cs="宋体"/>
                <w:sz w:val="24"/>
                <w:szCs w:val="24"/>
              </w:rPr>
            </w:pPr>
            <w:r>
              <w:rPr>
                <w:rFonts w:hint="eastAsia" w:ascii="宋体" w:hAnsi="宋体" w:cs="宋体"/>
                <w:sz w:val="24"/>
                <w:szCs w:val="24"/>
              </w:rPr>
              <w:t>2、非法定代表人参加投标的，须提供法定代表人授权委托书及被授权人身份证原件；法定代表人参加投标时,只须提供法定代表人身份证原件；</w:t>
            </w:r>
          </w:p>
          <w:p>
            <w:pPr>
              <w:adjustRightInd w:val="0"/>
              <w:snapToGrid w:val="0"/>
              <w:spacing w:line="360" w:lineRule="auto"/>
              <w:rPr>
                <w:rFonts w:ascii="宋体" w:hAnsi="宋体" w:cs="宋体"/>
                <w:sz w:val="24"/>
                <w:szCs w:val="24"/>
              </w:rPr>
            </w:pPr>
            <w:r>
              <w:rPr>
                <w:rFonts w:hint="eastAsia" w:ascii="宋体" w:hAnsi="宋体" w:cs="宋体"/>
                <w:sz w:val="24"/>
                <w:szCs w:val="24"/>
              </w:rPr>
              <w:t>3、投标人应出具参加政府采购活动前3年内在经营活动中没有重大违法记录的书面声明；</w:t>
            </w:r>
          </w:p>
          <w:p>
            <w:pPr>
              <w:adjustRightInd w:val="0"/>
              <w:snapToGrid w:val="0"/>
              <w:spacing w:line="360" w:lineRule="auto"/>
              <w:rPr>
                <w:rFonts w:ascii="宋体" w:hAnsi="宋体" w:cs="宋体"/>
                <w:sz w:val="24"/>
                <w:szCs w:val="24"/>
              </w:rPr>
            </w:pPr>
            <w:r>
              <w:rPr>
                <w:rFonts w:hint="eastAsia" w:ascii="宋体" w:hAnsi="宋体" w:cs="宋体"/>
                <w:sz w:val="24"/>
                <w:szCs w:val="24"/>
              </w:rPr>
              <w:t>4、社会保障资金缴纳证明：2021年1月至今已缴纳的至少一个月的社会保障资金缴存单据或社保机构开具的社会保险参保缴费情况证明，单据或证明上应有社保机构或代收机构的公章。依法不需要缴纳社会保障资金的供应商应提供相关文件证明；</w:t>
            </w:r>
          </w:p>
          <w:p>
            <w:pPr>
              <w:adjustRightInd w:val="0"/>
              <w:snapToGrid w:val="0"/>
              <w:spacing w:line="360" w:lineRule="auto"/>
              <w:rPr>
                <w:rFonts w:ascii="宋体" w:hAnsi="宋体" w:cs="宋体"/>
                <w:sz w:val="24"/>
                <w:szCs w:val="24"/>
              </w:rPr>
            </w:pPr>
            <w:r>
              <w:rPr>
                <w:rFonts w:hint="eastAsia" w:ascii="宋体" w:hAnsi="宋体" w:cs="宋体"/>
                <w:sz w:val="24"/>
                <w:szCs w:val="24"/>
              </w:rPr>
              <w:t>5、税收缴纳证明：2021年1月至今已缴纳的至少一个月纳税证明或完税证明，依法免税的单位应提供相关证明材料； </w:t>
            </w:r>
          </w:p>
          <w:p>
            <w:pPr>
              <w:adjustRightInd w:val="0"/>
              <w:snapToGrid w:val="0"/>
              <w:spacing w:line="360" w:lineRule="auto"/>
              <w:rPr>
                <w:rFonts w:ascii="宋体" w:hAnsi="宋体" w:cs="宋体"/>
                <w:sz w:val="24"/>
                <w:szCs w:val="24"/>
              </w:rPr>
            </w:pPr>
            <w:r>
              <w:rPr>
                <w:rFonts w:hint="eastAsia" w:ascii="宋体" w:hAnsi="宋体" w:cs="宋体"/>
                <w:sz w:val="24"/>
                <w:szCs w:val="24"/>
              </w:rPr>
              <w:t xml:space="preserve">6、财务状况证明：提供经会计师事务所审计的2019年或2020年财务审计报告，或在开标日期前六个月内其基本开户银行出具的资信证明； </w:t>
            </w:r>
          </w:p>
          <w:p>
            <w:pPr>
              <w:adjustRightInd w:val="0"/>
              <w:snapToGrid w:val="0"/>
              <w:spacing w:line="360" w:lineRule="auto"/>
              <w:rPr>
                <w:rFonts w:ascii="宋体" w:hAnsi="宋体" w:cs="宋体"/>
                <w:sz w:val="24"/>
                <w:szCs w:val="24"/>
              </w:rPr>
            </w:pPr>
            <w:r>
              <w:rPr>
                <w:rFonts w:hint="eastAsia" w:ascii="宋体" w:hAnsi="宋体" w:cs="宋体"/>
                <w:sz w:val="24"/>
                <w:szCs w:val="24"/>
              </w:rPr>
              <w:t>7、投标人为生产厂家的须提供有效的《医疗器械生产许可证》或《医疗器械生产备案凭证》及所投产品医疗器械注册证或医疗器械备案凭证(含附件和附页)；复印件加盖公章；</w:t>
            </w:r>
          </w:p>
          <w:p>
            <w:pPr>
              <w:adjustRightInd w:val="0"/>
              <w:snapToGrid w:val="0"/>
              <w:spacing w:line="360" w:lineRule="auto"/>
              <w:rPr>
                <w:rFonts w:ascii="宋体" w:hAnsi="宋体" w:cs="宋体"/>
                <w:sz w:val="24"/>
                <w:szCs w:val="24"/>
              </w:rPr>
            </w:pPr>
            <w:r>
              <w:rPr>
                <w:rFonts w:hint="eastAsia" w:ascii="宋体" w:hAnsi="宋体" w:cs="宋体"/>
                <w:sz w:val="24"/>
                <w:szCs w:val="24"/>
              </w:rPr>
              <w:t>8、投标人为代理商的须提供《医疗器械经营许可证》或《医疗器械经营备案凭证》及所投产品医疗器械注册证或医疗器械备案凭证(含附件和附页)；并出具产品授权单位的营业执照、税务登记证（国、地税）、组织机构代码（三证合一的单位，只须提供营业执照）和医疗器械生产许可证；复印件加盖公章；</w:t>
            </w:r>
          </w:p>
          <w:p>
            <w:pPr>
              <w:adjustRightInd w:val="0"/>
              <w:snapToGrid w:val="0"/>
              <w:spacing w:line="360" w:lineRule="auto"/>
              <w:rPr>
                <w:rFonts w:ascii="宋体" w:hAnsi="宋体" w:cs="宋体"/>
                <w:sz w:val="24"/>
                <w:szCs w:val="24"/>
              </w:rPr>
            </w:pPr>
            <w:r>
              <w:rPr>
                <w:rFonts w:hint="eastAsia" w:ascii="宋体" w:hAnsi="宋体" w:cs="宋体"/>
                <w:sz w:val="24"/>
                <w:szCs w:val="24"/>
              </w:rPr>
              <w:t>本项目不接受联合体投标。</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以上项为资格审查必备资质。评审时，根据供应商投标文件中提供的上述资格证明文件（原件或复印件加盖公章）进行资格审查，未通过资格审查的，其响应文件将按无效投标处理。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87" w:hRule="atLeast"/>
        </w:trPr>
        <w:tc>
          <w:tcPr>
            <w:tcW w:w="612" w:type="dxa"/>
            <w:vAlign w:val="center"/>
          </w:tcPr>
          <w:p>
            <w:pPr>
              <w:adjustRightInd w:val="0"/>
              <w:snapToGrid w:val="0"/>
              <w:spacing w:line="360" w:lineRule="auto"/>
              <w:rPr>
                <w:rFonts w:ascii="宋体" w:hAnsi="宋体" w:cs="宋体"/>
                <w:sz w:val="24"/>
                <w:szCs w:val="24"/>
              </w:rPr>
            </w:pPr>
            <w:r>
              <w:rPr>
                <w:rFonts w:ascii="宋体" w:hAnsi="宋体" w:cs="宋体"/>
                <w:sz w:val="24"/>
                <w:szCs w:val="24"/>
              </w:rPr>
              <w:t>9</w:t>
            </w:r>
          </w:p>
        </w:tc>
        <w:tc>
          <w:tcPr>
            <w:tcW w:w="1211" w:type="dxa"/>
            <w:vAlign w:val="center"/>
          </w:tcPr>
          <w:p>
            <w:pPr>
              <w:adjustRightInd w:val="0"/>
              <w:snapToGrid w:val="0"/>
              <w:spacing w:line="360" w:lineRule="auto"/>
              <w:rPr>
                <w:rFonts w:ascii="宋体" w:cs="宋体"/>
                <w:sz w:val="24"/>
                <w:szCs w:val="24"/>
              </w:rPr>
            </w:pPr>
            <w:r>
              <w:rPr>
                <w:rFonts w:hint="eastAsia" w:ascii="宋体" w:hAnsi="宋体" w:cs="宋体"/>
                <w:sz w:val="24"/>
                <w:szCs w:val="24"/>
              </w:rPr>
              <w:t>投标保证金要求</w:t>
            </w:r>
          </w:p>
        </w:tc>
        <w:tc>
          <w:tcPr>
            <w:tcW w:w="7898" w:type="dxa"/>
            <w:vAlign w:val="center"/>
          </w:tcPr>
          <w:p>
            <w:pPr>
              <w:adjustRightInd w:val="0"/>
              <w:snapToGrid w:val="0"/>
              <w:spacing w:line="360" w:lineRule="auto"/>
              <w:rPr>
                <w:rFonts w:ascii="宋体" w:cs="宋体"/>
                <w:b/>
                <w:bCs/>
                <w:color w:val="000000"/>
                <w:sz w:val="24"/>
                <w:szCs w:val="24"/>
              </w:rPr>
            </w:pPr>
            <w:r>
              <w:rPr>
                <w:rFonts w:hint="eastAsia" w:ascii="宋体" w:hAnsi="宋体" w:cs="宋体"/>
                <w:color w:val="000000"/>
                <w:sz w:val="24"/>
                <w:szCs w:val="24"/>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76" w:hRule="atLeast"/>
        </w:trPr>
        <w:tc>
          <w:tcPr>
            <w:tcW w:w="612" w:type="dxa"/>
            <w:vAlign w:val="center"/>
          </w:tcPr>
          <w:p>
            <w:pPr>
              <w:adjustRightInd w:val="0"/>
              <w:snapToGrid w:val="0"/>
              <w:spacing w:line="360" w:lineRule="auto"/>
              <w:rPr>
                <w:rFonts w:ascii="宋体" w:hAnsi="宋体" w:cs="宋体"/>
                <w:sz w:val="24"/>
                <w:szCs w:val="24"/>
              </w:rPr>
            </w:pPr>
            <w:r>
              <w:rPr>
                <w:rFonts w:ascii="宋体" w:hAnsi="宋体" w:cs="宋体"/>
                <w:sz w:val="24"/>
                <w:szCs w:val="24"/>
              </w:rPr>
              <w:t>10</w:t>
            </w:r>
          </w:p>
        </w:tc>
        <w:tc>
          <w:tcPr>
            <w:tcW w:w="1211" w:type="dxa"/>
            <w:vAlign w:val="center"/>
          </w:tcPr>
          <w:p>
            <w:pPr>
              <w:adjustRightInd w:val="0"/>
              <w:snapToGrid w:val="0"/>
              <w:spacing w:line="360" w:lineRule="auto"/>
              <w:rPr>
                <w:rFonts w:ascii="宋体" w:cs="宋体"/>
                <w:sz w:val="24"/>
                <w:szCs w:val="24"/>
              </w:rPr>
            </w:pPr>
            <w:r>
              <w:rPr>
                <w:rFonts w:hint="eastAsia" w:ascii="宋体" w:hAnsi="宋体" w:cs="宋体"/>
                <w:sz w:val="24"/>
                <w:szCs w:val="24"/>
              </w:rPr>
              <w:t>投标</w:t>
            </w:r>
          </w:p>
          <w:p>
            <w:pPr>
              <w:adjustRightInd w:val="0"/>
              <w:snapToGrid w:val="0"/>
              <w:spacing w:line="360" w:lineRule="auto"/>
              <w:rPr>
                <w:rFonts w:ascii="宋体" w:cs="宋体"/>
                <w:sz w:val="24"/>
                <w:szCs w:val="24"/>
              </w:rPr>
            </w:pPr>
            <w:r>
              <w:rPr>
                <w:rFonts w:hint="eastAsia" w:ascii="宋体" w:hAnsi="宋体" w:cs="宋体"/>
                <w:sz w:val="24"/>
                <w:szCs w:val="24"/>
              </w:rPr>
              <w:t>文件</w:t>
            </w:r>
          </w:p>
        </w:tc>
        <w:tc>
          <w:tcPr>
            <w:tcW w:w="7898" w:type="dxa"/>
            <w:vAlign w:val="center"/>
          </w:tcPr>
          <w:p>
            <w:pPr>
              <w:adjustRightInd w:val="0"/>
              <w:snapToGrid w:val="0"/>
              <w:spacing w:line="360" w:lineRule="auto"/>
              <w:ind w:firstLine="480" w:firstLineChars="200"/>
              <w:rPr>
                <w:rFonts w:ascii="宋体" w:cs="宋体"/>
                <w:sz w:val="24"/>
                <w:szCs w:val="24"/>
              </w:rPr>
            </w:pPr>
            <w:r>
              <w:rPr>
                <w:rFonts w:hint="eastAsia" w:ascii="宋体" w:hAnsi="宋体" w:cs="宋体"/>
                <w:sz w:val="24"/>
                <w:szCs w:val="24"/>
              </w:rPr>
              <w:t>投标文</w:t>
            </w:r>
            <w:r>
              <w:rPr>
                <w:rFonts w:hint="eastAsia" w:ascii="宋体" w:hAnsi="宋体" w:cs="宋体"/>
                <w:color w:val="000000"/>
                <w:sz w:val="24"/>
                <w:szCs w:val="24"/>
              </w:rPr>
              <w:t>件正本一份、副本四份</w:t>
            </w:r>
            <w:r>
              <w:rPr>
                <w:rFonts w:hint="eastAsia" w:ascii="宋体" w:hAnsi="宋体" w:cs="宋体"/>
                <w:sz w:val="24"/>
                <w:szCs w:val="24"/>
              </w:rPr>
              <w:t>，分别胶装装订成册，且封面须清楚地标明“正本”或“副本”；若正本和副本不符，以正本书面文件为准；同时提供与正本内容一致的电子版（</w:t>
            </w:r>
            <w:r>
              <w:rPr>
                <w:rFonts w:ascii="宋体" w:hAnsi="宋体" w:cs="宋体"/>
                <w:sz w:val="24"/>
                <w:szCs w:val="24"/>
              </w:rPr>
              <w:t>U</w:t>
            </w:r>
            <w:r>
              <w:rPr>
                <w:rFonts w:hint="eastAsia" w:ascii="宋体" w:hAnsi="宋体" w:cs="宋体"/>
                <w:sz w:val="24"/>
                <w:szCs w:val="24"/>
              </w:rPr>
              <w:t>盘、</w:t>
            </w:r>
            <w:r>
              <w:rPr>
                <w:rFonts w:hint="eastAsia" w:ascii="宋体" w:hAnsi="宋体" w:cs="宋体"/>
                <w:b/>
                <w:bCs/>
                <w:sz w:val="24"/>
                <w:szCs w:val="24"/>
              </w:rPr>
              <w:t>电子文档应为</w:t>
            </w:r>
            <w:r>
              <w:rPr>
                <w:rFonts w:ascii="宋体" w:hAnsi="宋体" w:cs="宋体"/>
                <w:b/>
                <w:bCs/>
                <w:sz w:val="24"/>
                <w:szCs w:val="24"/>
              </w:rPr>
              <w:t>PDF</w:t>
            </w:r>
            <w:r>
              <w:rPr>
                <w:rFonts w:hint="eastAsia" w:ascii="宋体" w:hAnsi="宋体" w:cs="宋体"/>
                <w:b/>
                <w:bCs/>
                <w:sz w:val="24"/>
                <w:szCs w:val="24"/>
              </w:rPr>
              <w:t>与</w:t>
            </w:r>
            <w:r>
              <w:rPr>
                <w:rFonts w:ascii="宋体" w:hAnsi="宋体" w:cs="宋体"/>
                <w:b/>
                <w:bCs/>
                <w:sz w:val="24"/>
                <w:szCs w:val="24"/>
              </w:rPr>
              <w:t>WORD</w:t>
            </w:r>
            <w:r>
              <w:rPr>
                <w:rFonts w:hint="eastAsia" w:ascii="宋体" w:hAnsi="宋体" w:cs="宋体"/>
                <w:b/>
                <w:bCs/>
                <w:sz w:val="24"/>
                <w:szCs w:val="24"/>
              </w:rPr>
              <w:t>格式各一份</w:t>
            </w:r>
            <w:r>
              <w:rPr>
                <w:rFonts w:hint="eastAsia" w:ascii="宋体" w:hAnsi="宋体" w:cs="宋体"/>
                <w:sz w:val="24"/>
                <w:szCs w:val="24"/>
              </w:rPr>
              <w:t>）、开标一览表一份</w:t>
            </w:r>
            <w:r>
              <w:rPr>
                <w:rFonts w:hint="eastAsia" w:ascii="宋体" w:hAnsi="宋体" w:cs="宋体"/>
                <w:b/>
                <w:bCs/>
                <w:sz w:val="24"/>
                <w:szCs w:val="24"/>
              </w:rPr>
              <w:t>（</w:t>
            </w:r>
            <w:r>
              <w:rPr>
                <w:rFonts w:hint="eastAsia" w:ascii="宋体" w:hAnsi="宋体" w:cs="宋体"/>
                <w:sz w:val="24"/>
                <w:szCs w:val="24"/>
              </w:rPr>
              <w:t>用于开标唱标单独提交的“开标一览表”须为原件</w:t>
            </w:r>
            <w:r>
              <w:rPr>
                <w:rFonts w:hint="eastAsia" w:ascii="宋体" w:hAnsi="宋体" w:cs="宋体"/>
                <w:b/>
                <w:bCs/>
                <w:sz w:val="24"/>
                <w:szCs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70" w:hRule="atLeast"/>
        </w:trPr>
        <w:tc>
          <w:tcPr>
            <w:tcW w:w="612" w:type="dxa"/>
            <w:vAlign w:val="center"/>
          </w:tcPr>
          <w:p>
            <w:pPr>
              <w:adjustRightInd w:val="0"/>
              <w:snapToGrid w:val="0"/>
              <w:spacing w:line="360" w:lineRule="auto"/>
              <w:rPr>
                <w:rFonts w:ascii="宋体" w:hAnsi="宋体" w:cs="宋体"/>
                <w:sz w:val="24"/>
                <w:szCs w:val="24"/>
              </w:rPr>
            </w:pPr>
            <w:r>
              <w:rPr>
                <w:rFonts w:ascii="宋体" w:hAnsi="宋体" w:cs="宋体"/>
                <w:sz w:val="24"/>
                <w:szCs w:val="24"/>
              </w:rPr>
              <w:t>11</w:t>
            </w:r>
          </w:p>
        </w:tc>
        <w:tc>
          <w:tcPr>
            <w:tcW w:w="1211" w:type="dxa"/>
            <w:vAlign w:val="center"/>
          </w:tcPr>
          <w:p>
            <w:pPr>
              <w:adjustRightInd w:val="0"/>
              <w:snapToGrid w:val="0"/>
              <w:spacing w:line="360" w:lineRule="auto"/>
              <w:rPr>
                <w:rFonts w:ascii="宋体" w:cs="宋体"/>
                <w:sz w:val="24"/>
                <w:szCs w:val="24"/>
              </w:rPr>
            </w:pPr>
            <w:r>
              <w:rPr>
                <w:rFonts w:hint="eastAsia" w:ascii="宋体" w:hAnsi="宋体" w:cs="宋体"/>
                <w:sz w:val="24"/>
                <w:szCs w:val="24"/>
              </w:rPr>
              <w:t>包装密封</w:t>
            </w:r>
          </w:p>
        </w:tc>
        <w:tc>
          <w:tcPr>
            <w:tcW w:w="7898" w:type="dxa"/>
            <w:vAlign w:val="center"/>
          </w:tcPr>
          <w:p>
            <w:pPr>
              <w:adjustRightInd w:val="0"/>
              <w:snapToGrid w:val="0"/>
              <w:spacing w:line="360" w:lineRule="auto"/>
              <w:ind w:firstLine="480" w:firstLineChars="200"/>
              <w:rPr>
                <w:rFonts w:ascii="宋体" w:cs="宋体"/>
                <w:kern w:val="0"/>
                <w:sz w:val="24"/>
                <w:szCs w:val="24"/>
              </w:rPr>
            </w:pPr>
            <w:r>
              <w:rPr>
                <w:rFonts w:hint="eastAsia" w:ascii="宋体" w:hAnsi="宋体" w:cs="宋体"/>
                <w:sz w:val="24"/>
                <w:szCs w:val="24"/>
              </w:rPr>
              <w:t>投标文件正本、所有的副本、电子版本、开标一览表需分开密封装在单独的封袋中（封袋不得有破损），且在封袋正面标明“正本”“副本”“电子版”“开标一览表”字样。封袋应加贴封条，并在封线处加盖投标人</w:t>
            </w:r>
            <w:r>
              <w:rPr>
                <w:rFonts w:hint="eastAsia" w:ascii="宋体" w:hAnsi="宋体" w:cs="宋体"/>
                <w:color w:val="000000"/>
                <w:sz w:val="24"/>
                <w:szCs w:val="24"/>
              </w:rPr>
              <w:t>鲜章，封袋正面要粘贴投标人全称、项目名称、编号、包号等标识</w:t>
            </w:r>
            <w:r>
              <w:rPr>
                <w:rFonts w:hint="eastAsia" w:ascii="宋体" w:hAnsi="宋体" w:cs="宋体"/>
                <w:sz w:val="24"/>
                <w:szCs w:val="24"/>
              </w:rPr>
              <w:t>，且</w:t>
            </w:r>
            <w:r>
              <w:rPr>
                <w:rFonts w:hint="eastAsia" w:ascii="宋体" w:hAnsi="宋体" w:cs="宋体"/>
                <w:kern w:val="0"/>
                <w:sz w:val="24"/>
                <w:szCs w:val="24"/>
              </w:rPr>
              <w:t>投标文件袋上应加盖投标人公章（</w:t>
            </w:r>
            <w:r>
              <w:rPr>
                <w:rFonts w:hint="eastAsia" w:ascii="宋体" w:hAnsi="宋体" w:cs="宋体"/>
                <w:sz w:val="24"/>
                <w:szCs w:val="24"/>
              </w:rPr>
              <w:t>封面标识见招标文件</w:t>
            </w:r>
            <w:r>
              <w:rPr>
                <w:rFonts w:hint="eastAsia" w:ascii="宋体" w:hAnsi="宋体" w:cs="宋体"/>
                <w:b/>
                <w:bCs/>
                <w:sz w:val="24"/>
                <w:szCs w:val="24"/>
              </w:rPr>
              <w:t>附件一</w:t>
            </w:r>
            <w:r>
              <w:rPr>
                <w:rFonts w:hint="eastAsia" w:ascii="宋体" w:hAnsi="宋体" w:cs="宋体"/>
                <w:sz w:val="24"/>
                <w:szCs w:val="24"/>
              </w:rPr>
              <w:t>）</w:t>
            </w:r>
            <w:r>
              <w:rPr>
                <w:rFonts w:hint="eastAsia" w:ascii="宋体" w:hAnsi="宋体" w:cs="宋体"/>
                <w:kern w:val="0"/>
                <w:sz w:val="24"/>
                <w:szCs w:val="24"/>
              </w:rPr>
              <w:t>如果未按上述规定进行密封，投标人的投标文件有权被拒绝</w:t>
            </w:r>
            <w:r>
              <w:rPr>
                <w:rFonts w:hint="eastAsia" w:ascii="宋体" w:hAnsi="宋体" w:cs="宋体"/>
                <w:sz w:val="24"/>
                <w:szCs w:val="24"/>
              </w:rPr>
              <w:t>。</w:t>
            </w:r>
          </w:p>
          <w:p>
            <w:pPr>
              <w:adjustRightInd w:val="0"/>
              <w:snapToGrid w:val="0"/>
              <w:spacing w:line="360" w:lineRule="auto"/>
              <w:ind w:firstLine="482" w:firstLineChars="200"/>
              <w:rPr>
                <w:rFonts w:ascii="宋体" w:cs="宋体"/>
                <w:sz w:val="24"/>
                <w:szCs w:val="24"/>
              </w:rPr>
            </w:pPr>
            <w:r>
              <w:rPr>
                <w:rFonts w:hint="eastAsia" w:ascii="宋体" w:hAnsi="宋体" w:cs="宋体"/>
                <w:b/>
                <w:bCs/>
                <w:sz w:val="24"/>
                <w:szCs w:val="24"/>
              </w:rPr>
              <w:t>如果投标人未按上述要求密封及加写标记，误投或过早启封的投标文件，将自行承担其投标文件被拒收的风险。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19" w:hRule="atLeast"/>
        </w:trPr>
        <w:tc>
          <w:tcPr>
            <w:tcW w:w="612" w:type="dxa"/>
            <w:vAlign w:val="center"/>
          </w:tcPr>
          <w:p>
            <w:pPr>
              <w:adjustRightInd w:val="0"/>
              <w:snapToGrid w:val="0"/>
              <w:spacing w:line="360" w:lineRule="auto"/>
              <w:rPr>
                <w:rFonts w:ascii="宋体" w:hAnsi="宋体" w:cs="宋体"/>
                <w:sz w:val="24"/>
                <w:szCs w:val="24"/>
              </w:rPr>
            </w:pPr>
            <w:r>
              <w:rPr>
                <w:rFonts w:ascii="宋体" w:hAnsi="宋体" w:cs="宋体"/>
                <w:sz w:val="24"/>
                <w:szCs w:val="24"/>
              </w:rPr>
              <w:t>12</w:t>
            </w:r>
          </w:p>
        </w:tc>
        <w:tc>
          <w:tcPr>
            <w:tcW w:w="1211" w:type="dxa"/>
            <w:vAlign w:val="center"/>
          </w:tcPr>
          <w:p>
            <w:pPr>
              <w:adjustRightInd w:val="0"/>
              <w:snapToGrid w:val="0"/>
              <w:spacing w:line="360" w:lineRule="auto"/>
              <w:rPr>
                <w:rFonts w:ascii="宋体" w:cs="宋体"/>
                <w:sz w:val="24"/>
                <w:szCs w:val="24"/>
              </w:rPr>
            </w:pPr>
            <w:r>
              <w:rPr>
                <w:rFonts w:hint="eastAsia" w:ascii="宋体" w:hAnsi="宋体" w:cs="宋体"/>
                <w:color w:val="000000"/>
                <w:sz w:val="24"/>
                <w:szCs w:val="24"/>
              </w:rPr>
              <w:t>评审办法</w:t>
            </w:r>
          </w:p>
        </w:tc>
        <w:tc>
          <w:tcPr>
            <w:tcW w:w="7898" w:type="dxa"/>
            <w:vAlign w:val="center"/>
          </w:tcPr>
          <w:p>
            <w:pPr>
              <w:adjustRightInd w:val="0"/>
              <w:snapToGrid w:val="0"/>
              <w:spacing w:line="360" w:lineRule="auto"/>
              <w:rPr>
                <w:rFonts w:ascii="宋体" w:cs="宋体"/>
                <w:b/>
                <w:bCs/>
                <w:color w:val="000000"/>
                <w:sz w:val="24"/>
                <w:szCs w:val="24"/>
              </w:rPr>
            </w:pPr>
            <w:r>
              <w:rPr>
                <w:rFonts w:hint="eastAsia" w:ascii="宋体" w:hAnsi="宋体" w:cs="宋体"/>
                <w:sz w:val="24"/>
                <w:szCs w:val="24"/>
              </w:rPr>
              <w:t>综合评分法（详见第四部分）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84" w:hRule="atLeast"/>
        </w:trPr>
        <w:tc>
          <w:tcPr>
            <w:tcW w:w="612" w:type="dxa"/>
            <w:vAlign w:val="center"/>
          </w:tcPr>
          <w:p>
            <w:pPr>
              <w:spacing w:line="360" w:lineRule="auto"/>
              <w:rPr>
                <w:rFonts w:ascii="宋体"/>
                <w:sz w:val="24"/>
                <w:szCs w:val="24"/>
              </w:rPr>
            </w:pPr>
            <w:r>
              <w:rPr>
                <w:rFonts w:ascii="宋体" w:hAnsi="宋体" w:cs="宋体"/>
                <w:sz w:val="24"/>
                <w:szCs w:val="24"/>
              </w:rPr>
              <w:t>1</w:t>
            </w:r>
            <w:r>
              <w:rPr>
                <w:rFonts w:hint="eastAsia" w:ascii="宋体" w:hAnsi="宋体" w:cs="宋体"/>
                <w:sz w:val="24"/>
                <w:szCs w:val="24"/>
              </w:rPr>
              <w:t>3</w:t>
            </w:r>
          </w:p>
        </w:tc>
        <w:tc>
          <w:tcPr>
            <w:tcW w:w="1211" w:type="dxa"/>
            <w:vAlign w:val="center"/>
          </w:tcPr>
          <w:p>
            <w:pPr>
              <w:spacing w:line="360" w:lineRule="auto"/>
              <w:rPr>
                <w:rFonts w:ascii="宋体" w:hAnsi="宋体" w:cs="宋体"/>
                <w:sz w:val="24"/>
                <w:szCs w:val="24"/>
              </w:rPr>
            </w:pPr>
            <w:r>
              <w:rPr>
                <w:rFonts w:hint="eastAsia" w:ascii="宋体" w:hAnsi="宋体" w:cs="宋体"/>
                <w:sz w:val="24"/>
                <w:szCs w:val="24"/>
              </w:rPr>
              <w:t>质疑与投诉</w:t>
            </w:r>
          </w:p>
        </w:tc>
        <w:tc>
          <w:tcPr>
            <w:tcW w:w="7898" w:type="dxa"/>
            <w:vAlign w:val="center"/>
          </w:tcPr>
          <w:p>
            <w:pPr>
              <w:spacing w:line="360" w:lineRule="auto"/>
              <w:rPr>
                <w:rFonts w:ascii="宋体"/>
                <w:sz w:val="24"/>
                <w:szCs w:val="24"/>
              </w:rPr>
            </w:pPr>
            <w:r>
              <w:rPr>
                <w:rFonts w:hint="eastAsia" w:ascii="宋体"/>
                <w:sz w:val="24"/>
                <w:szCs w:val="24"/>
              </w:rPr>
              <w:t>质疑、投诉的接收和处理严格按照《中华人共和国政府采购法》、《政府采购质疑和投诉办法》财政部令第94号、《财政部关于加强政府采购供应商投诉受理审查工作的通知》、《陕西省财政厅关于进一步规范政府采购活动的通知》（陕财办采资（2014）143号）等的相关规定办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84" w:hRule="atLeast"/>
        </w:trPr>
        <w:tc>
          <w:tcPr>
            <w:tcW w:w="612" w:type="dxa"/>
            <w:vAlign w:val="center"/>
          </w:tcPr>
          <w:p>
            <w:pPr>
              <w:spacing w:line="360" w:lineRule="auto"/>
              <w:rPr>
                <w:rFonts w:ascii="宋体"/>
                <w:sz w:val="24"/>
                <w:szCs w:val="24"/>
              </w:rPr>
            </w:pPr>
            <w:bookmarkStart w:id="9" w:name="_Toc338"/>
            <w:bookmarkStart w:id="10" w:name="_Toc19272"/>
            <w:bookmarkStart w:id="11" w:name="_Toc262"/>
            <w:r>
              <w:rPr>
                <w:rFonts w:hint="eastAsia" w:ascii="宋体" w:hAnsi="宋体" w:cs="宋体"/>
                <w:sz w:val="24"/>
                <w:szCs w:val="24"/>
              </w:rPr>
              <w:t>14</w:t>
            </w:r>
          </w:p>
        </w:tc>
        <w:tc>
          <w:tcPr>
            <w:tcW w:w="1211" w:type="dxa"/>
            <w:vAlign w:val="center"/>
          </w:tcPr>
          <w:p>
            <w:pPr>
              <w:spacing w:line="360" w:lineRule="auto"/>
              <w:rPr>
                <w:rFonts w:ascii="宋体" w:hAnsi="宋体" w:cs="宋体"/>
                <w:sz w:val="24"/>
                <w:szCs w:val="24"/>
              </w:rPr>
            </w:pPr>
            <w:r>
              <w:rPr>
                <w:rFonts w:hint="eastAsia" w:ascii="宋体" w:hAnsi="宋体" w:cs="宋体"/>
                <w:sz w:val="24"/>
                <w:szCs w:val="24"/>
              </w:rPr>
              <w:t>中小微</w:t>
            </w:r>
          </w:p>
          <w:p>
            <w:pPr>
              <w:spacing w:line="360" w:lineRule="auto"/>
              <w:rPr>
                <w:rFonts w:ascii="宋体" w:hAnsi="宋体" w:cs="宋体"/>
                <w:sz w:val="24"/>
                <w:szCs w:val="24"/>
              </w:rPr>
            </w:pPr>
            <w:r>
              <w:rPr>
                <w:rFonts w:hint="eastAsia" w:ascii="宋体" w:hAnsi="宋体" w:cs="宋体"/>
                <w:sz w:val="24"/>
                <w:szCs w:val="24"/>
              </w:rPr>
              <w:t>企业</w:t>
            </w:r>
          </w:p>
        </w:tc>
        <w:tc>
          <w:tcPr>
            <w:tcW w:w="7898" w:type="dxa"/>
            <w:vAlign w:val="center"/>
          </w:tcPr>
          <w:p>
            <w:pPr>
              <w:spacing w:line="360" w:lineRule="auto"/>
              <w:rPr>
                <w:rFonts w:ascii="宋体"/>
                <w:sz w:val="24"/>
                <w:szCs w:val="24"/>
              </w:rPr>
            </w:pPr>
            <w:r>
              <w:rPr>
                <w:rFonts w:hint="eastAsia" w:ascii="宋体" w:hAnsi="宋体" w:cs="宋体"/>
                <w:sz w:val="24"/>
                <w:szCs w:val="24"/>
              </w:rPr>
              <w:t>根据《政府采购促进中小企业发展暂行办法》，供应商提供的《中小企业声明函》（</w:t>
            </w:r>
            <w:r>
              <w:rPr>
                <w:rFonts w:hint="eastAsia" w:ascii="宋体" w:hAnsi="宋体" w:cs="宋体"/>
                <w:b/>
                <w:bCs/>
                <w:sz w:val="24"/>
                <w:szCs w:val="24"/>
              </w:rPr>
              <w:t>附件二</w:t>
            </w:r>
            <w:r>
              <w:rPr>
                <w:rFonts w:hint="eastAsia" w:ascii="宋体" w:hAnsi="宋体" w:cs="宋体"/>
                <w:sz w:val="24"/>
                <w:szCs w:val="24"/>
              </w:rPr>
              <w:t>）。其划型标准严格按照国家工信部、国家统计局、国家发改委、财政部出台的《中小企业划型标准规定》（工信部联企业[2011]300号）执行。供应商提供的《中小企业声明函》资料必须真实，否则，按照有关规定予以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84" w:hRule="atLeast"/>
        </w:trPr>
        <w:tc>
          <w:tcPr>
            <w:tcW w:w="612" w:type="dxa"/>
            <w:vAlign w:val="center"/>
          </w:tcPr>
          <w:p>
            <w:pPr>
              <w:spacing w:line="360" w:lineRule="auto"/>
              <w:rPr>
                <w:rFonts w:ascii="宋体"/>
                <w:sz w:val="24"/>
                <w:szCs w:val="24"/>
              </w:rPr>
            </w:pPr>
            <w:r>
              <w:rPr>
                <w:rFonts w:hint="eastAsia" w:ascii="宋体" w:hAnsi="宋体" w:cs="宋体"/>
                <w:sz w:val="24"/>
                <w:szCs w:val="24"/>
              </w:rPr>
              <w:t>15</w:t>
            </w:r>
          </w:p>
        </w:tc>
        <w:tc>
          <w:tcPr>
            <w:tcW w:w="1211" w:type="dxa"/>
            <w:vAlign w:val="center"/>
          </w:tcPr>
          <w:p>
            <w:pPr>
              <w:spacing w:line="360" w:lineRule="auto"/>
              <w:rPr>
                <w:rFonts w:ascii="宋体" w:hAnsi="宋体" w:cs="宋体"/>
                <w:sz w:val="24"/>
                <w:szCs w:val="24"/>
              </w:rPr>
            </w:pPr>
            <w:r>
              <w:rPr>
                <w:rFonts w:hint="eastAsia" w:ascii="宋体" w:hAnsi="宋体" w:cs="宋体"/>
                <w:sz w:val="24"/>
                <w:szCs w:val="24"/>
              </w:rPr>
              <w:t>履约保证金</w:t>
            </w:r>
          </w:p>
        </w:tc>
        <w:tc>
          <w:tcPr>
            <w:tcW w:w="7898" w:type="dxa"/>
            <w:vAlign w:val="center"/>
          </w:tcPr>
          <w:p>
            <w:pPr>
              <w:spacing w:line="360" w:lineRule="auto"/>
              <w:rPr>
                <w:rFonts w:ascii="宋体"/>
                <w:sz w:val="24"/>
                <w:szCs w:val="24"/>
              </w:rPr>
            </w:pPr>
            <w:r>
              <w:rPr>
                <w:rFonts w:hint="eastAsia" w:ascii="宋体"/>
                <w:sz w:val="24"/>
                <w:szCs w:val="24"/>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84" w:hRule="atLeast"/>
        </w:trPr>
        <w:tc>
          <w:tcPr>
            <w:tcW w:w="612" w:type="dxa"/>
            <w:vAlign w:val="center"/>
          </w:tcPr>
          <w:p>
            <w:pPr>
              <w:spacing w:line="360" w:lineRule="auto"/>
              <w:rPr>
                <w:rFonts w:ascii="宋体"/>
                <w:sz w:val="24"/>
                <w:szCs w:val="24"/>
              </w:rPr>
            </w:pPr>
            <w:r>
              <w:rPr>
                <w:rFonts w:ascii="宋体" w:hAnsi="宋体" w:cs="宋体"/>
                <w:sz w:val="24"/>
                <w:szCs w:val="24"/>
              </w:rPr>
              <w:t>1</w:t>
            </w:r>
            <w:r>
              <w:rPr>
                <w:rFonts w:hint="eastAsia" w:ascii="宋体" w:hAnsi="宋体" w:cs="宋体"/>
                <w:sz w:val="24"/>
                <w:szCs w:val="24"/>
              </w:rPr>
              <w:t>6</w:t>
            </w:r>
          </w:p>
        </w:tc>
        <w:tc>
          <w:tcPr>
            <w:tcW w:w="1211" w:type="dxa"/>
            <w:vAlign w:val="center"/>
          </w:tcPr>
          <w:p>
            <w:pPr>
              <w:spacing w:line="360" w:lineRule="auto"/>
              <w:rPr>
                <w:rFonts w:ascii="宋体" w:hAnsi="宋体" w:cs="宋体"/>
                <w:sz w:val="24"/>
                <w:szCs w:val="24"/>
              </w:rPr>
            </w:pPr>
            <w:r>
              <w:rPr>
                <w:rFonts w:hint="eastAsia" w:ascii="宋体" w:hAnsi="宋体" w:cs="宋体"/>
                <w:sz w:val="24"/>
                <w:szCs w:val="24"/>
              </w:rPr>
              <w:t>进口产品</w:t>
            </w:r>
          </w:p>
        </w:tc>
        <w:tc>
          <w:tcPr>
            <w:tcW w:w="7898" w:type="dxa"/>
            <w:vAlign w:val="center"/>
          </w:tcPr>
          <w:p>
            <w:pPr>
              <w:spacing w:line="360" w:lineRule="auto"/>
              <w:rPr>
                <w:rFonts w:ascii="宋体"/>
                <w:kern w:val="0"/>
                <w:sz w:val="24"/>
                <w:szCs w:val="24"/>
              </w:rPr>
            </w:pPr>
            <w:r>
              <w:rPr>
                <w:rFonts w:hint="eastAsia" w:ascii="宋体"/>
                <w:kern w:val="0"/>
                <w:sz w:val="24"/>
                <w:szCs w:val="24"/>
              </w:rPr>
              <w:t>不接受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84" w:hRule="atLeast"/>
        </w:trPr>
        <w:tc>
          <w:tcPr>
            <w:tcW w:w="612" w:type="dxa"/>
            <w:vAlign w:val="center"/>
          </w:tcPr>
          <w:p>
            <w:pPr>
              <w:spacing w:line="360" w:lineRule="auto"/>
              <w:rPr>
                <w:rFonts w:ascii="宋体"/>
                <w:sz w:val="24"/>
                <w:szCs w:val="24"/>
              </w:rPr>
            </w:pPr>
            <w:r>
              <w:rPr>
                <w:rFonts w:hint="eastAsia" w:ascii="宋体"/>
                <w:sz w:val="24"/>
                <w:szCs w:val="24"/>
              </w:rPr>
              <w:t>17</w:t>
            </w:r>
          </w:p>
        </w:tc>
        <w:tc>
          <w:tcPr>
            <w:tcW w:w="1211" w:type="dxa"/>
            <w:vAlign w:val="center"/>
          </w:tcPr>
          <w:p>
            <w:pPr>
              <w:spacing w:line="360" w:lineRule="auto"/>
              <w:rPr>
                <w:rFonts w:ascii="宋体" w:hAnsi="宋体" w:cs="宋体"/>
                <w:sz w:val="24"/>
                <w:szCs w:val="24"/>
              </w:rPr>
            </w:pPr>
            <w:r>
              <w:rPr>
                <w:rFonts w:hint="eastAsia" w:ascii="宋体" w:hAnsi="宋体" w:cs="宋体"/>
                <w:color w:val="000000"/>
                <w:sz w:val="24"/>
                <w:szCs w:val="24"/>
              </w:rPr>
              <w:t>现场踏勘和集中答疑</w:t>
            </w:r>
          </w:p>
        </w:tc>
        <w:tc>
          <w:tcPr>
            <w:tcW w:w="7898" w:type="dxa"/>
            <w:vAlign w:val="center"/>
          </w:tcPr>
          <w:p>
            <w:pPr>
              <w:pStyle w:val="12"/>
              <w:spacing w:line="360" w:lineRule="auto"/>
              <w:rPr>
                <w:rFonts w:ascii="宋体" w:hAnsi="宋体" w:cs="宋体"/>
                <w:sz w:val="24"/>
                <w:szCs w:val="24"/>
                <w:u w:val="single"/>
              </w:rPr>
            </w:pPr>
            <w:r>
              <w:rPr>
                <w:rFonts w:hint="eastAsia" w:ascii="宋体" w:hAnsi="宋体" w:cs="宋体"/>
                <w:sz w:val="24"/>
                <w:szCs w:val="24"/>
              </w:rPr>
              <w:t>□组织,集结地点为:</w:t>
            </w:r>
          </w:p>
          <w:p>
            <w:pPr>
              <w:pStyle w:val="12"/>
              <w:spacing w:line="360" w:lineRule="auto"/>
              <w:rPr>
                <w:rFonts w:ascii="宋体"/>
                <w:sz w:val="24"/>
                <w:szCs w:val="24"/>
                <w:highlight w:val="yellow"/>
              </w:rPr>
            </w:pPr>
            <w:r>
              <w:rPr>
                <w:rFonts w:hint="eastAsia" w:ascii="宋体" w:hAnsi="宋体" w:cs="宋体"/>
                <w:sz w:val="24"/>
                <w:szCs w:val="24"/>
              </w:rPr>
              <w:t>☑不组织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84" w:hRule="atLeast"/>
        </w:trPr>
        <w:tc>
          <w:tcPr>
            <w:tcW w:w="612" w:type="dxa"/>
            <w:vAlign w:val="center"/>
          </w:tcPr>
          <w:p>
            <w:pPr>
              <w:spacing w:line="360" w:lineRule="auto"/>
              <w:rPr>
                <w:rFonts w:ascii="宋体"/>
                <w:sz w:val="24"/>
                <w:szCs w:val="24"/>
              </w:rPr>
            </w:pPr>
            <w:r>
              <w:rPr>
                <w:rFonts w:hint="eastAsia" w:ascii="宋体"/>
                <w:sz w:val="24"/>
                <w:szCs w:val="24"/>
              </w:rPr>
              <w:t>18</w:t>
            </w:r>
          </w:p>
        </w:tc>
        <w:tc>
          <w:tcPr>
            <w:tcW w:w="1211" w:type="dxa"/>
            <w:vAlign w:val="center"/>
          </w:tcPr>
          <w:p>
            <w:pPr>
              <w:spacing w:line="360" w:lineRule="auto"/>
              <w:rPr>
                <w:rFonts w:ascii="宋体" w:hAnsi="宋体" w:cs="宋体"/>
                <w:sz w:val="24"/>
                <w:szCs w:val="24"/>
              </w:rPr>
            </w:pPr>
            <w:r>
              <w:rPr>
                <w:rFonts w:hint="eastAsia" w:ascii="宋体" w:hAnsi="宋体" w:cs="宋体"/>
                <w:color w:val="000000"/>
                <w:sz w:val="24"/>
                <w:szCs w:val="24"/>
              </w:rPr>
              <w:t>弃标须知</w:t>
            </w:r>
          </w:p>
        </w:tc>
        <w:tc>
          <w:tcPr>
            <w:tcW w:w="7898" w:type="dxa"/>
            <w:vAlign w:val="center"/>
          </w:tcPr>
          <w:p>
            <w:pPr>
              <w:spacing w:line="360" w:lineRule="auto"/>
              <w:ind w:firstLine="480" w:firstLineChars="200"/>
              <w:rPr>
                <w:rFonts w:ascii="宋体"/>
                <w:sz w:val="24"/>
                <w:szCs w:val="24"/>
                <w:highlight w:val="yellow"/>
              </w:rPr>
            </w:pPr>
            <w:r>
              <w:rPr>
                <w:rFonts w:hint="eastAsia" w:ascii="宋体" w:hAnsi="宋体" w:cs="宋体"/>
                <w:sz w:val="24"/>
                <w:szCs w:val="24"/>
              </w:rPr>
              <w:t>根据市财函｛2021｝431号文第16条规定：供应商登记免费领取采购文件的，如不参与项目投标，应在递交投标（或响应）文件截止时间前一日以书面形式告知采购代理机构。供应商一年内累计出现三次该情形，将被监管部门记录为失信行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84" w:hRule="atLeast"/>
        </w:trPr>
        <w:tc>
          <w:tcPr>
            <w:tcW w:w="612" w:type="dxa"/>
            <w:vAlign w:val="center"/>
          </w:tcPr>
          <w:p>
            <w:pPr>
              <w:spacing w:line="360" w:lineRule="auto"/>
              <w:rPr>
                <w:rFonts w:ascii="宋体"/>
                <w:sz w:val="24"/>
                <w:szCs w:val="24"/>
              </w:rPr>
            </w:pPr>
            <w:r>
              <w:rPr>
                <w:rFonts w:hint="eastAsia" w:ascii="宋体"/>
                <w:sz w:val="24"/>
                <w:szCs w:val="24"/>
              </w:rPr>
              <w:t>19</w:t>
            </w:r>
          </w:p>
        </w:tc>
        <w:tc>
          <w:tcPr>
            <w:tcW w:w="1211" w:type="dxa"/>
            <w:vAlign w:val="center"/>
          </w:tcPr>
          <w:p>
            <w:pPr>
              <w:spacing w:line="360" w:lineRule="auto"/>
              <w:rPr>
                <w:rFonts w:ascii="宋体" w:hAnsi="宋体" w:cs="宋体"/>
                <w:sz w:val="24"/>
                <w:szCs w:val="24"/>
              </w:rPr>
            </w:pPr>
            <w:r>
              <w:rPr>
                <w:rFonts w:hint="eastAsia" w:ascii="宋体" w:hAnsi="宋体" w:cs="宋体"/>
                <w:color w:val="000000"/>
                <w:sz w:val="24"/>
                <w:szCs w:val="24"/>
              </w:rPr>
              <w:t>政府采购信用融资</w:t>
            </w:r>
          </w:p>
        </w:tc>
        <w:tc>
          <w:tcPr>
            <w:tcW w:w="7898" w:type="dxa"/>
            <w:vAlign w:val="center"/>
          </w:tcPr>
          <w:p>
            <w:pPr>
              <w:spacing w:line="360" w:lineRule="auto"/>
              <w:ind w:firstLine="480" w:firstLineChars="200"/>
              <w:rPr>
                <w:rFonts w:ascii="宋体"/>
                <w:sz w:val="24"/>
                <w:szCs w:val="24"/>
                <w:highlight w:val="yellow"/>
              </w:rPr>
            </w:pPr>
            <w:r>
              <w:rPr>
                <w:rFonts w:hint="eastAsia" w:ascii="宋体" w:hAnsi="宋体" w:cs="宋体"/>
                <w:sz w:val="24"/>
                <w:szCs w:val="24"/>
              </w:rPr>
              <w:t>供应商在缴纳投标保证金及中标供应商缴纳履约保证金时可自愿选择通过担保机构保函的形式缴纳；中标供应商如果需要融资贷款服务的，可凭中标通知书、政府采购合同等相关资料，按照实施方案规定的程序申请办理，具体规定可登陆西安市财政局网站(http://xaczj.xa.gov.cn/)政府采购专栏中查询了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84" w:hRule="atLeast"/>
        </w:trPr>
        <w:tc>
          <w:tcPr>
            <w:tcW w:w="612" w:type="dxa"/>
            <w:vAlign w:val="center"/>
          </w:tcPr>
          <w:p>
            <w:pPr>
              <w:spacing w:line="360" w:lineRule="auto"/>
              <w:rPr>
                <w:rFonts w:ascii="宋体"/>
                <w:sz w:val="24"/>
                <w:szCs w:val="24"/>
              </w:rPr>
            </w:pPr>
            <w:r>
              <w:rPr>
                <w:rFonts w:hint="eastAsia" w:ascii="宋体"/>
                <w:sz w:val="24"/>
                <w:szCs w:val="24"/>
              </w:rPr>
              <w:t>20</w:t>
            </w:r>
          </w:p>
        </w:tc>
        <w:tc>
          <w:tcPr>
            <w:tcW w:w="1211" w:type="dxa"/>
            <w:vAlign w:val="center"/>
          </w:tcPr>
          <w:p>
            <w:pPr>
              <w:spacing w:line="360" w:lineRule="auto"/>
              <w:jc w:val="center"/>
              <w:rPr>
                <w:rFonts w:ascii="宋体" w:hAnsi="宋体" w:cs="宋体"/>
                <w:szCs w:val="21"/>
              </w:rPr>
            </w:pPr>
            <w:r>
              <w:rPr>
                <w:rFonts w:hint="eastAsia" w:ascii="宋体" w:hAnsi="宋体" w:cs="宋体"/>
                <w:szCs w:val="21"/>
              </w:rPr>
              <w:t>信用查询</w:t>
            </w:r>
          </w:p>
        </w:tc>
        <w:tc>
          <w:tcPr>
            <w:tcW w:w="7898" w:type="dxa"/>
            <w:vAlign w:val="center"/>
          </w:tcPr>
          <w:p>
            <w:pPr>
              <w:spacing w:line="360" w:lineRule="auto"/>
              <w:jc w:val="left"/>
              <w:rPr>
                <w:rFonts w:ascii="宋体"/>
                <w:szCs w:val="21"/>
                <w:highlight w:val="yellow"/>
              </w:rPr>
            </w:pPr>
            <w:r>
              <w:rPr>
                <w:rFonts w:hint="eastAsia" w:ascii="宋体"/>
                <w:szCs w:val="21"/>
              </w:rPr>
              <w:t>供应商应在投标截止日前在信用中国网（www.creditchina.gov.cn）未被列入失信被执行人、重大税收违法案件当事人名单或在中国政府采购网（www.ccgp.gov.cn）未被列入政府采购严重违法失信行为记录名单（处罚期限届满的除外，如相关失信记录已失效，供应商需提供相关证明资料）</w:t>
            </w:r>
          </w:p>
        </w:tc>
      </w:tr>
    </w:tbl>
    <w:p>
      <w:pPr>
        <w:pStyle w:val="5"/>
        <w:sectPr>
          <w:footerReference r:id="rId8" w:type="default"/>
          <w:pgSz w:w="11906" w:h="16838"/>
          <w:pgMar w:top="1440" w:right="1800" w:bottom="1440" w:left="1800" w:header="851" w:footer="992" w:gutter="0"/>
          <w:cols w:space="0" w:num="1"/>
          <w:docGrid w:type="lines" w:linePitch="325" w:charSpace="0"/>
        </w:sectPr>
      </w:pPr>
    </w:p>
    <w:p>
      <w:pPr>
        <w:pStyle w:val="5"/>
      </w:pPr>
      <w:bookmarkStart w:id="12" w:name="_Toc3202"/>
      <w:r>
        <w:rPr>
          <w:rFonts w:hint="eastAsia"/>
        </w:rPr>
        <w:t>第三部分</w:t>
      </w:r>
      <w:r>
        <w:t xml:space="preserve">  </w:t>
      </w:r>
      <w:r>
        <w:rPr>
          <w:rFonts w:hint="eastAsia"/>
        </w:rPr>
        <w:t>投标人须知</w:t>
      </w:r>
      <w:bookmarkEnd w:id="9"/>
      <w:bookmarkEnd w:id="10"/>
      <w:bookmarkEnd w:id="12"/>
    </w:p>
    <w:p>
      <w:pPr>
        <w:pStyle w:val="6"/>
        <w:rPr>
          <w:rFonts w:ascii="宋体" w:cs="宋体"/>
        </w:rPr>
      </w:pPr>
      <w:bookmarkStart w:id="13" w:name="_Toc26739"/>
      <w:bookmarkStart w:id="14" w:name="_Toc15316"/>
      <w:bookmarkStart w:id="15" w:name="_Toc9743"/>
      <w:r>
        <w:rPr>
          <w:rFonts w:hint="eastAsia" w:ascii="宋体" w:hAnsi="宋体" w:cs="宋体"/>
        </w:rPr>
        <w:t>一、总则</w:t>
      </w:r>
      <w:bookmarkEnd w:id="13"/>
      <w:bookmarkEnd w:id="14"/>
      <w:bookmarkEnd w:id="15"/>
    </w:p>
    <w:p>
      <w:pPr>
        <w:pStyle w:val="7"/>
        <w:numPr>
          <w:ilvl w:val="0"/>
          <w:numId w:val="4"/>
        </w:numPr>
      </w:pPr>
      <w:bookmarkStart w:id="16" w:name="_Toc380336725"/>
      <w:bookmarkStart w:id="17" w:name="_Toc9257"/>
      <w:bookmarkStart w:id="18" w:name="_Toc358364319"/>
      <w:bookmarkStart w:id="19" w:name="_Toc6742"/>
      <w:r>
        <w:rPr>
          <w:rFonts w:hint="eastAsia"/>
        </w:rPr>
        <w:t>适用范围</w:t>
      </w:r>
      <w:bookmarkEnd w:id="16"/>
      <w:bookmarkEnd w:id="17"/>
      <w:bookmarkEnd w:id="18"/>
      <w:bookmarkEnd w:id="19"/>
    </w:p>
    <w:p>
      <w:pPr>
        <w:widowControl/>
        <w:numPr>
          <w:ilvl w:val="1"/>
          <w:numId w:val="5"/>
        </w:numPr>
        <w:spacing w:line="500" w:lineRule="exact"/>
        <w:ind w:firstLine="480" w:firstLineChars="200"/>
        <w:rPr>
          <w:rFonts w:ascii="宋体" w:cs="宋体"/>
          <w:kern w:val="0"/>
          <w:sz w:val="24"/>
          <w:szCs w:val="24"/>
        </w:rPr>
      </w:pPr>
      <w:r>
        <w:rPr>
          <w:rFonts w:hint="eastAsia" w:ascii="宋体" w:hAnsi="宋体" w:cs="宋体"/>
          <w:kern w:val="0"/>
          <w:sz w:val="24"/>
          <w:szCs w:val="24"/>
        </w:rPr>
        <w:t>本招标文件适用于本次招标活动的全过程。</w:t>
      </w:r>
    </w:p>
    <w:p>
      <w:pPr>
        <w:widowControl/>
        <w:numPr>
          <w:ilvl w:val="1"/>
          <w:numId w:val="5"/>
        </w:numPr>
        <w:spacing w:line="500" w:lineRule="exact"/>
        <w:ind w:firstLine="480" w:firstLineChars="200"/>
        <w:rPr>
          <w:rFonts w:ascii="宋体" w:cs="宋体"/>
          <w:kern w:val="0"/>
          <w:sz w:val="24"/>
          <w:szCs w:val="24"/>
        </w:rPr>
      </w:pPr>
      <w:r>
        <w:rPr>
          <w:rFonts w:hint="eastAsia" w:ascii="宋体" w:hAnsi="宋体" w:cs="宋体"/>
          <w:kern w:val="0"/>
          <w:sz w:val="24"/>
          <w:szCs w:val="24"/>
        </w:rPr>
        <w:t>本次采购属政府采购，采购人、采购代理机构、投标人、评标委员会的相关行为均受《中华人民共和国政府采购法》及实施条例、财政部规章及政府采购项目所在地有关法规</w:t>
      </w:r>
      <w:r>
        <w:rPr>
          <w:rFonts w:hint="eastAsia" w:ascii="宋体" w:hAnsi="宋体" w:cs="宋体"/>
          <w:color w:val="000000"/>
          <w:kern w:val="0"/>
          <w:sz w:val="24"/>
          <w:szCs w:val="24"/>
        </w:rPr>
        <w:t>、规章</w:t>
      </w:r>
      <w:r>
        <w:rPr>
          <w:rFonts w:hint="eastAsia" w:ascii="宋体" w:hAnsi="宋体" w:cs="宋体"/>
          <w:kern w:val="0"/>
          <w:sz w:val="24"/>
          <w:szCs w:val="24"/>
        </w:rPr>
        <w:t>的约束，其权利受到上述法律法规的保护。</w:t>
      </w:r>
    </w:p>
    <w:p>
      <w:pPr>
        <w:pStyle w:val="7"/>
        <w:numPr>
          <w:ilvl w:val="0"/>
          <w:numId w:val="4"/>
        </w:numPr>
      </w:pPr>
      <w:bookmarkStart w:id="20" w:name="_Toc358364320"/>
      <w:bookmarkStart w:id="21" w:name="_Toc7922"/>
      <w:bookmarkStart w:id="22" w:name="_Toc11287"/>
      <w:bookmarkStart w:id="23" w:name="_Toc380336726"/>
      <w:r>
        <w:rPr>
          <w:rFonts w:hint="eastAsia"/>
        </w:rPr>
        <w:t>定义</w:t>
      </w:r>
      <w:bookmarkEnd w:id="20"/>
      <w:bookmarkEnd w:id="21"/>
      <w:bookmarkEnd w:id="22"/>
      <w:bookmarkEnd w:id="23"/>
      <w:r>
        <w:t xml:space="preserve"> </w:t>
      </w:r>
    </w:p>
    <w:p>
      <w:pPr>
        <w:widowControl/>
        <w:spacing w:line="500" w:lineRule="exact"/>
        <w:ind w:firstLine="480" w:firstLineChars="200"/>
        <w:rPr>
          <w:rFonts w:ascii="宋体" w:cs="宋体"/>
          <w:kern w:val="0"/>
          <w:sz w:val="24"/>
          <w:szCs w:val="24"/>
        </w:rPr>
      </w:pPr>
      <w:r>
        <w:rPr>
          <w:rFonts w:ascii="宋体" w:hAnsi="宋体" w:cs="宋体"/>
          <w:kern w:val="0"/>
          <w:sz w:val="24"/>
          <w:szCs w:val="24"/>
        </w:rPr>
        <w:t xml:space="preserve">2.1 </w:t>
      </w:r>
      <w:r>
        <w:rPr>
          <w:rFonts w:hint="eastAsia" w:ascii="宋体" w:hAnsi="宋体" w:cs="宋体"/>
          <w:kern w:val="0"/>
          <w:sz w:val="24"/>
          <w:szCs w:val="24"/>
        </w:rPr>
        <w:t>“采购人”是指依法进行政府采购的国家机关、事业单位、团体组织。本次政府采购的采购人名称、地址、电话见投标人须知前附表。</w:t>
      </w:r>
    </w:p>
    <w:p>
      <w:pPr>
        <w:widowControl/>
        <w:spacing w:line="500" w:lineRule="exact"/>
        <w:ind w:firstLine="480" w:firstLineChars="200"/>
        <w:rPr>
          <w:rFonts w:ascii="宋体" w:cs="宋体"/>
          <w:kern w:val="0"/>
          <w:sz w:val="24"/>
          <w:szCs w:val="24"/>
        </w:rPr>
      </w:pPr>
      <w:r>
        <w:rPr>
          <w:rFonts w:ascii="宋体" w:hAnsi="宋体" w:cs="宋体"/>
          <w:kern w:val="0"/>
          <w:sz w:val="24"/>
          <w:szCs w:val="24"/>
        </w:rPr>
        <w:t xml:space="preserve">2.2 </w:t>
      </w:r>
      <w:r>
        <w:rPr>
          <w:rFonts w:hint="eastAsia" w:ascii="宋体" w:hAnsi="宋体" w:cs="宋体"/>
          <w:kern w:val="0"/>
          <w:sz w:val="24"/>
          <w:szCs w:val="24"/>
        </w:rPr>
        <w:t>“采购代理机构”是指接受采购人委托，代理采购项目的集中采购机构和其他采购代理机构。本次采购代理机构名称、地址、电话见投标人须知前附表。</w:t>
      </w:r>
    </w:p>
    <w:p>
      <w:pPr>
        <w:widowControl/>
        <w:spacing w:line="500" w:lineRule="exact"/>
        <w:ind w:firstLine="480" w:firstLineChars="200"/>
        <w:rPr>
          <w:rFonts w:ascii="宋体" w:cs="宋体"/>
          <w:kern w:val="0"/>
          <w:sz w:val="24"/>
          <w:szCs w:val="24"/>
        </w:rPr>
      </w:pPr>
      <w:r>
        <w:rPr>
          <w:rFonts w:ascii="宋体" w:hAnsi="宋体" w:cs="宋体"/>
          <w:kern w:val="0"/>
          <w:sz w:val="24"/>
          <w:szCs w:val="24"/>
        </w:rPr>
        <w:t xml:space="preserve">2.3 </w:t>
      </w:r>
      <w:r>
        <w:rPr>
          <w:rFonts w:hint="eastAsia" w:ascii="宋体" w:hAnsi="宋体" w:cs="宋体"/>
          <w:kern w:val="0"/>
          <w:sz w:val="24"/>
          <w:szCs w:val="24"/>
        </w:rPr>
        <w:t>“投标人”是</w:t>
      </w:r>
      <w:r>
        <w:rPr>
          <w:rFonts w:hint="eastAsia" w:ascii="宋体" w:hAnsi="宋体" w:cs="宋体"/>
          <w:sz w:val="24"/>
          <w:szCs w:val="24"/>
        </w:rPr>
        <w:t>参与本项目投标活动的</w:t>
      </w:r>
      <w:r>
        <w:rPr>
          <w:rFonts w:hint="eastAsia" w:ascii="宋体" w:hAnsi="宋体" w:cs="宋体"/>
          <w:color w:val="000000"/>
          <w:sz w:val="24"/>
          <w:szCs w:val="24"/>
        </w:rPr>
        <w:t>法人、其他组织或自然人</w:t>
      </w:r>
      <w:r>
        <w:rPr>
          <w:rFonts w:hint="eastAsia" w:ascii="宋体" w:hAnsi="宋体" w:cs="宋体"/>
          <w:kern w:val="0"/>
          <w:sz w:val="24"/>
          <w:szCs w:val="24"/>
        </w:rPr>
        <w:t>。</w:t>
      </w:r>
    </w:p>
    <w:p>
      <w:pPr>
        <w:widowControl/>
        <w:spacing w:line="500" w:lineRule="exact"/>
        <w:ind w:firstLine="480" w:firstLineChars="200"/>
        <w:rPr>
          <w:rFonts w:ascii="宋体" w:cs="宋体"/>
          <w:kern w:val="0"/>
          <w:sz w:val="24"/>
          <w:szCs w:val="24"/>
        </w:rPr>
      </w:pPr>
      <w:r>
        <w:rPr>
          <w:rFonts w:ascii="宋体" w:hAnsi="宋体" w:cs="宋体"/>
          <w:kern w:val="0"/>
          <w:sz w:val="24"/>
          <w:szCs w:val="24"/>
        </w:rPr>
        <w:t xml:space="preserve">2.4 </w:t>
      </w:r>
      <w:r>
        <w:rPr>
          <w:rFonts w:hint="eastAsia" w:ascii="宋体" w:hAnsi="宋体" w:cs="宋体"/>
          <w:kern w:val="0"/>
          <w:sz w:val="24"/>
          <w:szCs w:val="24"/>
        </w:rPr>
        <w:t>“货物”</w:t>
      </w:r>
      <w:r>
        <w:rPr>
          <w:rFonts w:ascii="宋体" w:hAnsi="宋体" w:cs="宋体"/>
          <w:kern w:val="0"/>
          <w:sz w:val="24"/>
          <w:szCs w:val="24"/>
        </w:rPr>
        <w:t xml:space="preserve"> </w:t>
      </w:r>
      <w:r>
        <w:rPr>
          <w:rFonts w:hint="eastAsia" w:ascii="宋体" w:hAnsi="宋体" w:cs="宋体"/>
          <w:kern w:val="0"/>
          <w:sz w:val="24"/>
          <w:szCs w:val="24"/>
        </w:rPr>
        <w:t>是指各种形态和种类的物品，包括原材料、燃料、设备、产品等。按照财政部《政府采购进口产品管理办法》（财库</w:t>
      </w:r>
      <w:r>
        <w:rPr>
          <w:rFonts w:ascii="宋体" w:hAnsi="宋体" w:cs="宋体"/>
          <w:kern w:val="0"/>
          <w:sz w:val="24"/>
          <w:szCs w:val="24"/>
        </w:rPr>
        <w:t>[</w:t>
      </w:r>
      <w:r>
        <w:rPr>
          <w:rFonts w:hint="eastAsia" w:ascii="宋体" w:hAnsi="宋体" w:cs="宋体"/>
          <w:kern w:val="0"/>
          <w:sz w:val="24"/>
          <w:szCs w:val="24"/>
        </w:rPr>
        <w:t>199</w:t>
      </w:r>
      <w:r>
        <w:rPr>
          <w:rFonts w:ascii="宋体" w:hAnsi="宋体" w:cs="宋体"/>
          <w:kern w:val="0"/>
          <w:sz w:val="24"/>
          <w:szCs w:val="24"/>
        </w:rPr>
        <w:t>7]119</w:t>
      </w:r>
      <w:r>
        <w:rPr>
          <w:rFonts w:hint="eastAsia" w:ascii="宋体" w:hAnsi="宋体" w:cs="宋体"/>
          <w:kern w:val="0"/>
          <w:sz w:val="24"/>
          <w:szCs w:val="24"/>
        </w:rPr>
        <w:t>号）的有关规定，本招标文件涉及的所有采购内容除特别标注为“可接受进口产品”外，均必须采购国产产品。进口产品特指“通过中国海关报关验放进入中国境内且产自关境外的产品”。</w:t>
      </w:r>
    </w:p>
    <w:p>
      <w:pPr>
        <w:widowControl/>
        <w:spacing w:line="500" w:lineRule="exact"/>
        <w:ind w:firstLine="480" w:firstLineChars="200"/>
        <w:rPr>
          <w:rFonts w:ascii="宋体" w:cs="宋体"/>
          <w:kern w:val="0"/>
          <w:sz w:val="24"/>
          <w:szCs w:val="24"/>
        </w:rPr>
      </w:pPr>
      <w:r>
        <w:rPr>
          <w:rFonts w:ascii="宋体" w:hAnsi="宋体" w:cs="宋体"/>
          <w:kern w:val="0"/>
          <w:sz w:val="24"/>
          <w:szCs w:val="24"/>
        </w:rPr>
        <w:t xml:space="preserve">2.5 </w:t>
      </w:r>
      <w:r>
        <w:rPr>
          <w:rFonts w:hint="eastAsia" w:ascii="宋体" w:hAnsi="宋体" w:cs="宋体"/>
          <w:kern w:val="0"/>
          <w:sz w:val="24"/>
          <w:szCs w:val="24"/>
        </w:rPr>
        <w:t>“服务”指除了货物和工程外的其他政府采购对象。包含除货物以外规定由投标人承担的与货物有关的辅助服务。</w:t>
      </w:r>
    </w:p>
    <w:p>
      <w:pPr>
        <w:pStyle w:val="7"/>
        <w:numPr>
          <w:ilvl w:val="0"/>
          <w:numId w:val="4"/>
        </w:numPr>
      </w:pPr>
      <w:bookmarkStart w:id="24" w:name="_Toc23781"/>
      <w:bookmarkStart w:id="25" w:name="_Toc17676"/>
      <w:bookmarkStart w:id="26" w:name="_Toc380336727"/>
      <w:bookmarkStart w:id="27" w:name="_Toc358364321"/>
      <w:r>
        <w:rPr>
          <w:rFonts w:hint="eastAsia"/>
        </w:rPr>
        <w:t>合格的</w:t>
      </w:r>
      <w:bookmarkEnd w:id="24"/>
      <w:bookmarkEnd w:id="25"/>
      <w:bookmarkEnd w:id="26"/>
      <w:bookmarkEnd w:id="27"/>
      <w:r>
        <w:rPr>
          <w:rFonts w:hint="eastAsia"/>
        </w:rPr>
        <w:t>投标人</w:t>
      </w:r>
    </w:p>
    <w:p>
      <w:pPr>
        <w:tabs>
          <w:tab w:val="left" w:pos="0"/>
        </w:tabs>
        <w:spacing w:line="500" w:lineRule="exact"/>
        <w:ind w:firstLine="480" w:firstLineChars="200"/>
        <w:jc w:val="left"/>
        <w:rPr>
          <w:rFonts w:ascii="宋体" w:cs="宋体"/>
          <w:sz w:val="24"/>
          <w:szCs w:val="24"/>
        </w:rPr>
      </w:pPr>
      <w:r>
        <w:rPr>
          <w:rFonts w:ascii="宋体" w:hAnsi="宋体" w:cs="宋体"/>
          <w:sz w:val="24"/>
          <w:szCs w:val="24"/>
        </w:rPr>
        <w:t>3.1</w:t>
      </w:r>
      <w:r>
        <w:rPr>
          <w:rFonts w:hint="eastAsia" w:ascii="宋体" w:hAnsi="宋体" w:cs="宋体"/>
          <w:sz w:val="24"/>
          <w:szCs w:val="24"/>
        </w:rPr>
        <w:t>具有本项目生产、制造、加工、供应或实施能力，符合、承认并承诺履行本招标文件各项规定的国内投标人。</w:t>
      </w:r>
    </w:p>
    <w:p>
      <w:pPr>
        <w:tabs>
          <w:tab w:val="left" w:pos="0"/>
        </w:tabs>
        <w:spacing w:line="500" w:lineRule="exact"/>
        <w:ind w:firstLine="480" w:firstLineChars="200"/>
        <w:jc w:val="left"/>
        <w:rPr>
          <w:rFonts w:ascii="宋体" w:cs="宋体"/>
          <w:sz w:val="24"/>
          <w:szCs w:val="24"/>
        </w:rPr>
      </w:pPr>
      <w:r>
        <w:rPr>
          <w:rFonts w:ascii="宋体" w:hAnsi="宋体" w:cs="宋体"/>
          <w:sz w:val="24"/>
          <w:szCs w:val="24"/>
        </w:rPr>
        <w:t>3.2</w:t>
      </w:r>
      <w:r>
        <w:rPr>
          <w:rFonts w:hint="eastAsia" w:ascii="宋体" w:hAnsi="宋体" w:cs="宋体"/>
          <w:sz w:val="24"/>
          <w:szCs w:val="24"/>
        </w:rPr>
        <w:t>投标人应遵守有关的国家法律、法规和条例，具备《中华人民共和国政府采购法》和本文件中规定的条件：</w:t>
      </w:r>
    </w:p>
    <w:p>
      <w:pPr>
        <w:numPr>
          <w:ilvl w:val="0"/>
          <w:numId w:val="6"/>
        </w:numPr>
        <w:spacing w:line="500" w:lineRule="exact"/>
        <w:ind w:left="105" w:leftChars="50" w:firstLine="480" w:firstLineChars="200"/>
        <w:jc w:val="left"/>
        <w:rPr>
          <w:rFonts w:ascii="宋体" w:cs="宋体"/>
          <w:sz w:val="24"/>
          <w:szCs w:val="24"/>
        </w:rPr>
      </w:pPr>
      <w:r>
        <w:rPr>
          <w:rFonts w:hint="eastAsia" w:ascii="宋体" w:hAnsi="宋体" w:cs="宋体"/>
          <w:sz w:val="24"/>
          <w:szCs w:val="24"/>
        </w:rPr>
        <w:t>具有独立承担民事责任的能力；</w:t>
      </w:r>
    </w:p>
    <w:p>
      <w:pPr>
        <w:numPr>
          <w:ilvl w:val="0"/>
          <w:numId w:val="6"/>
        </w:numPr>
        <w:spacing w:line="500" w:lineRule="exact"/>
        <w:ind w:left="105" w:leftChars="50" w:firstLine="480" w:firstLineChars="200"/>
        <w:jc w:val="left"/>
        <w:rPr>
          <w:rFonts w:ascii="宋体" w:cs="宋体"/>
          <w:sz w:val="24"/>
          <w:szCs w:val="24"/>
        </w:rPr>
      </w:pPr>
      <w:r>
        <w:rPr>
          <w:rFonts w:hint="eastAsia" w:ascii="宋体" w:hAnsi="宋体" w:cs="宋体"/>
          <w:sz w:val="24"/>
          <w:szCs w:val="24"/>
        </w:rPr>
        <w:t>具有良好的商业信誉和健全的财务会计制度；</w:t>
      </w:r>
    </w:p>
    <w:p>
      <w:pPr>
        <w:numPr>
          <w:ilvl w:val="0"/>
          <w:numId w:val="6"/>
        </w:numPr>
        <w:spacing w:line="500" w:lineRule="exact"/>
        <w:ind w:left="105" w:leftChars="50" w:firstLine="480" w:firstLineChars="200"/>
        <w:jc w:val="left"/>
        <w:rPr>
          <w:rFonts w:ascii="宋体" w:cs="宋体"/>
          <w:sz w:val="24"/>
          <w:szCs w:val="24"/>
        </w:rPr>
      </w:pPr>
      <w:r>
        <w:rPr>
          <w:rFonts w:hint="eastAsia" w:ascii="宋体" w:hAnsi="宋体" w:cs="宋体"/>
          <w:sz w:val="24"/>
          <w:szCs w:val="24"/>
        </w:rPr>
        <w:t>具有履行合同所必需的设备和专业技术能力；</w:t>
      </w:r>
    </w:p>
    <w:p>
      <w:pPr>
        <w:numPr>
          <w:ilvl w:val="0"/>
          <w:numId w:val="6"/>
        </w:numPr>
        <w:spacing w:line="500" w:lineRule="exact"/>
        <w:ind w:left="105" w:leftChars="50" w:firstLine="480" w:firstLineChars="200"/>
        <w:jc w:val="left"/>
        <w:rPr>
          <w:rFonts w:ascii="宋体" w:cs="宋体"/>
          <w:sz w:val="24"/>
          <w:szCs w:val="24"/>
        </w:rPr>
      </w:pPr>
      <w:r>
        <w:rPr>
          <w:rFonts w:hint="eastAsia" w:ascii="宋体" w:hAnsi="宋体" w:cs="宋体"/>
          <w:sz w:val="24"/>
          <w:szCs w:val="24"/>
        </w:rPr>
        <w:t>具有依法缴纳税收和社会保障资金的良好记录；</w:t>
      </w:r>
    </w:p>
    <w:p>
      <w:pPr>
        <w:numPr>
          <w:ilvl w:val="0"/>
          <w:numId w:val="6"/>
        </w:numPr>
        <w:spacing w:line="500" w:lineRule="exact"/>
        <w:ind w:left="105" w:leftChars="50" w:firstLine="480" w:firstLineChars="200"/>
        <w:jc w:val="left"/>
        <w:rPr>
          <w:rFonts w:ascii="宋体" w:cs="宋体"/>
          <w:sz w:val="24"/>
          <w:szCs w:val="24"/>
        </w:rPr>
      </w:pPr>
      <w:r>
        <w:rPr>
          <w:rFonts w:hint="eastAsia" w:ascii="宋体" w:hAnsi="宋体" w:cs="宋体"/>
          <w:sz w:val="24"/>
          <w:szCs w:val="24"/>
        </w:rPr>
        <w:t>参加此项采购活动前三年内，在经营活动中没有重大违法记录；</w:t>
      </w:r>
    </w:p>
    <w:p>
      <w:pPr>
        <w:numPr>
          <w:ilvl w:val="0"/>
          <w:numId w:val="6"/>
        </w:numPr>
        <w:spacing w:line="500" w:lineRule="exact"/>
        <w:ind w:left="105" w:leftChars="50" w:firstLine="480" w:firstLineChars="200"/>
        <w:jc w:val="left"/>
        <w:rPr>
          <w:rFonts w:ascii="宋体" w:cs="宋体"/>
          <w:sz w:val="24"/>
          <w:szCs w:val="24"/>
        </w:rPr>
      </w:pPr>
      <w:r>
        <w:rPr>
          <w:rFonts w:hint="eastAsia" w:ascii="宋体" w:hAnsi="宋体" w:cs="宋体"/>
          <w:sz w:val="24"/>
          <w:szCs w:val="24"/>
        </w:rPr>
        <w:t>法律、行政法规规定的其他条件。</w:t>
      </w:r>
    </w:p>
    <w:p>
      <w:pPr>
        <w:tabs>
          <w:tab w:val="left" w:pos="0"/>
        </w:tabs>
        <w:spacing w:line="500" w:lineRule="exact"/>
        <w:ind w:firstLine="480" w:firstLineChars="200"/>
        <w:rPr>
          <w:rFonts w:ascii="宋体" w:cs="宋体"/>
          <w:sz w:val="24"/>
          <w:szCs w:val="24"/>
        </w:rPr>
      </w:pPr>
      <w:r>
        <w:rPr>
          <w:rFonts w:ascii="宋体" w:hAnsi="宋体" w:cs="宋体"/>
          <w:sz w:val="24"/>
          <w:szCs w:val="24"/>
        </w:rPr>
        <w:t>3.3</w:t>
      </w:r>
      <w:r>
        <w:rPr>
          <w:rFonts w:hint="eastAsia" w:ascii="宋体" w:hAnsi="宋体" w:cs="宋体"/>
          <w:sz w:val="24"/>
          <w:szCs w:val="24"/>
        </w:rPr>
        <w:t>投标人购买招标文件时应登记备案，并提供有效联系方式。</w:t>
      </w:r>
    </w:p>
    <w:p>
      <w:pPr>
        <w:tabs>
          <w:tab w:val="left" w:pos="0"/>
        </w:tabs>
        <w:spacing w:line="500" w:lineRule="exact"/>
        <w:ind w:firstLine="480" w:firstLineChars="200"/>
        <w:rPr>
          <w:rFonts w:ascii="宋体" w:cs="宋体"/>
          <w:sz w:val="24"/>
          <w:szCs w:val="24"/>
        </w:rPr>
      </w:pPr>
      <w:r>
        <w:rPr>
          <w:rFonts w:ascii="宋体" w:hAnsi="宋体" w:cs="宋体"/>
          <w:sz w:val="24"/>
          <w:szCs w:val="24"/>
        </w:rPr>
        <w:t>3.4</w:t>
      </w:r>
      <w:r>
        <w:rPr>
          <w:rFonts w:hint="eastAsia" w:ascii="宋体" w:hAnsi="宋体" w:cs="宋体"/>
          <w:sz w:val="24"/>
          <w:szCs w:val="24"/>
        </w:rPr>
        <w:t>如投标人代表不是法定代表人，须持有《法定代表人授权委托书》</w:t>
      </w:r>
      <w:r>
        <w:rPr>
          <w:rFonts w:ascii="宋体" w:hAnsi="宋体" w:cs="宋体"/>
          <w:sz w:val="24"/>
          <w:szCs w:val="24"/>
        </w:rPr>
        <w:t xml:space="preserve"> (</w:t>
      </w:r>
      <w:r>
        <w:rPr>
          <w:rFonts w:hint="eastAsia" w:ascii="宋体" w:hAnsi="宋体" w:cs="宋体"/>
          <w:sz w:val="24"/>
          <w:szCs w:val="24"/>
        </w:rPr>
        <w:t>按招标文件提供的格式填写</w:t>
      </w:r>
      <w:r>
        <w:rPr>
          <w:rFonts w:ascii="宋体" w:hAnsi="宋体" w:cs="宋体"/>
          <w:sz w:val="24"/>
          <w:szCs w:val="24"/>
        </w:rPr>
        <w:t>)</w:t>
      </w:r>
      <w:r>
        <w:rPr>
          <w:rFonts w:hint="eastAsia" w:ascii="宋体" w:hAnsi="宋体" w:cs="宋体"/>
          <w:sz w:val="24"/>
          <w:szCs w:val="24"/>
        </w:rPr>
        <w:t>。</w:t>
      </w:r>
    </w:p>
    <w:p>
      <w:pPr>
        <w:tabs>
          <w:tab w:val="left" w:pos="0"/>
        </w:tabs>
        <w:spacing w:line="500" w:lineRule="exact"/>
        <w:ind w:firstLine="480" w:firstLineChars="200"/>
        <w:rPr>
          <w:rFonts w:ascii="宋体" w:cs="宋体"/>
          <w:kern w:val="0"/>
          <w:sz w:val="24"/>
          <w:szCs w:val="24"/>
        </w:rPr>
      </w:pPr>
      <w:r>
        <w:rPr>
          <w:rFonts w:ascii="宋体" w:hAnsi="宋体" w:cs="宋体"/>
          <w:sz w:val="24"/>
          <w:szCs w:val="24"/>
        </w:rPr>
        <w:t>3.5</w:t>
      </w:r>
      <w:r>
        <w:rPr>
          <w:rFonts w:hint="eastAsia" w:ascii="宋体" w:hAnsi="宋体" w:cs="宋体"/>
          <w:sz w:val="24"/>
          <w:szCs w:val="24"/>
        </w:rPr>
        <w:t>投标人应独立于采购人，不得直接或间接地与采购人为采购本次招标的货物进行设计、编制技术规格和其它文件所委托的咨询公司或其附属机构有任何关联。</w:t>
      </w:r>
    </w:p>
    <w:p>
      <w:pPr>
        <w:tabs>
          <w:tab w:val="left" w:pos="0"/>
        </w:tabs>
        <w:spacing w:line="500" w:lineRule="exact"/>
        <w:ind w:firstLine="480" w:firstLineChars="200"/>
        <w:rPr>
          <w:rFonts w:ascii="宋体" w:cs="宋体"/>
          <w:kern w:val="0"/>
          <w:sz w:val="24"/>
          <w:szCs w:val="24"/>
        </w:rPr>
      </w:pPr>
      <w:r>
        <w:rPr>
          <w:rFonts w:ascii="宋体" w:hAnsi="宋体" w:cs="宋体"/>
          <w:kern w:val="0"/>
          <w:sz w:val="24"/>
          <w:szCs w:val="24"/>
        </w:rPr>
        <w:t>3.6</w:t>
      </w:r>
      <w:r>
        <w:rPr>
          <w:rFonts w:hint="eastAsia" w:ascii="宋体" w:hAnsi="宋体" w:cs="宋体"/>
          <w:kern w:val="0"/>
          <w:sz w:val="24"/>
          <w:szCs w:val="24"/>
        </w:rPr>
        <w:t>投标人不得存在下列情形之一：</w:t>
      </w:r>
    </w:p>
    <w:p>
      <w:pPr>
        <w:tabs>
          <w:tab w:val="left" w:pos="0"/>
        </w:tabs>
        <w:spacing w:line="5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）与采购人采购代理机构存在隶属关系或者其他利害关系；</w:t>
      </w:r>
    </w:p>
    <w:p>
      <w:pPr>
        <w:tabs>
          <w:tab w:val="left" w:pos="0"/>
        </w:tabs>
        <w:spacing w:line="5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）与其他投标人的法定代表人（或者负责人）为同一人，或者与其他投标人存在直接控股、管理关系；</w:t>
      </w:r>
    </w:p>
    <w:p>
      <w:pPr>
        <w:tabs>
          <w:tab w:val="left" w:pos="0"/>
        </w:tabs>
        <w:spacing w:line="500" w:lineRule="exact"/>
        <w:ind w:firstLine="480" w:firstLineChars="200"/>
        <w:rPr>
          <w:rFonts w:ascii="宋体" w:cs="宋体"/>
          <w:kern w:val="0"/>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）受到刑事处罚，或者受到三万元以上罚款，责令停产停业、在一年至三年内禁止参加政府采购活动、暂扣或吊销许可证、暂扣或吊销执照等情形之一的行政处罚，或者存在财政部门认定的其</w:t>
      </w:r>
      <w:r>
        <w:rPr>
          <w:rFonts w:hint="eastAsia" w:ascii="宋体" w:hAnsi="宋体" w:cs="宋体"/>
          <w:kern w:val="0"/>
          <w:sz w:val="24"/>
          <w:szCs w:val="24"/>
        </w:rPr>
        <w:t>他重大违法记录。</w:t>
      </w:r>
    </w:p>
    <w:p>
      <w:pPr>
        <w:tabs>
          <w:tab w:val="left" w:pos="0"/>
        </w:tabs>
        <w:spacing w:line="500" w:lineRule="exact"/>
        <w:ind w:left="5" w:firstLine="444" w:firstLineChars="185"/>
        <w:rPr>
          <w:rFonts w:ascii="宋体" w:cs="宋体"/>
          <w:color w:val="000000"/>
          <w:kern w:val="0"/>
          <w:sz w:val="24"/>
          <w:szCs w:val="24"/>
        </w:rPr>
      </w:pPr>
      <w:r>
        <w:rPr>
          <w:rFonts w:hint="eastAsia" w:ascii="宋体" w:hAnsi="宋体" w:cs="宋体"/>
          <w:color w:val="000000"/>
          <w:kern w:val="0"/>
          <w:sz w:val="24"/>
          <w:szCs w:val="24"/>
        </w:rPr>
        <w:t>（</w:t>
      </w:r>
      <w:r>
        <w:rPr>
          <w:rFonts w:ascii="宋体" w:hAnsi="宋体" w:cs="宋体"/>
          <w:color w:val="000000"/>
          <w:kern w:val="0"/>
          <w:sz w:val="24"/>
          <w:szCs w:val="24"/>
        </w:rPr>
        <w:t>4</w:t>
      </w:r>
      <w:r>
        <w:rPr>
          <w:rFonts w:hint="eastAsia" w:ascii="宋体" w:hAnsi="宋体" w:cs="宋体"/>
          <w:color w:val="000000"/>
          <w:kern w:val="0"/>
          <w:sz w:val="24"/>
          <w:szCs w:val="24"/>
        </w:rPr>
        <w:t>）在投标截止日前被列入失信被执行人、重大税收违法案件当事人名单、政府采购严重违法失信行为记录名单（处罚期限届满的除外）（以信用中国网（</w:t>
      </w:r>
      <w:r>
        <w:rPr>
          <w:rFonts w:ascii="宋体" w:hAnsi="宋体" w:cs="宋体"/>
          <w:color w:val="000000"/>
          <w:kern w:val="0"/>
          <w:sz w:val="24"/>
          <w:szCs w:val="24"/>
        </w:rPr>
        <w:t>www.creditchina.gov.cn</w:t>
      </w:r>
      <w:r>
        <w:rPr>
          <w:rFonts w:hint="eastAsia" w:ascii="宋体" w:hAnsi="宋体" w:cs="宋体"/>
          <w:color w:val="000000"/>
          <w:kern w:val="0"/>
          <w:sz w:val="24"/>
          <w:szCs w:val="24"/>
        </w:rPr>
        <w:t>）、中国政府采购网（</w:t>
      </w:r>
      <w:r>
        <w:rPr>
          <w:rFonts w:ascii="宋体" w:hAnsi="宋体" w:cs="宋体"/>
          <w:color w:val="000000"/>
          <w:kern w:val="0"/>
          <w:sz w:val="24"/>
          <w:szCs w:val="24"/>
        </w:rPr>
        <w:t>www.ccgp.gov.cn</w:t>
      </w:r>
      <w:r>
        <w:rPr>
          <w:rFonts w:hint="eastAsia" w:ascii="宋体" w:hAnsi="宋体" w:cs="宋体"/>
          <w:color w:val="000000"/>
          <w:kern w:val="0"/>
          <w:sz w:val="24"/>
          <w:szCs w:val="24"/>
        </w:rPr>
        <w:t>）查询结果为准。</w:t>
      </w:r>
    </w:p>
    <w:p>
      <w:pPr>
        <w:pStyle w:val="7"/>
        <w:numPr>
          <w:ilvl w:val="0"/>
          <w:numId w:val="4"/>
        </w:numPr>
      </w:pPr>
      <w:bookmarkStart w:id="28" w:name="_Toc358364322"/>
      <w:bookmarkStart w:id="29" w:name="_Toc540"/>
      <w:bookmarkStart w:id="30" w:name="_Toc22444"/>
      <w:bookmarkStart w:id="31" w:name="_Toc380336728"/>
      <w:r>
        <w:rPr>
          <w:rFonts w:hint="eastAsia"/>
        </w:rPr>
        <w:t>费用</w:t>
      </w:r>
      <w:bookmarkEnd w:id="28"/>
      <w:bookmarkEnd w:id="29"/>
      <w:bookmarkEnd w:id="30"/>
      <w:bookmarkEnd w:id="31"/>
    </w:p>
    <w:p>
      <w:pPr>
        <w:widowControl/>
        <w:wordWrap w:val="0"/>
        <w:snapToGrid w:val="0"/>
        <w:spacing w:line="360" w:lineRule="auto"/>
        <w:ind w:right="-92" w:rightChars="-44" w:firstLine="480" w:firstLineChars="200"/>
        <w:jc w:val="left"/>
        <w:rPr>
          <w:rFonts w:ascii="宋体" w:cs="宋体"/>
          <w:kern w:val="0"/>
          <w:sz w:val="24"/>
          <w:szCs w:val="24"/>
        </w:rPr>
      </w:pPr>
      <w:r>
        <w:rPr>
          <w:rFonts w:hint="eastAsia" w:ascii="宋体" w:hAnsi="宋体" w:cs="宋体"/>
          <w:sz w:val="24"/>
          <w:szCs w:val="24"/>
        </w:rPr>
        <w:t>投</w:t>
      </w:r>
      <w:r>
        <w:rPr>
          <w:rFonts w:hint="eastAsia" w:ascii="宋体" w:hAnsi="宋体" w:cs="宋体"/>
          <w:kern w:val="0"/>
          <w:sz w:val="24"/>
          <w:szCs w:val="24"/>
        </w:rPr>
        <w:t>标人应承担所有与准备和参加投标有关的费用，采购代理机构（或采购人</w:t>
      </w:r>
      <w:r>
        <w:rPr>
          <w:rFonts w:ascii="宋体" w:hAnsi="宋体" w:cs="宋体"/>
          <w:kern w:val="0"/>
          <w:sz w:val="24"/>
          <w:szCs w:val="24"/>
        </w:rPr>
        <w:t>)</w:t>
      </w:r>
      <w:r>
        <w:rPr>
          <w:rFonts w:hint="eastAsia" w:ascii="宋体" w:hAnsi="宋体" w:cs="宋体"/>
          <w:kern w:val="0"/>
          <w:sz w:val="24"/>
          <w:szCs w:val="24"/>
        </w:rPr>
        <w:t>在任何情况下均无义务和责任承担这些费用。</w:t>
      </w:r>
    </w:p>
    <w:p>
      <w:pPr>
        <w:pStyle w:val="7"/>
        <w:numPr>
          <w:ilvl w:val="0"/>
          <w:numId w:val="4"/>
        </w:numPr>
      </w:pPr>
      <w:r>
        <w:rPr>
          <w:rFonts w:hint="eastAsia"/>
        </w:rPr>
        <w:t>采购进口产品</w:t>
      </w:r>
    </w:p>
    <w:p>
      <w:pPr>
        <w:widowControl/>
        <w:wordWrap w:val="0"/>
        <w:snapToGrid w:val="0"/>
        <w:spacing w:line="360" w:lineRule="auto"/>
        <w:ind w:right="-92" w:rightChars="-44" w:firstLine="480" w:firstLineChars="200"/>
        <w:jc w:val="left"/>
        <w:rPr>
          <w:rFonts w:ascii="宋体" w:cs="宋体"/>
          <w:kern w:val="0"/>
          <w:sz w:val="24"/>
          <w:szCs w:val="24"/>
        </w:rPr>
      </w:pPr>
      <w:r>
        <w:rPr>
          <w:rFonts w:ascii="宋体" w:hAnsi="宋体" w:cs="宋体"/>
          <w:kern w:val="0"/>
          <w:sz w:val="24"/>
          <w:szCs w:val="24"/>
        </w:rPr>
        <w:t xml:space="preserve">5.1 </w:t>
      </w:r>
      <w:r>
        <w:rPr>
          <w:rFonts w:hint="eastAsia" w:ascii="宋体" w:hAnsi="宋体" w:cs="宋体"/>
          <w:kern w:val="0"/>
          <w:sz w:val="24"/>
          <w:szCs w:val="24"/>
        </w:rPr>
        <w:t>除公告及投标人须知前附表另有规定外，本项目拒绝进口产品参加采购活动。</w:t>
      </w:r>
    </w:p>
    <w:p>
      <w:pPr>
        <w:widowControl/>
        <w:wordWrap w:val="0"/>
        <w:snapToGrid w:val="0"/>
        <w:spacing w:line="360" w:lineRule="auto"/>
        <w:ind w:right="-92" w:rightChars="-44" w:firstLine="480" w:firstLineChars="200"/>
        <w:jc w:val="left"/>
        <w:rPr>
          <w:rFonts w:ascii="宋体" w:cs="宋体"/>
          <w:kern w:val="0"/>
          <w:sz w:val="24"/>
          <w:szCs w:val="24"/>
        </w:rPr>
      </w:pPr>
      <w:r>
        <w:rPr>
          <w:rFonts w:ascii="宋体" w:hAnsi="宋体" w:cs="宋体"/>
          <w:kern w:val="0"/>
          <w:sz w:val="24"/>
          <w:szCs w:val="24"/>
        </w:rPr>
        <w:t xml:space="preserve">5.2 </w:t>
      </w:r>
      <w:r>
        <w:rPr>
          <w:rFonts w:hint="eastAsia" w:ascii="宋体" w:hAnsi="宋体" w:cs="宋体"/>
          <w:kern w:val="0"/>
          <w:sz w:val="24"/>
          <w:szCs w:val="24"/>
        </w:rPr>
        <w:t>本项目第五部分采购要求中同意购买进口产品的，采购活动不限制满足招标文件要求的国产产品参与本次采购。</w:t>
      </w:r>
    </w:p>
    <w:p>
      <w:pPr>
        <w:pStyle w:val="7"/>
        <w:numPr>
          <w:ilvl w:val="0"/>
          <w:numId w:val="4"/>
        </w:numPr>
        <w:spacing w:after="325" w:afterLines="100" w:line="500" w:lineRule="exact"/>
        <w:ind w:firstLine="562" w:firstLineChars="200"/>
        <w:rPr>
          <w:rFonts w:ascii="宋体" w:cs="宋体"/>
          <w:szCs w:val="28"/>
        </w:rPr>
      </w:pPr>
      <w:r>
        <w:rPr>
          <w:rFonts w:hint="eastAsia" w:ascii="宋体" w:hAnsi="宋体" w:cs="宋体"/>
          <w:szCs w:val="28"/>
        </w:rPr>
        <w:t>政府采购政策支持</w:t>
      </w:r>
    </w:p>
    <w:p>
      <w:pPr>
        <w:widowControl/>
        <w:wordWrap w:val="0"/>
        <w:snapToGrid w:val="0"/>
        <w:spacing w:line="360" w:lineRule="auto"/>
        <w:ind w:right="-92" w:rightChars="-44" w:firstLine="480" w:firstLineChars="200"/>
        <w:jc w:val="left"/>
        <w:rPr>
          <w:rFonts w:ascii="宋体" w:cs="宋体"/>
          <w:kern w:val="0"/>
          <w:sz w:val="24"/>
          <w:szCs w:val="24"/>
        </w:rPr>
      </w:pPr>
      <w:r>
        <w:rPr>
          <w:rFonts w:ascii="宋体" w:hAnsi="宋体" w:cs="宋体"/>
          <w:kern w:val="0"/>
          <w:sz w:val="24"/>
          <w:szCs w:val="24"/>
        </w:rPr>
        <w:t>6.1</w:t>
      </w:r>
      <w:r>
        <w:rPr>
          <w:rFonts w:hint="eastAsia" w:ascii="宋体" w:hAnsi="宋体" w:cs="宋体"/>
          <w:kern w:val="0"/>
          <w:sz w:val="24"/>
          <w:szCs w:val="24"/>
        </w:rPr>
        <w:t>对列入财政部、国家发改委发布的《节能产品政府采购清单》且属于应当“强制采购的节能产品”，按照规定实行强制采购。</w:t>
      </w:r>
      <w:r>
        <w:rPr>
          <w:rFonts w:ascii="宋体" w:hAnsi="宋体" w:cs="宋体"/>
          <w:kern w:val="0"/>
          <w:sz w:val="24"/>
          <w:szCs w:val="24"/>
        </w:rPr>
        <w:t xml:space="preserve"> </w:t>
      </w:r>
    </w:p>
    <w:p>
      <w:pPr>
        <w:widowControl/>
        <w:wordWrap w:val="0"/>
        <w:snapToGrid w:val="0"/>
        <w:spacing w:line="360" w:lineRule="auto"/>
        <w:ind w:right="-92" w:rightChars="-44" w:firstLine="480" w:firstLineChars="200"/>
        <w:jc w:val="left"/>
        <w:rPr>
          <w:rFonts w:ascii="宋体" w:cs="宋体"/>
          <w:kern w:val="0"/>
          <w:sz w:val="24"/>
          <w:szCs w:val="24"/>
        </w:rPr>
      </w:pPr>
      <w:r>
        <w:rPr>
          <w:rFonts w:ascii="宋体" w:hAnsi="宋体" w:cs="宋体"/>
          <w:kern w:val="0"/>
          <w:sz w:val="24"/>
          <w:szCs w:val="24"/>
        </w:rPr>
        <w:t>6.2</w:t>
      </w:r>
      <w:r>
        <w:rPr>
          <w:rFonts w:hint="eastAsia" w:ascii="宋体" w:hAnsi="宋体" w:cs="宋体"/>
          <w:kern w:val="0"/>
          <w:sz w:val="24"/>
          <w:szCs w:val="24"/>
        </w:rPr>
        <w:t>对列入财政部、国家发展改革委员会发布的《节能产品政府采购清单》的“非强制采购节能产品”，财政部、环境保护部发布的《环境标志产品政府采购清单》的“环境标志产品”以及中小企业（监狱企业视同小型、微型企业），实行优先采购，按照省级以上财政部门有关政策规定，评审时进行价格扣除或者加分。</w:t>
      </w:r>
    </w:p>
    <w:p>
      <w:pPr>
        <w:widowControl/>
        <w:wordWrap w:val="0"/>
        <w:snapToGrid w:val="0"/>
        <w:spacing w:line="360" w:lineRule="auto"/>
        <w:ind w:right="-92" w:rightChars="-44" w:firstLine="480" w:firstLineChars="200"/>
        <w:jc w:val="left"/>
        <w:rPr>
          <w:rFonts w:ascii="宋体" w:cs="宋体"/>
          <w:kern w:val="0"/>
          <w:sz w:val="24"/>
          <w:szCs w:val="24"/>
        </w:rPr>
      </w:pPr>
      <w:r>
        <w:rPr>
          <w:rFonts w:ascii="宋体" w:hAnsi="宋体" w:cs="宋体"/>
          <w:kern w:val="0"/>
          <w:sz w:val="24"/>
          <w:szCs w:val="24"/>
        </w:rPr>
        <w:t>6.3</w:t>
      </w:r>
      <w:r>
        <w:rPr>
          <w:rFonts w:hint="eastAsia" w:ascii="宋体" w:hAnsi="宋体" w:cs="宋体"/>
          <w:kern w:val="0"/>
          <w:sz w:val="24"/>
          <w:szCs w:val="24"/>
        </w:rPr>
        <w:t>产品同时属于“非强制采购节能产品”、环境标志产品的，评审时只有其中一项能享受优先待遇（投标人自行选择，并在报价文件中填写相关信息及数据）。</w:t>
      </w:r>
      <w:r>
        <w:rPr>
          <w:rFonts w:ascii="宋体" w:hAnsi="宋体" w:cs="宋体"/>
          <w:kern w:val="0"/>
          <w:sz w:val="24"/>
          <w:szCs w:val="24"/>
        </w:rPr>
        <w:t xml:space="preserve">   </w:t>
      </w:r>
    </w:p>
    <w:p>
      <w:pPr>
        <w:widowControl/>
        <w:wordWrap w:val="0"/>
        <w:snapToGrid w:val="0"/>
        <w:spacing w:line="360" w:lineRule="auto"/>
        <w:ind w:right="-92" w:rightChars="-44" w:firstLine="480" w:firstLineChars="200"/>
        <w:jc w:val="left"/>
        <w:rPr>
          <w:rFonts w:ascii="宋体" w:hAnsi="宋体" w:cs="宋体"/>
          <w:kern w:val="0"/>
          <w:sz w:val="24"/>
          <w:szCs w:val="24"/>
        </w:rPr>
      </w:pPr>
      <w:r>
        <w:rPr>
          <w:rFonts w:hint="eastAsia" w:ascii="宋体" w:hAnsi="宋体" w:cs="宋体"/>
          <w:kern w:val="0"/>
          <w:sz w:val="24"/>
          <w:szCs w:val="24"/>
        </w:rPr>
        <w:t>6.4《三部门联合发布关于促进残疾人就业政府采购政策的通知》（财库〔2017〕141号）。</w:t>
      </w:r>
    </w:p>
    <w:p>
      <w:pPr>
        <w:widowControl/>
        <w:wordWrap w:val="0"/>
        <w:snapToGrid w:val="0"/>
        <w:spacing w:line="360" w:lineRule="auto"/>
        <w:ind w:right="-92" w:rightChars="-44" w:firstLine="480" w:firstLineChars="200"/>
        <w:jc w:val="left"/>
        <w:rPr>
          <w:rFonts w:ascii="宋体" w:cs="宋体"/>
          <w:color w:val="0000FF"/>
          <w:kern w:val="0"/>
          <w:sz w:val="24"/>
          <w:szCs w:val="24"/>
        </w:rPr>
      </w:pPr>
      <w:r>
        <w:rPr>
          <w:rFonts w:hint="eastAsia" w:ascii="宋体" w:hAnsi="宋体" w:cs="宋体"/>
          <w:kern w:val="0"/>
          <w:sz w:val="24"/>
          <w:szCs w:val="24"/>
        </w:rPr>
        <w:t>6.5投标人有融资、担保需求的，具体办理流程按照财政厅及相关政策执行。</w:t>
      </w:r>
      <w:r>
        <w:rPr>
          <w:rFonts w:ascii="宋体" w:hAnsi="宋体" w:cs="宋体"/>
          <w:kern w:val="0"/>
          <w:sz w:val="24"/>
          <w:szCs w:val="24"/>
        </w:rPr>
        <w:t xml:space="preserve"> </w:t>
      </w:r>
    </w:p>
    <w:p>
      <w:pPr>
        <w:widowControl/>
        <w:wordWrap w:val="0"/>
        <w:snapToGrid w:val="0"/>
        <w:spacing w:line="360" w:lineRule="auto"/>
        <w:ind w:right="-92" w:rightChars="-44"/>
        <w:jc w:val="left"/>
        <w:rPr>
          <w:rFonts w:ascii="宋体" w:cs="宋体"/>
          <w:color w:val="0000FF"/>
          <w:kern w:val="0"/>
          <w:sz w:val="24"/>
          <w:szCs w:val="24"/>
        </w:rPr>
        <w:sectPr>
          <w:pgSz w:w="11906" w:h="16838"/>
          <w:pgMar w:top="1440" w:right="1800" w:bottom="1440" w:left="1800" w:header="851" w:footer="992" w:gutter="0"/>
          <w:cols w:space="0" w:num="1"/>
          <w:docGrid w:type="lines" w:linePitch="325" w:charSpace="0"/>
        </w:sectPr>
      </w:pPr>
      <w:r>
        <w:rPr>
          <w:rFonts w:ascii="宋体" w:hAnsi="宋体" w:cs="宋体"/>
          <w:color w:val="0000FF"/>
          <w:kern w:val="0"/>
          <w:sz w:val="24"/>
          <w:szCs w:val="24"/>
        </w:rPr>
        <w:t xml:space="preserve"> </w:t>
      </w:r>
    </w:p>
    <w:p>
      <w:pPr>
        <w:pStyle w:val="6"/>
      </w:pPr>
      <w:bookmarkStart w:id="32" w:name="_Toc7144"/>
      <w:bookmarkStart w:id="33" w:name="_Toc21454"/>
      <w:bookmarkStart w:id="34" w:name="_Toc18637"/>
      <w:r>
        <w:rPr>
          <w:rFonts w:hint="eastAsia"/>
        </w:rPr>
        <w:t>二、招标文件</w:t>
      </w:r>
      <w:bookmarkEnd w:id="32"/>
      <w:bookmarkEnd w:id="33"/>
      <w:bookmarkEnd w:id="34"/>
    </w:p>
    <w:p>
      <w:pPr>
        <w:pStyle w:val="7"/>
        <w:numPr>
          <w:ilvl w:val="0"/>
          <w:numId w:val="7"/>
        </w:numPr>
      </w:pPr>
      <w:bookmarkStart w:id="35" w:name="_Toc17817"/>
      <w:bookmarkStart w:id="36" w:name="_Toc5801"/>
      <w:r>
        <w:rPr>
          <w:rFonts w:hint="eastAsia"/>
        </w:rPr>
        <w:t>招标文件</w:t>
      </w:r>
      <w:bookmarkEnd w:id="35"/>
      <w:r>
        <w:rPr>
          <w:rFonts w:hint="eastAsia"/>
        </w:rPr>
        <w:t>的构成</w:t>
      </w:r>
      <w:bookmarkEnd w:id="36"/>
    </w:p>
    <w:p>
      <w:pPr>
        <w:tabs>
          <w:tab w:val="left" w:pos="0"/>
        </w:tabs>
        <w:adjustRightInd w:val="0"/>
        <w:snapToGrid w:val="0"/>
        <w:spacing w:line="500" w:lineRule="exact"/>
        <w:ind w:firstLine="480" w:firstLineChars="200"/>
        <w:jc w:val="left"/>
        <w:rPr>
          <w:rFonts w:ascii="宋体" w:cs="宋体"/>
          <w:sz w:val="24"/>
          <w:szCs w:val="24"/>
        </w:rPr>
      </w:pPr>
      <w:r>
        <w:rPr>
          <w:rFonts w:ascii="宋体" w:hAnsi="宋体" w:cs="宋体"/>
          <w:sz w:val="24"/>
          <w:szCs w:val="24"/>
        </w:rPr>
        <w:t xml:space="preserve">1.1 </w:t>
      </w:r>
      <w:r>
        <w:rPr>
          <w:rFonts w:hint="eastAsia" w:ascii="宋体" w:hAnsi="宋体" w:cs="宋体"/>
          <w:sz w:val="24"/>
          <w:szCs w:val="24"/>
        </w:rPr>
        <w:t>招标文件是投标人准备投标文件和参加投标的依据，同时也是评标的重要依据，具有准法律文件性质。本招标文件包括以下内容：</w:t>
      </w:r>
    </w:p>
    <w:p>
      <w:pPr>
        <w:numPr>
          <w:ilvl w:val="0"/>
          <w:numId w:val="8"/>
        </w:numPr>
        <w:tabs>
          <w:tab w:val="left" w:pos="0"/>
        </w:tabs>
        <w:adjustRightInd w:val="0"/>
        <w:snapToGrid w:val="0"/>
        <w:spacing w:line="500" w:lineRule="exact"/>
        <w:jc w:val="left"/>
        <w:rPr>
          <w:rFonts w:ascii="宋体" w:cs="宋体"/>
          <w:sz w:val="24"/>
          <w:szCs w:val="24"/>
        </w:rPr>
      </w:pPr>
      <w:r>
        <w:rPr>
          <w:rFonts w:hint="eastAsia" w:ascii="宋体" w:hAnsi="宋体" w:cs="宋体"/>
          <w:sz w:val="24"/>
          <w:szCs w:val="24"/>
        </w:rPr>
        <w:t>公开招标公告；</w:t>
      </w:r>
    </w:p>
    <w:p>
      <w:pPr>
        <w:numPr>
          <w:ilvl w:val="0"/>
          <w:numId w:val="8"/>
        </w:numPr>
        <w:tabs>
          <w:tab w:val="left" w:pos="0"/>
        </w:tabs>
        <w:adjustRightInd w:val="0"/>
        <w:snapToGrid w:val="0"/>
        <w:spacing w:line="500" w:lineRule="exact"/>
        <w:jc w:val="left"/>
        <w:rPr>
          <w:rFonts w:ascii="宋体" w:cs="宋体"/>
          <w:sz w:val="24"/>
          <w:szCs w:val="24"/>
        </w:rPr>
      </w:pPr>
      <w:r>
        <w:rPr>
          <w:rFonts w:hint="eastAsia" w:ascii="宋体" w:hAnsi="宋体" w:cs="宋体"/>
          <w:sz w:val="24"/>
          <w:szCs w:val="24"/>
        </w:rPr>
        <w:t>投标人须知前附表；</w:t>
      </w:r>
    </w:p>
    <w:p>
      <w:pPr>
        <w:numPr>
          <w:ilvl w:val="0"/>
          <w:numId w:val="8"/>
        </w:numPr>
        <w:tabs>
          <w:tab w:val="left" w:pos="0"/>
        </w:tabs>
        <w:adjustRightInd w:val="0"/>
        <w:snapToGrid w:val="0"/>
        <w:spacing w:line="500" w:lineRule="exact"/>
        <w:jc w:val="left"/>
        <w:rPr>
          <w:rFonts w:ascii="宋体" w:cs="宋体"/>
          <w:sz w:val="24"/>
          <w:szCs w:val="24"/>
        </w:rPr>
      </w:pPr>
      <w:r>
        <w:rPr>
          <w:rFonts w:hint="eastAsia" w:ascii="宋体" w:hAnsi="宋体" w:cs="宋体"/>
          <w:sz w:val="24"/>
          <w:szCs w:val="24"/>
        </w:rPr>
        <w:t>投标人须知；</w:t>
      </w:r>
    </w:p>
    <w:p>
      <w:pPr>
        <w:numPr>
          <w:ilvl w:val="0"/>
          <w:numId w:val="8"/>
        </w:numPr>
        <w:tabs>
          <w:tab w:val="left" w:pos="0"/>
        </w:tabs>
        <w:adjustRightInd w:val="0"/>
        <w:snapToGrid w:val="0"/>
        <w:spacing w:line="500" w:lineRule="exact"/>
        <w:jc w:val="left"/>
        <w:rPr>
          <w:rFonts w:ascii="宋体" w:cs="宋体"/>
          <w:sz w:val="24"/>
          <w:szCs w:val="24"/>
        </w:rPr>
      </w:pPr>
      <w:r>
        <w:rPr>
          <w:rFonts w:hint="eastAsia" w:ascii="宋体" w:hAnsi="宋体" w:cs="宋体"/>
          <w:sz w:val="24"/>
          <w:szCs w:val="24"/>
        </w:rPr>
        <w:t>评审办法；</w:t>
      </w:r>
    </w:p>
    <w:p>
      <w:pPr>
        <w:numPr>
          <w:ilvl w:val="0"/>
          <w:numId w:val="8"/>
        </w:numPr>
        <w:tabs>
          <w:tab w:val="left" w:pos="0"/>
        </w:tabs>
        <w:adjustRightInd w:val="0"/>
        <w:snapToGrid w:val="0"/>
        <w:spacing w:line="500" w:lineRule="exact"/>
        <w:jc w:val="left"/>
        <w:rPr>
          <w:rFonts w:ascii="宋体" w:cs="宋体"/>
          <w:sz w:val="24"/>
          <w:szCs w:val="24"/>
        </w:rPr>
      </w:pPr>
      <w:r>
        <w:rPr>
          <w:rFonts w:hint="eastAsia" w:ascii="宋体" w:hAnsi="宋体" w:cs="宋体"/>
          <w:sz w:val="24"/>
          <w:szCs w:val="24"/>
        </w:rPr>
        <w:t>采购要求；</w:t>
      </w:r>
    </w:p>
    <w:p>
      <w:pPr>
        <w:numPr>
          <w:ilvl w:val="0"/>
          <w:numId w:val="8"/>
        </w:numPr>
        <w:tabs>
          <w:tab w:val="left" w:pos="0"/>
        </w:tabs>
        <w:adjustRightInd w:val="0"/>
        <w:snapToGrid w:val="0"/>
        <w:spacing w:line="500" w:lineRule="exact"/>
        <w:jc w:val="left"/>
        <w:rPr>
          <w:rFonts w:ascii="宋体" w:cs="宋体"/>
          <w:sz w:val="24"/>
          <w:szCs w:val="24"/>
        </w:rPr>
      </w:pPr>
      <w:r>
        <w:rPr>
          <w:rFonts w:hint="eastAsia" w:ascii="宋体" w:hAnsi="宋体" w:cs="宋体"/>
          <w:sz w:val="24"/>
          <w:szCs w:val="24"/>
        </w:rPr>
        <w:t>合同条款；</w:t>
      </w:r>
    </w:p>
    <w:p>
      <w:pPr>
        <w:numPr>
          <w:ilvl w:val="0"/>
          <w:numId w:val="8"/>
        </w:numPr>
        <w:tabs>
          <w:tab w:val="left" w:pos="0"/>
        </w:tabs>
        <w:adjustRightInd w:val="0"/>
        <w:snapToGrid w:val="0"/>
        <w:spacing w:line="500" w:lineRule="exact"/>
        <w:jc w:val="left"/>
        <w:rPr>
          <w:rFonts w:ascii="宋体" w:cs="宋体"/>
          <w:sz w:val="24"/>
          <w:szCs w:val="24"/>
        </w:rPr>
      </w:pPr>
      <w:r>
        <w:rPr>
          <w:rFonts w:hint="eastAsia" w:ascii="宋体" w:hAnsi="宋体" w:cs="宋体"/>
          <w:sz w:val="24"/>
          <w:szCs w:val="24"/>
        </w:rPr>
        <w:t>投标文件格式。</w:t>
      </w:r>
    </w:p>
    <w:p>
      <w:pPr>
        <w:tabs>
          <w:tab w:val="left" w:pos="0"/>
        </w:tabs>
        <w:adjustRightInd w:val="0"/>
        <w:snapToGrid w:val="0"/>
        <w:spacing w:line="500" w:lineRule="exact"/>
        <w:ind w:firstLine="480" w:firstLineChars="200"/>
        <w:jc w:val="left"/>
        <w:rPr>
          <w:rFonts w:ascii="宋体" w:cs="宋体"/>
          <w:sz w:val="24"/>
          <w:szCs w:val="24"/>
        </w:rPr>
      </w:pPr>
      <w:r>
        <w:rPr>
          <w:rFonts w:ascii="宋体" w:hAnsi="宋体" w:cs="宋体"/>
          <w:color w:val="000000"/>
          <w:sz w:val="24"/>
          <w:szCs w:val="24"/>
        </w:rPr>
        <w:t xml:space="preserve">1.2 </w:t>
      </w:r>
      <w:r>
        <w:rPr>
          <w:rFonts w:hint="eastAsia" w:ascii="宋体" w:hAnsi="宋体" w:cs="宋体"/>
          <w:sz w:val="24"/>
          <w:szCs w:val="24"/>
        </w:rPr>
        <w:t>投标人应认真阅读招标文件中所有的条款、事项、格式和技术规范、参数及要求等。投标人没有按照招标文件要求提交全部资料，或者没有对招标文件在各方面都做出实质性响应，将导致其投标被拒绝或被认定为无效投标。</w:t>
      </w:r>
    </w:p>
    <w:p>
      <w:pPr>
        <w:pStyle w:val="7"/>
        <w:numPr>
          <w:ilvl w:val="0"/>
          <w:numId w:val="7"/>
        </w:numPr>
      </w:pPr>
      <w:bookmarkStart w:id="37" w:name="_Toc19797"/>
      <w:r>
        <w:rPr>
          <w:rFonts w:hint="eastAsia"/>
        </w:rPr>
        <w:t>招标文件的澄清</w:t>
      </w:r>
      <w:bookmarkEnd w:id="37"/>
    </w:p>
    <w:p>
      <w:pPr>
        <w:adjustRightInd w:val="0"/>
        <w:snapToGrid w:val="0"/>
        <w:spacing w:line="500" w:lineRule="exact"/>
        <w:ind w:firstLine="480" w:firstLineChars="200"/>
        <w:jc w:val="left"/>
        <w:rPr>
          <w:rFonts w:ascii="宋体" w:cs="宋体"/>
          <w:sz w:val="24"/>
          <w:szCs w:val="24"/>
        </w:rPr>
      </w:pPr>
      <w:r>
        <w:rPr>
          <w:rFonts w:ascii="宋体" w:hAnsi="宋体" w:cs="宋体"/>
          <w:sz w:val="24"/>
          <w:szCs w:val="24"/>
        </w:rPr>
        <w:t xml:space="preserve">2.1 </w:t>
      </w:r>
      <w:r>
        <w:rPr>
          <w:rFonts w:hint="eastAsia" w:ascii="宋体" w:hAnsi="宋体" w:cs="宋体"/>
          <w:sz w:val="24"/>
          <w:szCs w:val="24"/>
        </w:rPr>
        <w:t>投标人应认真阅读和充分理解招标文件中所有的事项，如有问题或疑义请及时函告。否则，视为同意招标文件的一切条款和要求并承担由此引起的一切法律责任。凡因投标人对招标文件阅读不深、理解不透、误解、疏漏、或因市场行情了解不清造成的后果和风险均由投标人自行承担。</w:t>
      </w:r>
    </w:p>
    <w:p>
      <w:pPr>
        <w:tabs>
          <w:tab w:val="left" w:pos="0"/>
        </w:tabs>
        <w:adjustRightInd w:val="0"/>
        <w:snapToGrid w:val="0"/>
        <w:spacing w:line="500" w:lineRule="exact"/>
        <w:ind w:firstLine="480" w:firstLineChars="200"/>
        <w:jc w:val="left"/>
        <w:rPr>
          <w:rFonts w:ascii="宋体" w:cs="宋体"/>
          <w:sz w:val="24"/>
          <w:szCs w:val="24"/>
        </w:rPr>
      </w:pPr>
      <w:r>
        <w:rPr>
          <w:rFonts w:ascii="宋体" w:hAnsi="宋体" w:cs="宋体"/>
          <w:sz w:val="24"/>
          <w:szCs w:val="24"/>
        </w:rPr>
        <w:t xml:space="preserve">2.2 </w:t>
      </w:r>
      <w:r>
        <w:rPr>
          <w:rFonts w:hint="eastAsia" w:ascii="宋体" w:hAnsi="宋体" w:cs="宋体"/>
          <w:sz w:val="24"/>
          <w:szCs w:val="24"/>
        </w:rPr>
        <w:t>任何对招标文件进行询问或要求进行澄清的投标人，均应在收到招标文件后七个工作日内按公开招标文件中的通讯地址以书面形式递交代理机构，采购人或代理机构对收到的任何询问或澄清要求将在三个工作日内作出书面答复。</w:t>
      </w:r>
    </w:p>
    <w:p>
      <w:pPr>
        <w:pStyle w:val="7"/>
        <w:keepNext w:val="0"/>
        <w:keepLines w:val="0"/>
        <w:numPr>
          <w:ilvl w:val="0"/>
          <w:numId w:val="7"/>
        </w:numPr>
        <w:spacing w:line="500" w:lineRule="exact"/>
        <w:ind w:firstLine="562" w:firstLineChars="200"/>
        <w:rPr>
          <w:rFonts w:ascii="宋体" w:cs="宋体"/>
          <w:szCs w:val="28"/>
        </w:rPr>
      </w:pPr>
      <w:bookmarkStart w:id="38" w:name="_Toc6390"/>
      <w:r>
        <w:rPr>
          <w:rFonts w:hint="eastAsia" w:ascii="宋体" w:hAnsi="宋体" w:cs="宋体"/>
          <w:szCs w:val="28"/>
        </w:rPr>
        <w:t>招标文件的修改</w:t>
      </w:r>
      <w:bookmarkEnd w:id="38"/>
    </w:p>
    <w:p>
      <w:pPr>
        <w:tabs>
          <w:tab w:val="left" w:pos="0"/>
        </w:tabs>
        <w:adjustRightInd w:val="0"/>
        <w:snapToGrid w:val="0"/>
        <w:spacing w:line="500" w:lineRule="exact"/>
        <w:ind w:firstLine="480" w:firstLineChars="200"/>
        <w:jc w:val="left"/>
        <w:rPr>
          <w:rFonts w:ascii="宋体" w:cs="宋体"/>
          <w:sz w:val="24"/>
          <w:szCs w:val="24"/>
        </w:rPr>
      </w:pPr>
      <w:r>
        <w:rPr>
          <w:rFonts w:ascii="宋体" w:hAnsi="宋体" w:cs="宋体"/>
          <w:sz w:val="24"/>
          <w:szCs w:val="24"/>
        </w:rPr>
        <w:t xml:space="preserve">3.1 </w:t>
      </w:r>
      <w:r>
        <w:rPr>
          <w:rFonts w:hint="eastAsia" w:ascii="宋体" w:hAnsi="宋体" w:cs="宋体"/>
          <w:sz w:val="24"/>
          <w:szCs w:val="24"/>
        </w:rPr>
        <w:t>在投标截止时间十五日前，无论出于何种原因，代理机构可主动地或在解答投标人提出的澄清问题时，对招标文件进行修改。招标文件的澄清和修改将以书面形式通知所有投标人，并作为招标文件的补充，与其具有同等法律效力。</w:t>
      </w:r>
    </w:p>
    <w:p>
      <w:pPr>
        <w:tabs>
          <w:tab w:val="left" w:pos="0"/>
        </w:tabs>
        <w:adjustRightInd w:val="0"/>
        <w:snapToGrid w:val="0"/>
        <w:spacing w:line="500" w:lineRule="exact"/>
        <w:ind w:firstLine="480" w:firstLineChars="200"/>
        <w:jc w:val="left"/>
        <w:rPr>
          <w:rFonts w:ascii="宋体" w:cs="宋体"/>
          <w:b/>
          <w:bCs/>
          <w:color w:val="FF0000"/>
          <w:sz w:val="24"/>
          <w:szCs w:val="24"/>
        </w:rPr>
      </w:pPr>
      <w:r>
        <w:rPr>
          <w:rFonts w:ascii="宋体" w:hAnsi="宋体" w:cs="宋体"/>
          <w:sz w:val="24"/>
          <w:szCs w:val="24"/>
        </w:rPr>
        <w:t xml:space="preserve">3.2 </w:t>
      </w:r>
      <w:r>
        <w:rPr>
          <w:rFonts w:hint="eastAsia" w:ascii="宋体" w:hAnsi="宋体" w:cs="宋体"/>
          <w:sz w:val="24"/>
          <w:szCs w:val="24"/>
        </w:rPr>
        <w:t>为方便投标人对招标文件修改或澄清内容有充分的时间进行补充修改，代理机构可适当延长投标截止时间和开标时间，在招标文件要求提交投标文件的截止期三日前，将变更时间书面通知所有购买招标文件的投标人。</w:t>
      </w:r>
    </w:p>
    <w:p>
      <w:pPr>
        <w:pStyle w:val="7"/>
        <w:keepNext w:val="0"/>
        <w:keepLines w:val="0"/>
        <w:numPr>
          <w:ilvl w:val="0"/>
          <w:numId w:val="7"/>
        </w:numPr>
        <w:spacing w:line="500" w:lineRule="exact"/>
        <w:ind w:firstLine="562" w:firstLineChars="200"/>
        <w:rPr>
          <w:rFonts w:ascii="宋体" w:cs="宋体"/>
          <w:szCs w:val="28"/>
        </w:rPr>
      </w:pPr>
      <w:bookmarkStart w:id="39" w:name="_Toc31188"/>
      <w:r>
        <w:rPr>
          <w:rFonts w:hint="eastAsia" w:ascii="宋体" w:hAnsi="宋体" w:cs="宋体"/>
          <w:szCs w:val="28"/>
        </w:rPr>
        <w:t>招标文件的获取</w:t>
      </w:r>
      <w:bookmarkEnd w:id="39"/>
    </w:p>
    <w:p>
      <w:pPr>
        <w:widowControl/>
        <w:spacing w:line="500" w:lineRule="exact"/>
        <w:ind w:firstLine="480" w:firstLineChars="200"/>
        <w:jc w:val="left"/>
        <w:rPr>
          <w:rFonts w:ascii="宋体" w:cs="宋体"/>
          <w:sz w:val="24"/>
          <w:szCs w:val="24"/>
        </w:rPr>
      </w:pPr>
      <w:r>
        <w:rPr>
          <w:rFonts w:hint="eastAsia" w:ascii="宋体" w:hAnsi="宋体" w:cs="宋体"/>
          <w:sz w:val="24"/>
          <w:szCs w:val="24"/>
        </w:rPr>
        <w:t>投标人必须从代理机构购买招标文件，投标人自行转让或复制招标文件视为无效。招标文件一经售出，一律不退，仅作为本次公开招标使用。</w:t>
      </w:r>
    </w:p>
    <w:p>
      <w:pPr>
        <w:pStyle w:val="7"/>
        <w:numPr>
          <w:ilvl w:val="0"/>
          <w:numId w:val="7"/>
        </w:numPr>
        <w:spacing w:line="500" w:lineRule="exact"/>
        <w:ind w:firstLine="562" w:firstLineChars="200"/>
        <w:rPr>
          <w:rFonts w:ascii="宋体" w:cs="宋体"/>
          <w:szCs w:val="28"/>
        </w:rPr>
      </w:pPr>
      <w:bookmarkStart w:id="40" w:name="_Toc5095"/>
      <w:r>
        <w:rPr>
          <w:rFonts w:hint="eastAsia" w:ascii="宋体" w:hAnsi="宋体" w:cs="宋体"/>
          <w:szCs w:val="28"/>
        </w:rPr>
        <w:t>招标文件的解释权归代理机构</w:t>
      </w:r>
      <w:bookmarkEnd w:id="40"/>
    </w:p>
    <w:p>
      <w:pPr>
        <w:pStyle w:val="6"/>
        <w:rPr>
          <w:rFonts w:ascii="宋体" w:cs="宋体"/>
        </w:rPr>
      </w:pPr>
      <w:bookmarkStart w:id="41" w:name="_Toc15601"/>
      <w:bookmarkStart w:id="42" w:name="_Toc30368"/>
      <w:bookmarkStart w:id="43" w:name="_Toc16851"/>
      <w:r>
        <w:rPr>
          <w:rFonts w:hint="eastAsia" w:ascii="宋体" w:hAnsi="宋体" w:cs="宋体"/>
        </w:rPr>
        <w:t>三、投标文件</w:t>
      </w:r>
      <w:bookmarkEnd w:id="41"/>
      <w:bookmarkEnd w:id="42"/>
      <w:bookmarkEnd w:id="43"/>
    </w:p>
    <w:p>
      <w:pPr>
        <w:pStyle w:val="7"/>
        <w:numPr>
          <w:ilvl w:val="0"/>
          <w:numId w:val="9"/>
        </w:numPr>
        <w:spacing w:line="500" w:lineRule="exact"/>
        <w:ind w:firstLine="562" w:firstLineChars="200"/>
        <w:rPr>
          <w:rFonts w:ascii="宋体" w:cs="宋体"/>
          <w:szCs w:val="28"/>
        </w:rPr>
      </w:pPr>
      <w:bookmarkStart w:id="44" w:name="_Toc17549"/>
      <w:r>
        <w:rPr>
          <w:rFonts w:hint="eastAsia" w:ascii="宋体" w:hAnsi="宋体" w:cs="宋体"/>
          <w:szCs w:val="28"/>
        </w:rPr>
        <w:t>投标文件的编制</w:t>
      </w:r>
      <w:bookmarkEnd w:id="44"/>
    </w:p>
    <w:p>
      <w:pPr>
        <w:spacing w:line="500" w:lineRule="exact"/>
        <w:ind w:firstLine="480" w:firstLineChars="200"/>
        <w:jc w:val="left"/>
        <w:rPr>
          <w:rFonts w:ascii="宋体" w:cs="宋体"/>
          <w:sz w:val="24"/>
          <w:szCs w:val="24"/>
          <w:highlight w:val="yellow"/>
        </w:rPr>
      </w:pPr>
      <w:r>
        <w:rPr>
          <w:rFonts w:ascii="宋体" w:hAnsi="宋体" w:cs="宋体"/>
          <w:sz w:val="24"/>
          <w:szCs w:val="24"/>
        </w:rPr>
        <w:t xml:space="preserve">1.1 </w:t>
      </w:r>
      <w:r>
        <w:rPr>
          <w:rFonts w:hint="eastAsia" w:ascii="宋体" w:hAnsi="宋体" w:cs="宋体"/>
          <w:sz w:val="24"/>
          <w:szCs w:val="24"/>
        </w:rPr>
        <w:t>投标文件应根据代理机构发售的招标文件格式和顺序认真编制。具体内容包括：</w:t>
      </w:r>
    </w:p>
    <w:p>
      <w:pPr>
        <w:numPr>
          <w:ilvl w:val="0"/>
          <w:numId w:val="10"/>
        </w:numPr>
        <w:tabs>
          <w:tab w:val="left" w:pos="0"/>
        </w:tabs>
        <w:adjustRightInd w:val="0"/>
        <w:snapToGrid w:val="0"/>
        <w:spacing w:line="440" w:lineRule="exact"/>
        <w:jc w:val="left"/>
        <w:rPr>
          <w:rFonts w:ascii="宋体" w:cs="宋体"/>
          <w:sz w:val="24"/>
          <w:szCs w:val="24"/>
        </w:rPr>
      </w:pPr>
      <w:r>
        <w:rPr>
          <w:rFonts w:hint="eastAsia" w:ascii="宋体" w:hAnsi="宋体" w:cs="宋体"/>
          <w:sz w:val="24"/>
          <w:szCs w:val="24"/>
        </w:rPr>
        <w:t>投标函；</w:t>
      </w:r>
    </w:p>
    <w:p>
      <w:pPr>
        <w:numPr>
          <w:ilvl w:val="0"/>
          <w:numId w:val="10"/>
        </w:numPr>
        <w:tabs>
          <w:tab w:val="left" w:pos="0"/>
        </w:tabs>
        <w:adjustRightInd w:val="0"/>
        <w:snapToGrid w:val="0"/>
        <w:spacing w:line="440" w:lineRule="exact"/>
        <w:jc w:val="left"/>
        <w:rPr>
          <w:rFonts w:ascii="宋体" w:cs="宋体"/>
          <w:sz w:val="24"/>
          <w:szCs w:val="24"/>
        </w:rPr>
      </w:pPr>
      <w:r>
        <w:rPr>
          <w:rFonts w:hint="eastAsia" w:ascii="宋体" w:hAnsi="宋体" w:cs="宋体"/>
          <w:sz w:val="24"/>
          <w:szCs w:val="24"/>
        </w:rPr>
        <w:t>开标一览表；</w:t>
      </w:r>
    </w:p>
    <w:p>
      <w:pPr>
        <w:numPr>
          <w:ilvl w:val="0"/>
          <w:numId w:val="10"/>
        </w:numPr>
        <w:tabs>
          <w:tab w:val="left" w:pos="0"/>
        </w:tabs>
        <w:adjustRightInd w:val="0"/>
        <w:snapToGrid w:val="0"/>
        <w:spacing w:line="440" w:lineRule="exact"/>
        <w:jc w:val="left"/>
        <w:rPr>
          <w:rFonts w:ascii="宋体" w:cs="宋体"/>
          <w:sz w:val="24"/>
          <w:szCs w:val="24"/>
        </w:rPr>
      </w:pPr>
      <w:r>
        <w:rPr>
          <w:rFonts w:hint="eastAsia" w:ascii="宋体" w:hAnsi="宋体" w:cs="宋体"/>
          <w:sz w:val="24"/>
          <w:szCs w:val="24"/>
        </w:rPr>
        <w:t>投标产品分项报价表；</w:t>
      </w:r>
    </w:p>
    <w:p>
      <w:pPr>
        <w:numPr>
          <w:ilvl w:val="0"/>
          <w:numId w:val="10"/>
        </w:numPr>
        <w:tabs>
          <w:tab w:val="left" w:pos="0"/>
        </w:tabs>
        <w:adjustRightInd w:val="0"/>
        <w:snapToGrid w:val="0"/>
        <w:spacing w:line="440" w:lineRule="exact"/>
        <w:jc w:val="left"/>
        <w:rPr>
          <w:rFonts w:ascii="宋体" w:cs="宋体"/>
          <w:sz w:val="24"/>
          <w:szCs w:val="24"/>
        </w:rPr>
      </w:pPr>
      <w:r>
        <w:rPr>
          <w:rFonts w:hint="eastAsia" w:ascii="宋体" w:hAnsi="宋体" w:cs="宋体"/>
          <w:sz w:val="24"/>
          <w:szCs w:val="24"/>
        </w:rPr>
        <w:t>技术响应偏离表；</w:t>
      </w:r>
    </w:p>
    <w:p>
      <w:pPr>
        <w:numPr>
          <w:ilvl w:val="0"/>
          <w:numId w:val="10"/>
        </w:numPr>
        <w:tabs>
          <w:tab w:val="left" w:pos="0"/>
        </w:tabs>
        <w:adjustRightInd w:val="0"/>
        <w:snapToGrid w:val="0"/>
        <w:spacing w:line="440" w:lineRule="exact"/>
        <w:jc w:val="left"/>
        <w:rPr>
          <w:rFonts w:ascii="宋体" w:cs="宋体"/>
          <w:sz w:val="24"/>
          <w:szCs w:val="24"/>
        </w:rPr>
      </w:pPr>
      <w:r>
        <w:rPr>
          <w:rFonts w:hint="eastAsia" w:ascii="宋体" w:hAnsi="宋体" w:cs="宋体"/>
          <w:sz w:val="24"/>
          <w:szCs w:val="24"/>
        </w:rPr>
        <w:t>商务响应偏离表；</w:t>
      </w:r>
    </w:p>
    <w:p>
      <w:pPr>
        <w:numPr>
          <w:ilvl w:val="0"/>
          <w:numId w:val="10"/>
        </w:numPr>
        <w:tabs>
          <w:tab w:val="left" w:pos="0"/>
        </w:tabs>
        <w:adjustRightInd w:val="0"/>
        <w:snapToGrid w:val="0"/>
        <w:spacing w:line="440" w:lineRule="exact"/>
        <w:jc w:val="left"/>
        <w:rPr>
          <w:rFonts w:ascii="宋体" w:cs="宋体"/>
          <w:sz w:val="24"/>
          <w:szCs w:val="24"/>
        </w:rPr>
      </w:pPr>
      <w:r>
        <w:rPr>
          <w:rFonts w:hint="eastAsia" w:ascii="宋体" w:hAnsi="宋体" w:cs="宋体"/>
          <w:sz w:val="24"/>
          <w:szCs w:val="24"/>
        </w:rPr>
        <w:t>投标人资质要求；</w:t>
      </w:r>
    </w:p>
    <w:p>
      <w:pPr>
        <w:numPr>
          <w:ilvl w:val="0"/>
          <w:numId w:val="10"/>
        </w:numPr>
        <w:tabs>
          <w:tab w:val="left" w:pos="0"/>
        </w:tabs>
        <w:adjustRightInd w:val="0"/>
        <w:snapToGrid w:val="0"/>
        <w:spacing w:line="440" w:lineRule="exact"/>
        <w:jc w:val="left"/>
        <w:rPr>
          <w:rFonts w:ascii="宋体" w:cs="宋体"/>
          <w:sz w:val="24"/>
          <w:szCs w:val="24"/>
        </w:rPr>
      </w:pPr>
      <w:r>
        <w:rPr>
          <w:rFonts w:hint="eastAsia" w:ascii="宋体" w:hAnsi="宋体" w:cs="宋体"/>
          <w:sz w:val="24"/>
          <w:szCs w:val="24"/>
        </w:rPr>
        <w:t>投标产品与技术组织方案；</w:t>
      </w:r>
    </w:p>
    <w:p>
      <w:pPr>
        <w:numPr>
          <w:ilvl w:val="0"/>
          <w:numId w:val="10"/>
        </w:numPr>
        <w:tabs>
          <w:tab w:val="left" w:pos="0"/>
        </w:tabs>
        <w:adjustRightInd w:val="0"/>
        <w:snapToGrid w:val="0"/>
        <w:spacing w:line="440" w:lineRule="exact"/>
        <w:jc w:val="left"/>
        <w:rPr>
          <w:rFonts w:ascii="宋体" w:cs="宋体"/>
          <w:sz w:val="24"/>
          <w:szCs w:val="24"/>
        </w:rPr>
      </w:pPr>
      <w:r>
        <w:rPr>
          <w:rFonts w:hint="eastAsia" w:ascii="宋体" w:cs="宋体"/>
          <w:sz w:val="24"/>
          <w:szCs w:val="24"/>
        </w:rPr>
        <w:t>投标人业绩一览表；</w:t>
      </w:r>
    </w:p>
    <w:p>
      <w:pPr>
        <w:numPr>
          <w:ilvl w:val="0"/>
          <w:numId w:val="10"/>
        </w:numPr>
        <w:tabs>
          <w:tab w:val="left" w:pos="0"/>
        </w:tabs>
        <w:adjustRightInd w:val="0"/>
        <w:snapToGrid w:val="0"/>
        <w:spacing w:line="440" w:lineRule="exact"/>
        <w:jc w:val="left"/>
        <w:rPr>
          <w:rFonts w:ascii="宋体" w:cs="宋体"/>
          <w:sz w:val="24"/>
          <w:szCs w:val="24"/>
        </w:rPr>
      </w:pPr>
      <w:r>
        <w:rPr>
          <w:rFonts w:hint="eastAsia" w:ascii="宋体" w:hAnsi="宋体" w:cs="宋体"/>
          <w:sz w:val="24"/>
          <w:szCs w:val="24"/>
        </w:rPr>
        <w:t>投标人认为有必要说明的其他问题；</w:t>
      </w:r>
    </w:p>
    <w:p>
      <w:pPr>
        <w:numPr>
          <w:ilvl w:val="0"/>
          <w:numId w:val="10"/>
        </w:numPr>
        <w:tabs>
          <w:tab w:val="left" w:pos="0"/>
        </w:tabs>
        <w:adjustRightInd w:val="0"/>
        <w:snapToGrid w:val="0"/>
        <w:spacing w:line="440" w:lineRule="exact"/>
        <w:jc w:val="left"/>
        <w:rPr>
          <w:rFonts w:ascii="宋体" w:cs="宋体"/>
          <w:sz w:val="24"/>
          <w:szCs w:val="24"/>
        </w:rPr>
      </w:pPr>
      <w:r>
        <w:rPr>
          <w:rFonts w:hint="eastAsia" w:ascii="宋体" w:hAnsi="宋体" w:cs="宋体"/>
          <w:sz w:val="24"/>
          <w:szCs w:val="24"/>
        </w:rPr>
        <w:t>投标人承诺书。</w:t>
      </w:r>
    </w:p>
    <w:p>
      <w:pPr>
        <w:widowControl/>
        <w:spacing w:line="500" w:lineRule="exact"/>
        <w:ind w:firstLine="480" w:firstLineChars="200"/>
        <w:jc w:val="left"/>
        <w:rPr>
          <w:rFonts w:ascii="宋体" w:cs="宋体"/>
          <w:sz w:val="24"/>
          <w:szCs w:val="24"/>
        </w:rPr>
      </w:pPr>
      <w:r>
        <w:rPr>
          <w:rFonts w:ascii="宋体" w:hAnsi="宋体" w:cs="宋体"/>
          <w:sz w:val="24"/>
          <w:szCs w:val="24"/>
        </w:rPr>
        <w:t xml:space="preserve"> 1.2 </w:t>
      </w:r>
      <w:r>
        <w:rPr>
          <w:rFonts w:hint="eastAsia" w:ascii="宋体" w:hAnsi="宋体" w:cs="宋体"/>
          <w:sz w:val="24"/>
          <w:szCs w:val="24"/>
        </w:rPr>
        <w:t>投标人须依据招标文件内容和投标文件格式的要求编制投标文件；</w:t>
      </w:r>
    </w:p>
    <w:p>
      <w:pPr>
        <w:widowControl/>
        <w:spacing w:line="500" w:lineRule="exact"/>
        <w:ind w:firstLine="480" w:firstLineChars="200"/>
        <w:jc w:val="left"/>
        <w:rPr>
          <w:rFonts w:ascii="宋体" w:cs="宋体"/>
          <w:sz w:val="24"/>
          <w:szCs w:val="24"/>
        </w:rPr>
      </w:pPr>
      <w:r>
        <w:rPr>
          <w:rFonts w:hint="eastAsia" w:ascii="宋体" w:hAnsi="宋体" w:cs="宋体"/>
          <w:sz w:val="24"/>
          <w:szCs w:val="24"/>
        </w:rPr>
        <w:t>投标文件规格幅面（</w:t>
      </w:r>
      <w:r>
        <w:rPr>
          <w:rFonts w:ascii="宋体" w:hAnsi="宋体" w:cs="宋体"/>
          <w:sz w:val="24"/>
          <w:szCs w:val="24"/>
        </w:rPr>
        <w:t>A4</w:t>
      </w:r>
      <w:r>
        <w:rPr>
          <w:rFonts w:hint="eastAsia" w:ascii="宋体" w:hAnsi="宋体" w:cs="宋体"/>
          <w:sz w:val="24"/>
          <w:szCs w:val="24"/>
        </w:rPr>
        <w:t>），可采用双面打印，按照招标文件所规定的内容顺序，统一编目、编页码装订，技术文件中的各项表格须按照招标文件第七部分格式要求制作。由于编排混乱导致投标文件被误读或查找不到，其责任应当由投标人承担。</w:t>
      </w:r>
      <w:r>
        <w:rPr>
          <w:rFonts w:ascii="宋体" w:hAnsi="宋体" w:cs="宋体"/>
          <w:sz w:val="24"/>
          <w:szCs w:val="24"/>
        </w:rPr>
        <w:t xml:space="preserve"> </w:t>
      </w:r>
    </w:p>
    <w:p>
      <w:pPr>
        <w:pStyle w:val="7"/>
        <w:numPr>
          <w:ilvl w:val="0"/>
          <w:numId w:val="9"/>
        </w:numPr>
      </w:pPr>
      <w:bookmarkStart w:id="45" w:name="_Toc27646"/>
      <w:r>
        <w:rPr>
          <w:rFonts w:hint="eastAsia"/>
        </w:rPr>
        <w:t>投标报价</w:t>
      </w:r>
      <w:bookmarkEnd w:id="45"/>
    </w:p>
    <w:p>
      <w:pPr>
        <w:tabs>
          <w:tab w:val="left" w:pos="0"/>
        </w:tabs>
        <w:spacing w:line="500" w:lineRule="exact"/>
        <w:ind w:firstLine="480" w:firstLineChars="200"/>
        <w:rPr>
          <w:rFonts w:ascii="宋体" w:cs="宋体"/>
          <w:sz w:val="24"/>
          <w:szCs w:val="24"/>
        </w:rPr>
      </w:pPr>
      <w:r>
        <w:rPr>
          <w:rFonts w:ascii="宋体" w:hAnsi="宋体" w:cs="宋体"/>
          <w:sz w:val="24"/>
          <w:szCs w:val="24"/>
        </w:rPr>
        <w:t xml:space="preserve">2.1 </w:t>
      </w:r>
      <w:r>
        <w:rPr>
          <w:rFonts w:hint="eastAsia" w:ascii="宋体" w:hAnsi="宋体" w:cs="宋体"/>
          <w:sz w:val="24"/>
          <w:szCs w:val="24"/>
        </w:rPr>
        <w:t>投标人应在投标报价表中标明完成本次招标所要求的货物、服务且验收合格的所有费用，包括货物报价、安装调试费、运杂费（含保险）、仓储保管费、技术培训费、检测费、施工费、人工费、税金及进口产品国家按现行税收政策征收的一切税费等。投标报价表中标明本次货物、服务的所有单项价格和总价，任何有选择的报价将不予接受，否则按无效投标处理。</w:t>
      </w:r>
    </w:p>
    <w:p>
      <w:pPr>
        <w:tabs>
          <w:tab w:val="left" w:pos="0"/>
        </w:tabs>
        <w:spacing w:line="500" w:lineRule="exact"/>
        <w:ind w:firstLine="480" w:firstLineChars="200"/>
        <w:rPr>
          <w:rFonts w:ascii="宋体" w:cs="宋体"/>
          <w:sz w:val="24"/>
          <w:szCs w:val="24"/>
        </w:rPr>
      </w:pPr>
      <w:r>
        <w:rPr>
          <w:rFonts w:ascii="宋体" w:hAnsi="宋体" w:cs="宋体"/>
          <w:sz w:val="24"/>
          <w:szCs w:val="24"/>
        </w:rPr>
        <w:t xml:space="preserve">2.2 </w:t>
      </w:r>
      <w:r>
        <w:rPr>
          <w:rFonts w:hint="eastAsia" w:ascii="宋体" w:hAnsi="宋体" w:cs="宋体"/>
          <w:sz w:val="24"/>
          <w:szCs w:val="24"/>
        </w:rPr>
        <w:t>投标人应在投标文件中的开标一览表（唱标报告）上，标明所投货物的总报价、交货期、质保期等，并由法定代表人或被授权人代表签署；任何有选择的报价不予接受。</w:t>
      </w:r>
    </w:p>
    <w:p>
      <w:pPr>
        <w:tabs>
          <w:tab w:val="left" w:pos="0"/>
        </w:tabs>
        <w:spacing w:line="500" w:lineRule="exact"/>
        <w:ind w:firstLine="480" w:firstLineChars="200"/>
        <w:rPr>
          <w:rFonts w:ascii="宋体" w:cs="宋体"/>
          <w:sz w:val="24"/>
          <w:szCs w:val="24"/>
        </w:rPr>
      </w:pPr>
      <w:r>
        <w:rPr>
          <w:rFonts w:ascii="宋体" w:hAnsi="宋体" w:cs="宋体"/>
          <w:sz w:val="24"/>
          <w:szCs w:val="24"/>
        </w:rPr>
        <w:t>2.3</w:t>
      </w:r>
      <w:r>
        <w:rPr>
          <w:rFonts w:hint="eastAsia" w:ascii="宋体" w:hAnsi="宋体" w:cs="宋体"/>
          <w:sz w:val="24"/>
          <w:szCs w:val="24"/>
        </w:rPr>
        <w:t>投标报价表中标的价格，在合同执行过程中，不得以任何理由变更。</w:t>
      </w:r>
    </w:p>
    <w:p>
      <w:pPr>
        <w:tabs>
          <w:tab w:val="left" w:pos="0"/>
        </w:tabs>
        <w:spacing w:line="500" w:lineRule="exact"/>
        <w:ind w:firstLine="480" w:firstLineChars="200"/>
        <w:rPr>
          <w:rFonts w:ascii="宋体" w:cs="宋体"/>
          <w:sz w:val="24"/>
          <w:szCs w:val="24"/>
        </w:rPr>
      </w:pPr>
      <w:r>
        <w:rPr>
          <w:rFonts w:ascii="宋体" w:hAnsi="宋体" w:cs="宋体"/>
          <w:sz w:val="24"/>
          <w:szCs w:val="24"/>
        </w:rPr>
        <w:t xml:space="preserve">2.4 </w:t>
      </w:r>
      <w:r>
        <w:rPr>
          <w:rFonts w:hint="eastAsia" w:ascii="宋体" w:hAnsi="宋体" w:cs="宋体"/>
          <w:sz w:val="24"/>
          <w:szCs w:val="24"/>
        </w:rPr>
        <w:t>采用综合评分法的，最低报价不能作为中标的保证。</w:t>
      </w:r>
    </w:p>
    <w:p>
      <w:pPr>
        <w:pStyle w:val="7"/>
        <w:numPr>
          <w:ilvl w:val="0"/>
          <w:numId w:val="9"/>
        </w:numPr>
        <w:spacing w:line="500" w:lineRule="exact"/>
        <w:ind w:firstLine="562" w:firstLineChars="200"/>
        <w:rPr>
          <w:rFonts w:ascii="宋体" w:cs="宋体"/>
          <w:szCs w:val="28"/>
        </w:rPr>
      </w:pPr>
      <w:bookmarkStart w:id="46" w:name="_Toc29200"/>
      <w:r>
        <w:rPr>
          <w:rFonts w:hint="eastAsia" w:ascii="宋体" w:hAnsi="宋体" w:cs="宋体"/>
          <w:szCs w:val="28"/>
        </w:rPr>
        <w:t>投标货币</w:t>
      </w:r>
      <w:bookmarkEnd w:id="46"/>
    </w:p>
    <w:p>
      <w:pPr>
        <w:tabs>
          <w:tab w:val="left" w:pos="0"/>
        </w:tabs>
        <w:spacing w:line="500" w:lineRule="exact"/>
        <w:ind w:firstLine="480" w:firstLineChars="200"/>
        <w:rPr>
          <w:rFonts w:ascii="宋体" w:cs="宋体"/>
          <w:sz w:val="24"/>
          <w:szCs w:val="24"/>
        </w:rPr>
      </w:pPr>
      <w:r>
        <w:rPr>
          <w:rFonts w:hint="eastAsia" w:ascii="宋体" w:hAnsi="宋体" w:cs="宋体"/>
          <w:sz w:val="24"/>
          <w:szCs w:val="24"/>
        </w:rPr>
        <w:t>投标人应当根据招标文件的要求和范围，以人民币为投标货币。</w:t>
      </w:r>
    </w:p>
    <w:p>
      <w:pPr>
        <w:pStyle w:val="7"/>
        <w:numPr>
          <w:ilvl w:val="0"/>
          <w:numId w:val="9"/>
        </w:numPr>
        <w:spacing w:line="500" w:lineRule="exact"/>
        <w:ind w:firstLine="562" w:firstLineChars="200"/>
        <w:rPr>
          <w:rFonts w:ascii="宋体" w:cs="宋体"/>
          <w:szCs w:val="28"/>
        </w:rPr>
      </w:pPr>
      <w:bookmarkStart w:id="47" w:name="_Toc19668"/>
      <w:r>
        <w:rPr>
          <w:rFonts w:hint="eastAsia" w:ascii="宋体" w:hAnsi="宋体" w:cs="宋体"/>
          <w:szCs w:val="28"/>
        </w:rPr>
        <w:t>投标有效期</w:t>
      </w:r>
      <w:bookmarkEnd w:id="47"/>
    </w:p>
    <w:p>
      <w:pPr>
        <w:adjustRightInd w:val="0"/>
        <w:snapToGrid w:val="0"/>
        <w:spacing w:line="500" w:lineRule="exact"/>
        <w:ind w:firstLine="480" w:firstLineChars="200"/>
        <w:rPr>
          <w:rFonts w:ascii="宋体" w:cs="宋体"/>
          <w:sz w:val="24"/>
          <w:szCs w:val="24"/>
          <w:highlight w:val="yellow"/>
        </w:rPr>
      </w:pPr>
      <w:r>
        <w:rPr>
          <w:rFonts w:hint="eastAsia" w:ascii="宋体" w:hAnsi="宋体" w:cs="宋体"/>
          <w:sz w:val="24"/>
          <w:szCs w:val="24"/>
        </w:rPr>
        <w:t>投标有效期见投标人须知前附表，无投标有效期或投标有效期短于此规定期限的投标文件，视为无效文件，其投标将被拒绝。</w:t>
      </w:r>
    </w:p>
    <w:p>
      <w:pPr>
        <w:pStyle w:val="7"/>
        <w:numPr>
          <w:ilvl w:val="0"/>
          <w:numId w:val="9"/>
        </w:numPr>
        <w:spacing w:line="500" w:lineRule="exact"/>
        <w:ind w:firstLine="562" w:firstLineChars="200"/>
        <w:rPr>
          <w:rFonts w:ascii="宋体" w:cs="宋体"/>
          <w:szCs w:val="28"/>
        </w:rPr>
      </w:pPr>
      <w:bookmarkStart w:id="48" w:name="_Toc24827"/>
      <w:r>
        <w:rPr>
          <w:rFonts w:hint="eastAsia" w:ascii="宋体" w:hAnsi="宋体" w:cs="宋体"/>
          <w:szCs w:val="28"/>
        </w:rPr>
        <w:t>投标文件的装订、密封和签署</w:t>
      </w:r>
      <w:bookmarkEnd w:id="48"/>
    </w:p>
    <w:p>
      <w:pPr>
        <w:tabs>
          <w:tab w:val="left" w:pos="0"/>
        </w:tabs>
        <w:spacing w:line="500" w:lineRule="exact"/>
        <w:ind w:firstLine="480" w:firstLineChars="200"/>
        <w:rPr>
          <w:rFonts w:ascii="宋体" w:cs="宋体"/>
          <w:sz w:val="24"/>
          <w:szCs w:val="24"/>
        </w:rPr>
      </w:pPr>
      <w:r>
        <w:rPr>
          <w:rFonts w:hint="eastAsia" w:ascii="宋体" w:hAnsi="宋体" w:cs="宋体"/>
          <w:sz w:val="24"/>
          <w:szCs w:val="24"/>
        </w:rPr>
        <w:t>5</w:t>
      </w:r>
      <w:r>
        <w:rPr>
          <w:rFonts w:ascii="宋体" w:hAnsi="宋体" w:cs="宋体"/>
          <w:sz w:val="24"/>
          <w:szCs w:val="24"/>
        </w:rPr>
        <w:t xml:space="preserve">.1 </w:t>
      </w:r>
      <w:r>
        <w:rPr>
          <w:rFonts w:hint="eastAsia" w:ascii="宋体" w:hAnsi="宋体" w:cs="宋体"/>
          <w:sz w:val="24"/>
          <w:szCs w:val="24"/>
        </w:rPr>
        <w:t>投标文件的装订</w:t>
      </w:r>
    </w:p>
    <w:p>
      <w:pPr>
        <w:tabs>
          <w:tab w:val="left" w:pos="0"/>
        </w:tabs>
        <w:spacing w:line="500" w:lineRule="exact"/>
        <w:ind w:firstLine="480" w:firstLineChars="200"/>
        <w:rPr>
          <w:rFonts w:ascii="宋体" w:cs="宋体"/>
          <w:b/>
          <w:bCs/>
          <w:sz w:val="24"/>
          <w:szCs w:val="24"/>
        </w:rPr>
      </w:pPr>
      <w:r>
        <w:rPr>
          <w:rFonts w:hint="eastAsia" w:ascii="宋体" w:hAnsi="宋体" w:cs="宋体"/>
          <w:sz w:val="24"/>
          <w:szCs w:val="24"/>
        </w:rPr>
        <w:t>投标文件</w:t>
      </w:r>
      <w:r>
        <w:rPr>
          <w:rFonts w:hint="eastAsia" w:ascii="宋体" w:hAnsi="宋体" w:cs="宋体"/>
          <w:b/>
          <w:bCs/>
          <w:sz w:val="24"/>
          <w:szCs w:val="24"/>
        </w:rPr>
        <w:t>正本一份、副本四份</w:t>
      </w:r>
      <w:r>
        <w:rPr>
          <w:rFonts w:hint="eastAsia" w:ascii="宋体" w:hAnsi="宋体" w:cs="宋体"/>
          <w:sz w:val="24"/>
          <w:szCs w:val="24"/>
        </w:rPr>
        <w:t>，分别胶装装订成册，且封面须清楚地标明“正本”或“副本”；若正本和副本不符，以正本书面文件为准；同时提供与正本内容一致的</w:t>
      </w:r>
      <w:bookmarkStart w:id="49" w:name="OLE_LINK13"/>
      <w:r>
        <w:rPr>
          <w:rFonts w:hint="eastAsia" w:ascii="宋体" w:hAnsi="宋体" w:cs="宋体"/>
          <w:sz w:val="24"/>
          <w:szCs w:val="24"/>
        </w:rPr>
        <w:t>电子版</w:t>
      </w:r>
      <w:bookmarkEnd w:id="49"/>
      <w:r>
        <w:rPr>
          <w:rFonts w:hint="eastAsia" w:ascii="宋体" w:hAnsi="宋体" w:cs="宋体"/>
          <w:sz w:val="24"/>
          <w:szCs w:val="24"/>
        </w:rPr>
        <w:t>（</w:t>
      </w:r>
      <w:r>
        <w:rPr>
          <w:rFonts w:ascii="宋体" w:hAnsi="宋体" w:cs="宋体"/>
          <w:sz w:val="24"/>
          <w:szCs w:val="24"/>
        </w:rPr>
        <w:t>U</w:t>
      </w:r>
      <w:r>
        <w:rPr>
          <w:rFonts w:hint="eastAsia" w:ascii="宋体" w:hAnsi="宋体" w:cs="宋体"/>
          <w:sz w:val="24"/>
          <w:szCs w:val="24"/>
        </w:rPr>
        <w:t>盘、</w:t>
      </w:r>
      <w:r>
        <w:rPr>
          <w:rFonts w:hint="eastAsia" w:ascii="宋体" w:hAnsi="宋体" w:cs="宋体"/>
          <w:b/>
          <w:bCs/>
          <w:sz w:val="24"/>
          <w:szCs w:val="24"/>
        </w:rPr>
        <w:t>电子文档应为</w:t>
      </w:r>
      <w:r>
        <w:rPr>
          <w:rFonts w:ascii="宋体" w:hAnsi="宋体" w:cs="宋体"/>
          <w:b/>
          <w:bCs/>
          <w:sz w:val="24"/>
          <w:szCs w:val="24"/>
        </w:rPr>
        <w:t>PDF</w:t>
      </w:r>
      <w:r>
        <w:rPr>
          <w:rFonts w:hint="eastAsia" w:ascii="宋体" w:hAnsi="宋体" w:cs="宋体"/>
          <w:b/>
          <w:bCs/>
          <w:sz w:val="24"/>
          <w:szCs w:val="24"/>
        </w:rPr>
        <w:t>与</w:t>
      </w:r>
      <w:r>
        <w:rPr>
          <w:rFonts w:ascii="宋体" w:hAnsi="宋体" w:cs="宋体"/>
          <w:b/>
          <w:bCs/>
          <w:sz w:val="24"/>
          <w:szCs w:val="24"/>
        </w:rPr>
        <w:t>WORD</w:t>
      </w:r>
      <w:r>
        <w:rPr>
          <w:rFonts w:hint="eastAsia" w:ascii="宋体" w:hAnsi="宋体" w:cs="宋体"/>
          <w:b/>
          <w:bCs/>
          <w:sz w:val="24"/>
          <w:szCs w:val="24"/>
        </w:rPr>
        <w:t>格式各一份</w:t>
      </w:r>
      <w:r>
        <w:rPr>
          <w:rFonts w:hint="eastAsia" w:ascii="宋体" w:hAnsi="宋体" w:cs="宋体"/>
          <w:sz w:val="24"/>
          <w:szCs w:val="24"/>
        </w:rPr>
        <w:t>）、开标一览表一份</w:t>
      </w:r>
      <w:r>
        <w:rPr>
          <w:rFonts w:hint="eastAsia" w:ascii="宋体" w:hAnsi="宋体" w:cs="宋体"/>
          <w:b/>
          <w:bCs/>
          <w:sz w:val="24"/>
          <w:szCs w:val="24"/>
        </w:rPr>
        <w:t>（</w:t>
      </w:r>
      <w:r>
        <w:rPr>
          <w:rFonts w:hint="eastAsia" w:ascii="宋体" w:hAnsi="宋体" w:cs="宋体"/>
          <w:sz w:val="24"/>
          <w:szCs w:val="24"/>
        </w:rPr>
        <w:t>用于开标唱标单独提交的“开标一览表”应为原件</w:t>
      </w:r>
      <w:r>
        <w:rPr>
          <w:rFonts w:hint="eastAsia" w:ascii="宋体" w:hAnsi="宋体" w:cs="宋体"/>
          <w:b/>
          <w:bCs/>
          <w:sz w:val="24"/>
          <w:szCs w:val="24"/>
        </w:rPr>
        <w:t>）。</w:t>
      </w:r>
    </w:p>
    <w:p>
      <w:pPr>
        <w:spacing w:line="500" w:lineRule="exact"/>
        <w:ind w:left="420" w:leftChars="200"/>
        <w:jc w:val="left"/>
        <w:rPr>
          <w:rFonts w:ascii="宋体" w:cs="宋体"/>
          <w:sz w:val="24"/>
          <w:szCs w:val="24"/>
        </w:rPr>
      </w:pPr>
      <w:r>
        <w:rPr>
          <w:rFonts w:ascii="宋体" w:hAnsi="宋体" w:cs="宋体"/>
          <w:sz w:val="24"/>
          <w:szCs w:val="24"/>
        </w:rPr>
        <w:t xml:space="preserve"> </w:t>
      </w:r>
      <w:r>
        <w:rPr>
          <w:rFonts w:hint="eastAsia" w:ascii="宋体" w:hAnsi="宋体" w:cs="宋体"/>
          <w:sz w:val="24"/>
          <w:szCs w:val="24"/>
        </w:rPr>
        <w:t>5</w:t>
      </w:r>
      <w:r>
        <w:rPr>
          <w:rFonts w:ascii="宋体" w:hAnsi="宋体" w:cs="宋体"/>
          <w:sz w:val="24"/>
          <w:szCs w:val="24"/>
        </w:rPr>
        <w:t xml:space="preserve">.2 </w:t>
      </w:r>
      <w:r>
        <w:rPr>
          <w:rFonts w:hint="eastAsia" w:ascii="宋体" w:hAnsi="宋体" w:cs="宋体"/>
          <w:sz w:val="24"/>
          <w:szCs w:val="24"/>
        </w:rPr>
        <w:t>投标文件的签署</w:t>
      </w:r>
    </w:p>
    <w:p>
      <w:pPr>
        <w:spacing w:line="500" w:lineRule="exact"/>
        <w:ind w:firstLine="480" w:firstLineChars="200"/>
        <w:jc w:val="left"/>
        <w:rPr>
          <w:rFonts w:ascii="宋体" w:cs="宋体"/>
          <w:color w:val="FF0000"/>
          <w:sz w:val="24"/>
          <w:szCs w:val="24"/>
        </w:rPr>
      </w:pPr>
      <w:r>
        <w:rPr>
          <w:rFonts w:hint="eastAsia" w:ascii="宋体" w:hAnsi="宋体" w:cs="宋体"/>
          <w:sz w:val="24"/>
          <w:szCs w:val="24"/>
        </w:rPr>
        <w:t>5</w:t>
      </w:r>
      <w:r>
        <w:rPr>
          <w:rFonts w:ascii="宋体" w:hAnsi="宋体" w:cs="宋体"/>
          <w:sz w:val="24"/>
          <w:szCs w:val="24"/>
        </w:rPr>
        <w:t>.2.1</w:t>
      </w:r>
      <w:r>
        <w:rPr>
          <w:rFonts w:hint="eastAsia" w:ascii="宋体" w:hAnsi="宋体" w:cs="宋体"/>
          <w:sz w:val="24"/>
          <w:szCs w:val="24"/>
        </w:rPr>
        <w:t>投标人在投标文件中指定的页面的落款处，按招标文件要求由投标人的法定代表人或其授权代表在规定的签章处签字或盖章。</w:t>
      </w:r>
    </w:p>
    <w:p>
      <w:pPr>
        <w:tabs>
          <w:tab w:val="left" w:pos="0"/>
        </w:tabs>
        <w:spacing w:line="500" w:lineRule="exact"/>
        <w:ind w:firstLine="480" w:firstLineChars="200"/>
        <w:rPr>
          <w:rFonts w:ascii="宋体" w:cs="宋体"/>
          <w:sz w:val="24"/>
          <w:szCs w:val="24"/>
        </w:rPr>
      </w:pPr>
      <w:r>
        <w:rPr>
          <w:rFonts w:hint="eastAsia" w:ascii="宋体" w:hAnsi="宋体" w:cs="宋体"/>
          <w:sz w:val="24"/>
          <w:szCs w:val="24"/>
        </w:rPr>
        <w:t>5</w:t>
      </w:r>
      <w:r>
        <w:rPr>
          <w:rFonts w:ascii="宋体" w:hAnsi="宋体" w:cs="宋体"/>
          <w:sz w:val="24"/>
          <w:szCs w:val="24"/>
        </w:rPr>
        <w:t>.2.2</w:t>
      </w:r>
      <w:r>
        <w:rPr>
          <w:rFonts w:hint="eastAsia" w:ascii="宋体" w:hAnsi="宋体" w:cs="宋体"/>
          <w:sz w:val="24"/>
          <w:szCs w:val="24"/>
        </w:rPr>
        <w:t>投标人应按照招标文件要求，在每一份投标文件的正本和副本封面下方以及其他招标文件要求的位置填写投标人全称并加盖公章。</w:t>
      </w:r>
    </w:p>
    <w:p>
      <w:pPr>
        <w:tabs>
          <w:tab w:val="left" w:pos="0"/>
        </w:tabs>
        <w:spacing w:line="500" w:lineRule="exact"/>
        <w:ind w:firstLine="480" w:firstLineChars="200"/>
        <w:rPr>
          <w:rFonts w:ascii="宋体" w:cs="宋体"/>
          <w:sz w:val="24"/>
          <w:szCs w:val="24"/>
        </w:rPr>
      </w:pPr>
      <w:r>
        <w:rPr>
          <w:rFonts w:hint="eastAsia" w:ascii="宋体" w:hAnsi="宋体" w:cs="宋体"/>
          <w:sz w:val="24"/>
          <w:szCs w:val="24"/>
        </w:rPr>
        <w:t>5</w:t>
      </w:r>
      <w:r>
        <w:rPr>
          <w:rFonts w:ascii="宋体" w:hAnsi="宋体" w:cs="宋体"/>
          <w:sz w:val="24"/>
          <w:szCs w:val="24"/>
        </w:rPr>
        <w:t>.2.3</w:t>
      </w:r>
      <w:r>
        <w:rPr>
          <w:rFonts w:hint="eastAsia" w:ascii="宋体" w:hAnsi="宋体" w:cs="宋体"/>
          <w:sz w:val="24"/>
          <w:szCs w:val="24"/>
        </w:rPr>
        <w:t>投标文件应字迹清楚、内容齐全、不得涂改或增删。如有修改和增删，必须有投标人公章及法定代表人或其授权的投标人代表签字。</w:t>
      </w:r>
    </w:p>
    <w:p>
      <w:pPr>
        <w:tabs>
          <w:tab w:val="left" w:pos="0"/>
        </w:tabs>
        <w:spacing w:line="500" w:lineRule="exact"/>
        <w:ind w:firstLine="480" w:firstLineChars="200"/>
        <w:rPr>
          <w:rFonts w:ascii="宋体" w:cs="宋体"/>
          <w:sz w:val="24"/>
          <w:szCs w:val="24"/>
        </w:rPr>
      </w:pPr>
      <w:r>
        <w:rPr>
          <w:rFonts w:hint="eastAsia" w:ascii="宋体" w:hAnsi="宋体" w:cs="宋体"/>
          <w:sz w:val="24"/>
          <w:szCs w:val="24"/>
        </w:rPr>
        <w:t>5</w:t>
      </w:r>
      <w:r>
        <w:rPr>
          <w:rFonts w:ascii="宋体" w:hAnsi="宋体" w:cs="宋体"/>
          <w:sz w:val="24"/>
          <w:szCs w:val="24"/>
        </w:rPr>
        <w:t>.2.4</w:t>
      </w:r>
      <w:r>
        <w:rPr>
          <w:rFonts w:hint="eastAsia" w:ascii="宋体" w:hAnsi="宋体" w:cs="宋体"/>
          <w:sz w:val="24"/>
          <w:szCs w:val="24"/>
        </w:rPr>
        <w:t>因投标文件字迹潦草或表达不清所引起的不利后果由投标人承担。</w:t>
      </w:r>
    </w:p>
    <w:p>
      <w:pPr>
        <w:spacing w:line="500" w:lineRule="exact"/>
        <w:ind w:left="420" w:leftChars="200"/>
        <w:jc w:val="left"/>
        <w:rPr>
          <w:rFonts w:ascii="宋体" w:cs="宋体"/>
          <w:kern w:val="0"/>
          <w:sz w:val="24"/>
          <w:szCs w:val="24"/>
        </w:rPr>
      </w:pPr>
      <w:r>
        <w:rPr>
          <w:rFonts w:ascii="宋体" w:hAnsi="宋体" w:cs="宋体"/>
          <w:kern w:val="0"/>
          <w:sz w:val="24"/>
          <w:szCs w:val="24"/>
        </w:rPr>
        <w:t xml:space="preserve"> </w:t>
      </w:r>
      <w:r>
        <w:rPr>
          <w:rFonts w:hint="eastAsia" w:ascii="宋体" w:hAnsi="宋体" w:cs="宋体"/>
          <w:kern w:val="0"/>
          <w:sz w:val="24"/>
          <w:szCs w:val="24"/>
        </w:rPr>
        <w:t>5</w:t>
      </w:r>
      <w:r>
        <w:rPr>
          <w:rFonts w:ascii="宋体" w:hAnsi="宋体" w:cs="宋体"/>
          <w:kern w:val="0"/>
          <w:sz w:val="24"/>
          <w:szCs w:val="24"/>
        </w:rPr>
        <w:t xml:space="preserve">.3 </w:t>
      </w:r>
      <w:r>
        <w:rPr>
          <w:rFonts w:hint="eastAsia" w:ascii="宋体" w:hAnsi="宋体" w:cs="宋体"/>
          <w:kern w:val="0"/>
          <w:sz w:val="24"/>
          <w:szCs w:val="24"/>
        </w:rPr>
        <w:t>投标文件的密封</w:t>
      </w:r>
    </w:p>
    <w:p>
      <w:pPr>
        <w:numPr>
          <w:ilvl w:val="0"/>
          <w:numId w:val="11"/>
        </w:numPr>
        <w:spacing w:line="500" w:lineRule="exact"/>
        <w:jc w:val="left"/>
        <w:rPr>
          <w:rFonts w:ascii="宋体" w:cs="宋体"/>
          <w:kern w:val="0"/>
          <w:sz w:val="24"/>
          <w:szCs w:val="24"/>
        </w:rPr>
      </w:pPr>
      <w:r>
        <w:rPr>
          <w:rFonts w:hint="eastAsia" w:ascii="宋体" w:hAnsi="宋体" w:cs="宋体"/>
          <w:sz w:val="24"/>
          <w:szCs w:val="24"/>
        </w:rPr>
        <w:t>投标文件正本、所有的副本、电子版本、开标一览表需分开密封装在单独的封袋中（封袋不得有破损），且在封袋正面标明“正本”“副本”“电子版”“开标一览表”字样。封袋应加贴封条，并在封线处加盖投标人鲜章，封袋正面要粘贴投标人全称、项目名称、编号、包号等标识、且</w:t>
      </w:r>
      <w:r>
        <w:rPr>
          <w:rFonts w:hint="eastAsia" w:ascii="宋体" w:hAnsi="宋体" w:cs="宋体"/>
          <w:kern w:val="0"/>
          <w:sz w:val="24"/>
          <w:szCs w:val="24"/>
        </w:rPr>
        <w:t>投标文件袋上应加盖投标人公章（</w:t>
      </w:r>
      <w:r>
        <w:rPr>
          <w:rFonts w:hint="eastAsia" w:ascii="宋体" w:hAnsi="宋体" w:cs="宋体"/>
          <w:sz w:val="24"/>
          <w:szCs w:val="24"/>
        </w:rPr>
        <w:t>封面标识见招标文件</w:t>
      </w:r>
      <w:r>
        <w:rPr>
          <w:rFonts w:hint="eastAsia" w:ascii="宋体" w:hAnsi="宋体" w:cs="宋体"/>
          <w:b/>
          <w:bCs/>
          <w:sz w:val="24"/>
          <w:szCs w:val="24"/>
        </w:rPr>
        <w:t>附件一</w:t>
      </w:r>
      <w:r>
        <w:rPr>
          <w:rFonts w:hint="eastAsia" w:ascii="宋体" w:hAnsi="宋体" w:cs="宋体"/>
          <w:sz w:val="24"/>
          <w:szCs w:val="24"/>
        </w:rPr>
        <w:t>）</w:t>
      </w:r>
      <w:r>
        <w:rPr>
          <w:rFonts w:hint="eastAsia" w:ascii="宋体" w:hAnsi="宋体" w:cs="宋体"/>
          <w:kern w:val="0"/>
          <w:sz w:val="24"/>
          <w:szCs w:val="24"/>
        </w:rPr>
        <w:t>如果未按上述规定进行密封，投标人的投标文件有权被拒绝</w:t>
      </w:r>
      <w:r>
        <w:rPr>
          <w:rFonts w:hint="eastAsia" w:ascii="宋体" w:hAnsi="宋体" w:cs="宋体"/>
          <w:sz w:val="24"/>
          <w:szCs w:val="24"/>
        </w:rPr>
        <w:t>；</w:t>
      </w:r>
    </w:p>
    <w:p>
      <w:pPr>
        <w:numPr>
          <w:ilvl w:val="0"/>
          <w:numId w:val="11"/>
        </w:numPr>
        <w:spacing w:line="500" w:lineRule="exact"/>
        <w:jc w:val="left"/>
        <w:rPr>
          <w:rFonts w:ascii="宋体" w:cs="宋体"/>
          <w:kern w:val="0"/>
          <w:sz w:val="24"/>
          <w:szCs w:val="24"/>
        </w:rPr>
      </w:pPr>
      <w:r>
        <w:rPr>
          <w:rFonts w:hint="eastAsia" w:ascii="宋体" w:hAnsi="宋体" w:cs="宋体"/>
          <w:sz w:val="24"/>
          <w:szCs w:val="24"/>
        </w:rPr>
        <w:t>如果投标人未按上述要求密封及加写标记，误投或过早启封的投标文件，将自行承担其投标文件被视为无效投标文件的风险；</w:t>
      </w:r>
    </w:p>
    <w:p>
      <w:pPr>
        <w:spacing w:line="500" w:lineRule="exact"/>
        <w:ind w:firstLine="420" w:firstLineChars="175"/>
        <w:rPr>
          <w:rFonts w:ascii="宋体" w:cs="宋体"/>
          <w:color w:val="FF0000"/>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）本次招标只接受简体中文文字的投标文件；</w:t>
      </w:r>
      <w:r>
        <w:rPr>
          <w:rFonts w:hint="eastAsia" w:ascii="宋体" w:hAnsi="宋体" w:cs="宋体"/>
          <w:b/>
          <w:bCs/>
          <w:sz w:val="24"/>
          <w:szCs w:val="24"/>
        </w:rPr>
        <w:t>如投标文件中出现外文资料，必须配以中文译文。否则，由此引发的一切责任由投标人自负</w:t>
      </w:r>
      <w:r>
        <w:rPr>
          <w:rFonts w:hint="eastAsia" w:ascii="宋体" w:hAnsi="宋体" w:cs="宋体"/>
          <w:sz w:val="24"/>
          <w:szCs w:val="24"/>
        </w:rPr>
        <w:t>；</w:t>
      </w:r>
    </w:p>
    <w:p>
      <w:pPr>
        <w:widowControl/>
        <w:spacing w:line="500" w:lineRule="exact"/>
        <w:ind w:left="420"/>
        <w:rPr>
          <w:rFonts w:ascii="宋体" w:cs="宋体"/>
          <w:kern w:val="0"/>
          <w:sz w:val="24"/>
          <w:szCs w:val="24"/>
        </w:rPr>
      </w:pPr>
      <w:r>
        <w:rPr>
          <w:rFonts w:hint="eastAsia" w:ascii="宋体" w:hAnsi="宋体" w:cs="宋体"/>
          <w:kern w:val="0"/>
          <w:sz w:val="24"/>
          <w:szCs w:val="24"/>
        </w:rPr>
        <w:t>（</w:t>
      </w:r>
      <w:r>
        <w:rPr>
          <w:rFonts w:ascii="宋体" w:hAnsi="宋体" w:cs="宋体"/>
          <w:kern w:val="0"/>
          <w:sz w:val="24"/>
          <w:szCs w:val="24"/>
        </w:rPr>
        <w:t>4</w:t>
      </w:r>
      <w:r>
        <w:rPr>
          <w:rFonts w:hint="eastAsia" w:ascii="宋体" w:hAnsi="宋体" w:cs="宋体"/>
          <w:kern w:val="0"/>
          <w:sz w:val="24"/>
          <w:szCs w:val="24"/>
        </w:rPr>
        <w:t>）拒绝接受以电话、传真、电子邮件形式的投标。</w:t>
      </w:r>
    </w:p>
    <w:p>
      <w:pPr>
        <w:pStyle w:val="7"/>
        <w:numPr>
          <w:ilvl w:val="0"/>
          <w:numId w:val="9"/>
        </w:numPr>
        <w:spacing w:line="500" w:lineRule="exact"/>
        <w:ind w:firstLine="562" w:firstLineChars="200"/>
        <w:rPr>
          <w:rFonts w:ascii="宋体" w:cs="宋体"/>
          <w:szCs w:val="28"/>
        </w:rPr>
      </w:pPr>
      <w:bookmarkStart w:id="50" w:name="_Toc22752"/>
      <w:r>
        <w:rPr>
          <w:rFonts w:hint="eastAsia" w:ascii="宋体" w:hAnsi="宋体" w:cs="宋体"/>
          <w:szCs w:val="28"/>
        </w:rPr>
        <w:t>知识产权</w:t>
      </w:r>
      <w:bookmarkEnd w:id="50"/>
    </w:p>
    <w:p>
      <w:pPr>
        <w:adjustRightInd w:val="0"/>
        <w:snapToGrid w:val="0"/>
        <w:spacing w:line="500" w:lineRule="exact"/>
        <w:ind w:firstLine="480" w:firstLineChars="200"/>
        <w:rPr>
          <w:rFonts w:ascii="宋体" w:cs="宋体"/>
          <w:sz w:val="24"/>
          <w:szCs w:val="24"/>
        </w:rPr>
      </w:pPr>
      <w:r>
        <w:rPr>
          <w:rFonts w:hint="eastAsia" w:ascii="宋体" w:hAnsi="宋体" w:cs="宋体"/>
          <w:sz w:val="24"/>
          <w:szCs w:val="24"/>
        </w:rPr>
        <w:t>6</w:t>
      </w:r>
      <w:r>
        <w:rPr>
          <w:rFonts w:ascii="宋体" w:hAnsi="宋体" w:cs="宋体"/>
          <w:sz w:val="24"/>
          <w:szCs w:val="24"/>
        </w:rPr>
        <w:t xml:space="preserve">.1 </w:t>
      </w:r>
      <w:r>
        <w:rPr>
          <w:rFonts w:hint="eastAsia" w:ascii="宋体" w:hAnsi="宋体" w:cs="宋体"/>
          <w:sz w:val="24"/>
          <w:szCs w:val="24"/>
        </w:rPr>
        <w:t>投标人应保证在本项目使用的任何货物和服务（包括部分使用）时，不会产生因第三方提出侵犯其专利权、商标权或其它知识产权而引起的法律和经济纠纷，如因专利权、商标权或其它知识产权而引起法律纠纷和经济纠纷，由投标人承担所有相关责任。</w:t>
      </w:r>
    </w:p>
    <w:p>
      <w:pPr>
        <w:adjustRightInd w:val="0"/>
        <w:snapToGrid w:val="0"/>
        <w:spacing w:line="500" w:lineRule="exact"/>
        <w:ind w:firstLine="480" w:firstLineChars="200"/>
        <w:rPr>
          <w:rFonts w:ascii="宋体" w:cs="宋体"/>
          <w:sz w:val="24"/>
          <w:szCs w:val="24"/>
        </w:rPr>
      </w:pPr>
      <w:r>
        <w:rPr>
          <w:rFonts w:hint="eastAsia" w:ascii="宋体" w:hAnsi="宋体" w:cs="宋体"/>
          <w:sz w:val="24"/>
          <w:szCs w:val="24"/>
        </w:rPr>
        <w:t>6</w:t>
      </w:r>
      <w:r>
        <w:rPr>
          <w:rFonts w:ascii="宋体" w:hAnsi="宋体" w:cs="宋体"/>
          <w:sz w:val="24"/>
          <w:szCs w:val="24"/>
        </w:rPr>
        <w:t xml:space="preserve">.2 </w:t>
      </w:r>
      <w:r>
        <w:rPr>
          <w:rFonts w:hint="eastAsia" w:ascii="宋体" w:hAnsi="宋体" w:cs="宋体"/>
          <w:sz w:val="24"/>
          <w:szCs w:val="24"/>
        </w:rPr>
        <w:t>采购人享有本项目在实施过程中产生的知识成果及知识产权。</w:t>
      </w:r>
    </w:p>
    <w:p>
      <w:pPr>
        <w:adjustRightInd w:val="0"/>
        <w:snapToGrid w:val="0"/>
        <w:spacing w:line="500" w:lineRule="exact"/>
        <w:ind w:firstLine="480" w:firstLineChars="200"/>
        <w:rPr>
          <w:rFonts w:ascii="宋体" w:cs="宋体"/>
          <w:sz w:val="24"/>
          <w:szCs w:val="24"/>
        </w:rPr>
      </w:pPr>
      <w:r>
        <w:rPr>
          <w:rFonts w:hint="eastAsia" w:ascii="宋体" w:hAnsi="宋体" w:cs="宋体"/>
          <w:sz w:val="24"/>
          <w:szCs w:val="24"/>
        </w:rPr>
        <w:t>6</w:t>
      </w:r>
      <w:r>
        <w:rPr>
          <w:rFonts w:ascii="宋体" w:hAnsi="宋体" w:cs="宋体"/>
          <w:sz w:val="24"/>
          <w:szCs w:val="24"/>
        </w:rPr>
        <w:t xml:space="preserve">.3 </w:t>
      </w:r>
      <w:r>
        <w:rPr>
          <w:rFonts w:hint="eastAsia" w:ascii="宋体" w:hAnsi="宋体" w:cs="宋体"/>
          <w:sz w:val="24"/>
          <w:szCs w:val="24"/>
        </w:rPr>
        <w:t>投标人如欲在项目实施过程中采用自有知识成果，需在投标文件中声明，并提供相关知识产权证明文件。使用该知识成果后，投标人须提供开发接口和开发手册等技术文档，并承诺提供无限期技术支持，采购人享有永久使用权。</w:t>
      </w:r>
    </w:p>
    <w:p>
      <w:pPr>
        <w:adjustRightInd w:val="0"/>
        <w:snapToGrid w:val="0"/>
        <w:spacing w:line="500" w:lineRule="exact"/>
        <w:ind w:firstLine="480" w:firstLineChars="200"/>
        <w:rPr>
          <w:rFonts w:ascii="宋体" w:cs="宋体"/>
          <w:sz w:val="24"/>
          <w:szCs w:val="24"/>
        </w:rPr>
      </w:pPr>
      <w:r>
        <w:rPr>
          <w:rFonts w:hint="eastAsia" w:ascii="宋体" w:hAnsi="宋体" w:cs="宋体"/>
          <w:sz w:val="24"/>
          <w:szCs w:val="24"/>
        </w:rPr>
        <w:t>6</w:t>
      </w:r>
      <w:r>
        <w:rPr>
          <w:rFonts w:ascii="宋体" w:hAnsi="宋体" w:cs="宋体"/>
          <w:sz w:val="24"/>
          <w:szCs w:val="24"/>
        </w:rPr>
        <w:t xml:space="preserve">.4 </w:t>
      </w:r>
      <w:r>
        <w:rPr>
          <w:rFonts w:hint="eastAsia" w:ascii="宋体" w:hAnsi="宋体" w:cs="宋体"/>
          <w:sz w:val="24"/>
          <w:szCs w:val="24"/>
        </w:rPr>
        <w:t>如投标人所不拥有的知识产权，则在投标报价中必须包括合法获取该知识产权的相关费用。</w:t>
      </w:r>
    </w:p>
    <w:p>
      <w:pPr>
        <w:pStyle w:val="6"/>
      </w:pPr>
      <w:bookmarkStart w:id="51" w:name="_Toc25774"/>
      <w:bookmarkStart w:id="52" w:name="_Toc3565"/>
      <w:bookmarkStart w:id="53" w:name="_Toc1700"/>
      <w:bookmarkStart w:id="54" w:name="_Toc3736"/>
      <w:r>
        <w:rPr>
          <w:rFonts w:hint="eastAsia"/>
        </w:rPr>
        <w:t>四、投标文件的递交</w:t>
      </w:r>
      <w:bookmarkEnd w:id="51"/>
      <w:bookmarkEnd w:id="52"/>
      <w:bookmarkEnd w:id="53"/>
      <w:bookmarkEnd w:id="54"/>
    </w:p>
    <w:p>
      <w:pPr>
        <w:pStyle w:val="7"/>
        <w:numPr>
          <w:ilvl w:val="0"/>
          <w:numId w:val="12"/>
        </w:numPr>
      </w:pPr>
      <w:bookmarkStart w:id="55" w:name="_Toc3685"/>
      <w:r>
        <w:rPr>
          <w:rFonts w:hint="eastAsia"/>
        </w:rPr>
        <w:t>投标文件递交</w:t>
      </w:r>
      <w:bookmarkEnd w:id="55"/>
    </w:p>
    <w:p>
      <w:pPr>
        <w:adjustRightInd w:val="0"/>
        <w:snapToGrid w:val="0"/>
        <w:spacing w:line="500" w:lineRule="exact"/>
        <w:ind w:firstLine="480" w:firstLineChars="200"/>
        <w:rPr>
          <w:rFonts w:ascii="宋体" w:cs="宋体"/>
          <w:sz w:val="24"/>
          <w:szCs w:val="24"/>
        </w:rPr>
      </w:pPr>
      <w:r>
        <w:rPr>
          <w:rFonts w:ascii="宋体" w:hAnsi="宋体" w:cs="宋体"/>
          <w:sz w:val="24"/>
          <w:szCs w:val="24"/>
        </w:rPr>
        <w:t xml:space="preserve">1.1 </w:t>
      </w:r>
      <w:r>
        <w:rPr>
          <w:rFonts w:hint="eastAsia" w:ascii="宋体" w:hAnsi="宋体" w:cs="宋体"/>
          <w:sz w:val="24"/>
          <w:szCs w:val="24"/>
        </w:rPr>
        <w:t>投标人应当在招标文件要求提交投标文件的截止时间前，将投标文件密封送达投标地点。采购代理机构收到投标文件后，应当如实记载投标文件的送达时间和密封情况，签收保存，并向投标人出具签收回执。任何单位和个人不得在开标前开启投标文件。代理机构项目承办人在招标文件规定的投标文件递交截止时间前，只负责投标文件的接收、清点、造册登记工作，并请投标人代表签字确认，对其有效性不负任何责任。</w:t>
      </w:r>
    </w:p>
    <w:p>
      <w:pPr>
        <w:adjustRightInd w:val="0"/>
        <w:snapToGrid w:val="0"/>
        <w:spacing w:line="500" w:lineRule="exact"/>
        <w:ind w:firstLine="480" w:firstLineChars="200"/>
        <w:rPr>
          <w:rFonts w:ascii="宋体" w:cs="宋体"/>
          <w:sz w:val="24"/>
          <w:szCs w:val="24"/>
        </w:rPr>
      </w:pPr>
      <w:r>
        <w:rPr>
          <w:rFonts w:ascii="宋体" w:hAnsi="宋体" w:cs="宋体"/>
          <w:sz w:val="24"/>
          <w:szCs w:val="24"/>
        </w:rPr>
        <w:t>1.2</w:t>
      </w:r>
      <w:r>
        <w:rPr>
          <w:rFonts w:hint="eastAsia" w:ascii="宋体" w:hAnsi="宋体" w:cs="宋体"/>
          <w:sz w:val="24"/>
          <w:szCs w:val="24"/>
        </w:rPr>
        <w:t>逾期送达或者未按照招标文件要求密封的投标文件，采购代理机构应当拒收。</w:t>
      </w:r>
    </w:p>
    <w:p>
      <w:pPr>
        <w:adjustRightInd w:val="0"/>
        <w:snapToGrid w:val="0"/>
        <w:spacing w:line="500" w:lineRule="exact"/>
        <w:ind w:firstLine="480" w:firstLineChars="200"/>
        <w:rPr>
          <w:rFonts w:ascii="宋体" w:cs="宋体"/>
          <w:sz w:val="24"/>
          <w:szCs w:val="24"/>
        </w:rPr>
      </w:pPr>
      <w:r>
        <w:rPr>
          <w:rFonts w:ascii="宋体" w:hAnsi="宋体" w:cs="宋体"/>
          <w:sz w:val="24"/>
          <w:szCs w:val="24"/>
        </w:rPr>
        <w:t>1.3</w:t>
      </w:r>
      <w:r>
        <w:rPr>
          <w:rFonts w:hint="eastAsia" w:ascii="宋体" w:hAnsi="宋体" w:cs="宋体"/>
          <w:sz w:val="24"/>
          <w:szCs w:val="24"/>
        </w:rPr>
        <w:t>代理机构不接受邮寄的投标文件。</w:t>
      </w:r>
    </w:p>
    <w:p>
      <w:pPr>
        <w:adjustRightInd w:val="0"/>
        <w:snapToGrid w:val="0"/>
        <w:spacing w:line="500" w:lineRule="exact"/>
        <w:ind w:firstLine="480" w:firstLineChars="200"/>
        <w:rPr>
          <w:rFonts w:ascii="宋体" w:cs="宋体"/>
          <w:sz w:val="24"/>
          <w:szCs w:val="24"/>
        </w:rPr>
      </w:pPr>
      <w:r>
        <w:rPr>
          <w:rFonts w:ascii="宋体" w:hAnsi="宋体" w:cs="宋体"/>
          <w:sz w:val="24"/>
          <w:szCs w:val="24"/>
        </w:rPr>
        <w:t xml:space="preserve">1.4 </w:t>
      </w:r>
      <w:r>
        <w:rPr>
          <w:rFonts w:hint="eastAsia" w:ascii="宋体" w:hAnsi="宋体" w:cs="宋体"/>
          <w:sz w:val="24"/>
          <w:szCs w:val="24"/>
        </w:rPr>
        <w:t>无论投标人中标与否，其投标文件恕不退还。</w:t>
      </w:r>
    </w:p>
    <w:p>
      <w:pPr>
        <w:pStyle w:val="7"/>
        <w:numPr>
          <w:ilvl w:val="0"/>
          <w:numId w:val="12"/>
        </w:numPr>
      </w:pPr>
      <w:bookmarkStart w:id="56" w:name="_Toc12741"/>
      <w:r>
        <w:rPr>
          <w:rFonts w:hint="eastAsia"/>
        </w:rPr>
        <w:t>投标文件的修改和撤回</w:t>
      </w:r>
      <w:bookmarkEnd w:id="56"/>
    </w:p>
    <w:p>
      <w:pPr>
        <w:spacing w:line="500" w:lineRule="exact"/>
        <w:ind w:firstLine="480" w:firstLineChars="200"/>
        <w:jc w:val="left"/>
        <w:rPr>
          <w:rFonts w:ascii="宋体" w:cs="宋体"/>
          <w:sz w:val="24"/>
          <w:szCs w:val="24"/>
        </w:rPr>
      </w:pPr>
      <w:r>
        <w:rPr>
          <w:rFonts w:ascii="宋体" w:hAnsi="宋体" w:cs="宋体"/>
          <w:sz w:val="24"/>
          <w:szCs w:val="24"/>
        </w:rPr>
        <w:t xml:space="preserve">2.1 </w:t>
      </w:r>
      <w:r>
        <w:rPr>
          <w:rFonts w:hint="eastAsia" w:ascii="宋体" w:hAnsi="宋体" w:cs="宋体"/>
          <w:sz w:val="24"/>
          <w:szCs w:val="24"/>
        </w:rPr>
        <w:t>投标人可以在投标截止时间前，对所递交的投标文件进行补充、修改或者撤回，并以书面形式通知采购代理机构（或采购人</w:t>
      </w:r>
      <w:r>
        <w:rPr>
          <w:rFonts w:ascii="宋体" w:hAnsi="宋体" w:cs="宋体"/>
          <w:sz w:val="24"/>
          <w:szCs w:val="24"/>
        </w:rPr>
        <w:t>)</w:t>
      </w:r>
      <w:r>
        <w:rPr>
          <w:rFonts w:hint="eastAsia" w:ascii="宋体" w:hAnsi="宋体" w:cs="宋体"/>
          <w:sz w:val="24"/>
          <w:szCs w:val="24"/>
        </w:rPr>
        <w:t>。</w:t>
      </w:r>
    </w:p>
    <w:p>
      <w:pPr>
        <w:spacing w:line="500" w:lineRule="exact"/>
        <w:ind w:firstLine="480" w:firstLineChars="200"/>
        <w:jc w:val="left"/>
        <w:rPr>
          <w:rFonts w:ascii="宋体" w:cs="宋体"/>
          <w:sz w:val="24"/>
          <w:szCs w:val="24"/>
        </w:rPr>
      </w:pPr>
      <w:r>
        <w:rPr>
          <w:rFonts w:ascii="宋体" w:hAnsi="宋体" w:cs="宋体"/>
          <w:sz w:val="24"/>
          <w:szCs w:val="24"/>
        </w:rPr>
        <w:t xml:space="preserve">2.2 </w:t>
      </w:r>
      <w:r>
        <w:rPr>
          <w:rFonts w:hint="eastAsia" w:ascii="宋体" w:hAnsi="宋体" w:cs="宋体"/>
          <w:sz w:val="24"/>
          <w:szCs w:val="24"/>
        </w:rPr>
        <w:t>投标人撤回投标的要求应由投标人法定代表人或投标人代表签署，补充、修改投标文件的书面材料，应当按照招标文件要求签署、盖章，作为投标文件的组成部分，在投标截止时间前密封送达开标地点，同时应在封套上标明“修改投标文件</w:t>
      </w:r>
      <w:r>
        <w:rPr>
          <w:rFonts w:ascii="宋体" w:hAnsi="宋体" w:cs="宋体"/>
          <w:sz w:val="24"/>
          <w:szCs w:val="24"/>
        </w:rPr>
        <w:t>(</w:t>
      </w:r>
      <w:r>
        <w:rPr>
          <w:rFonts w:hint="eastAsia" w:ascii="宋体" w:hAnsi="宋体" w:cs="宋体"/>
          <w:sz w:val="24"/>
          <w:szCs w:val="24"/>
        </w:rPr>
        <w:t>并注明项目编号</w:t>
      </w:r>
      <w:r>
        <w:rPr>
          <w:rFonts w:ascii="宋体" w:hAnsi="宋体" w:cs="宋体"/>
          <w:sz w:val="24"/>
          <w:szCs w:val="24"/>
        </w:rPr>
        <w:t>)</w:t>
      </w:r>
      <w:r>
        <w:rPr>
          <w:rFonts w:hint="eastAsia" w:ascii="宋体" w:hAnsi="宋体" w:cs="宋体"/>
          <w:sz w:val="24"/>
          <w:szCs w:val="24"/>
        </w:rPr>
        <w:t>”和“开标时启封”字样。</w:t>
      </w:r>
    </w:p>
    <w:p>
      <w:pPr>
        <w:spacing w:line="500" w:lineRule="exact"/>
        <w:ind w:firstLine="480" w:firstLineChars="200"/>
        <w:jc w:val="left"/>
        <w:rPr>
          <w:rFonts w:ascii="宋体" w:cs="宋体"/>
          <w:sz w:val="24"/>
          <w:szCs w:val="24"/>
        </w:rPr>
      </w:pPr>
      <w:r>
        <w:rPr>
          <w:rFonts w:ascii="宋体" w:hAnsi="宋体" w:cs="宋体"/>
          <w:sz w:val="24"/>
          <w:szCs w:val="24"/>
        </w:rPr>
        <w:t xml:space="preserve">2.3 </w:t>
      </w:r>
      <w:r>
        <w:rPr>
          <w:rFonts w:hint="eastAsia" w:ascii="宋体" w:hAnsi="宋体" w:cs="宋体"/>
          <w:sz w:val="24"/>
          <w:szCs w:val="24"/>
        </w:rPr>
        <w:t>在投标截止时间之后，投标人不得对其投标文件进行补充、修改或撤回。</w:t>
      </w:r>
    </w:p>
    <w:p>
      <w:pPr>
        <w:pStyle w:val="6"/>
      </w:pPr>
      <w:bookmarkStart w:id="57" w:name="_Toc14415"/>
      <w:bookmarkStart w:id="58" w:name="_Toc10182"/>
      <w:bookmarkStart w:id="59" w:name="_Toc27066"/>
      <w:bookmarkStart w:id="60" w:name="_Toc32067"/>
      <w:r>
        <w:rPr>
          <w:rFonts w:hint="eastAsia"/>
        </w:rPr>
        <w:t>五、开标、评审、定标</w:t>
      </w:r>
      <w:bookmarkEnd w:id="57"/>
      <w:bookmarkEnd w:id="58"/>
      <w:bookmarkEnd w:id="59"/>
      <w:bookmarkEnd w:id="60"/>
    </w:p>
    <w:p>
      <w:pPr>
        <w:pStyle w:val="7"/>
        <w:keepNext w:val="0"/>
        <w:keepLines w:val="0"/>
        <w:numPr>
          <w:ilvl w:val="0"/>
          <w:numId w:val="13"/>
        </w:numPr>
        <w:spacing w:line="500" w:lineRule="exact"/>
        <w:ind w:firstLine="562" w:firstLineChars="200"/>
        <w:rPr>
          <w:rFonts w:ascii="宋体" w:cs="宋体"/>
          <w:szCs w:val="28"/>
        </w:rPr>
      </w:pPr>
      <w:bookmarkStart w:id="61" w:name="_Toc27216"/>
      <w:r>
        <w:rPr>
          <w:rFonts w:hint="eastAsia" w:ascii="宋体" w:hAnsi="宋体" w:cs="宋体"/>
          <w:szCs w:val="28"/>
        </w:rPr>
        <w:t>开标</w:t>
      </w:r>
      <w:bookmarkEnd w:id="61"/>
    </w:p>
    <w:p>
      <w:pPr>
        <w:widowControl/>
        <w:tabs>
          <w:tab w:val="left" w:pos="0"/>
        </w:tabs>
        <w:spacing w:line="500" w:lineRule="exact"/>
        <w:ind w:firstLine="480" w:firstLineChars="200"/>
        <w:jc w:val="left"/>
        <w:rPr>
          <w:rFonts w:ascii="宋体" w:cs="宋体"/>
          <w:sz w:val="24"/>
          <w:szCs w:val="24"/>
          <w:highlight w:val="yellow"/>
        </w:rPr>
      </w:pPr>
      <w:r>
        <w:rPr>
          <w:rFonts w:ascii="宋体" w:hAnsi="宋体" w:cs="宋体"/>
          <w:sz w:val="24"/>
          <w:szCs w:val="24"/>
        </w:rPr>
        <w:t xml:space="preserve">1.1 </w:t>
      </w:r>
      <w:r>
        <w:rPr>
          <w:rFonts w:hint="eastAsia" w:ascii="宋体" w:hAnsi="宋体" w:cs="宋体"/>
          <w:sz w:val="24"/>
          <w:szCs w:val="24"/>
        </w:rPr>
        <w:t>采购代理机构按招标公告中规定的时间和地点接收投标人递交的投标文件，主持开标会议，邀请投标人参加。</w:t>
      </w:r>
    </w:p>
    <w:p>
      <w:pPr>
        <w:widowControl/>
        <w:tabs>
          <w:tab w:val="left" w:pos="0"/>
        </w:tabs>
        <w:spacing w:line="500" w:lineRule="exact"/>
        <w:ind w:firstLine="480" w:firstLineChars="200"/>
        <w:jc w:val="left"/>
        <w:rPr>
          <w:rFonts w:ascii="宋体" w:cs="宋体"/>
          <w:sz w:val="24"/>
          <w:szCs w:val="24"/>
        </w:rPr>
      </w:pPr>
      <w:r>
        <w:rPr>
          <w:rFonts w:ascii="宋体" w:hAnsi="宋体" w:cs="宋体"/>
          <w:sz w:val="24"/>
          <w:szCs w:val="24"/>
        </w:rPr>
        <w:t>1.2</w:t>
      </w:r>
      <w:r>
        <w:rPr>
          <w:rFonts w:hint="eastAsia" w:ascii="宋体" w:hAnsi="宋体" w:cs="宋体"/>
          <w:sz w:val="24"/>
          <w:szCs w:val="24"/>
        </w:rPr>
        <w:t>开标时，由投标人或者其推选的代表检查投标文件的密封情况；经确认无误后，由采购代理机构工作人员当众拆封，宣布投标人名称、投标价格和招标文件规定的需要宣布的其他内容。代理机构指定专人负责将投标人的名称、投标项目名称、投标价格等进行记录，并存档备案；所有投标唱标完毕，如投标人代表对宣读的“开标一览表”上的内容有异议的，应在获得开标会议主持人同意后当场提出。如确实属于唱标人员宣读错误，经投标人代表核实后，当场予以更正，不属于唱标人员宣读错误的，以单独密封的开标一览表为准。</w:t>
      </w:r>
    </w:p>
    <w:p>
      <w:pPr>
        <w:widowControl/>
        <w:tabs>
          <w:tab w:val="left" w:pos="0"/>
        </w:tabs>
        <w:spacing w:line="500" w:lineRule="exact"/>
        <w:ind w:firstLine="480" w:firstLineChars="200"/>
        <w:jc w:val="left"/>
        <w:rPr>
          <w:rFonts w:ascii="宋体" w:cs="宋体"/>
          <w:sz w:val="24"/>
          <w:szCs w:val="24"/>
        </w:rPr>
      </w:pPr>
      <w:r>
        <w:rPr>
          <w:rFonts w:ascii="宋体" w:hAnsi="宋体" w:cs="宋体"/>
          <w:sz w:val="24"/>
          <w:szCs w:val="24"/>
        </w:rPr>
        <w:t>1.</w:t>
      </w:r>
      <w:r>
        <w:rPr>
          <w:rFonts w:hint="eastAsia" w:ascii="宋体" w:hAnsi="宋体" w:cs="宋体"/>
          <w:sz w:val="24"/>
          <w:szCs w:val="24"/>
        </w:rPr>
        <w:t>3开标时，投标文件中出现下列情况，修正原则为：</w:t>
      </w:r>
    </w:p>
    <w:p>
      <w:pPr>
        <w:numPr>
          <w:ilvl w:val="0"/>
          <w:numId w:val="14"/>
        </w:numPr>
        <w:spacing w:line="500" w:lineRule="exact"/>
        <w:jc w:val="left"/>
        <w:rPr>
          <w:rFonts w:ascii="宋体" w:cs="宋体"/>
          <w:sz w:val="24"/>
          <w:szCs w:val="24"/>
        </w:rPr>
      </w:pPr>
      <w:r>
        <w:rPr>
          <w:rFonts w:hint="eastAsia" w:ascii="宋体" w:hAnsi="宋体" w:cs="宋体"/>
          <w:sz w:val="24"/>
          <w:szCs w:val="24"/>
        </w:rPr>
        <w:t>投标文件中开标一览表（报价表）内容与投标文件中相应内容不一致的，以开标一览表（报价表）为准；</w:t>
      </w:r>
    </w:p>
    <w:p>
      <w:pPr>
        <w:numPr>
          <w:ilvl w:val="0"/>
          <w:numId w:val="14"/>
        </w:numPr>
        <w:spacing w:line="500" w:lineRule="exact"/>
        <w:jc w:val="left"/>
        <w:rPr>
          <w:rFonts w:ascii="宋体" w:cs="宋体"/>
          <w:sz w:val="24"/>
          <w:szCs w:val="24"/>
        </w:rPr>
      </w:pPr>
      <w:r>
        <w:rPr>
          <w:rFonts w:hint="eastAsia" w:ascii="宋体" w:hAnsi="宋体" w:cs="宋体"/>
          <w:sz w:val="24"/>
          <w:szCs w:val="24"/>
        </w:rPr>
        <w:t>大写金额和小写金额不一致的，以大写金额为准；</w:t>
      </w:r>
    </w:p>
    <w:p>
      <w:pPr>
        <w:numPr>
          <w:ilvl w:val="0"/>
          <w:numId w:val="14"/>
        </w:numPr>
        <w:spacing w:line="500" w:lineRule="exact"/>
        <w:jc w:val="left"/>
        <w:rPr>
          <w:rFonts w:ascii="宋体" w:cs="宋体"/>
          <w:sz w:val="24"/>
          <w:szCs w:val="24"/>
        </w:rPr>
      </w:pPr>
      <w:r>
        <w:rPr>
          <w:rFonts w:hint="eastAsia" w:ascii="宋体" w:hAnsi="宋体" w:cs="宋体"/>
          <w:sz w:val="24"/>
          <w:szCs w:val="24"/>
        </w:rPr>
        <w:t>单价金额小数点或者百分比有明显错位的，以开标一览表的总价为准，并修改单价；</w:t>
      </w:r>
    </w:p>
    <w:p>
      <w:pPr>
        <w:numPr>
          <w:ilvl w:val="0"/>
          <w:numId w:val="14"/>
        </w:numPr>
        <w:spacing w:line="500" w:lineRule="exact"/>
        <w:jc w:val="left"/>
        <w:rPr>
          <w:rFonts w:ascii="宋体" w:cs="宋体"/>
          <w:sz w:val="24"/>
          <w:szCs w:val="24"/>
        </w:rPr>
      </w:pPr>
      <w:r>
        <w:rPr>
          <w:rFonts w:hint="eastAsia" w:ascii="宋体" w:hAnsi="宋体" w:cs="宋体"/>
          <w:sz w:val="24"/>
          <w:szCs w:val="24"/>
        </w:rPr>
        <w:t>总价金额与按单价汇总金额不一致的，以单价金额计算结果为准；</w:t>
      </w:r>
      <w:r>
        <w:rPr>
          <w:rFonts w:ascii="宋体" w:hAnsi="宋体" w:cs="宋体"/>
          <w:sz w:val="24"/>
          <w:szCs w:val="24"/>
        </w:rPr>
        <w:t xml:space="preserve"> </w:t>
      </w:r>
    </w:p>
    <w:p>
      <w:pPr>
        <w:numPr>
          <w:ilvl w:val="0"/>
          <w:numId w:val="14"/>
        </w:numPr>
        <w:spacing w:line="500" w:lineRule="exact"/>
        <w:jc w:val="left"/>
        <w:rPr>
          <w:rFonts w:ascii="宋体" w:cs="宋体"/>
          <w:sz w:val="24"/>
          <w:szCs w:val="24"/>
        </w:rPr>
      </w:pPr>
      <w:r>
        <w:rPr>
          <w:rFonts w:hint="eastAsia" w:ascii="宋体" w:hAnsi="宋体" w:cs="宋体"/>
          <w:sz w:val="24"/>
          <w:szCs w:val="24"/>
        </w:rPr>
        <w:t>投标文件正本与副本不一致的，以正本为准；</w:t>
      </w:r>
    </w:p>
    <w:p>
      <w:pPr>
        <w:spacing w:line="500" w:lineRule="exact"/>
        <w:ind w:firstLine="480" w:firstLineChars="200"/>
        <w:jc w:val="left"/>
        <w:rPr>
          <w:rFonts w:ascii="宋体" w:cs="宋体"/>
          <w:sz w:val="24"/>
          <w:szCs w:val="24"/>
        </w:rPr>
      </w:pPr>
      <w:r>
        <w:rPr>
          <w:rFonts w:hint="eastAsia" w:ascii="宋体" w:hAnsi="宋体" w:cs="宋体"/>
          <w:kern w:val="0"/>
          <w:sz w:val="24"/>
          <w:szCs w:val="24"/>
        </w:rPr>
        <w:t>（</w:t>
      </w:r>
      <w:r>
        <w:rPr>
          <w:rFonts w:ascii="宋体" w:hAnsi="宋体" w:cs="宋体"/>
          <w:kern w:val="0"/>
          <w:sz w:val="24"/>
          <w:szCs w:val="24"/>
        </w:rPr>
        <w:t>6</w:t>
      </w:r>
      <w:r>
        <w:rPr>
          <w:rFonts w:hint="eastAsia" w:ascii="宋体" w:hAnsi="宋体" w:cs="宋体"/>
          <w:kern w:val="0"/>
          <w:sz w:val="24"/>
          <w:szCs w:val="24"/>
        </w:rPr>
        <w:t>）</w:t>
      </w:r>
      <w:r>
        <w:rPr>
          <w:rFonts w:hint="eastAsia" w:ascii="宋体" w:hAnsi="宋体" w:cs="宋体"/>
          <w:sz w:val="24"/>
          <w:szCs w:val="24"/>
        </w:rPr>
        <w:t>报价金额精确到小数点后两位，不进行四舍五入；</w:t>
      </w:r>
      <w:r>
        <w:rPr>
          <w:rFonts w:ascii="宋体" w:hAnsi="宋体" w:cs="宋体"/>
          <w:sz w:val="24"/>
          <w:szCs w:val="24"/>
        </w:rPr>
        <w:t xml:space="preserve"> </w:t>
      </w:r>
    </w:p>
    <w:p>
      <w:pPr>
        <w:spacing w:line="500" w:lineRule="exact"/>
        <w:ind w:left="420"/>
        <w:jc w:val="left"/>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）投标文件单独密封递交的开标一览表与正本不一致的，以单独密封递交的开标一览表为准；</w:t>
      </w:r>
    </w:p>
    <w:p>
      <w:pPr>
        <w:spacing w:line="500" w:lineRule="exact"/>
        <w:ind w:firstLine="480" w:firstLineChars="200"/>
        <w:jc w:val="left"/>
        <w:rPr>
          <w:rFonts w:ascii="宋体" w:cs="宋体"/>
          <w:kern w:val="0"/>
          <w:sz w:val="24"/>
          <w:szCs w:val="24"/>
        </w:rPr>
      </w:pPr>
      <w:r>
        <w:rPr>
          <w:rFonts w:hint="eastAsia" w:ascii="宋体" w:hAnsi="宋体" w:cs="宋体"/>
          <w:kern w:val="0"/>
          <w:sz w:val="24"/>
          <w:szCs w:val="24"/>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7"/>
        <w:keepNext w:val="0"/>
        <w:keepLines w:val="0"/>
        <w:numPr>
          <w:ilvl w:val="0"/>
          <w:numId w:val="13"/>
        </w:numPr>
        <w:spacing w:line="500" w:lineRule="exact"/>
        <w:ind w:firstLine="562" w:firstLineChars="200"/>
        <w:rPr>
          <w:rFonts w:ascii="宋体" w:cs="宋体"/>
          <w:szCs w:val="28"/>
        </w:rPr>
      </w:pPr>
      <w:bookmarkStart w:id="62" w:name="_Toc801"/>
      <w:bookmarkStart w:id="63" w:name="_Toc380336750"/>
      <w:bookmarkStart w:id="64" w:name="_Toc20569"/>
      <w:bookmarkStart w:id="65" w:name="_Toc358364344"/>
      <w:r>
        <w:rPr>
          <w:rFonts w:hint="eastAsia" w:ascii="宋体" w:hAnsi="宋体" w:cs="宋体"/>
          <w:szCs w:val="28"/>
        </w:rPr>
        <w:t>评标委员会</w:t>
      </w:r>
      <w:bookmarkEnd w:id="62"/>
      <w:bookmarkEnd w:id="63"/>
      <w:bookmarkEnd w:id="64"/>
      <w:bookmarkEnd w:id="65"/>
    </w:p>
    <w:p>
      <w:pPr>
        <w:spacing w:line="500" w:lineRule="exact"/>
        <w:ind w:firstLine="480" w:firstLineChars="200"/>
        <w:jc w:val="left"/>
        <w:rPr>
          <w:rFonts w:ascii="宋体" w:cs="宋体"/>
          <w:kern w:val="0"/>
          <w:sz w:val="24"/>
          <w:szCs w:val="24"/>
        </w:rPr>
      </w:pPr>
      <w:r>
        <w:rPr>
          <w:rFonts w:ascii="宋体" w:hAnsi="宋体" w:cs="宋体"/>
          <w:kern w:val="0"/>
          <w:sz w:val="24"/>
          <w:szCs w:val="24"/>
        </w:rPr>
        <w:t>2.1</w:t>
      </w:r>
      <w:r>
        <w:rPr>
          <w:rFonts w:hint="eastAsia" w:ascii="宋体" w:hAnsi="宋体" w:cs="宋体"/>
          <w:sz w:val="24"/>
          <w:szCs w:val="24"/>
        </w:rPr>
        <w:t>为</w:t>
      </w:r>
      <w:r>
        <w:rPr>
          <w:rFonts w:hint="eastAsia" w:ascii="宋体" w:hAnsi="宋体" w:cs="宋体"/>
          <w:kern w:val="0"/>
          <w:sz w:val="24"/>
          <w:szCs w:val="24"/>
        </w:rPr>
        <w:t>确保评标工作公开、公平、公正，依法成立评标委员会。</w:t>
      </w:r>
      <w:r>
        <w:rPr>
          <w:rFonts w:ascii="宋体" w:hAnsi="宋体" w:cs="宋体"/>
          <w:kern w:val="0"/>
          <w:sz w:val="24"/>
          <w:szCs w:val="24"/>
        </w:rPr>
        <w:t xml:space="preserve"> </w:t>
      </w:r>
      <w:r>
        <w:rPr>
          <w:rFonts w:hint="eastAsia" w:ascii="宋体" w:hAnsi="宋体" w:cs="宋体"/>
          <w:kern w:val="0"/>
          <w:sz w:val="24"/>
          <w:szCs w:val="24"/>
        </w:rPr>
        <w:t>评标委员会由采购人代表和评审专家组成，成员人数应当为</w:t>
      </w:r>
      <w:r>
        <w:rPr>
          <w:rFonts w:ascii="宋体" w:hAnsi="宋体" w:cs="宋体"/>
          <w:kern w:val="0"/>
          <w:sz w:val="24"/>
          <w:szCs w:val="24"/>
        </w:rPr>
        <w:t>5</w:t>
      </w:r>
      <w:r>
        <w:rPr>
          <w:rFonts w:hint="eastAsia" w:ascii="宋体" w:hAnsi="宋体" w:cs="宋体"/>
          <w:kern w:val="0"/>
          <w:sz w:val="24"/>
          <w:szCs w:val="24"/>
        </w:rPr>
        <w:t>人以上单数，其中评审专家不得少于成员总数的三分之二。评标委员会成员应当遵守并履行下列责任和义务：</w:t>
      </w:r>
    </w:p>
    <w:p>
      <w:pPr>
        <w:spacing w:line="500" w:lineRule="exact"/>
        <w:ind w:firstLine="480" w:firstLineChars="200"/>
        <w:jc w:val="left"/>
        <w:rPr>
          <w:rFonts w:ascii="宋体" w:cs="宋体"/>
          <w:sz w:val="24"/>
          <w:szCs w:val="24"/>
        </w:rPr>
      </w:pPr>
      <w:r>
        <w:rPr>
          <w:rFonts w:ascii="宋体" w:hAnsi="宋体" w:cs="宋体"/>
          <w:kern w:val="0"/>
          <w:sz w:val="24"/>
          <w:szCs w:val="24"/>
        </w:rPr>
        <w:t>2.1.1</w:t>
      </w:r>
      <w:r>
        <w:rPr>
          <w:rFonts w:hint="eastAsia" w:ascii="宋体" w:hAnsi="宋体" w:cs="宋体"/>
          <w:kern w:val="0"/>
          <w:sz w:val="24"/>
          <w:szCs w:val="24"/>
        </w:rPr>
        <w:t>遵纪守</w:t>
      </w:r>
      <w:r>
        <w:rPr>
          <w:rFonts w:hint="eastAsia" w:ascii="宋体" w:hAnsi="宋体" w:cs="宋体"/>
          <w:sz w:val="24"/>
          <w:szCs w:val="24"/>
        </w:rPr>
        <w:t>法，客观、公正、认真负责地履行职责，审查投标文件是否符合招标文件的要求，并做出评价；</w:t>
      </w:r>
    </w:p>
    <w:p>
      <w:pPr>
        <w:spacing w:line="360" w:lineRule="auto"/>
        <w:ind w:left="420"/>
        <w:jc w:val="left"/>
        <w:rPr>
          <w:rFonts w:ascii="宋体" w:cs="宋体"/>
          <w:sz w:val="24"/>
          <w:szCs w:val="24"/>
        </w:rPr>
      </w:pPr>
      <w:r>
        <w:rPr>
          <w:rFonts w:ascii="宋体" w:hAnsi="宋体" w:cs="宋体"/>
          <w:sz w:val="24"/>
          <w:szCs w:val="24"/>
        </w:rPr>
        <w:t>2.1.2</w:t>
      </w:r>
      <w:r>
        <w:rPr>
          <w:rFonts w:hint="eastAsia" w:ascii="宋体" w:hAnsi="宋体" w:cs="宋体"/>
          <w:sz w:val="24"/>
          <w:szCs w:val="24"/>
        </w:rPr>
        <w:t>要求投标人对投标文件有关事项作出解释或澄清；</w:t>
      </w:r>
    </w:p>
    <w:p>
      <w:pPr>
        <w:spacing w:line="360" w:lineRule="auto"/>
        <w:ind w:firstLine="420" w:firstLineChars="175"/>
        <w:jc w:val="left"/>
        <w:rPr>
          <w:rFonts w:ascii="宋体" w:cs="宋体"/>
          <w:sz w:val="24"/>
          <w:szCs w:val="24"/>
        </w:rPr>
      </w:pPr>
      <w:r>
        <w:rPr>
          <w:rFonts w:ascii="宋体" w:hAnsi="宋体" w:cs="宋体"/>
          <w:sz w:val="24"/>
          <w:szCs w:val="24"/>
        </w:rPr>
        <w:t>2.1.3</w:t>
      </w:r>
      <w:r>
        <w:rPr>
          <w:rFonts w:hint="eastAsia" w:ascii="宋体" w:hAnsi="宋体" w:cs="宋体"/>
          <w:sz w:val="24"/>
          <w:szCs w:val="24"/>
        </w:rPr>
        <w:t>按照招标文件的要求和评审办法进行评标，推荐中标候选单位名单，对评审意见承担个人责任；</w:t>
      </w:r>
    </w:p>
    <w:p>
      <w:pPr>
        <w:spacing w:line="360" w:lineRule="auto"/>
        <w:ind w:left="420"/>
        <w:jc w:val="left"/>
        <w:rPr>
          <w:rFonts w:ascii="宋体" w:cs="宋体"/>
          <w:sz w:val="24"/>
          <w:szCs w:val="24"/>
        </w:rPr>
      </w:pPr>
      <w:r>
        <w:rPr>
          <w:rFonts w:ascii="宋体" w:hAnsi="宋体" w:cs="宋体"/>
          <w:sz w:val="24"/>
          <w:szCs w:val="24"/>
        </w:rPr>
        <w:t>2.1.4</w:t>
      </w:r>
      <w:r>
        <w:rPr>
          <w:rFonts w:hint="eastAsia" w:ascii="宋体" w:hAnsi="宋体" w:cs="宋体"/>
          <w:sz w:val="24"/>
          <w:szCs w:val="24"/>
        </w:rPr>
        <w:t>对评标过程和结果以及投标人的商业秘密保密；</w:t>
      </w:r>
    </w:p>
    <w:p>
      <w:pPr>
        <w:spacing w:line="360" w:lineRule="auto"/>
        <w:ind w:left="420"/>
        <w:jc w:val="left"/>
        <w:rPr>
          <w:rFonts w:ascii="宋体" w:cs="宋体"/>
          <w:sz w:val="24"/>
          <w:szCs w:val="24"/>
        </w:rPr>
      </w:pPr>
      <w:r>
        <w:rPr>
          <w:rFonts w:ascii="宋体" w:hAnsi="宋体" w:cs="宋体"/>
          <w:sz w:val="24"/>
          <w:szCs w:val="24"/>
        </w:rPr>
        <w:t>2.1.5</w:t>
      </w:r>
      <w:r>
        <w:rPr>
          <w:rFonts w:hint="eastAsia" w:ascii="宋体" w:hAnsi="宋体" w:cs="宋体"/>
          <w:sz w:val="24"/>
          <w:szCs w:val="24"/>
        </w:rPr>
        <w:t>参与评标结果报告的起草；</w:t>
      </w:r>
    </w:p>
    <w:p>
      <w:pPr>
        <w:spacing w:line="360" w:lineRule="auto"/>
        <w:ind w:left="420"/>
        <w:jc w:val="left"/>
        <w:rPr>
          <w:rFonts w:ascii="宋体" w:cs="宋体"/>
          <w:sz w:val="24"/>
          <w:szCs w:val="24"/>
        </w:rPr>
      </w:pPr>
      <w:r>
        <w:rPr>
          <w:rFonts w:ascii="宋体" w:hAnsi="宋体" w:cs="宋体"/>
          <w:sz w:val="24"/>
          <w:szCs w:val="24"/>
        </w:rPr>
        <w:t>2.1.6</w:t>
      </w:r>
      <w:r>
        <w:rPr>
          <w:rFonts w:hint="eastAsia" w:ascii="宋体" w:hAnsi="宋体" w:cs="宋体"/>
          <w:sz w:val="24"/>
          <w:szCs w:val="24"/>
        </w:rPr>
        <w:t>配合采购人、代理机构答复投标人提出的质疑；</w:t>
      </w:r>
    </w:p>
    <w:p>
      <w:pPr>
        <w:spacing w:line="360" w:lineRule="auto"/>
        <w:ind w:left="420"/>
        <w:jc w:val="left"/>
        <w:rPr>
          <w:rFonts w:ascii="宋体" w:cs="宋体"/>
          <w:kern w:val="0"/>
          <w:sz w:val="24"/>
          <w:szCs w:val="24"/>
        </w:rPr>
      </w:pPr>
      <w:r>
        <w:rPr>
          <w:rFonts w:ascii="宋体" w:hAnsi="宋体" w:cs="宋体"/>
          <w:sz w:val="24"/>
          <w:szCs w:val="24"/>
        </w:rPr>
        <w:t>2.1.7</w:t>
      </w:r>
      <w:r>
        <w:rPr>
          <w:rFonts w:hint="eastAsia" w:ascii="宋体" w:hAnsi="宋体" w:cs="宋体"/>
          <w:sz w:val="24"/>
          <w:szCs w:val="24"/>
        </w:rPr>
        <w:t>配合财政部门处理投诉工作；</w:t>
      </w:r>
    </w:p>
    <w:p>
      <w:pPr>
        <w:pStyle w:val="7"/>
        <w:numPr>
          <w:ilvl w:val="0"/>
          <w:numId w:val="13"/>
        </w:numPr>
        <w:spacing w:line="500" w:lineRule="exact"/>
        <w:ind w:firstLine="562" w:firstLineChars="200"/>
        <w:rPr>
          <w:rFonts w:ascii="宋体" w:cs="宋体"/>
          <w:szCs w:val="28"/>
        </w:rPr>
      </w:pPr>
      <w:bookmarkStart w:id="66" w:name="_Toc386129876"/>
      <w:bookmarkStart w:id="67" w:name="_Toc385958808"/>
      <w:bookmarkStart w:id="68" w:name="_Toc28085"/>
      <w:bookmarkStart w:id="69" w:name="_Toc27940"/>
      <w:r>
        <w:rPr>
          <w:rFonts w:hint="eastAsia" w:ascii="宋体" w:hAnsi="宋体" w:cs="宋体"/>
          <w:szCs w:val="28"/>
        </w:rPr>
        <w:t>投标文件初审</w:t>
      </w:r>
      <w:bookmarkEnd w:id="66"/>
      <w:bookmarkEnd w:id="67"/>
      <w:bookmarkEnd w:id="68"/>
      <w:bookmarkEnd w:id="69"/>
    </w:p>
    <w:p>
      <w:pPr>
        <w:overflowPunct w:val="0"/>
        <w:adjustRightInd w:val="0"/>
        <w:snapToGrid w:val="0"/>
        <w:spacing w:line="500" w:lineRule="exact"/>
        <w:ind w:left="420"/>
        <w:rPr>
          <w:rFonts w:ascii="宋体" w:cs="宋体"/>
          <w:kern w:val="0"/>
          <w:sz w:val="24"/>
          <w:szCs w:val="24"/>
        </w:rPr>
      </w:pPr>
      <w:r>
        <w:rPr>
          <w:rFonts w:ascii="宋体" w:hAnsi="宋体" w:cs="宋体"/>
          <w:kern w:val="0"/>
          <w:sz w:val="24"/>
          <w:szCs w:val="24"/>
        </w:rPr>
        <w:t xml:space="preserve"> 3.1 </w:t>
      </w:r>
      <w:r>
        <w:rPr>
          <w:rFonts w:hint="eastAsia" w:ascii="宋体" w:hAnsi="宋体" w:cs="宋体"/>
          <w:kern w:val="0"/>
          <w:sz w:val="24"/>
          <w:szCs w:val="24"/>
        </w:rPr>
        <w:t>投标人的资格性审查</w:t>
      </w:r>
    </w:p>
    <w:p>
      <w:pPr>
        <w:overflowPunct w:val="0"/>
        <w:adjustRightInd w:val="0"/>
        <w:snapToGrid w:val="0"/>
        <w:spacing w:line="500" w:lineRule="exact"/>
        <w:ind w:firstLine="480" w:firstLineChars="200"/>
        <w:rPr>
          <w:rFonts w:ascii="宋体" w:cs="宋体"/>
          <w:kern w:val="0"/>
          <w:sz w:val="24"/>
          <w:szCs w:val="24"/>
        </w:rPr>
      </w:pPr>
      <w:r>
        <w:rPr>
          <w:rFonts w:hint="eastAsia" w:ascii="宋体" w:hAnsi="宋体" w:cs="宋体"/>
          <w:kern w:val="0"/>
          <w:sz w:val="24"/>
          <w:szCs w:val="24"/>
        </w:rPr>
        <w:t>依据法律法规和招标文件的规定，对投标文件中投标人的资格证明文件进行审查，以确保投标人是否具备相应资格。</w:t>
      </w:r>
    </w:p>
    <w:p>
      <w:pPr>
        <w:overflowPunct w:val="0"/>
        <w:adjustRightInd w:val="0"/>
        <w:snapToGrid w:val="0"/>
        <w:spacing w:line="500" w:lineRule="exact"/>
        <w:ind w:left="420"/>
        <w:rPr>
          <w:rFonts w:ascii="宋体" w:cs="宋体"/>
          <w:kern w:val="0"/>
          <w:sz w:val="24"/>
          <w:szCs w:val="24"/>
        </w:rPr>
      </w:pPr>
      <w:r>
        <w:rPr>
          <w:rFonts w:ascii="宋体" w:hAnsi="宋体" w:cs="宋体"/>
          <w:kern w:val="0"/>
          <w:sz w:val="24"/>
          <w:szCs w:val="24"/>
        </w:rPr>
        <w:t xml:space="preserve"> 3.2 </w:t>
      </w:r>
      <w:r>
        <w:rPr>
          <w:rFonts w:hint="eastAsia" w:ascii="宋体" w:hAnsi="宋体" w:cs="宋体"/>
          <w:kern w:val="0"/>
          <w:sz w:val="24"/>
          <w:szCs w:val="24"/>
        </w:rPr>
        <w:t>投标文件符合性审查</w:t>
      </w:r>
    </w:p>
    <w:p>
      <w:pPr>
        <w:overflowPunct w:val="0"/>
        <w:adjustRightInd w:val="0"/>
        <w:snapToGrid w:val="0"/>
        <w:spacing w:line="500" w:lineRule="exact"/>
        <w:ind w:firstLine="480" w:firstLineChars="200"/>
        <w:rPr>
          <w:rFonts w:ascii="宋体" w:cs="宋体"/>
          <w:kern w:val="0"/>
          <w:sz w:val="24"/>
          <w:szCs w:val="24"/>
        </w:rPr>
      </w:pPr>
      <w:r>
        <w:rPr>
          <w:rFonts w:hint="eastAsia" w:ascii="宋体" w:hAnsi="宋体" w:cs="宋体"/>
          <w:kern w:val="0"/>
          <w:sz w:val="24"/>
          <w:szCs w:val="24"/>
        </w:rPr>
        <w:t>依据招标文件的规定，从投标文件的有效性、完整性和对招标文件的响应程度进行审查，以确定是否对招标文件的实质性内容作出响应。</w:t>
      </w:r>
    </w:p>
    <w:p>
      <w:pPr>
        <w:overflowPunct w:val="0"/>
        <w:adjustRightInd w:val="0"/>
        <w:snapToGrid w:val="0"/>
        <w:spacing w:line="500" w:lineRule="exact"/>
        <w:ind w:firstLine="480" w:firstLineChars="200"/>
        <w:rPr>
          <w:rFonts w:ascii="宋体" w:cs="宋体"/>
          <w:kern w:val="0"/>
          <w:sz w:val="24"/>
          <w:szCs w:val="24"/>
        </w:rPr>
      </w:pPr>
      <w:r>
        <w:rPr>
          <w:rFonts w:ascii="宋体" w:hAnsi="宋体" w:cs="宋体"/>
          <w:kern w:val="0"/>
          <w:sz w:val="24"/>
          <w:szCs w:val="24"/>
        </w:rPr>
        <w:t xml:space="preserve"> 3.3 </w:t>
      </w:r>
      <w:r>
        <w:rPr>
          <w:rFonts w:hint="eastAsia" w:ascii="宋体" w:hAnsi="宋体" w:cs="宋体"/>
          <w:kern w:val="0"/>
          <w:sz w:val="24"/>
          <w:szCs w:val="24"/>
        </w:rPr>
        <w:t>经过对投标人及投标文件审查，出现下列情况者（但不限于），按无效投标处理：</w:t>
      </w:r>
    </w:p>
    <w:p>
      <w:pPr>
        <w:numPr>
          <w:ilvl w:val="0"/>
          <w:numId w:val="15"/>
        </w:numPr>
        <w:spacing w:line="500" w:lineRule="exact"/>
        <w:rPr>
          <w:rFonts w:ascii="宋体" w:cs="宋体"/>
          <w:sz w:val="24"/>
          <w:szCs w:val="24"/>
        </w:rPr>
      </w:pPr>
      <w:r>
        <w:rPr>
          <w:rFonts w:hint="eastAsia" w:ascii="宋体" w:hAnsi="宋体" w:cs="宋体"/>
          <w:sz w:val="24"/>
          <w:szCs w:val="24"/>
        </w:rPr>
        <w:t>投标人的投标报价超过采购预算或者最高限价；</w:t>
      </w:r>
      <w:r>
        <w:rPr>
          <w:rFonts w:ascii="宋体" w:hAnsi="宋体" w:cs="宋体"/>
          <w:sz w:val="24"/>
          <w:szCs w:val="24"/>
        </w:rPr>
        <w:t xml:space="preserve"> </w:t>
      </w:r>
    </w:p>
    <w:p>
      <w:pPr>
        <w:numPr>
          <w:ilvl w:val="0"/>
          <w:numId w:val="15"/>
        </w:numPr>
        <w:spacing w:line="500" w:lineRule="exact"/>
        <w:rPr>
          <w:rFonts w:ascii="宋体" w:cs="宋体"/>
          <w:sz w:val="24"/>
          <w:szCs w:val="24"/>
        </w:rPr>
      </w:pPr>
      <w:r>
        <w:rPr>
          <w:rFonts w:hint="eastAsia" w:ascii="宋体" w:hAnsi="宋体" w:cs="宋体"/>
          <w:sz w:val="24"/>
          <w:szCs w:val="24"/>
        </w:rPr>
        <w:t>投标人未经过正常渠道购买招标文件，或投标人名称与购买招标文件时登记的投标人名称不符的；</w:t>
      </w:r>
    </w:p>
    <w:p>
      <w:pPr>
        <w:numPr>
          <w:ilvl w:val="0"/>
          <w:numId w:val="15"/>
        </w:numPr>
        <w:spacing w:line="500" w:lineRule="exact"/>
        <w:rPr>
          <w:rFonts w:ascii="宋体" w:cs="宋体"/>
          <w:sz w:val="24"/>
          <w:szCs w:val="24"/>
        </w:rPr>
      </w:pPr>
      <w:r>
        <w:rPr>
          <w:rFonts w:hint="eastAsia" w:ascii="宋体" w:hAnsi="宋体" w:cs="宋体"/>
          <w:sz w:val="24"/>
          <w:szCs w:val="24"/>
        </w:rPr>
        <w:t>投标文件的签署、盖章、装订不符合招标文件要求；无投标有效期或有效期达不到招标文件要求的；</w:t>
      </w:r>
    </w:p>
    <w:p>
      <w:pPr>
        <w:numPr>
          <w:ilvl w:val="0"/>
          <w:numId w:val="15"/>
        </w:numPr>
        <w:spacing w:line="500" w:lineRule="exact"/>
        <w:rPr>
          <w:rFonts w:ascii="宋体" w:cs="宋体"/>
          <w:sz w:val="24"/>
          <w:szCs w:val="24"/>
        </w:rPr>
      </w:pPr>
      <w:r>
        <w:rPr>
          <w:rFonts w:hint="eastAsia" w:ascii="宋体" w:hAnsi="宋体" w:cs="宋体"/>
          <w:sz w:val="24"/>
          <w:szCs w:val="24"/>
        </w:rPr>
        <w:t>投标人针对同一项目递交两份或多份内容不同的投标文件，未书面声明哪一份是有效的或出现选择性报价的；</w:t>
      </w:r>
    </w:p>
    <w:p>
      <w:pPr>
        <w:numPr>
          <w:ilvl w:val="0"/>
          <w:numId w:val="15"/>
        </w:numPr>
        <w:spacing w:line="500" w:lineRule="exact"/>
        <w:rPr>
          <w:rFonts w:ascii="宋体" w:cs="宋体"/>
          <w:sz w:val="24"/>
          <w:szCs w:val="24"/>
        </w:rPr>
      </w:pPr>
      <w:r>
        <w:rPr>
          <w:rFonts w:hint="eastAsia" w:ascii="宋体" w:hAnsi="宋体" w:cs="宋体"/>
          <w:sz w:val="24"/>
          <w:szCs w:val="24"/>
        </w:rPr>
        <w:t>投标人未按招标文件要求提供产品的技术参数及产品供货渠道不明确的；</w:t>
      </w:r>
    </w:p>
    <w:p>
      <w:pPr>
        <w:numPr>
          <w:ilvl w:val="0"/>
          <w:numId w:val="15"/>
        </w:numPr>
        <w:spacing w:line="500" w:lineRule="exact"/>
        <w:rPr>
          <w:rFonts w:ascii="宋体" w:cs="宋体"/>
          <w:sz w:val="24"/>
          <w:szCs w:val="24"/>
        </w:rPr>
      </w:pPr>
      <w:r>
        <w:rPr>
          <w:rFonts w:hint="eastAsia" w:ascii="宋体" w:hAnsi="宋体" w:cs="宋体"/>
          <w:sz w:val="24"/>
          <w:szCs w:val="24"/>
        </w:rPr>
        <w:t>投标人的报价明显低于其他通过符合性审查投标人的报价，有可能影响货物质量或者不能诚信履约的，不能按照评标委员会要求在评标现场合理的时间内提供书面说明及相关证明材料且证明其报价合理性的；</w:t>
      </w:r>
    </w:p>
    <w:p>
      <w:pPr>
        <w:numPr>
          <w:ilvl w:val="0"/>
          <w:numId w:val="15"/>
        </w:numPr>
        <w:spacing w:line="500" w:lineRule="exact"/>
        <w:rPr>
          <w:rFonts w:ascii="宋体" w:cs="宋体"/>
          <w:sz w:val="24"/>
          <w:szCs w:val="24"/>
        </w:rPr>
      </w:pPr>
      <w:r>
        <w:rPr>
          <w:rFonts w:hint="eastAsia" w:ascii="宋体" w:hAnsi="宋体" w:cs="宋体"/>
          <w:sz w:val="24"/>
          <w:szCs w:val="24"/>
        </w:rPr>
        <w:t>经评标委员会一致认定为虚假应标的；</w:t>
      </w:r>
    </w:p>
    <w:p>
      <w:pPr>
        <w:numPr>
          <w:ilvl w:val="0"/>
          <w:numId w:val="15"/>
        </w:numPr>
        <w:spacing w:line="500" w:lineRule="exact"/>
        <w:rPr>
          <w:rFonts w:ascii="宋体" w:cs="宋体"/>
          <w:sz w:val="24"/>
          <w:szCs w:val="24"/>
        </w:rPr>
      </w:pPr>
      <w:r>
        <w:rPr>
          <w:rFonts w:hint="eastAsia" w:ascii="宋体" w:hAnsi="宋体" w:cs="宋体"/>
          <w:sz w:val="24"/>
          <w:szCs w:val="24"/>
        </w:rPr>
        <w:t>投标报价出现漏项或货物数量与要求不符的；</w:t>
      </w:r>
    </w:p>
    <w:p>
      <w:pPr>
        <w:numPr>
          <w:ilvl w:val="0"/>
          <w:numId w:val="15"/>
        </w:numPr>
        <w:spacing w:line="500" w:lineRule="exact"/>
        <w:rPr>
          <w:rFonts w:ascii="宋体" w:cs="宋体"/>
          <w:sz w:val="24"/>
          <w:szCs w:val="24"/>
        </w:rPr>
      </w:pPr>
      <w:r>
        <w:rPr>
          <w:rFonts w:hint="eastAsia" w:ascii="宋体" w:hAnsi="宋体" w:cs="宋体"/>
          <w:sz w:val="24"/>
          <w:szCs w:val="24"/>
        </w:rPr>
        <w:t>经评标委员会一致认定投标货物的技术参数、性能指标与招标文件要求出现重大负偏差的；或者提供虚假证明（包括第三方的虚假证明），除按无效文件处理外，还将按照政府采购法的有关规定进行处罚；</w:t>
      </w:r>
    </w:p>
    <w:p>
      <w:pPr>
        <w:numPr>
          <w:ilvl w:val="0"/>
          <w:numId w:val="15"/>
        </w:numPr>
        <w:spacing w:line="500" w:lineRule="exact"/>
        <w:rPr>
          <w:rFonts w:ascii="宋体" w:cs="宋体"/>
          <w:sz w:val="24"/>
          <w:szCs w:val="24"/>
        </w:rPr>
      </w:pPr>
      <w:r>
        <w:rPr>
          <w:rFonts w:hint="eastAsia" w:ascii="宋体" w:hAnsi="宋体" w:cs="宋体"/>
          <w:sz w:val="24"/>
          <w:szCs w:val="24"/>
        </w:rPr>
        <w:t>投标文件在商务响应方面（付款方式、质保期、交货时间、送货地点等）与招标文件不一致或附加了采购人难以接受的条件或条款的；</w:t>
      </w:r>
    </w:p>
    <w:p>
      <w:pPr>
        <w:numPr>
          <w:ilvl w:val="0"/>
          <w:numId w:val="15"/>
        </w:numPr>
        <w:spacing w:line="500" w:lineRule="exact"/>
        <w:rPr>
          <w:rFonts w:ascii="宋体" w:cs="宋体"/>
          <w:sz w:val="24"/>
          <w:szCs w:val="24"/>
        </w:rPr>
      </w:pPr>
      <w:r>
        <w:rPr>
          <w:rFonts w:hint="eastAsia" w:ascii="宋体" w:hAnsi="宋体" w:cs="宋体"/>
          <w:sz w:val="24"/>
          <w:szCs w:val="24"/>
        </w:rPr>
        <w:t>如澄清、补正、说明的内容与投标文件内容有重大相悖或矛盾，将被认定为无效投标。</w:t>
      </w:r>
    </w:p>
    <w:p>
      <w:pPr>
        <w:overflowPunct w:val="0"/>
        <w:adjustRightInd w:val="0"/>
        <w:snapToGrid w:val="0"/>
        <w:spacing w:line="500" w:lineRule="exact"/>
        <w:ind w:firstLine="480" w:firstLineChars="200"/>
        <w:rPr>
          <w:rFonts w:ascii="宋体" w:cs="宋体"/>
          <w:color w:val="000000"/>
          <w:kern w:val="0"/>
          <w:sz w:val="24"/>
          <w:szCs w:val="24"/>
        </w:rPr>
      </w:pPr>
      <w:bookmarkStart w:id="70" w:name="_Toc17705"/>
      <w:r>
        <w:rPr>
          <w:rFonts w:ascii="宋体" w:hAnsi="宋体" w:cs="宋体"/>
          <w:color w:val="000000"/>
          <w:kern w:val="0"/>
          <w:sz w:val="24"/>
          <w:szCs w:val="24"/>
        </w:rPr>
        <w:t xml:space="preserve">3.4 </w:t>
      </w:r>
      <w:r>
        <w:rPr>
          <w:rFonts w:hint="eastAsia" w:ascii="宋体" w:hAnsi="宋体" w:cs="宋体"/>
          <w:color w:val="000000"/>
          <w:kern w:val="0"/>
          <w:sz w:val="24"/>
          <w:szCs w:val="24"/>
        </w:rPr>
        <w:t>如出现对招标文件作出实质性响应的投标人或者合格投标人不足三家的情况，不得评标。</w:t>
      </w:r>
    </w:p>
    <w:p>
      <w:pPr>
        <w:overflowPunct w:val="0"/>
        <w:adjustRightInd w:val="0"/>
        <w:snapToGrid w:val="0"/>
        <w:spacing w:line="500" w:lineRule="exact"/>
        <w:ind w:firstLine="480" w:firstLineChars="200"/>
        <w:rPr>
          <w:rFonts w:ascii="宋体" w:cs="宋体"/>
          <w:kern w:val="0"/>
          <w:sz w:val="24"/>
          <w:szCs w:val="24"/>
        </w:rPr>
      </w:pPr>
      <w:r>
        <w:rPr>
          <w:rFonts w:ascii="宋体" w:hAnsi="宋体" w:cs="宋体"/>
          <w:kern w:val="0"/>
          <w:sz w:val="24"/>
          <w:szCs w:val="24"/>
        </w:rPr>
        <w:t>3.5</w:t>
      </w:r>
      <w:r>
        <w:rPr>
          <w:rFonts w:hint="eastAsia" w:ascii="宋体" w:hAnsi="宋体"/>
          <w:kern w:val="0"/>
          <w:sz w:val="24"/>
          <w:szCs w:val="24"/>
        </w:rPr>
        <w:t>根据《政府采购货物和服务招标投标管理办法》相关规定，单一产品采购项目提供相同品牌产品或非单一产品采购项目多家投标人提供的核心产品品牌相同的且通过资格审查、符合性审查的不同投标人参加同一合同项下投标的，按一家投标人计算，评审后得分最高的同品牌投标人获得中标候选人推荐资格；评审得分相同的，由采购人或者采购人委托评标委员会按照报价得分最高的方式确定一个投标人获得中标候选人推荐资格</w:t>
      </w:r>
      <w:r>
        <w:rPr>
          <w:rFonts w:hint="eastAsia" w:ascii="宋体" w:hAnsi="宋体" w:cs="宋体"/>
          <w:kern w:val="0"/>
          <w:sz w:val="24"/>
          <w:szCs w:val="24"/>
        </w:rPr>
        <w:t>。</w:t>
      </w:r>
    </w:p>
    <w:p>
      <w:pPr>
        <w:pStyle w:val="7"/>
        <w:numPr>
          <w:ilvl w:val="0"/>
          <w:numId w:val="13"/>
        </w:numPr>
        <w:spacing w:line="500" w:lineRule="exact"/>
        <w:ind w:firstLine="562" w:firstLineChars="200"/>
        <w:rPr>
          <w:rFonts w:ascii="宋体" w:cs="宋体"/>
          <w:szCs w:val="28"/>
        </w:rPr>
      </w:pPr>
      <w:r>
        <w:rPr>
          <w:rFonts w:hint="eastAsia" w:ascii="宋体" w:hAnsi="宋体" w:cs="宋体"/>
          <w:szCs w:val="28"/>
        </w:rPr>
        <w:t>投标文件澄清</w:t>
      </w:r>
      <w:bookmarkEnd w:id="70"/>
    </w:p>
    <w:p>
      <w:pPr>
        <w:overflowPunct w:val="0"/>
        <w:adjustRightInd w:val="0"/>
        <w:snapToGrid w:val="0"/>
        <w:spacing w:line="500" w:lineRule="exact"/>
        <w:ind w:firstLine="480" w:firstLineChars="200"/>
        <w:rPr>
          <w:rFonts w:ascii="宋体" w:cs="宋体"/>
          <w:sz w:val="24"/>
          <w:szCs w:val="24"/>
        </w:rPr>
      </w:pPr>
      <w:r>
        <w:rPr>
          <w:rFonts w:ascii="宋体" w:hAnsi="宋体" w:cs="宋体"/>
          <w:sz w:val="24"/>
          <w:szCs w:val="24"/>
        </w:rPr>
        <w:t xml:space="preserve">4.1 </w:t>
      </w:r>
      <w:r>
        <w:rPr>
          <w:rFonts w:hint="eastAsia" w:ascii="宋体" w:hAnsi="宋体" w:cs="宋体"/>
          <w:sz w:val="24"/>
          <w:szCs w:val="24"/>
        </w:rPr>
        <w:t>在评标期间</w:t>
      </w:r>
      <w:r>
        <w:rPr>
          <w:rFonts w:ascii="宋体" w:cs="宋体"/>
          <w:sz w:val="24"/>
          <w:szCs w:val="24"/>
        </w:rPr>
        <w:t>,</w:t>
      </w:r>
      <w:r>
        <w:rPr>
          <w:rFonts w:hint="eastAsia" w:ascii="宋体" w:hAnsi="宋体" w:cs="宋体"/>
          <w:sz w:val="24"/>
          <w:szCs w:val="24"/>
        </w:rPr>
        <w:t>采购代理机构可根据评标委员会对其投标文件有疑义不清楚的内容，要求投标人对其投标文件进行澄清。</w:t>
      </w:r>
    </w:p>
    <w:p>
      <w:pPr>
        <w:spacing w:line="500" w:lineRule="exact"/>
        <w:ind w:firstLine="480" w:firstLineChars="200"/>
        <w:rPr>
          <w:rFonts w:ascii="宋体" w:cs="宋体"/>
          <w:kern w:val="0"/>
          <w:sz w:val="24"/>
          <w:szCs w:val="24"/>
        </w:rPr>
      </w:pPr>
      <w:r>
        <w:rPr>
          <w:rFonts w:ascii="宋体" w:hAnsi="宋体" w:cs="宋体"/>
          <w:kern w:val="0"/>
          <w:sz w:val="24"/>
          <w:szCs w:val="24"/>
        </w:rPr>
        <w:t xml:space="preserve">4.2 </w:t>
      </w:r>
      <w:r>
        <w:rPr>
          <w:rFonts w:hint="eastAsia" w:ascii="宋体" w:hAnsi="宋体" w:cs="宋体"/>
          <w:kern w:val="0"/>
          <w:sz w:val="24"/>
          <w:szCs w:val="24"/>
        </w:rPr>
        <w:t>投标人必须按照评标委员会通知的内容和时间做出书面答复，该答复经法定代表人或投标人代表的签字认可，将作为投标文件内容的一部分。澄清、说明或者补正不得超出投标文件的范围或者改变投标文件的实质性内容。投标人拒不按照要求对投标文件进行澄清、说明或者补正的，投标人将自行承担评标委员会视其投标无效的风险。</w:t>
      </w:r>
      <w:r>
        <w:rPr>
          <w:rFonts w:ascii="宋体" w:hAnsi="宋体" w:cs="宋体"/>
          <w:kern w:val="0"/>
          <w:sz w:val="24"/>
          <w:szCs w:val="24"/>
        </w:rPr>
        <w:t xml:space="preserve"> </w:t>
      </w:r>
    </w:p>
    <w:p>
      <w:pPr>
        <w:spacing w:line="500" w:lineRule="exact"/>
        <w:ind w:firstLine="480" w:firstLineChars="200"/>
        <w:rPr>
          <w:rFonts w:ascii="宋体" w:cs="宋体"/>
          <w:kern w:val="0"/>
          <w:sz w:val="24"/>
          <w:szCs w:val="24"/>
        </w:rPr>
      </w:pPr>
      <w:r>
        <w:rPr>
          <w:rFonts w:ascii="宋体" w:hAnsi="宋体" w:cs="宋体"/>
          <w:kern w:val="0"/>
          <w:sz w:val="24"/>
          <w:szCs w:val="24"/>
        </w:rPr>
        <w:t xml:space="preserve">4.3 </w:t>
      </w:r>
      <w:r>
        <w:rPr>
          <w:rFonts w:hint="eastAsia" w:ascii="宋体" w:hAnsi="宋体" w:cs="宋体"/>
          <w:kern w:val="0"/>
          <w:sz w:val="24"/>
          <w:szCs w:val="24"/>
        </w:rPr>
        <w:t>如评标委员会一致认为某个投标人的报价明显不合理，有降低质量、不能诚信履行的可能时，评标委员会有权决定是否通知投标人限期进行书面解释或提供相关证明材料。若已要求，而该投标人在规定期限内未做出解释、做出的解释不合理或不能提供证明材料的，评标委员会有权拒绝该投标。</w:t>
      </w:r>
    </w:p>
    <w:p>
      <w:pPr>
        <w:pStyle w:val="7"/>
        <w:numPr>
          <w:ilvl w:val="0"/>
          <w:numId w:val="13"/>
        </w:numPr>
      </w:pPr>
      <w:bookmarkStart w:id="71" w:name="_Toc8353"/>
      <w:r>
        <w:rPr>
          <w:rFonts w:hint="eastAsia"/>
        </w:rPr>
        <w:t>评标</w:t>
      </w:r>
      <w:bookmarkEnd w:id="71"/>
    </w:p>
    <w:p>
      <w:pPr>
        <w:spacing w:line="500" w:lineRule="exact"/>
        <w:ind w:firstLine="480" w:firstLineChars="200"/>
        <w:jc w:val="left"/>
        <w:rPr>
          <w:rFonts w:ascii="宋体" w:cs="宋体"/>
          <w:sz w:val="24"/>
          <w:szCs w:val="24"/>
        </w:rPr>
      </w:pPr>
      <w:r>
        <w:rPr>
          <w:rFonts w:ascii="宋体" w:hAnsi="宋体" w:cs="宋体"/>
          <w:sz w:val="24"/>
          <w:szCs w:val="24"/>
        </w:rPr>
        <w:t>5.1</w:t>
      </w:r>
      <w:r>
        <w:rPr>
          <w:rFonts w:hint="eastAsia" w:ascii="宋体" w:hAnsi="宋体" w:cs="宋体"/>
          <w:sz w:val="24"/>
          <w:szCs w:val="24"/>
        </w:rPr>
        <w:t>评标委员会有权对在开标、评标过程中出现的一切问题，根据《中华人民共和国政府采购法》和《政府采购货物和服务招标投标管理办法》的条款，本着公开、公平、公正的原则进行处理。</w:t>
      </w:r>
    </w:p>
    <w:p>
      <w:pPr>
        <w:spacing w:line="500" w:lineRule="exact"/>
        <w:ind w:firstLine="480" w:firstLineChars="200"/>
        <w:jc w:val="left"/>
        <w:rPr>
          <w:rFonts w:ascii="宋体" w:cs="宋体"/>
          <w:sz w:val="24"/>
          <w:szCs w:val="24"/>
        </w:rPr>
      </w:pPr>
      <w:r>
        <w:rPr>
          <w:rFonts w:ascii="宋体" w:hAnsi="宋体" w:cs="宋体"/>
          <w:sz w:val="24"/>
          <w:szCs w:val="24"/>
        </w:rPr>
        <w:t>5.2</w:t>
      </w:r>
      <w:r>
        <w:rPr>
          <w:rFonts w:hint="eastAsia" w:ascii="宋体" w:hAnsi="宋体" w:cs="宋体"/>
          <w:sz w:val="24"/>
          <w:szCs w:val="24"/>
        </w:rPr>
        <w:t>采用综合评分法：采取逐项分步评审方式，每一步评审不符合者，不进入下一步评审，全部评审合格的投标人由评标委员会按照公开招标文件中第四部分评分标准规定的各项因素进行比较、自主打分、综合评审。评标委员会将评审得分汇总后，按评标总得分由高到低汇总排序，推荐</w:t>
      </w:r>
      <w:r>
        <w:rPr>
          <w:rFonts w:ascii="宋体" w:hAnsi="宋体" w:cs="宋体"/>
          <w:sz w:val="24"/>
          <w:szCs w:val="24"/>
        </w:rPr>
        <w:t>1</w:t>
      </w: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名中标候选人；若有两个或两个以上投标人得分相同，投标人名次按报价得分高低排序；得分且投标报价相同的，按技术指标优劣顺序排列，并填报评标报告。</w:t>
      </w:r>
    </w:p>
    <w:p>
      <w:pPr>
        <w:spacing w:line="500" w:lineRule="exact"/>
        <w:ind w:firstLine="480" w:firstLineChars="200"/>
        <w:jc w:val="left"/>
        <w:rPr>
          <w:rFonts w:ascii="宋体" w:cs="宋体"/>
          <w:sz w:val="24"/>
          <w:szCs w:val="24"/>
        </w:rPr>
      </w:pPr>
      <w:r>
        <w:rPr>
          <w:rFonts w:ascii="宋体" w:hAnsi="宋体" w:cs="宋体"/>
          <w:sz w:val="24"/>
          <w:szCs w:val="24"/>
        </w:rPr>
        <w:t>5.3</w:t>
      </w:r>
      <w:r>
        <w:rPr>
          <w:rFonts w:hint="eastAsia" w:ascii="宋体" w:hAnsi="宋体" w:cs="宋体"/>
          <w:sz w:val="24"/>
          <w:szCs w:val="24"/>
        </w:rPr>
        <w:t>评标委员会只对实质上响应招标文件的投标进行评价和比较；评审应严格按照招标文件的要求和条件进行；具体评审原则和中标条件详见招标文件第四部分“评审办法”。</w:t>
      </w:r>
    </w:p>
    <w:p>
      <w:pPr>
        <w:spacing w:line="500" w:lineRule="exact"/>
        <w:ind w:firstLine="480" w:firstLineChars="200"/>
        <w:jc w:val="left"/>
        <w:rPr>
          <w:rFonts w:ascii="宋体" w:cs="宋体"/>
          <w:sz w:val="24"/>
          <w:szCs w:val="24"/>
        </w:rPr>
      </w:pPr>
      <w:r>
        <w:rPr>
          <w:rFonts w:ascii="宋体" w:hAnsi="宋体" w:cs="宋体"/>
          <w:sz w:val="24"/>
          <w:szCs w:val="24"/>
        </w:rPr>
        <w:t>5.4</w:t>
      </w:r>
      <w:r>
        <w:rPr>
          <w:rFonts w:hint="eastAsia" w:ascii="宋体" w:hAnsi="宋体" w:cs="宋体"/>
          <w:sz w:val="24"/>
          <w:szCs w:val="24"/>
        </w:rPr>
        <w:t>评标委员会成员对需要共同认定的事项存在争议的，应当按照少数服从多数的原则作出结论。持不同意见的评标委员会成员应当在评标报告上签署不同意见及理由，否则视为同意评标报告。</w:t>
      </w:r>
    </w:p>
    <w:p>
      <w:pPr>
        <w:pStyle w:val="7"/>
        <w:numPr>
          <w:ilvl w:val="0"/>
          <w:numId w:val="13"/>
        </w:numPr>
      </w:pPr>
      <w:bookmarkStart w:id="72" w:name="_Toc12947"/>
      <w:r>
        <w:rPr>
          <w:rFonts w:hint="eastAsia"/>
        </w:rPr>
        <w:t>定标</w:t>
      </w:r>
      <w:bookmarkEnd w:id="72"/>
    </w:p>
    <w:p>
      <w:pPr>
        <w:spacing w:line="500" w:lineRule="exact"/>
        <w:ind w:firstLine="480" w:firstLineChars="200"/>
        <w:jc w:val="left"/>
        <w:rPr>
          <w:rFonts w:ascii="宋体" w:cs="宋体"/>
          <w:sz w:val="24"/>
          <w:szCs w:val="24"/>
        </w:rPr>
      </w:pPr>
      <w:r>
        <w:rPr>
          <w:rFonts w:ascii="宋体" w:hAnsi="宋体" w:cs="宋体"/>
          <w:sz w:val="24"/>
          <w:szCs w:val="24"/>
        </w:rPr>
        <w:t>6.1</w:t>
      </w:r>
      <w:r>
        <w:rPr>
          <w:rFonts w:hint="eastAsia" w:ascii="宋体" w:hAnsi="宋体" w:cs="宋体"/>
          <w:sz w:val="24"/>
          <w:szCs w:val="24"/>
        </w:rPr>
        <w:t>代理机构在评标结束后1个工作日内将评标报告送达采购单位，采购单位在收到评标报告后4个工作日内，按照评标报告中推荐的中标候选人顺序确认第一中标候选人为中标单位，同时书面复函代理机构；</w:t>
      </w:r>
    </w:p>
    <w:p>
      <w:pPr>
        <w:spacing w:line="500" w:lineRule="exact"/>
        <w:ind w:firstLine="480" w:firstLineChars="200"/>
        <w:jc w:val="left"/>
        <w:rPr>
          <w:rFonts w:ascii="宋体" w:cs="宋体"/>
          <w:sz w:val="24"/>
          <w:szCs w:val="24"/>
        </w:rPr>
      </w:pPr>
      <w:r>
        <w:rPr>
          <w:rFonts w:ascii="宋体" w:hAnsi="宋体" w:cs="宋体"/>
          <w:sz w:val="24"/>
          <w:szCs w:val="24"/>
        </w:rPr>
        <w:t>6.2</w:t>
      </w:r>
      <w:r>
        <w:rPr>
          <w:rFonts w:hint="eastAsia" w:ascii="宋体" w:hAnsi="宋体" w:cs="宋体"/>
          <w:sz w:val="24"/>
          <w:szCs w:val="24"/>
        </w:rPr>
        <w:t>代理机构收到采购单位“定标复函”后1日内，在财政部门指定的政府采购信息媒体上发布公告，并向中标人发出“中标通知书”。</w:t>
      </w:r>
    </w:p>
    <w:p>
      <w:pPr>
        <w:pStyle w:val="6"/>
      </w:pPr>
      <w:bookmarkStart w:id="73" w:name="_Toc25308"/>
      <w:bookmarkStart w:id="74" w:name="_Toc3364"/>
      <w:bookmarkStart w:id="75" w:name="_Toc19972"/>
      <w:bookmarkStart w:id="76" w:name="_Toc28483"/>
      <w:r>
        <w:rPr>
          <w:rFonts w:hint="eastAsia"/>
        </w:rPr>
        <w:t>六、签订合同</w:t>
      </w:r>
      <w:bookmarkEnd w:id="73"/>
      <w:bookmarkEnd w:id="74"/>
      <w:bookmarkEnd w:id="75"/>
      <w:bookmarkEnd w:id="76"/>
    </w:p>
    <w:p>
      <w:pPr>
        <w:spacing w:line="360" w:lineRule="auto"/>
        <w:ind w:firstLine="420" w:firstLineChars="175"/>
        <w:jc w:val="left"/>
        <w:rPr>
          <w:rFonts w:ascii="宋体" w:cs="宋体"/>
          <w:sz w:val="24"/>
          <w:szCs w:val="24"/>
        </w:rPr>
      </w:pPr>
      <w:r>
        <w:rPr>
          <w:rFonts w:ascii="宋体" w:hAnsi="宋体" w:cs="宋体"/>
          <w:sz w:val="24"/>
          <w:szCs w:val="24"/>
        </w:rPr>
        <w:t>1</w:t>
      </w:r>
      <w:r>
        <w:rPr>
          <w:rFonts w:hint="eastAsia" w:ascii="宋体" w:hAnsi="宋体" w:cs="宋体"/>
          <w:sz w:val="24"/>
          <w:szCs w:val="24"/>
        </w:rPr>
        <w:t>、中标后，中标人与采购人洽谈合同条款，并签订供货合同，同时送代理机构归档，招标文件及中标人的投标文件均作为合同的组成部分。</w:t>
      </w:r>
    </w:p>
    <w:p>
      <w:pPr>
        <w:spacing w:line="360" w:lineRule="auto"/>
        <w:ind w:firstLine="420" w:firstLineChars="175"/>
        <w:jc w:val="left"/>
        <w:rPr>
          <w:rFonts w:ascii="宋体" w:cs="宋体"/>
          <w:sz w:val="24"/>
          <w:szCs w:val="24"/>
        </w:rPr>
      </w:pPr>
      <w:r>
        <w:rPr>
          <w:rFonts w:ascii="宋体" w:hAnsi="宋体" w:cs="宋体"/>
          <w:sz w:val="24"/>
          <w:szCs w:val="24"/>
        </w:rPr>
        <w:t>2</w:t>
      </w:r>
      <w:r>
        <w:rPr>
          <w:rFonts w:hint="eastAsia" w:ascii="宋体" w:hAnsi="宋体" w:cs="宋体"/>
          <w:sz w:val="24"/>
          <w:szCs w:val="24"/>
        </w:rPr>
        <w:t>、所签订的合同不得对招标文件和中标企业投标文件作实质性修改。</w:t>
      </w:r>
    </w:p>
    <w:p>
      <w:pPr>
        <w:spacing w:line="360" w:lineRule="auto"/>
        <w:ind w:firstLine="420" w:firstLineChars="175"/>
        <w:jc w:val="left"/>
        <w:rPr>
          <w:rFonts w:ascii="宋体" w:cs="宋体"/>
          <w:sz w:val="24"/>
          <w:szCs w:val="24"/>
        </w:rPr>
      </w:pPr>
      <w:r>
        <w:rPr>
          <w:rFonts w:ascii="宋体" w:hAnsi="宋体" w:cs="宋体"/>
          <w:sz w:val="24"/>
          <w:szCs w:val="24"/>
        </w:rPr>
        <w:t>3</w:t>
      </w:r>
      <w:r>
        <w:rPr>
          <w:rFonts w:hint="eastAsia" w:ascii="宋体" w:hAnsi="宋体" w:cs="宋体"/>
          <w:sz w:val="24"/>
          <w:szCs w:val="24"/>
        </w:rPr>
        <w:t>、招标文件、中标企业的投标文件及澄清文件等，均作为合同的附件，是签订合同的依据。</w:t>
      </w:r>
    </w:p>
    <w:p>
      <w:pPr>
        <w:spacing w:line="360" w:lineRule="auto"/>
        <w:jc w:val="left"/>
        <w:rPr>
          <w:rFonts w:ascii="宋体" w:cs="宋体"/>
          <w:sz w:val="24"/>
          <w:szCs w:val="24"/>
        </w:rPr>
      </w:pPr>
      <w:r>
        <w:rPr>
          <w:rFonts w:ascii="宋体" w:hAnsi="宋体" w:cs="宋体"/>
          <w:sz w:val="24"/>
          <w:szCs w:val="24"/>
        </w:rPr>
        <w:t xml:space="preserve">    4</w:t>
      </w:r>
      <w:r>
        <w:rPr>
          <w:rFonts w:hint="eastAsia" w:ascii="宋体" w:hAnsi="宋体" w:cs="宋体"/>
          <w:sz w:val="24"/>
          <w:szCs w:val="24"/>
        </w:rPr>
        <w:t>、根据需要，代理机构应协助采购人监督、协调和处理履约过程中出现的问题。</w:t>
      </w:r>
    </w:p>
    <w:p>
      <w:pPr>
        <w:spacing w:line="360" w:lineRule="auto"/>
        <w:jc w:val="left"/>
        <w:rPr>
          <w:rFonts w:ascii="宋体" w:cs="宋体"/>
          <w:sz w:val="24"/>
          <w:szCs w:val="24"/>
        </w:rPr>
      </w:pPr>
      <w:r>
        <w:rPr>
          <w:rFonts w:ascii="宋体" w:hAnsi="宋体" w:cs="宋体"/>
          <w:sz w:val="24"/>
          <w:szCs w:val="24"/>
        </w:rPr>
        <w:t xml:space="preserve">    5</w:t>
      </w:r>
      <w:r>
        <w:rPr>
          <w:rFonts w:hint="eastAsia" w:ascii="宋体" w:hAnsi="宋体" w:cs="宋体"/>
          <w:sz w:val="24"/>
          <w:szCs w:val="24"/>
        </w:rPr>
        <w:t>、西安市财政局采购处在合同履行期间以及履行期后，可以随时检查项目的执行情况，对采购标准、采购内容进行调查核实，并对发现的问题进行处理。</w:t>
      </w:r>
    </w:p>
    <w:p>
      <w:pPr>
        <w:pStyle w:val="6"/>
      </w:pPr>
      <w:bookmarkStart w:id="77" w:name="_Toc28110"/>
      <w:bookmarkStart w:id="78" w:name="_Toc26132"/>
      <w:bookmarkStart w:id="79" w:name="_Toc2796"/>
      <w:bookmarkStart w:id="80" w:name="_Toc26746"/>
      <w:r>
        <w:rPr>
          <w:rFonts w:hint="eastAsia"/>
        </w:rPr>
        <w:t>七、代理服务费</w:t>
      </w:r>
      <w:bookmarkEnd w:id="77"/>
      <w:bookmarkEnd w:id="78"/>
      <w:bookmarkEnd w:id="79"/>
      <w:bookmarkEnd w:id="80"/>
    </w:p>
    <w:p>
      <w:pPr>
        <w:spacing w:line="360" w:lineRule="auto"/>
        <w:ind w:firstLine="480" w:firstLineChars="200"/>
        <w:jc w:val="left"/>
        <w:rPr>
          <w:rFonts w:ascii="宋体" w:hAnsi="宋体" w:cs="宋体"/>
          <w:sz w:val="24"/>
          <w:szCs w:val="24"/>
        </w:rPr>
      </w:pPr>
      <w:bookmarkStart w:id="81" w:name="_Toc12124"/>
      <w:r>
        <w:rPr>
          <w:rFonts w:hint="eastAsia" w:ascii="宋体" w:hAnsi="宋体" w:cs="宋体"/>
          <w:sz w:val="24"/>
          <w:szCs w:val="24"/>
          <w:u w:val="single"/>
        </w:rPr>
        <w:t>100万以内项目按照《招标代理服务收费管理暂行办法的通知》（计价格[1992]1980 号）的规定标准计取；100万（含100万）以上项目，参照国家计委关于印发《招标代理服务收费管理暂行办法的通知》（计价格[1992]1980号）的规定下浮20％</w:t>
      </w:r>
      <w:r>
        <w:rPr>
          <w:rFonts w:hint="eastAsia" w:ascii="宋体" w:hAnsi="宋体" w:cs="宋体"/>
          <w:sz w:val="24"/>
          <w:szCs w:val="24"/>
        </w:rPr>
        <w:t xml:space="preserve">收取，由中标人在领取中标通知书时向代理机构缴纳代理服务费。 </w:t>
      </w:r>
    </w:p>
    <w:p>
      <w:pPr>
        <w:spacing w:line="360" w:lineRule="auto"/>
        <w:ind w:firstLine="480" w:firstLineChars="200"/>
        <w:jc w:val="left"/>
        <w:rPr>
          <w:rFonts w:ascii="宋体" w:hAnsi="宋体" w:cs="宋体"/>
          <w:sz w:val="28"/>
          <w:szCs w:val="28"/>
        </w:rPr>
      </w:pPr>
      <w:r>
        <w:rPr>
          <w:rFonts w:hint="eastAsia" w:ascii="宋体" w:hAnsi="宋体" w:cs="宋体"/>
          <w:sz w:val="24"/>
          <w:szCs w:val="24"/>
        </w:rPr>
        <w:t>供应商将招标代理服务费计入投标报价但不单独列明，中标单位在领取中标通知书前，须向采购代理机构一次性支付招标代理服务费；代理服务费以转账、电汇或现金等形式交纳</w:t>
      </w:r>
      <w:r>
        <w:rPr>
          <w:rFonts w:hint="eastAsia" w:ascii="宋体" w:hAnsi="宋体" w:cs="宋体"/>
          <w:sz w:val="28"/>
          <w:szCs w:val="28"/>
        </w:rPr>
        <w:t>。</w:t>
      </w:r>
    </w:p>
    <w:p>
      <w:pPr>
        <w:pStyle w:val="6"/>
      </w:pPr>
      <w:bookmarkStart w:id="82" w:name="_Toc11658"/>
      <w:bookmarkStart w:id="83" w:name="_Toc18400"/>
      <w:r>
        <w:rPr>
          <w:rFonts w:hint="eastAsia"/>
        </w:rPr>
        <w:t>八、履约验收</w:t>
      </w:r>
      <w:bookmarkEnd w:id="82"/>
      <w:bookmarkEnd w:id="83"/>
    </w:p>
    <w:p>
      <w:pPr>
        <w:spacing w:line="360" w:lineRule="auto"/>
        <w:ind w:firstLine="480" w:firstLineChars="200"/>
        <w:jc w:val="left"/>
        <w:rPr>
          <w:rFonts w:ascii="宋体" w:hAnsi="宋体" w:cs="宋体"/>
          <w:sz w:val="24"/>
          <w:szCs w:val="24"/>
        </w:rPr>
      </w:pPr>
      <w:r>
        <w:rPr>
          <w:rFonts w:hint="eastAsia" w:ascii="宋体" w:hAnsi="宋体" w:cs="宋体"/>
          <w:sz w:val="24"/>
          <w:szCs w:val="24"/>
        </w:rPr>
        <w:t>政府采购合同的履行、违约责任和解决争议的方法等适用《中华人民共和国民法典》。采购人按照政府采购合同规定的技术、服务、安全标准组织对供应商履约情况进行验收，并出具验收书。</w:t>
      </w:r>
    </w:p>
    <w:p>
      <w:pPr>
        <w:pStyle w:val="6"/>
      </w:pPr>
      <w:bookmarkStart w:id="84" w:name="_Toc24184"/>
      <w:r>
        <w:rPr>
          <w:rFonts w:hint="eastAsia"/>
        </w:rPr>
        <w:t>九、质疑和投诉</w:t>
      </w:r>
      <w:bookmarkEnd w:id="81"/>
      <w:bookmarkEnd w:id="84"/>
    </w:p>
    <w:p>
      <w:pPr>
        <w:spacing w:line="360" w:lineRule="auto"/>
        <w:ind w:firstLine="480" w:firstLineChars="200"/>
        <w:rPr>
          <w:rFonts w:ascii="宋体" w:cs="宋体"/>
          <w:sz w:val="24"/>
          <w:szCs w:val="24"/>
        </w:rPr>
      </w:pPr>
      <w:bookmarkStart w:id="85" w:name="_Toc3298"/>
      <w:r>
        <w:rPr>
          <w:rFonts w:hint="eastAsia" w:ascii="宋体" w:hAnsi="宋体" w:cs="宋体"/>
          <w:sz w:val="24"/>
          <w:szCs w:val="24"/>
        </w:rPr>
        <w:t>质疑、投诉的接收和处理严格按照《中华人共和国政府采购法》、《政府采购质疑和投诉办法》财政部令第</w:t>
      </w:r>
      <w:r>
        <w:rPr>
          <w:rFonts w:ascii="宋体" w:hAnsi="宋体" w:cs="宋体"/>
          <w:sz w:val="24"/>
          <w:szCs w:val="24"/>
        </w:rPr>
        <w:t>94</w:t>
      </w:r>
      <w:r>
        <w:rPr>
          <w:rFonts w:hint="eastAsia" w:ascii="宋体" w:hAnsi="宋体" w:cs="宋体"/>
          <w:sz w:val="24"/>
          <w:szCs w:val="24"/>
        </w:rPr>
        <w:t>号、《财政部关于加强政府采购供应商投诉受理审查工作的通知》等的相关规定办理。</w:t>
      </w:r>
      <w:r>
        <w:rPr>
          <w:rFonts w:ascii="宋体" w:hAnsi="宋体" w:cs="宋体"/>
          <w:sz w:val="24"/>
          <w:szCs w:val="24"/>
        </w:rPr>
        <w:t xml:space="preserve"> </w:t>
      </w:r>
    </w:p>
    <w:p>
      <w:pPr>
        <w:spacing w:line="360" w:lineRule="auto"/>
        <w:ind w:firstLine="480" w:firstLineChars="200"/>
        <w:rPr>
          <w:rFonts w:ascii="宋体" w:cs="宋体"/>
          <w:sz w:val="24"/>
          <w:szCs w:val="24"/>
        </w:rPr>
      </w:pPr>
      <w:r>
        <w:rPr>
          <w:rFonts w:hint="eastAsia" w:ascii="宋体" w:hAnsi="宋体" w:cs="宋体"/>
          <w:sz w:val="24"/>
          <w:szCs w:val="24"/>
        </w:rPr>
        <w:t>9</w:t>
      </w:r>
      <w:r>
        <w:rPr>
          <w:rFonts w:ascii="宋体" w:hAnsi="宋体" w:cs="宋体"/>
          <w:sz w:val="24"/>
          <w:szCs w:val="24"/>
        </w:rPr>
        <w:t>.1</w:t>
      </w:r>
      <w:r>
        <w:rPr>
          <w:rFonts w:hint="eastAsia" w:ascii="宋体" w:hAnsi="宋体" w:cs="宋体"/>
          <w:sz w:val="24"/>
          <w:szCs w:val="24"/>
        </w:rPr>
        <w:t>供应商认为招标文件、采购过程和中标结果使自己的权益受到损害的，可以在知道或者应知其权益受到损害之日起七个工作日内，以书面原件形式向采购人或采购代理机构提出质疑，</w:t>
      </w:r>
      <w:r>
        <w:rPr>
          <w:rFonts w:hint="eastAsia" w:ascii="宋体" w:hAnsi="宋体" w:cs="宋体"/>
          <w:color w:val="333333"/>
          <w:sz w:val="24"/>
          <w:szCs w:val="24"/>
          <w:shd w:val="clear" w:color="auto" w:fill="FFFFFF"/>
        </w:rPr>
        <w:t>供应商应该在法定质疑期内一次性提出针对同一采购程序环节的质疑，</w:t>
      </w:r>
      <w:r>
        <w:rPr>
          <w:rFonts w:hint="eastAsia" w:ascii="宋体" w:hAnsi="宋体" w:cs="宋体"/>
          <w:sz w:val="24"/>
          <w:szCs w:val="24"/>
        </w:rPr>
        <w:t>逾期质疑无效。</w:t>
      </w:r>
    </w:p>
    <w:p>
      <w:pPr>
        <w:spacing w:line="560" w:lineRule="exact"/>
        <w:ind w:firstLine="480" w:firstLineChars="200"/>
        <w:jc w:val="left"/>
        <w:rPr>
          <w:rFonts w:ascii="宋体" w:cs="宋体"/>
          <w:sz w:val="24"/>
          <w:szCs w:val="24"/>
        </w:rPr>
      </w:pPr>
      <w:r>
        <w:rPr>
          <w:rFonts w:hint="eastAsia" w:ascii="宋体" w:hAnsi="宋体" w:cs="宋体"/>
          <w:sz w:val="24"/>
          <w:szCs w:val="24"/>
        </w:rPr>
        <w:t>9</w:t>
      </w:r>
      <w:r>
        <w:rPr>
          <w:rFonts w:ascii="宋体" w:hAnsi="宋体" w:cs="宋体"/>
          <w:sz w:val="24"/>
          <w:szCs w:val="24"/>
        </w:rPr>
        <w:t xml:space="preserve">.2 </w:t>
      </w:r>
      <w:r>
        <w:rPr>
          <w:rFonts w:hint="eastAsia" w:ascii="宋体" w:hAnsi="宋体" w:cs="宋体"/>
          <w:sz w:val="24"/>
          <w:szCs w:val="24"/>
        </w:rPr>
        <w:t>质疑文件应当包括下列主要内容：</w:t>
      </w:r>
    </w:p>
    <w:p>
      <w:pPr>
        <w:spacing w:line="560" w:lineRule="exact"/>
        <w:ind w:firstLine="480" w:firstLineChars="200"/>
        <w:jc w:val="left"/>
        <w:rPr>
          <w:rFonts w:ascii="宋体" w:cs="宋体"/>
          <w:sz w:val="24"/>
          <w:szCs w:val="24"/>
        </w:rPr>
      </w:pPr>
      <w:r>
        <w:rPr>
          <w:rFonts w:ascii="宋体" w:hAnsi="宋体" w:cs="宋体"/>
          <w:sz w:val="24"/>
          <w:szCs w:val="24"/>
        </w:rPr>
        <w:t>1</w:t>
      </w:r>
      <w:r>
        <w:rPr>
          <w:rFonts w:hint="eastAsia" w:ascii="宋体" w:hAnsi="宋体" w:cs="宋体"/>
          <w:sz w:val="24"/>
          <w:szCs w:val="24"/>
        </w:rPr>
        <w:t>）质疑供应商和相关供应商的名称、地址、联系人及联系电话等；</w:t>
      </w:r>
    </w:p>
    <w:p>
      <w:pPr>
        <w:spacing w:line="560" w:lineRule="exact"/>
        <w:ind w:firstLine="480" w:firstLineChars="200"/>
        <w:jc w:val="left"/>
        <w:rPr>
          <w:rFonts w:ascii="宋体" w:cs="宋体"/>
          <w:sz w:val="24"/>
          <w:szCs w:val="24"/>
        </w:rPr>
      </w:pPr>
      <w:r>
        <w:rPr>
          <w:rFonts w:ascii="宋体" w:hAnsi="宋体" w:cs="宋体"/>
          <w:sz w:val="24"/>
          <w:szCs w:val="24"/>
        </w:rPr>
        <w:t>2</w:t>
      </w:r>
      <w:r>
        <w:rPr>
          <w:rFonts w:hint="eastAsia" w:ascii="宋体" w:hAnsi="宋体" w:cs="宋体"/>
          <w:sz w:val="24"/>
          <w:szCs w:val="24"/>
        </w:rPr>
        <w:t>）质疑项目及编号、质疑事项；</w:t>
      </w:r>
    </w:p>
    <w:p>
      <w:pPr>
        <w:spacing w:line="560" w:lineRule="exact"/>
        <w:ind w:firstLine="480" w:firstLineChars="200"/>
        <w:jc w:val="left"/>
        <w:rPr>
          <w:rFonts w:ascii="宋体" w:cs="宋体"/>
          <w:sz w:val="24"/>
          <w:szCs w:val="24"/>
        </w:rPr>
      </w:pPr>
      <w:r>
        <w:rPr>
          <w:rFonts w:ascii="宋体" w:hAnsi="宋体" w:cs="宋体"/>
          <w:sz w:val="24"/>
          <w:szCs w:val="24"/>
        </w:rPr>
        <w:t>3</w:t>
      </w:r>
      <w:r>
        <w:rPr>
          <w:rFonts w:hint="eastAsia" w:ascii="宋体" w:hAnsi="宋体" w:cs="宋体"/>
          <w:sz w:val="24"/>
          <w:szCs w:val="24"/>
        </w:rPr>
        <w:t>）认为采购文件、采购过程、中标和成交结果使自己的合法权益受到损害的法律依据、事实依据、相关证明材料及证据来源；</w:t>
      </w:r>
    </w:p>
    <w:p>
      <w:pPr>
        <w:tabs>
          <w:tab w:val="left" w:pos="840"/>
        </w:tabs>
        <w:spacing w:line="360" w:lineRule="auto"/>
        <w:ind w:firstLine="600" w:firstLineChars="250"/>
        <w:rPr>
          <w:rFonts w:ascii="宋体" w:cs="宋体"/>
          <w:color w:val="000000"/>
          <w:sz w:val="24"/>
          <w:szCs w:val="24"/>
        </w:rPr>
      </w:pPr>
      <w:r>
        <w:rPr>
          <w:rFonts w:ascii="宋体" w:hAnsi="宋体" w:cs="宋体"/>
          <w:color w:val="000000"/>
          <w:sz w:val="24"/>
          <w:szCs w:val="24"/>
        </w:rPr>
        <w:t>4</w:t>
      </w:r>
      <w:r>
        <w:rPr>
          <w:rFonts w:hint="eastAsia" w:ascii="宋体" w:hAnsi="宋体" w:cs="宋体"/>
          <w:color w:val="000000"/>
          <w:sz w:val="24"/>
          <w:szCs w:val="24"/>
        </w:rPr>
        <w:t>）提出质疑的日期。</w:t>
      </w:r>
    </w:p>
    <w:p>
      <w:pPr>
        <w:spacing w:line="360" w:lineRule="auto"/>
        <w:ind w:left="19" w:leftChars="9" w:firstLine="458" w:firstLineChars="191"/>
        <w:rPr>
          <w:rFonts w:ascii="宋体" w:cs="宋体"/>
          <w:sz w:val="24"/>
          <w:szCs w:val="24"/>
        </w:rPr>
      </w:pPr>
      <w:r>
        <w:rPr>
          <w:rFonts w:hint="eastAsia" w:ascii="宋体" w:hAnsi="宋体" w:cs="宋体"/>
          <w:sz w:val="24"/>
          <w:szCs w:val="24"/>
        </w:rPr>
        <w:t>9</w:t>
      </w:r>
      <w:r>
        <w:rPr>
          <w:rFonts w:ascii="宋体" w:hAnsi="宋体" w:cs="宋体"/>
          <w:sz w:val="24"/>
          <w:szCs w:val="24"/>
        </w:rPr>
        <w:t xml:space="preserve">.3 </w:t>
      </w:r>
      <w:r>
        <w:rPr>
          <w:rFonts w:hint="eastAsia" w:ascii="宋体" w:hAnsi="宋体" w:cs="宋体"/>
          <w:sz w:val="24"/>
          <w:szCs w:val="24"/>
        </w:rPr>
        <w:t>质疑函应当署名。质疑供应商为自然人的，应当由本人签字；质疑供应商为法人或者其他组织的，应当由法定代表人或者主要负责人签字盖章并加盖公章。</w:t>
      </w:r>
    </w:p>
    <w:p>
      <w:pPr>
        <w:spacing w:line="360" w:lineRule="auto"/>
        <w:ind w:left="19" w:leftChars="9" w:firstLine="458" w:firstLineChars="191"/>
        <w:rPr>
          <w:rFonts w:ascii="宋体" w:cs="宋体"/>
          <w:sz w:val="24"/>
          <w:szCs w:val="24"/>
        </w:rPr>
      </w:pPr>
      <w:r>
        <w:rPr>
          <w:rFonts w:hint="eastAsia" w:ascii="宋体" w:hAnsi="宋体" w:cs="宋体"/>
          <w:sz w:val="24"/>
          <w:szCs w:val="24"/>
        </w:rPr>
        <w:t>9</w:t>
      </w:r>
      <w:r>
        <w:rPr>
          <w:rFonts w:ascii="宋体" w:hAnsi="宋体" w:cs="宋体"/>
          <w:sz w:val="24"/>
          <w:szCs w:val="24"/>
        </w:rPr>
        <w:t xml:space="preserve">.4 </w:t>
      </w:r>
      <w:r>
        <w:rPr>
          <w:rFonts w:hint="eastAsia" w:ascii="宋体" w:hAnsi="宋体" w:cs="宋体"/>
          <w:sz w:val="24"/>
          <w:szCs w:val="24"/>
        </w:rPr>
        <w:t>供应商质疑应当有明确的请求和必要的证明材料。</w:t>
      </w:r>
      <w:r>
        <w:rPr>
          <w:rFonts w:hint="eastAsia" w:ascii="宋体" w:hAnsi="宋体" w:cs="宋体"/>
          <w:color w:val="000000"/>
          <w:sz w:val="24"/>
          <w:szCs w:val="24"/>
        </w:rPr>
        <w:t>质疑内容不得含有虚假、恶意成份。依照谁主张谁举证的原则，提出质疑者必须同时提交相关确凿的证据材料和注明证据的确切来源，证据来源必须合法，采购代理机构有权将质疑函转发质疑事项各关联方，请</w:t>
      </w:r>
      <w:r>
        <w:rPr>
          <w:rFonts w:hint="eastAsia" w:ascii="宋体" w:hAnsi="宋体" w:cs="宋体"/>
          <w:sz w:val="24"/>
          <w:szCs w:val="24"/>
        </w:rPr>
        <w:t>其作出解释说明。对捏造事实、滥用维权扰乱采购秩序的恶意质疑者，将依法处理。</w:t>
      </w:r>
    </w:p>
    <w:p>
      <w:pPr>
        <w:spacing w:line="360" w:lineRule="auto"/>
        <w:ind w:left="19" w:leftChars="9" w:firstLine="458" w:firstLineChars="191"/>
        <w:rPr>
          <w:rFonts w:ascii="宋体" w:cs="宋体"/>
          <w:sz w:val="24"/>
          <w:szCs w:val="24"/>
        </w:rPr>
      </w:pPr>
      <w:r>
        <w:rPr>
          <w:rFonts w:hint="eastAsia" w:ascii="宋体" w:hAnsi="宋体" w:cs="宋体"/>
          <w:sz w:val="24"/>
          <w:szCs w:val="24"/>
        </w:rPr>
        <w:t>9</w:t>
      </w:r>
      <w:r>
        <w:rPr>
          <w:rFonts w:ascii="宋体" w:hAnsi="宋体" w:cs="宋体"/>
          <w:sz w:val="24"/>
          <w:szCs w:val="24"/>
        </w:rPr>
        <w:t>.5</w:t>
      </w:r>
      <w:r>
        <w:rPr>
          <w:rFonts w:hint="eastAsia" w:ascii="宋体" w:hAnsi="宋体" w:cs="宋体"/>
          <w:sz w:val="24"/>
          <w:szCs w:val="24"/>
        </w:rPr>
        <w:t>质疑文件提交方式：由自然人本人或法定代表人或者主要负责人携带书面原件及身份证明原件到现场提交（自然人本人或法定代表人或者主要负责人不能到达现场的，可以委托他人到现场代交，但必须出具授权委托书原件，明确委托事宜。同时被委托人须携带身份证明原件），否则不予受理</w:t>
      </w:r>
      <w:r>
        <w:rPr>
          <w:rFonts w:ascii="宋体" w:hAnsi="宋体" w:cs="宋体"/>
          <w:sz w:val="24"/>
          <w:szCs w:val="24"/>
        </w:rPr>
        <w:t xml:space="preserve"> </w:t>
      </w:r>
      <w:r>
        <w:rPr>
          <w:rFonts w:hint="eastAsia" w:ascii="宋体" w:hAnsi="宋体" w:cs="宋体"/>
          <w:sz w:val="24"/>
          <w:szCs w:val="24"/>
        </w:rPr>
        <w:t>。</w:t>
      </w:r>
      <w:r>
        <w:rPr>
          <w:rFonts w:ascii="宋体" w:hAnsi="宋体" w:cs="宋体"/>
          <w:sz w:val="24"/>
          <w:szCs w:val="24"/>
        </w:rPr>
        <w:t xml:space="preserve"> </w:t>
      </w:r>
    </w:p>
    <w:p>
      <w:pPr>
        <w:spacing w:line="360" w:lineRule="auto"/>
        <w:ind w:left="19" w:leftChars="9" w:firstLine="458" w:firstLineChars="191"/>
        <w:rPr>
          <w:rFonts w:ascii="宋体" w:cs="宋体"/>
          <w:b/>
          <w:color w:val="000000"/>
          <w:sz w:val="24"/>
          <w:szCs w:val="24"/>
        </w:rPr>
      </w:pPr>
      <w:r>
        <w:rPr>
          <w:rFonts w:hint="eastAsia" w:ascii="宋体" w:hAnsi="宋体" w:cs="宋体"/>
          <w:color w:val="000000"/>
          <w:sz w:val="24"/>
          <w:szCs w:val="24"/>
        </w:rPr>
        <w:t>9</w:t>
      </w:r>
      <w:r>
        <w:rPr>
          <w:rFonts w:ascii="宋体" w:hAnsi="宋体" w:cs="宋体"/>
          <w:color w:val="000000"/>
          <w:sz w:val="24"/>
          <w:szCs w:val="24"/>
        </w:rPr>
        <w:t>.6</w:t>
      </w:r>
      <w:r>
        <w:rPr>
          <w:rFonts w:hint="eastAsia" w:ascii="宋体" w:hAnsi="宋体" w:cs="宋体"/>
          <w:color w:val="000000"/>
          <w:sz w:val="24"/>
          <w:szCs w:val="24"/>
        </w:rPr>
        <w:t>质疑供应商对采购人、采购代理机构的质疑答复不满意，或者采购人、采购代理机构未在规定期限内作出答复的，可以在答复期满后</w:t>
      </w:r>
      <w:r>
        <w:rPr>
          <w:rFonts w:ascii="宋体" w:hAnsi="宋体" w:cs="宋体"/>
          <w:color w:val="000000"/>
          <w:sz w:val="24"/>
          <w:szCs w:val="24"/>
        </w:rPr>
        <w:t>15</w:t>
      </w:r>
      <w:r>
        <w:rPr>
          <w:rFonts w:hint="eastAsia" w:ascii="宋体" w:hAnsi="宋体" w:cs="宋体"/>
          <w:color w:val="000000"/>
          <w:sz w:val="24"/>
          <w:szCs w:val="24"/>
        </w:rPr>
        <w:t>个工作日内向采购人的同级政府采购监督管理部门提起投诉。</w:t>
      </w:r>
    </w:p>
    <w:p>
      <w:pPr>
        <w:spacing w:line="360" w:lineRule="auto"/>
        <w:ind w:firstLine="480" w:firstLineChars="200"/>
        <w:rPr>
          <w:rFonts w:ascii="宋体" w:cs="宋体"/>
          <w:color w:val="000000"/>
          <w:sz w:val="24"/>
          <w:szCs w:val="24"/>
        </w:rPr>
      </w:pPr>
      <w:r>
        <w:rPr>
          <w:rFonts w:hint="eastAsia" w:ascii="宋体" w:hAnsi="宋体" w:cs="宋体"/>
          <w:color w:val="000000"/>
          <w:sz w:val="24"/>
          <w:szCs w:val="24"/>
        </w:rPr>
        <w:t>9</w:t>
      </w:r>
      <w:r>
        <w:rPr>
          <w:rFonts w:ascii="宋体" w:hAnsi="宋体" w:cs="宋体"/>
          <w:color w:val="000000"/>
          <w:sz w:val="24"/>
          <w:szCs w:val="24"/>
        </w:rPr>
        <w:t xml:space="preserve">.7 </w:t>
      </w:r>
      <w:r>
        <w:rPr>
          <w:rFonts w:hint="eastAsia" w:ascii="宋体" w:hAnsi="宋体" w:cs="宋体"/>
          <w:color w:val="000000"/>
          <w:sz w:val="24"/>
          <w:szCs w:val="24"/>
        </w:rPr>
        <w:t>质疑受理部门：陕西万泽招标有限公司。</w:t>
      </w:r>
    </w:p>
    <w:p>
      <w:pPr>
        <w:spacing w:line="360" w:lineRule="auto"/>
        <w:ind w:firstLine="480" w:firstLineChars="200"/>
        <w:rPr>
          <w:rFonts w:ascii="宋体" w:cs="宋体"/>
          <w:color w:val="000000"/>
          <w:sz w:val="24"/>
          <w:szCs w:val="24"/>
        </w:rPr>
      </w:pPr>
      <w:r>
        <w:rPr>
          <w:rFonts w:hint="eastAsia" w:ascii="宋体" w:hAnsi="宋体" w:cs="宋体"/>
          <w:color w:val="000000"/>
          <w:sz w:val="24"/>
          <w:szCs w:val="24"/>
        </w:rPr>
        <w:t>9</w:t>
      </w:r>
      <w:r>
        <w:rPr>
          <w:rFonts w:ascii="宋体" w:hAnsi="宋体" w:cs="宋体"/>
          <w:color w:val="000000"/>
          <w:sz w:val="24"/>
          <w:szCs w:val="24"/>
        </w:rPr>
        <w:t xml:space="preserve">.8 </w:t>
      </w:r>
      <w:r>
        <w:rPr>
          <w:rFonts w:hint="eastAsia" w:ascii="宋体" w:hAnsi="宋体" w:cs="宋体"/>
          <w:color w:val="000000"/>
          <w:sz w:val="24"/>
          <w:szCs w:val="24"/>
        </w:rPr>
        <w:t>提交质疑文件地点：西安市西关正街英达大厦</w:t>
      </w:r>
      <w:r>
        <w:rPr>
          <w:rFonts w:ascii="宋体" w:hAnsi="宋体" w:cs="宋体"/>
          <w:color w:val="000000"/>
          <w:sz w:val="24"/>
          <w:szCs w:val="24"/>
        </w:rPr>
        <w:t>1507</w:t>
      </w:r>
      <w:r>
        <w:rPr>
          <w:rFonts w:hint="eastAsia" w:ascii="宋体" w:hAnsi="宋体" w:cs="宋体"/>
          <w:color w:val="000000"/>
          <w:sz w:val="24"/>
          <w:szCs w:val="24"/>
        </w:rPr>
        <w:t>室。</w:t>
      </w:r>
    </w:p>
    <w:p>
      <w:pPr>
        <w:tabs>
          <w:tab w:val="left" w:pos="0"/>
          <w:tab w:val="left" w:pos="600"/>
          <w:tab w:val="left" w:pos="4700"/>
        </w:tabs>
        <w:autoSpaceDE w:val="0"/>
        <w:autoSpaceDN w:val="0"/>
        <w:spacing w:line="360" w:lineRule="auto"/>
        <w:ind w:left="599" w:leftChars="228" w:hanging="120" w:hangingChars="50"/>
        <w:textAlignment w:val="bottom"/>
        <w:rPr>
          <w:rFonts w:ascii="宋体" w:cs="宋体"/>
          <w:color w:val="000000"/>
          <w:sz w:val="24"/>
          <w:szCs w:val="24"/>
        </w:rPr>
      </w:pPr>
      <w:r>
        <w:rPr>
          <w:rFonts w:hint="eastAsia" w:ascii="宋体" w:hAnsi="宋体" w:cs="宋体"/>
          <w:color w:val="000000"/>
          <w:sz w:val="24"/>
          <w:szCs w:val="24"/>
        </w:rPr>
        <w:t>9</w:t>
      </w:r>
      <w:r>
        <w:rPr>
          <w:rFonts w:ascii="宋体" w:hAnsi="宋体" w:cs="宋体"/>
          <w:color w:val="000000"/>
          <w:sz w:val="24"/>
          <w:szCs w:val="24"/>
        </w:rPr>
        <w:t xml:space="preserve">.9 </w:t>
      </w:r>
      <w:r>
        <w:rPr>
          <w:rFonts w:hint="eastAsia" w:ascii="宋体" w:hAnsi="宋体" w:cs="宋体"/>
          <w:color w:val="000000"/>
          <w:sz w:val="24"/>
          <w:szCs w:val="24"/>
        </w:rPr>
        <w:t>本次采购活动中，采购代理机构对质疑回复等文件的送达方式为现场取件。</w:t>
      </w:r>
    </w:p>
    <w:p>
      <w:pPr>
        <w:spacing w:line="360" w:lineRule="auto"/>
        <w:ind w:firstLine="480" w:firstLineChars="200"/>
        <w:rPr>
          <w:rFonts w:ascii="宋体" w:cs="宋体"/>
          <w:color w:val="000000"/>
          <w:sz w:val="24"/>
          <w:szCs w:val="24"/>
        </w:rPr>
      </w:pPr>
      <w:r>
        <w:rPr>
          <w:rFonts w:hint="eastAsia" w:ascii="宋体" w:hAnsi="宋体" w:cs="宋体"/>
          <w:color w:val="000000"/>
          <w:sz w:val="24"/>
          <w:szCs w:val="24"/>
        </w:rPr>
        <w:t>9</w:t>
      </w:r>
      <w:r>
        <w:rPr>
          <w:rFonts w:ascii="宋体" w:hAnsi="宋体" w:cs="宋体"/>
          <w:color w:val="000000"/>
          <w:sz w:val="24"/>
          <w:szCs w:val="24"/>
        </w:rPr>
        <w:t xml:space="preserve">.10 </w:t>
      </w:r>
      <w:r>
        <w:rPr>
          <w:rFonts w:hint="eastAsia" w:ascii="宋体" w:hAnsi="宋体" w:cs="宋体"/>
          <w:color w:val="000000"/>
          <w:sz w:val="24"/>
          <w:szCs w:val="24"/>
        </w:rPr>
        <w:t>质疑函应当使用中文。质疑函范本详见财政部制定的范本即招标文件附件六。</w:t>
      </w:r>
    </w:p>
    <w:p>
      <w:pPr>
        <w:pStyle w:val="6"/>
      </w:pPr>
      <w:bookmarkStart w:id="86" w:name="_Toc31365"/>
      <w:bookmarkStart w:id="87" w:name="_Toc18965"/>
      <w:r>
        <w:rPr>
          <w:rFonts w:hint="eastAsia"/>
        </w:rPr>
        <w:t>十、其他</w:t>
      </w:r>
      <w:bookmarkEnd w:id="86"/>
      <w:bookmarkEnd w:id="87"/>
    </w:p>
    <w:p>
      <w:pPr>
        <w:spacing w:line="360" w:lineRule="auto"/>
        <w:ind w:firstLine="480" w:firstLineChars="200"/>
        <w:rPr>
          <w:rFonts w:ascii="宋体" w:cs="宋体"/>
          <w:sz w:val="24"/>
          <w:szCs w:val="24"/>
        </w:rPr>
      </w:pPr>
      <w:r>
        <w:rPr>
          <w:rFonts w:hint="eastAsia" w:ascii="宋体" w:hAnsi="宋体" w:cs="宋体"/>
          <w:sz w:val="24"/>
          <w:szCs w:val="24"/>
        </w:rPr>
        <w:t>10</w:t>
      </w:r>
      <w:r>
        <w:rPr>
          <w:rFonts w:ascii="宋体" w:hAnsi="宋体" w:cs="宋体"/>
          <w:sz w:val="24"/>
          <w:szCs w:val="24"/>
        </w:rPr>
        <w:t>.1</w:t>
      </w:r>
      <w:r>
        <w:rPr>
          <w:rFonts w:hint="eastAsia" w:ascii="宋体" w:hAnsi="宋体" w:cs="宋体"/>
          <w:sz w:val="24"/>
          <w:szCs w:val="24"/>
        </w:rPr>
        <w:t>投标文件递交截止时间后，提交投标文件的投标人不足</w:t>
      </w:r>
      <w:r>
        <w:rPr>
          <w:rFonts w:ascii="宋体" w:hAnsi="宋体" w:cs="宋体"/>
          <w:sz w:val="24"/>
          <w:szCs w:val="24"/>
        </w:rPr>
        <w:t>3</w:t>
      </w:r>
      <w:r>
        <w:rPr>
          <w:rFonts w:hint="eastAsia" w:ascii="宋体" w:hAnsi="宋体" w:cs="宋体"/>
          <w:sz w:val="24"/>
          <w:szCs w:val="24"/>
        </w:rPr>
        <w:t>家或者通过资格审查或符合性审查的投标人不足</w:t>
      </w:r>
      <w:r>
        <w:rPr>
          <w:rFonts w:ascii="宋体" w:hAnsi="宋体" w:cs="宋体"/>
          <w:sz w:val="24"/>
          <w:szCs w:val="24"/>
        </w:rPr>
        <w:t>3</w:t>
      </w:r>
      <w:r>
        <w:rPr>
          <w:rFonts w:hint="eastAsia" w:ascii="宋体" w:hAnsi="宋体" w:cs="宋体"/>
          <w:sz w:val="24"/>
          <w:szCs w:val="24"/>
        </w:rPr>
        <w:t>家的，根据《西安市财政局关于进一步规范市级预算单位变更政府采购方式审批管理的通知》</w:t>
      </w:r>
      <w:r>
        <w:rPr>
          <w:rFonts w:hint="eastAsia" w:ascii="宋体" w:hAnsi="宋体" w:cs="宋体"/>
          <w:kern w:val="0"/>
          <w:sz w:val="24"/>
          <w:szCs w:val="24"/>
        </w:rPr>
        <w:t>市财发〔</w:t>
      </w:r>
      <w:r>
        <w:rPr>
          <w:rFonts w:ascii="宋体" w:hAnsi="宋体" w:cs="宋体"/>
          <w:kern w:val="0"/>
          <w:sz w:val="24"/>
          <w:szCs w:val="24"/>
        </w:rPr>
        <w:t>2017</w:t>
      </w:r>
      <w:r>
        <w:rPr>
          <w:rFonts w:hint="eastAsia" w:ascii="宋体" w:hAnsi="宋体" w:cs="宋体"/>
          <w:kern w:val="0"/>
          <w:sz w:val="24"/>
          <w:szCs w:val="24"/>
        </w:rPr>
        <w:t>〕</w:t>
      </w:r>
      <w:r>
        <w:rPr>
          <w:rFonts w:ascii="宋体" w:hAnsi="宋体" w:cs="宋体"/>
          <w:kern w:val="0"/>
          <w:sz w:val="24"/>
          <w:szCs w:val="24"/>
        </w:rPr>
        <w:t>186</w:t>
      </w:r>
      <w:r>
        <w:rPr>
          <w:rFonts w:hint="eastAsia" w:ascii="宋体" w:hAnsi="宋体" w:cs="宋体"/>
          <w:kern w:val="0"/>
          <w:sz w:val="24"/>
          <w:szCs w:val="24"/>
        </w:rPr>
        <w:t>号</w:t>
      </w:r>
      <w:r>
        <w:rPr>
          <w:rFonts w:hint="eastAsia" w:ascii="宋体" w:hAnsi="宋体" w:cs="宋体"/>
          <w:sz w:val="24"/>
          <w:szCs w:val="24"/>
        </w:rPr>
        <w:t>、《西安市财政局关于进一步加强政府采购评审组织过程中变更采购方式管理的通知》（市财发〔</w:t>
      </w:r>
      <w:r>
        <w:rPr>
          <w:rFonts w:ascii="宋体" w:hAnsi="宋体" w:cs="宋体"/>
          <w:sz w:val="24"/>
          <w:szCs w:val="24"/>
        </w:rPr>
        <w:t>2013</w:t>
      </w:r>
      <w:r>
        <w:rPr>
          <w:rFonts w:hint="eastAsia" w:ascii="宋体" w:hAnsi="宋体" w:cs="宋体"/>
          <w:sz w:val="24"/>
          <w:szCs w:val="24"/>
        </w:rPr>
        <w:t>〕</w:t>
      </w:r>
      <w:r>
        <w:rPr>
          <w:rFonts w:ascii="宋体" w:hAnsi="宋体" w:cs="宋体"/>
          <w:sz w:val="24"/>
          <w:szCs w:val="24"/>
        </w:rPr>
        <w:t>333</w:t>
      </w:r>
      <w:r>
        <w:rPr>
          <w:rFonts w:hint="eastAsia" w:ascii="宋体" w:hAnsi="宋体" w:cs="宋体"/>
          <w:sz w:val="24"/>
          <w:szCs w:val="24"/>
        </w:rPr>
        <w:t>号）、《西安市财政局关于贯彻实施</w:t>
      </w:r>
      <w:r>
        <w:rPr>
          <w:rFonts w:ascii="宋体" w:hAnsi="宋体" w:cs="宋体"/>
          <w:sz w:val="24"/>
          <w:szCs w:val="24"/>
        </w:rPr>
        <w:t>&lt;</w:t>
      </w:r>
      <w:r>
        <w:rPr>
          <w:rFonts w:hint="eastAsia" w:ascii="宋体" w:hAnsi="宋体" w:cs="宋体"/>
          <w:sz w:val="24"/>
          <w:szCs w:val="24"/>
        </w:rPr>
        <w:t>政府采购非招标采购方式管理办法</w:t>
      </w:r>
      <w:r>
        <w:rPr>
          <w:rFonts w:ascii="宋体" w:hAnsi="宋体" w:cs="宋体"/>
          <w:sz w:val="24"/>
          <w:szCs w:val="24"/>
        </w:rPr>
        <w:t>&gt;</w:t>
      </w:r>
      <w:r>
        <w:rPr>
          <w:rFonts w:hint="eastAsia" w:ascii="宋体" w:hAnsi="宋体" w:cs="宋体"/>
          <w:sz w:val="24"/>
          <w:szCs w:val="24"/>
        </w:rPr>
        <w:t>的通知》（市财函〔</w:t>
      </w:r>
      <w:r>
        <w:rPr>
          <w:rFonts w:ascii="宋体" w:hAnsi="宋体" w:cs="宋体"/>
          <w:sz w:val="24"/>
          <w:szCs w:val="24"/>
        </w:rPr>
        <w:t>2014</w:t>
      </w:r>
      <w:r>
        <w:rPr>
          <w:rFonts w:hint="eastAsia" w:ascii="宋体" w:hAnsi="宋体" w:cs="宋体"/>
          <w:sz w:val="24"/>
          <w:szCs w:val="24"/>
        </w:rPr>
        <w:t>〕</w:t>
      </w:r>
      <w:r>
        <w:rPr>
          <w:rFonts w:ascii="宋体" w:hAnsi="宋体" w:cs="宋体"/>
          <w:sz w:val="24"/>
          <w:szCs w:val="24"/>
        </w:rPr>
        <w:t>120</w:t>
      </w:r>
      <w:r>
        <w:rPr>
          <w:rFonts w:hint="eastAsia" w:ascii="宋体" w:hAnsi="宋体" w:cs="宋体"/>
          <w:sz w:val="24"/>
          <w:szCs w:val="24"/>
        </w:rPr>
        <w:t>号）、《财政部关于印发政府采购竞争性磋商采购方式管理暂行办法的通知》（财库〔</w:t>
      </w:r>
      <w:r>
        <w:rPr>
          <w:rFonts w:ascii="宋体" w:hAnsi="宋体" w:cs="宋体"/>
          <w:sz w:val="24"/>
          <w:szCs w:val="24"/>
        </w:rPr>
        <w:t>2014</w:t>
      </w:r>
      <w:r>
        <w:rPr>
          <w:rFonts w:hint="eastAsia" w:ascii="宋体" w:hAnsi="宋体" w:cs="宋体"/>
          <w:sz w:val="24"/>
          <w:szCs w:val="24"/>
        </w:rPr>
        <w:t>〕</w:t>
      </w:r>
      <w:r>
        <w:rPr>
          <w:rFonts w:ascii="宋体" w:hAnsi="宋体" w:cs="宋体"/>
          <w:sz w:val="24"/>
          <w:szCs w:val="24"/>
        </w:rPr>
        <w:t>214</w:t>
      </w:r>
      <w:r>
        <w:rPr>
          <w:rFonts w:hint="eastAsia" w:ascii="宋体" w:hAnsi="宋体" w:cs="宋体"/>
          <w:sz w:val="24"/>
          <w:szCs w:val="24"/>
        </w:rPr>
        <w:t>号）及其补充通知（财库〔</w:t>
      </w:r>
      <w:r>
        <w:rPr>
          <w:rFonts w:ascii="宋体" w:hAnsi="宋体" w:cs="宋体"/>
          <w:sz w:val="24"/>
          <w:szCs w:val="24"/>
        </w:rPr>
        <w:t>2015</w:t>
      </w:r>
      <w:r>
        <w:rPr>
          <w:rFonts w:hint="eastAsia" w:ascii="宋体" w:hAnsi="宋体" w:cs="宋体"/>
          <w:sz w:val="24"/>
          <w:szCs w:val="24"/>
        </w:rPr>
        <w:t>〕</w:t>
      </w:r>
      <w:r>
        <w:rPr>
          <w:rFonts w:ascii="宋体" w:hAnsi="宋体" w:cs="宋体"/>
          <w:sz w:val="24"/>
          <w:szCs w:val="24"/>
        </w:rPr>
        <w:t>124</w:t>
      </w:r>
      <w:r>
        <w:rPr>
          <w:rFonts w:hint="eastAsia" w:ascii="宋体" w:hAnsi="宋体" w:cs="宋体"/>
          <w:sz w:val="24"/>
          <w:szCs w:val="24"/>
        </w:rPr>
        <w:t>号）执行由采购人自主选择以下其中一种方式：</w:t>
      </w:r>
    </w:p>
    <w:p>
      <w:pPr>
        <w:spacing w:line="360" w:lineRule="auto"/>
        <w:ind w:firstLine="480" w:firstLineChars="200"/>
        <w:rPr>
          <w:rFonts w:ascii="宋体" w:cs="宋体"/>
          <w:sz w:val="24"/>
          <w:szCs w:val="24"/>
        </w:rPr>
      </w:pPr>
      <w:r>
        <w:rPr>
          <w:rFonts w:hint="eastAsia" w:ascii="宋体" w:hAnsi="宋体" w:cs="宋体"/>
          <w:sz w:val="24"/>
          <w:szCs w:val="24"/>
        </w:rPr>
        <w:t>10</w:t>
      </w:r>
      <w:r>
        <w:rPr>
          <w:rFonts w:ascii="宋体" w:hAnsi="宋体" w:cs="宋体"/>
          <w:sz w:val="24"/>
          <w:szCs w:val="24"/>
        </w:rPr>
        <w:t>.1.1</w:t>
      </w:r>
      <w:r>
        <w:rPr>
          <w:rFonts w:hint="eastAsia" w:ascii="宋体" w:hAnsi="宋体" w:cs="宋体"/>
          <w:sz w:val="24"/>
          <w:szCs w:val="24"/>
        </w:rPr>
        <w:t>按废标处理；</w:t>
      </w:r>
    </w:p>
    <w:p>
      <w:pPr>
        <w:spacing w:line="360" w:lineRule="auto"/>
        <w:ind w:firstLine="480" w:firstLineChars="200"/>
        <w:rPr>
          <w:rFonts w:ascii="宋体" w:cs="宋体"/>
          <w:sz w:val="24"/>
          <w:szCs w:val="24"/>
        </w:rPr>
      </w:pPr>
      <w:r>
        <w:rPr>
          <w:rFonts w:hint="eastAsia" w:ascii="宋体" w:hAnsi="宋体" w:cs="宋体"/>
          <w:sz w:val="24"/>
          <w:szCs w:val="24"/>
        </w:rPr>
        <w:t>10</w:t>
      </w:r>
      <w:r>
        <w:rPr>
          <w:rFonts w:ascii="宋体" w:hAnsi="宋体" w:cs="宋体"/>
          <w:sz w:val="24"/>
          <w:szCs w:val="24"/>
        </w:rPr>
        <w:t>.1.2</w:t>
      </w:r>
      <w:r>
        <w:rPr>
          <w:rFonts w:hint="eastAsia" w:ascii="宋体" w:hAnsi="宋体" w:cs="宋体"/>
          <w:sz w:val="24"/>
          <w:szCs w:val="24"/>
        </w:rPr>
        <w:t>按照中华人民共和国财政部令第</w:t>
      </w:r>
      <w:r>
        <w:rPr>
          <w:rFonts w:ascii="宋体" w:hAnsi="宋体" w:cs="宋体"/>
          <w:sz w:val="24"/>
          <w:szCs w:val="24"/>
        </w:rPr>
        <w:t>87</w:t>
      </w:r>
      <w:r>
        <w:rPr>
          <w:rFonts w:hint="eastAsia" w:ascii="宋体" w:hAnsi="宋体" w:cs="宋体"/>
          <w:sz w:val="24"/>
          <w:szCs w:val="24"/>
        </w:rPr>
        <w:t>号</w:t>
      </w:r>
      <w:r>
        <w:rPr>
          <w:rFonts w:ascii="宋体" w:cs="宋体"/>
          <w:sz w:val="24"/>
          <w:szCs w:val="24"/>
        </w:rPr>
        <w:t>--</w:t>
      </w:r>
      <w:r>
        <w:rPr>
          <w:rFonts w:hint="eastAsia" w:ascii="宋体" w:hAnsi="宋体" w:cs="宋体"/>
          <w:sz w:val="24"/>
          <w:szCs w:val="24"/>
        </w:rPr>
        <w:t>《政府采购货物和服务招标投标管理办法》第</w:t>
      </w:r>
      <w:r>
        <w:rPr>
          <w:rFonts w:ascii="宋体" w:hAnsi="宋体" w:cs="宋体"/>
          <w:sz w:val="24"/>
          <w:szCs w:val="24"/>
        </w:rPr>
        <w:t>43</w:t>
      </w:r>
      <w:r>
        <w:rPr>
          <w:rFonts w:hint="eastAsia" w:ascii="宋体" w:hAnsi="宋体" w:cs="宋体"/>
          <w:sz w:val="24"/>
          <w:szCs w:val="24"/>
        </w:rPr>
        <w:t>条规定，经采购人报财政部门批准后现场改变采购方式，继续采购活动。</w:t>
      </w:r>
    </w:p>
    <w:p>
      <w:pPr>
        <w:spacing w:line="360" w:lineRule="auto"/>
        <w:ind w:firstLine="480" w:firstLineChars="200"/>
        <w:rPr>
          <w:rFonts w:ascii="宋体" w:cs="宋体"/>
          <w:sz w:val="24"/>
          <w:szCs w:val="24"/>
        </w:rPr>
      </w:pPr>
      <w:r>
        <w:rPr>
          <w:rFonts w:hint="eastAsia" w:ascii="宋体" w:hAnsi="宋体" w:cs="宋体"/>
          <w:sz w:val="24"/>
          <w:szCs w:val="24"/>
        </w:rPr>
        <w:t>10</w:t>
      </w:r>
      <w:r>
        <w:rPr>
          <w:rFonts w:ascii="宋体" w:hAnsi="宋体" w:cs="宋体"/>
          <w:sz w:val="24"/>
          <w:szCs w:val="24"/>
        </w:rPr>
        <w:t>.2</w:t>
      </w:r>
      <w:r>
        <w:rPr>
          <w:rFonts w:hint="eastAsia" w:ascii="宋体" w:hAnsi="宋体" w:cs="宋体"/>
          <w:sz w:val="24"/>
          <w:szCs w:val="24"/>
        </w:rPr>
        <w:t>如果采用竞争性磋商方式继续进行采购，则按照以下程序进行：</w:t>
      </w:r>
    </w:p>
    <w:p>
      <w:pPr>
        <w:spacing w:line="360" w:lineRule="auto"/>
        <w:ind w:firstLine="480" w:firstLineChars="200"/>
        <w:rPr>
          <w:rFonts w:ascii="宋体" w:cs="宋体"/>
          <w:sz w:val="24"/>
          <w:szCs w:val="24"/>
        </w:rPr>
      </w:pPr>
      <w:r>
        <w:rPr>
          <w:rFonts w:hint="eastAsia" w:ascii="宋体" w:hAnsi="宋体" w:cs="宋体"/>
          <w:sz w:val="24"/>
          <w:szCs w:val="24"/>
        </w:rPr>
        <w:t>按照中华人民共和国财政部令第</w:t>
      </w:r>
      <w:r>
        <w:rPr>
          <w:rFonts w:ascii="宋体" w:hAnsi="宋体" w:cs="宋体"/>
          <w:sz w:val="24"/>
          <w:szCs w:val="24"/>
        </w:rPr>
        <w:t>87</w:t>
      </w:r>
      <w:r>
        <w:rPr>
          <w:rFonts w:hint="eastAsia" w:ascii="宋体" w:hAnsi="宋体" w:cs="宋体"/>
          <w:sz w:val="24"/>
          <w:szCs w:val="24"/>
        </w:rPr>
        <w:t>号</w:t>
      </w:r>
      <w:r>
        <w:rPr>
          <w:rFonts w:ascii="宋体" w:cs="宋体"/>
          <w:sz w:val="24"/>
          <w:szCs w:val="24"/>
        </w:rPr>
        <w:t>--</w:t>
      </w:r>
      <w:r>
        <w:rPr>
          <w:rFonts w:hint="eastAsia" w:ascii="宋体" w:hAnsi="宋体" w:cs="宋体"/>
          <w:sz w:val="24"/>
          <w:szCs w:val="24"/>
        </w:rPr>
        <w:t>《政府采购货物和服务招标投标管理办法》、《财政部关于印发政府采购竞争性磋商采购方式管理暂行办法的通知》（财库〔</w:t>
      </w:r>
      <w:r>
        <w:rPr>
          <w:rFonts w:ascii="宋体" w:hAnsi="宋体" w:cs="宋体"/>
          <w:sz w:val="24"/>
          <w:szCs w:val="24"/>
        </w:rPr>
        <w:t>2014</w:t>
      </w:r>
      <w:r>
        <w:rPr>
          <w:rFonts w:hint="eastAsia" w:ascii="宋体" w:hAnsi="宋体" w:cs="宋体"/>
          <w:sz w:val="24"/>
          <w:szCs w:val="24"/>
        </w:rPr>
        <w:t>〕</w:t>
      </w:r>
      <w:r>
        <w:rPr>
          <w:rFonts w:ascii="宋体" w:hAnsi="宋体" w:cs="宋体"/>
          <w:sz w:val="24"/>
          <w:szCs w:val="24"/>
        </w:rPr>
        <w:t>214</w:t>
      </w:r>
      <w:r>
        <w:rPr>
          <w:rFonts w:hint="eastAsia" w:ascii="宋体" w:hAnsi="宋体" w:cs="宋体"/>
          <w:sz w:val="24"/>
          <w:szCs w:val="24"/>
        </w:rPr>
        <w:t>号），本次评审采用多轮报价，综合评分的办法，即从质量和服务均能满足招标文件要求的供应商中，综合评分推荐成交候选人。</w:t>
      </w:r>
      <w:r>
        <w:rPr>
          <w:rFonts w:ascii="宋体" w:hAnsi="宋体" w:cs="宋体"/>
          <w:sz w:val="24"/>
          <w:szCs w:val="24"/>
        </w:rPr>
        <w:t xml:space="preserve">  </w:t>
      </w:r>
    </w:p>
    <w:p>
      <w:pPr>
        <w:overflowPunct w:val="0"/>
        <w:adjustRightInd w:val="0"/>
        <w:snapToGrid w:val="0"/>
        <w:spacing w:line="500" w:lineRule="exact"/>
        <w:ind w:firstLine="480" w:firstLineChars="200"/>
        <w:rPr>
          <w:rFonts w:ascii="宋体" w:cs="宋体"/>
          <w:kern w:val="0"/>
          <w:sz w:val="24"/>
          <w:szCs w:val="24"/>
        </w:rPr>
      </w:pPr>
      <w:r>
        <w:rPr>
          <w:rFonts w:hint="eastAsia" w:ascii="宋体" w:hAnsi="宋体" w:cs="宋体"/>
          <w:kern w:val="0"/>
          <w:sz w:val="24"/>
          <w:szCs w:val="24"/>
        </w:rPr>
        <w:t>10</w:t>
      </w:r>
      <w:r>
        <w:rPr>
          <w:rFonts w:ascii="宋体" w:hAnsi="宋体" w:cs="宋体"/>
          <w:kern w:val="0"/>
          <w:sz w:val="24"/>
          <w:szCs w:val="24"/>
        </w:rPr>
        <w:t>.3</w:t>
      </w:r>
      <w:r>
        <w:rPr>
          <w:rFonts w:hint="eastAsia" w:ascii="宋体" w:hAnsi="宋体" w:cs="宋体"/>
          <w:kern w:val="0"/>
          <w:sz w:val="24"/>
          <w:szCs w:val="24"/>
        </w:rPr>
        <w:t>如果采用竞争性谈判方式继续进行采购，则按照以下程序进行：</w:t>
      </w:r>
    </w:p>
    <w:p>
      <w:pPr>
        <w:overflowPunct w:val="0"/>
        <w:adjustRightInd w:val="0"/>
        <w:snapToGrid w:val="0"/>
        <w:spacing w:line="500" w:lineRule="exact"/>
        <w:ind w:firstLine="480" w:firstLineChars="200"/>
        <w:rPr>
          <w:rFonts w:ascii="宋体" w:cs="宋体"/>
          <w:kern w:val="0"/>
          <w:sz w:val="24"/>
          <w:szCs w:val="24"/>
        </w:rPr>
      </w:pPr>
      <w:r>
        <w:rPr>
          <w:rFonts w:hint="eastAsia" w:ascii="宋体" w:hAnsi="宋体" w:cs="宋体"/>
          <w:kern w:val="0"/>
          <w:sz w:val="24"/>
          <w:szCs w:val="24"/>
        </w:rPr>
        <w:t>竞争性谈判遵循《政府采购非招标采购方式管理办法》（中华人民共和国财政部令第</w:t>
      </w:r>
      <w:r>
        <w:rPr>
          <w:rFonts w:ascii="宋体" w:hAnsi="宋体" w:cs="宋体"/>
          <w:kern w:val="0"/>
          <w:sz w:val="24"/>
          <w:szCs w:val="24"/>
        </w:rPr>
        <w:t>74</w:t>
      </w:r>
      <w:r>
        <w:rPr>
          <w:rFonts w:hint="eastAsia" w:ascii="宋体" w:hAnsi="宋体" w:cs="宋体"/>
          <w:kern w:val="0"/>
          <w:sz w:val="24"/>
          <w:szCs w:val="24"/>
        </w:rPr>
        <w:t>号），根据质量和服务均能够满足采购文件实质性响应要求且最后报价最低的原则确定成交候选人。</w:t>
      </w:r>
    </w:p>
    <w:p>
      <w:pPr>
        <w:overflowPunct w:val="0"/>
        <w:adjustRightInd w:val="0"/>
        <w:snapToGrid w:val="0"/>
        <w:spacing w:line="500" w:lineRule="exact"/>
        <w:ind w:firstLine="480" w:firstLineChars="200"/>
        <w:rPr>
          <w:rFonts w:ascii="宋体" w:cs="宋体"/>
          <w:kern w:val="0"/>
          <w:sz w:val="24"/>
          <w:szCs w:val="24"/>
        </w:rPr>
      </w:pPr>
      <w:r>
        <w:rPr>
          <w:rFonts w:hint="eastAsia" w:ascii="宋体" w:hAnsi="宋体" w:cs="宋体"/>
          <w:kern w:val="0"/>
          <w:sz w:val="24"/>
          <w:szCs w:val="24"/>
        </w:rPr>
        <w:t>10</w:t>
      </w:r>
      <w:r>
        <w:rPr>
          <w:rFonts w:ascii="宋体" w:hAnsi="宋体" w:cs="宋体"/>
          <w:kern w:val="0"/>
          <w:sz w:val="24"/>
          <w:szCs w:val="24"/>
        </w:rPr>
        <w:t>.</w:t>
      </w:r>
      <w:r>
        <w:rPr>
          <w:rFonts w:hint="eastAsia" w:ascii="宋体" w:hAnsi="宋体" w:cs="宋体"/>
          <w:kern w:val="0"/>
          <w:sz w:val="24"/>
          <w:szCs w:val="24"/>
        </w:rPr>
        <w:t>4如果采用单一来源方式继续进行采购，则按照以下程序进行：</w:t>
      </w:r>
    </w:p>
    <w:p>
      <w:pPr>
        <w:overflowPunct w:val="0"/>
        <w:adjustRightInd w:val="0"/>
        <w:snapToGrid w:val="0"/>
        <w:spacing w:line="500" w:lineRule="exact"/>
        <w:ind w:firstLine="480" w:firstLineChars="200"/>
        <w:rPr>
          <w:rFonts w:ascii="宋体" w:cs="宋体"/>
          <w:kern w:val="0"/>
          <w:sz w:val="24"/>
          <w:szCs w:val="24"/>
        </w:rPr>
      </w:pPr>
      <w:r>
        <w:rPr>
          <w:rFonts w:hint="eastAsia" w:ascii="宋体" w:hAnsi="宋体" w:cs="宋体"/>
          <w:kern w:val="0"/>
          <w:sz w:val="24"/>
          <w:szCs w:val="24"/>
        </w:rPr>
        <w:t>单一来源遵循《中华人民共和国政府采购法》《政府采购非招标采购方式管理办法》（中华人民共和国财政部令第</w:t>
      </w:r>
      <w:r>
        <w:rPr>
          <w:rFonts w:ascii="宋体" w:hAnsi="宋体" w:cs="宋体"/>
          <w:kern w:val="0"/>
          <w:sz w:val="24"/>
          <w:szCs w:val="24"/>
        </w:rPr>
        <w:t>74</w:t>
      </w:r>
      <w:r>
        <w:rPr>
          <w:rFonts w:hint="eastAsia" w:ascii="宋体" w:hAnsi="宋体" w:cs="宋体"/>
          <w:kern w:val="0"/>
          <w:sz w:val="24"/>
          <w:szCs w:val="24"/>
        </w:rPr>
        <w:t>号）。</w:t>
      </w:r>
    </w:p>
    <w:p>
      <w:pPr>
        <w:pStyle w:val="5"/>
        <w:sectPr>
          <w:footerReference r:id="rId9" w:type="default"/>
          <w:pgSz w:w="11906" w:h="16838"/>
          <w:pgMar w:top="1440" w:right="1800" w:bottom="1440" w:left="1800" w:header="851" w:footer="992" w:gutter="0"/>
          <w:cols w:space="0" w:num="1"/>
          <w:docGrid w:type="lines" w:linePitch="325" w:charSpace="0"/>
        </w:sectPr>
      </w:pPr>
    </w:p>
    <w:p>
      <w:pPr>
        <w:pStyle w:val="5"/>
        <w:ind w:firstLine="421" w:firstLineChars="131"/>
      </w:pPr>
      <w:bookmarkStart w:id="88" w:name="_Toc19542"/>
      <w:bookmarkStart w:id="89" w:name="_Toc12904"/>
      <w:r>
        <w:rPr>
          <w:rFonts w:hint="eastAsia"/>
        </w:rPr>
        <w:t>第四部分</w:t>
      </w:r>
      <w:r>
        <w:t xml:space="preserve">  </w:t>
      </w:r>
      <w:bookmarkEnd w:id="85"/>
      <w:r>
        <w:rPr>
          <w:rFonts w:hint="eastAsia"/>
        </w:rPr>
        <w:t>评审办法</w:t>
      </w:r>
      <w:bookmarkEnd w:id="88"/>
      <w:bookmarkEnd w:id="89"/>
    </w:p>
    <w:p>
      <w:pPr>
        <w:spacing w:line="500" w:lineRule="exact"/>
        <w:ind w:firstLine="480" w:firstLineChars="200"/>
        <w:rPr>
          <w:rFonts w:ascii="宋体" w:cs="宋体"/>
          <w:sz w:val="24"/>
          <w:szCs w:val="24"/>
        </w:rPr>
      </w:pPr>
      <w:r>
        <w:rPr>
          <w:rFonts w:hint="eastAsia" w:ascii="宋体" w:hAnsi="宋体" w:cs="宋体"/>
          <w:sz w:val="24"/>
          <w:szCs w:val="24"/>
        </w:rPr>
        <w:t>本次评标采用综合评分法，综合评分因素的主要因素为价格、技术、业绩、服务等以及对招标文件的响应程度。每一投标人的最终得分为所有评委评分的算数平均值。</w:t>
      </w:r>
    </w:p>
    <w:tbl>
      <w:tblPr>
        <w:tblStyle w:val="25"/>
        <w:tblW w:w="96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950"/>
        <w:gridCol w:w="770"/>
        <w:gridCol w:w="6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1080" w:type="dxa"/>
            <w:vAlign w:val="center"/>
          </w:tcPr>
          <w:p>
            <w:pPr>
              <w:pStyle w:val="15"/>
              <w:rPr>
                <w:rFonts w:ascii="宋体" w:cs="宋体"/>
                <w:b/>
                <w:bCs/>
                <w:sz w:val="21"/>
                <w:szCs w:val="21"/>
              </w:rPr>
            </w:pPr>
            <w:r>
              <w:rPr>
                <w:rFonts w:hint="eastAsia" w:ascii="宋体" w:hAnsi="宋体" w:cs="宋体"/>
                <w:b/>
                <w:bCs/>
                <w:sz w:val="21"/>
                <w:szCs w:val="21"/>
              </w:rPr>
              <w:t>评审项及最高得分</w:t>
            </w:r>
          </w:p>
        </w:tc>
        <w:tc>
          <w:tcPr>
            <w:tcW w:w="950" w:type="dxa"/>
            <w:vAlign w:val="center"/>
          </w:tcPr>
          <w:p>
            <w:pPr>
              <w:jc w:val="center"/>
              <w:rPr>
                <w:rFonts w:ascii="宋体" w:cs="宋体"/>
                <w:b/>
                <w:bCs/>
                <w:szCs w:val="21"/>
              </w:rPr>
            </w:pPr>
            <w:r>
              <w:rPr>
                <w:rFonts w:hint="eastAsia" w:ascii="宋体" w:hAnsi="宋体" w:cs="宋体"/>
                <w:b/>
                <w:bCs/>
                <w:szCs w:val="21"/>
              </w:rPr>
              <w:t>评审</w:t>
            </w:r>
          </w:p>
          <w:p>
            <w:pPr>
              <w:jc w:val="center"/>
              <w:rPr>
                <w:rFonts w:ascii="宋体" w:cs="宋体"/>
                <w:b/>
                <w:bCs/>
                <w:szCs w:val="21"/>
              </w:rPr>
            </w:pPr>
            <w:r>
              <w:rPr>
                <w:rFonts w:hint="eastAsia" w:ascii="宋体" w:hAnsi="宋体" w:cs="宋体"/>
                <w:b/>
                <w:bCs/>
                <w:szCs w:val="21"/>
              </w:rPr>
              <w:t>内容</w:t>
            </w:r>
          </w:p>
        </w:tc>
        <w:tc>
          <w:tcPr>
            <w:tcW w:w="770" w:type="dxa"/>
            <w:vAlign w:val="center"/>
          </w:tcPr>
          <w:p>
            <w:pPr>
              <w:jc w:val="center"/>
              <w:rPr>
                <w:rFonts w:ascii="宋体" w:cs="宋体"/>
                <w:b/>
                <w:bCs/>
                <w:szCs w:val="21"/>
              </w:rPr>
            </w:pPr>
            <w:r>
              <w:rPr>
                <w:rFonts w:hint="eastAsia" w:ascii="宋体" w:hAnsi="宋体" w:cs="宋体"/>
                <w:b/>
                <w:bCs/>
                <w:szCs w:val="21"/>
              </w:rPr>
              <w:t>分项</w:t>
            </w:r>
          </w:p>
          <w:p>
            <w:pPr>
              <w:jc w:val="center"/>
              <w:rPr>
                <w:rFonts w:ascii="宋体" w:cs="宋体"/>
                <w:b/>
                <w:bCs/>
                <w:szCs w:val="21"/>
              </w:rPr>
            </w:pPr>
            <w:r>
              <w:rPr>
                <w:rFonts w:hint="eastAsia" w:ascii="宋体" w:hAnsi="宋体" w:cs="宋体"/>
                <w:b/>
                <w:bCs/>
                <w:szCs w:val="21"/>
              </w:rPr>
              <w:t>得分</w:t>
            </w:r>
          </w:p>
        </w:tc>
        <w:tc>
          <w:tcPr>
            <w:tcW w:w="6800" w:type="dxa"/>
            <w:vAlign w:val="center"/>
          </w:tcPr>
          <w:p>
            <w:pPr>
              <w:jc w:val="center"/>
              <w:rPr>
                <w:rFonts w:ascii="宋体" w:cs="宋体"/>
                <w:b/>
                <w:bCs/>
                <w:szCs w:val="21"/>
              </w:rPr>
            </w:pPr>
            <w:r>
              <w:rPr>
                <w:rFonts w:hint="eastAsia" w:ascii="宋体" w:hAnsi="宋体" w:cs="宋体"/>
                <w:b/>
                <w:bCs/>
                <w:szCs w:val="21"/>
              </w:rPr>
              <w:t>评审要素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3" w:hRule="atLeast"/>
          <w:jc w:val="center"/>
        </w:trPr>
        <w:tc>
          <w:tcPr>
            <w:tcW w:w="1080" w:type="dxa"/>
            <w:vAlign w:val="center"/>
          </w:tcPr>
          <w:p>
            <w:pPr>
              <w:jc w:val="center"/>
              <w:rPr>
                <w:rFonts w:ascii="宋体" w:cs="宋体"/>
                <w:b/>
                <w:bCs/>
                <w:szCs w:val="21"/>
              </w:rPr>
            </w:pPr>
            <w:r>
              <w:rPr>
                <w:rFonts w:hint="eastAsia" w:ascii="宋体" w:hAnsi="宋体" w:cs="宋体"/>
                <w:szCs w:val="21"/>
              </w:rPr>
              <w:t>价格部分（</w:t>
            </w:r>
            <w:r>
              <w:rPr>
                <w:rFonts w:ascii="宋体" w:hAnsi="宋体" w:cs="宋体"/>
                <w:szCs w:val="21"/>
              </w:rPr>
              <w:t>30</w:t>
            </w:r>
            <w:r>
              <w:rPr>
                <w:rFonts w:hint="eastAsia" w:ascii="宋体" w:hAnsi="宋体" w:cs="宋体"/>
                <w:szCs w:val="21"/>
              </w:rPr>
              <w:t>分）</w:t>
            </w:r>
          </w:p>
        </w:tc>
        <w:tc>
          <w:tcPr>
            <w:tcW w:w="950" w:type="dxa"/>
            <w:vAlign w:val="center"/>
          </w:tcPr>
          <w:p>
            <w:pPr>
              <w:rPr>
                <w:rFonts w:ascii="宋体" w:cs="宋体"/>
                <w:b/>
                <w:bCs/>
                <w:szCs w:val="21"/>
              </w:rPr>
            </w:pPr>
            <w:r>
              <w:rPr>
                <w:rFonts w:hint="eastAsia" w:ascii="宋体" w:hAnsi="宋体" w:cs="宋体"/>
                <w:szCs w:val="21"/>
              </w:rPr>
              <w:t>投标报价得分</w:t>
            </w:r>
          </w:p>
        </w:tc>
        <w:tc>
          <w:tcPr>
            <w:tcW w:w="770" w:type="dxa"/>
            <w:vAlign w:val="center"/>
          </w:tcPr>
          <w:p>
            <w:pPr>
              <w:rPr>
                <w:rFonts w:ascii="宋体" w:cs="宋体"/>
                <w:b/>
                <w:bCs/>
                <w:szCs w:val="21"/>
              </w:rPr>
            </w:pPr>
            <w:r>
              <w:rPr>
                <w:rFonts w:ascii="宋体" w:hAnsi="宋体" w:cs="宋体"/>
                <w:bCs/>
                <w:szCs w:val="21"/>
              </w:rPr>
              <w:t>30</w:t>
            </w:r>
            <w:r>
              <w:rPr>
                <w:rFonts w:hint="eastAsia" w:ascii="宋体" w:hAnsi="宋体" w:cs="宋体"/>
                <w:szCs w:val="21"/>
              </w:rPr>
              <w:t>分</w:t>
            </w:r>
          </w:p>
        </w:tc>
        <w:tc>
          <w:tcPr>
            <w:tcW w:w="6800" w:type="dxa"/>
            <w:vAlign w:val="center"/>
          </w:tcPr>
          <w:p>
            <w:pPr>
              <w:numPr>
                <w:ilvl w:val="0"/>
                <w:numId w:val="16"/>
              </w:numPr>
              <w:rPr>
                <w:rFonts w:ascii="宋体" w:cs="宋体"/>
                <w:szCs w:val="21"/>
              </w:rPr>
            </w:pPr>
            <w:r>
              <w:rPr>
                <w:rFonts w:hint="eastAsia" w:ascii="宋体" w:hAnsi="宋体" w:cs="宋体"/>
                <w:szCs w:val="21"/>
              </w:rPr>
              <w:t>经初审合格的投标文件，其投标报价为有效投标价；</w:t>
            </w:r>
          </w:p>
          <w:p>
            <w:pPr>
              <w:numPr>
                <w:ilvl w:val="0"/>
                <w:numId w:val="16"/>
              </w:numPr>
              <w:rPr>
                <w:rFonts w:ascii="宋体" w:cs="宋体"/>
                <w:szCs w:val="21"/>
              </w:rPr>
            </w:pPr>
            <w:r>
              <w:rPr>
                <w:rFonts w:hint="eastAsia" w:ascii="宋体" w:hAnsi="宋体" w:cs="宋体"/>
                <w:szCs w:val="21"/>
              </w:rPr>
              <w:t>满足招标文件要求且投标价格最低的投标报价为评标基准价。</w:t>
            </w:r>
          </w:p>
          <w:p>
            <w:pPr>
              <w:numPr>
                <w:ilvl w:val="0"/>
                <w:numId w:val="16"/>
              </w:numPr>
              <w:rPr>
                <w:rFonts w:ascii="宋体" w:hAnsi="宋体" w:cs="宋体"/>
                <w:szCs w:val="21"/>
              </w:rPr>
            </w:pPr>
            <w:r>
              <w:rPr>
                <w:rFonts w:hint="eastAsia" w:ascii="宋体" w:hAnsi="宋体" w:cs="宋体"/>
                <w:szCs w:val="21"/>
              </w:rPr>
              <w:t>投标报价得分</w:t>
            </w:r>
            <w:r>
              <w:rPr>
                <w:rFonts w:ascii="宋体" w:hAnsi="宋体" w:cs="宋体"/>
                <w:szCs w:val="21"/>
              </w:rPr>
              <w:t>=(</w:t>
            </w:r>
            <w:r>
              <w:rPr>
                <w:rFonts w:hint="eastAsia" w:ascii="宋体" w:hAnsi="宋体" w:cs="宋体"/>
                <w:szCs w:val="21"/>
              </w:rPr>
              <w:t>评标基准价／投标报价</w:t>
            </w:r>
            <w:r>
              <w:rPr>
                <w:rFonts w:ascii="宋体" w:hAnsi="宋体" w:cs="宋体"/>
                <w:szCs w:val="21"/>
              </w:rPr>
              <w:t>)</w:t>
            </w:r>
            <w:r>
              <w:rPr>
                <w:rFonts w:hint="eastAsia" w:ascii="宋体" w:hAnsi="宋体" w:cs="宋体"/>
                <w:szCs w:val="21"/>
              </w:rPr>
              <w:t>×</w:t>
            </w:r>
            <w:r>
              <w:rPr>
                <w:rFonts w:ascii="宋体" w:hAnsi="宋体" w:cs="宋体"/>
                <w:szCs w:val="21"/>
              </w:rPr>
              <w:t xml:space="preserve">30 </w:t>
            </w:r>
          </w:p>
          <w:p>
            <w:pPr>
              <w:pStyle w:val="81"/>
              <w:ind w:firstLine="0" w:firstLineChars="0"/>
              <w:rPr>
                <w:rFonts w:ascii="宋体" w:cs="宋体"/>
                <w:b/>
                <w:bCs/>
                <w:szCs w:val="21"/>
              </w:rPr>
            </w:pPr>
            <w:r>
              <w:rPr>
                <w:rFonts w:hint="eastAsia" w:ascii="宋体" w:hAnsi="宋体" w:cs="宋体"/>
                <w:b/>
                <w:bCs/>
                <w:szCs w:val="21"/>
              </w:rPr>
              <w:t>投标报价政策性优惠：</w:t>
            </w:r>
            <w:r>
              <w:rPr>
                <w:rFonts w:hint="eastAsia" w:ascii="宋体" w:hAnsi="宋体" w:cs="宋体"/>
                <w:szCs w:val="21"/>
              </w:rPr>
              <w:t>对于非专门面向中小企业的项目、残疾人福利性单位的项目，对小型和微型企业，监狱企业、残疾人福利性单位产品的价格给予</w:t>
            </w:r>
            <w:r>
              <w:rPr>
                <w:rFonts w:ascii="宋体" w:hAnsi="宋体" w:cs="宋体"/>
                <w:szCs w:val="21"/>
              </w:rPr>
              <w:t>6%</w:t>
            </w:r>
            <w:r>
              <w:rPr>
                <w:rFonts w:hint="eastAsia" w:ascii="宋体" w:hAnsi="宋体" w:cs="宋体"/>
                <w:szCs w:val="21"/>
              </w:rPr>
              <w:t>的扣除，用扣除后的价格参与评审，残疾人福利性单位属于小型、微型企业的，不重复享受政策；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79" w:hRule="atLeast"/>
          <w:jc w:val="center"/>
        </w:trPr>
        <w:tc>
          <w:tcPr>
            <w:tcW w:w="1080" w:type="dxa"/>
            <w:vMerge w:val="restart"/>
            <w:vAlign w:val="center"/>
          </w:tcPr>
          <w:p>
            <w:pPr>
              <w:jc w:val="center"/>
              <w:rPr>
                <w:rFonts w:ascii="宋体" w:cs="宋体"/>
                <w:szCs w:val="21"/>
              </w:rPr>
            </w:pPr>
            <w:r>
              <w:rPr>
                <w:rFonts w:hint="eastAsia" w:ascii="宋体" w:hAnsi="宋体" w:cs="宋体"/>
                <w:szCs w:val="21"/>
              </w:rPr>
              <w:t>技术部分（</w:t>
            </w:r>
            <w:r>
              <w:rPr>
                <w:rFonts w:ascii="宋体" w:hAnsi="宋体" w:cs="宋体"/>
                <w:szCs w:val="21"/>
              </w:rPr>
              <w:t>50</w:t>
            </w:r>
            <w:r>
              <w:rPr>
                <w:rFonts w:hint="eastAsia" w:ascii="宋体" w:hAnsi="宋体" w:cs="宋体"/>
                <w:szCs w:val="21"/>
              </w:rPr>
              <w:t>分）</w:t>
            </w:r>
          </w:p>
        </w:tc>
        <w:tc>
          <w:tcPr>
            <w:tcW w:w="950" w:type="dxa"/>
            <w:vAlign w:val="center"/>
          </w:tcPr>
          <w:p>
            <w:pPr>
              <w:rPr>
                <w:rFonts w:ascii="宋体" w:cs="宋体"/>
                <w:bCs/>
                <w:szCs w:val="21"/>
              </w:rPr>
            </w:pPr>
            <w:r>
              <w:rPr>
                <w:rFonts w:hint="eastAsia" w:ascii="宋体" w:hAnsi="宋体" w:cs="宋体"/>
                <w:bCs/>
                <w:szCs w:val="21"/>
              </w:rPr>
              <w:t>产品技术资料</w:t>
            </w:r>
          </w:p>
        </w:tc>
        <w:tc>
          <w:tcPr>
            <w:tcW w:w="770" w:type="dxa"/>
            <w:vAlign w:val="center"/>
          </w:tcPr>
          <w:p>
            <w:pPr>
              <w:rPr>
                <w:rFonts w:ascii="宋体" w:cs="宋体"/>
                <w:szCs w:val="21"/>
              </w:rPr>
            </w:pPr>
            <w:r>
              <w:rPr>
                <w:rFonts w:hint="eastAsia" w:ascii="宋体" w:hAnsi="宋体" w:cs="宋体"/>
                <w:szCs w:val="21"/>
              </w:rPr>
              <w:t>30分</w:t>
            </w:r>
          </w:p>
        </w:tc>
        <w:tc>
          <w:tcPr>
            <w:tcW w:w="6800" w:type="dxa"/>
            <w:vAlign w:val="center"/>
          </w:tcPr>
          <w:p>
            <w:r>
              <w:rPr>
                <w:rFonts w:hint="eastAsia"/>
              </w:rPr>
              <w:t>根据投标产品技术指标和性能对招标文件的响应程度进行综合评分：</w:t>
            </w:r>
          </w:p>
          <w:p>
            <w:pPr>
              <w:spacing w:line="300" w:lineRule="exact"/>
              <w:ind w:right="-86" w:rightChars="-41"/>
            </w:pPr>
            <w:r>
              <w:rPr>
                <w:rFonts w:hint="eastAsia"/>
              </w:rPr>
              <w:t>技术参数及性能指标清楚、明确，技术资料齐全，表述真实一致，完全满足招标文件要求得25分；技术参数及性能指标经评标委员会一致认定优于招标文件技术要求且有实质性提升的，视优于程度加</w:t>
            </w:r>
            <w:r>
              <w:t>1</w:t>
            </w:r>
            <w:r>
              <w:rPr>
                <w:rFonts w:hint="eastAsia"/>
              </w:rPr>
              <w:t>.0-5分；</w:t>
            </w:r>
            <w:r>
              <w:rPr>
                <w:rFonts w:hint="eastAsia"/>
                <w:lang w:val="zh-CN"/>
              </w:rPr>
              <w:t>★技术指标参数一项不满足扣</w:t>
            </w:r>
            <w:r>
              <w:rPr>
                <w:rFonts w:hint="eastAsia"/>
              </w:rPr>
              <w:t>3</w:t>
            </w:r>
            <w:r>
              <w:rPr>
                <w:rFonts w:hint="eastAsia"/>
                <w:lang w:val="zh-CN"/>
              </w:rPr>
              <w:t>分，扣完为止，非★参数一项不满足扣1分，扣完为止。</w:t>
            </w:r>
          </w:p>
          <w:p>
            <w:pPr>
              <w:spacing w:line="300" w:lineRule="exact"/>
              <w:ind w:right="-86" w:rightChars="-41"/>
              <w:rPr>
                <w:rFonts w:ascii="宋体" w:cs="宋体"/>
                <w:kern w:val="0"/>
                <w:szCs w:val="21"/>
              </w:rPr>
            </w:pPr>
            <w:r>
              <w:rPr>
                <w:rFonts w:hint="eastAsia" w:ascii="宋体" w:hAnsi="宋体" w:cs="宋体"/>
                <w:b/>
                <w:bCs/>
                <w:szCs w:val="21"/>
              </w:rPr>
              <w:t>评审依据：</w:t>
            </w:r>
            <w:r>
              <w:rPr>
                <w:rFonts w:hint="eastAsia" w:ascii="宋体" w:hAnsi="宋体" w:cs="宋体"/>
                <w:szCs w:val="21"/>
              </w:rPr>
              <w:t>供应商应提供详细的证明材料，不限于投标产品注册证及附件、（产品）彩页（如有）、（产品）说明书、检测</w:t>
            </w:r>
            <w:r>
              <w:rPr>
                <w:rFonts w:ascii="宋体" w:hAnsi="宋体" w:cs="宋体"/>
                <w:szCs w:val="21"/>
              </w:rPr>
              <w:t>/</w:t>
            </w:r>
            <w:r>
              <w:rPr>
                <w:rFonts w:hint="eastAsia" w:ascii="宋体" w:hAnsi="宋体" w:cs="宋体"/>
                <w:szCs w:val="21"/>
              </w:rPr>
              <w:t>检验报告等。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9" w:hRule="atLeast"/>
          <w:jc w:val="center"/>
        </w:trPr>
        <w:tc>
          <w:tcPr>
            <w:tcW w:w="1080" w:type="dxa"/>
            <w:vMerge w:val="continue"/>
            <w:vAlign w:val="center"/>
          </w:tcPr>
          <w:p>
            <w:pPr>
              <w:jc w:val="center"/>
              <w:rPr>
                <w:rFonts w:ascii="宋体" w:cs="宋体"/>
                <w:szCs w:val="21"/>
              </w:rPr>
            </w:pPr>
          </w:p>
        </w:tc>
        <w:tc>
          <w:tcPr>
            <w:tcW w:w="950" w:type="dxa"/>
            <w:vAlign w:val="center"/>
          </w:tcPr>
          <w:p>
            <w:pPr>
              <w:rPr>
                <w:rFonts w:ascii="宋体" w:cs="宋体"/>
                <w:szCs w:val="21"/>
              </w:rPr>
            </w:pPr>
            <w:r>
              <w:rPr>
                <w:rFonts w:hint="eastAsia" w:ascii="宋体" w:hAnsi="宋体" w:cs="宋体"/>
                <w:szCs w:val="21"/>
              </w:rPr>
              <w:t>产品质量保证</w:t>
            </w:r>
          </w:p>
        </w:tc>
        <w:tc>
          <w:tcPr>
            <w:tcW w:w="770" w:type="dxa"/>
            <w:vAlign w:val="center"/>
          </w:tcPr>
          <w:p>
            <w:pPr>
              <w:rPr>
                <w:rFonts w:ascii="宋体" w:cs="宋体"/>
                <w:szCs w:val="21"/>
              </w:rPr>
            </w:pPr>
            <w:r>
              <w:rPr>
                <w:rFonts w:ascii="宋体" w:hAnsi="宋体" w:cs="宋体"/>
                <w:szCs w:val="21"/>
              </w:rPr>
              <w:t>10</w:t>
            </w:r>
            <w:r>
              <w:rPr>
                <w:rFonts w:hint="eastAsia" w:ascii="宋体" w:hAnsi="宋体" w:cs="宋体"/>
                <w:szCs w:val="21"/>
              </w:rPr>
              <w:t>分</w:t>
            </w:r>
          </w:p>
        </w:tc>
        <w:tc>
          <w:tcPr>
            <w:tcW w:w="6800" w:type="dxa"/>
            <w:vAlign w:val="center"/>
          </w:tcPr>
          <w:p>
            <w:pPr>
              <w:rPr>
                <w:rFonts w:ascii="宋体" w:hAnsi="宋体" w:cs="宋体"/>
                <w:szCs w:val="21"/>
              </w:rPr>
            </w:pPr>
            <w:r>
              <w:rPr>
                <w:rFonts w:hint="eastAsia" w:ascii="宋体" w:hAnsi="宋体" w:cs="宋体"/>
                <w:szCs w:val="21"/>
              </w:rPr>
              <w:t>投标产品符合国家相关质量标准，有质量保证和质量安全保证措施，保证按期按时供货；由评标委员会根据响应程度综合赋分：完善</w:t>
            </w:r>
            <w:r>
              <w:rPr>
                <w:rFonts w:hint="eastAsia"/>
              </w:rPr>
              <w:t>：</w:t>
            </w:r>
            <w:r>
              <w:t>8</w:t>
            </w:r>
            <w:r>
              <w:rPr>
                <w:rFonts w:hint="eastAsia"/>
              </w:rPr>
              <w:t>.1</w:t>
            </w:r>
            <w:r>
              <w:t>-10</w:t>
            </w:r>
            <w:r>
              <w:rPr>
                <w:rFonts w:hint="eastAsia"/>
              </w:rPr>
              <w:t>分，较完善：</w:t>
            </w:r>
            <w:r>
              <w:t>5</w:t>
            </w:r>
            <w:r>
              <w:rPr>
                <w:rFonts w:hint="eastAsia"/>
              </w:rPr>
              <w:t>.1</w:t>
            </w:r>
            <w:r>
              <w:t>-8</w:t>
            </w:r>
            <w:r>
              <w:rPr>
                <w:rFonts w:hint="eastAsia"/>
              </w:rPr>
              <w:t>分，一般：</w:t>
            </w:r>
            <w:r>
              <w:t>1</w:t>
            </w:r>
            <w:r>
              <w:rPr>
                <w:rFonts w:hint="eastAsia"/>
              </w:rPr>
              <w:t>.1</w:t>
            </w:r>
            <w:r>
              <w:t>-5</w:t>
            </w:r>
            <w:r>
              <w:rPr>
                <w:rFonts w:hint="eastAsia"/>
              </w:rPr>
              <w:t>分</w:t>
            </w:r>
            <w:r>
              <w:rPr>
                <w:rFonts w:hint="eastAsia" w:ascii="宋体" w:hAnsi="宋体" w:cs="宋体"/>
                <w:szCs w:val="21"/>
              </w:rPr>
              <w:t>，未提供不得分；</w:t>
            </w:r>
          </w:p>
          <w:p>
            <w:pPr>
              <w:rPr>
                <w:rFonts w:ascii="宋体" w:hAnsi="宋体" w:cs="宋体"/>
                <w:szCs w:val="21"/>
              </w:rPr>
            </w:pPr>
            <w:r>
              <w:rPr>
                <w:rFonts w:hint="eastAsia" w:ascii="宋体" w:hAnsi="宋体" w:cs="宋体"/>
                <w:b/>
                <w:bCs/>
                <w:szCs w:val="21"/>
              </w:rPr>
              <w:t>评审依据：</w:t>
            </w:r>
            <w:r>
              <w:rPr>
                <w:rFonts w:hint="eastAsia" w:ascii="宋体" w:hAnsi="宋体" w:cs="宋体"/>
                <w:szCs w:val="21"/>
              </w:rPr>
              <w:t>所投产品来源渠道的合法证明文件，不限于认证证书，销售协议、代理协议、原厂授权等和生产厂家出具的相应功能证明材料（包括但不限于测试报告、官网和功能截图等）</w:t>
            </w:r>
            <w:r>
              <w:rPr>
                <w:rFonts w:ascii="宋体" w:hAnsi="宋体" w:cs="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738" w:hRule="atLeast"/>
          <w:jc w:val="center"/>
        </w:trPr>
        <w:tc>
          <w:tcPr>
            <w:tcW w:w="1080" w:type="dxa"/>
            <w:vMerge w:val="continue"/>
            <w:vAlign w:val="center"/>
          </w:tcPr>
          <w:p>
            <w:pPr>
              <w:jc w:val="center"/>
              <w:rPr>
                <w:rFonts w:ascii="宋体" w:cs="宋体"/>
                <w:szCs w:val="21"/>
              </w:rPr>
            </w:pPr>
          </w:p>
        </w:tc>
        <w:tc>
          <w:tcPr>
            <w:tcW w:w="950" w:type="dxa"/>
            <w:vAlign w:val="center"/>
          </w:tcPr>
          <w:p>
            <w:pPr>
              <w:rPr>
                <w:rFonts w:ascii="宋体" w:cs="宋体"/>
                <w:szCs w:val="21"/>
              </w:rPr>
            </w:pPr>
            <w:r>
              <w:rPr>
                <w:rFonts w:hint="eastAsia" w:ascii="宋体" w:hAnsi="宋体" w:cs="宋体"/>
                <w:szCs w:val="21"/>
              </w:rPr>
              <w:t>实施</w:t>
            </w:r>
          </w:p>
          <w:p>
            <w:pPr>
              <w:rPr>
                <w:rFonts w:ascii="宋体" w:cs="宋体"/>
                <w:szCs w:val="21"/>
              </w:rPr>
            </w:pPr>
            <w:r>
              <w:rPr>
                <w:rFonts w:hint="eastAsia" w:ascii="宋体" w:hAnsi="宋体" w:cs="宋体"/>
                <w:szCs w:val="21"/>
              </w:rPr>
              <w:t>方案</w:t>
            </w:r>
          </w:p>
        </w:tc>
        <w:tc>
          <w:tcPr>
            <w:tcW w:w="770" w:type="dxa"/>
            <w:vAlign w:val="center"/>
          </w:tcPr>
          <w:p>
            <w:pPr>
              <w:rPr>
                <w:rFonts w:ascii="宋体" w:cs="宋体"/>
                <w:szCs w:val="21"/>
              </w:rPr>
            </w:pPr>
            <w:r>
              <w:rPr>
                <w:rFonts w:ascii="宋体" w:hAnsi="宋体" w:cs="宋体"/>
                <w:szCs w:val="21"/>
              </w:rPr>
              <w:t>10</w:t>
            </w:r>
            <w:r>
              <w:rPr>
                <w:rFonts w:hint="eastAsia" w:ascii="宋体" w:hAnsi="宋体" w:cs="宋体"/>
                <w:szCs w:val="21"/>
              </w:rPr>
              <w:t>分</w:t>
            </w:r>
          </w:p>
        </w:tc>
        <w:tc>
          <w:tcPr>
            <w:tcW w:w="6800" w:type="dxa"/>
            <w:vAlign w:val="center"/>
          </w:tcPr>
          <w:p>
            <w:pPr>
              <w:pStyle w:val="55"/>
              <w:ind w:firstLine="0" w:firstLineChars="0"/>
              <w:rPr>
                <w:rFonts w:hAnsi="宋体"/>
                <w:szCs w:val="24"/>
              </w:rPr>
            </w:pPr>
            <w:r>
              <w:rPr>
                <w:rFonts w:hint="eastAsia" w:hAnsi="宋体"/>
                <w:szCs w:val="24"/>
              </w:rPr>
              <w:t>根据投标人针对本项目实施方案（不限于供货配送方案、运输保管方案、质量标准、人员配备、</w:t>
            </w:r>
            <w:r>
              <w:rPr>
                <w:rFonts w:hint="eastAsia" w:ascii="宋体" w:hAnsi="宋体" w:cs="宋体"/>
                <w:szCs w:val="21"/>
              </w:rPr>
              <w:t>产品调换方案以及出现紧急情况下的应急方案</w:t>
            </w:r>
            <w:r>
              <w:rPr>
                <w:rFonts w:hint="eastAsia" w:hAnsi="宋体"/>
                <w:szCs w:val="24"/>
              </w:rPr>
              <w:t>等实施方案）进行综合评分。</w:t>
            </w:r>
          </w:p>
          <w:p>
            <w:pPr>
              <w:pStyle w:val="55"/>
              <w:ind w:firstLine="0" w:firstLineChars="0"/>
              <w:rPr>
                <w:rFonts w:ascii="宋体" w:cs="宋体"/>
                <w:szCs w:val="21"/>
              </w:rPr>
            </w:pPr>
            <w:r>
              <w:rPr>
                <w:rFonts w:hint="eastAsia" w:hAnsi="宋体"/>
                <w:szCs w:val="24"/>
              </w:rPr>
              <w:t>方案</w:t>
            </w:r>
            <w:r>
              <w:rPr>
                <w:rFonts w:hint="eastAsia"/>
              </w:rPr>
              <w:t>合理、完善：</w:t>
            </w:r>
            <w:r>
              <w:t>8</w:t>
            </w:r>
            <w:r>
              <w:rPr>
                <w:rFonts w:hint="eastAsia"/>
              </w:rPr>
              <w:t>.1</w:t>
            </w:r>
            <w:r>
              <w:t>-10</w:t>
            </w:r>
            <w:r>
              <w:rPr>
                <w:rFonts w:hint="eastAsia"/>
              </w:rPr>
              <w:t>分，较完善：</w:t>
            </w:r>
            <w:r>
              <w:t>5</w:t>
            </w:r>
            <w:r>
              <w:rPr>
                <w:rFonts w:hint="eastAsia"/>
              </w:rPr>
              <w:t>.1</w:t>
            </w:r>
            <w:r>
              <w:t>-8</w:t>
            </w:r>
            <w:r>
              <w:rPr>
                <w:rFonts w:hint="eastAsia"/>
              </w:rPr>
              <w:t>分，一般：</w:t>
            </w:r>
            <w:r>
              <w:t>1</w:t>
            </w:r>
            <w:r>
              <w:rPr>
                <w:rFonts w:hint="eastAsia"/>
              </w:rPr>
              <w:t>.1</w:t>
            </w:r>
            <w:r>
              <w:t>-5</w:t>
            </w:r>
            <w:r>
              <w:rPr>
                <w:rFonts w:hint="eastAsia"/>
              </w:rPr>
              <w:t>分，未提供不得分。</w:t>
            </w:r>
            <w:r>
              <w:rPr>
                <w:rFonts w:hAnsi="宋体"/>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5" w:hRule="atLeast"/>
          <w:jc w:val="center"/>
        </w:trPr>
        <w:tc>
          <w:tcPr>
            <w:tcW w:w="1080" w:type="dxa"/>
            <w:vMerge w:val="restart"/>
            <w:vAlign w:val="center"/>
          </w:tcPr>
          <w:p>
            <w:pPr>
              <w:jc w:val="center"/>
              <w:rPr>
                <w:rFonts w:hAnsi="宋体"/>
                <w:szCs w:val="21"/>
              </w:rPr>
            </w:pPr>
            <w:r>
              <w:rPr>
                <w:rFonts w:hint="eastAsia" w:hAnsi="宋体"/>
                <w:szCs w:val="21"/>
              </w:rPr>
              <w:t>商务部分（</w:t>
            </w:r>
            <w:r>
              <w:rPr>
                <w:rFonts w:hAnsi="宋体"/>
                <w:szCs w:val="21"/>
              </w:rPr>
              <w:t>20</w:t>
            </w:r>
            <w:r>
              <w:rPr>
                <w:rFonts w:hint="eastAsia" w:hAnsi="宋体"/>
                <w:szCs w:val="21"/>
              </w:rPr>
              <w:t>分）</w:t>
            </w:r>
          </w:p>
        </w:tc>
        <w:tc>
          <w:tcPr>
            <w:tcW w:w="950" w:type="dxa"/>
            <w:vAlign w:val="center"/>
          </w:tcPr>
          <w:p>
            <w:pPr>
              <w:rPr>
                <w:rFonts w:hAnsi="宋体"/>
                <w:szCs w:val="21"/>
              </w:rPr>
            </w:pPr>
            <w:r>
              <w:rPr>
                <w:rFonts w:hint="eastAsia" w:hAnsi="宋体"/>
                <w:szCs w:val="21"/>
              </w:rPr>
              <w:t>售后服务方案</w:t>
            </w:r>
          </w:p>
          <w:p>
            <w:pPr>
              <w:jc w:val="center"/>
              <w:rPr>
                <w:rFonts w:hAnsi="宋体"/>
                <w:bCs/>
                <w:szCs w:val="21"/>
              </w:rPr>
            </w:pPr>
          </w:p>
        </w:tc>
        <w:tc>
          <w:tcPr>
            <w:tcW w:w="770" w:type="dxa"/>
            <w:vAlign w:val="center"/>
          </w:tcPr>
          <w:p>
            <w:pPr>
              <w:rPr>
                <w:rFonts w:hAnsi="宋体"/>
                <w:szCs w:val="21"/>
              </w:rPr>
            </w:pPr>
            <w:r>
              <w:rPr>
                <w:rFonts w:hint="eastAsia" w:hAnsi="宋体"/>
                <w:szCs w:val="21"/>
              </w:rPr>
              <w:t>10分</w:t>
            </w:r>
          </w:p>
        </w:tc>
        <w:tc>
          <w:tcPr>
            <w:tcW w:w="6800" w:type="dxa"/>
            <w:vAlign w:val="center"/>
          </w:tcPr>
          <w:p>
            <w:pPr>
              <w:rPr>
                <w:rFonts w:hAnsi="宋体"/>
                <w:szCs w:val="21"/>
              </w:rPr>
            </w:pPr>
            <w:r>
              <w:rPr>
                <w:rFonts w:hint="eastAsia" w:hAnsi="宋体"/>
                <w:szCs w:val="21"/>
                <w:lang w:val="zh-CN"/>
              </w:rPr>
              <w:t>根据本项目实际需求，提供具体可行的售后服务措施承诺及明确详细的</w:t>
            </w:r>
            <w:r>
              <w:rPr>
                <w:rFonts w:hint="eastAsia" w:hAnsi="宋体"/>
                <w:szCs w:val="21"/>
              </w:rPr>
              <w:t>售后服务人员组成和安排，</w:t>
            </w:r>
            <w:r>
              <w:rPr>
                <w:rFonts w:hint="eastAsia" w:hAnsi="宋体"/>
                <w:szCs w:val="21"/>
                <w:lang w:val="zh-CN"/>
              </w:rPr>
              <w:t>并出具相关证明按其响应程度计</w:t>
            </w:r>
            <w:r>
              <w:rPr>
                <w:rFonts w:hint="eastAsia" w:hAnsi="宋体"/>
                <w:szCs w:val="21"/>
              </w:rPr>
              <w:t>分；</w:t>
            </w:r>
          </w:p>
          <w:p>
            <w:pPr>
              <w:rPr>
                <w:rFonts w:hAnsi="宋体"/>
                <w:szCs w:val="21"/>
              </w:rPr>
            </w:pPr>
            <w:r>
              <w:rPr>
                <w:rFonts w:hint="eastAsia"/>
              </w:rPr>
              <w:t>完善：</w:t>
            </w:r>
            <w:r>
              <w:t>8</w:t>
            </w:r>
            <w:r>
              <w:rPr>
                <w:rFonts w:hint="eastAsia"/>
              </w:rPr>
              <w:t>.1</w:t>
            </w:r>
            <w:r>
              <w:t>-10</w:t>
            </w:r>
            <w:r>
              <w:rPr>
                <w:rFonts w:hint="eastAsia"/>
              </w:rPr>
              <w:t>分，较完善：</w:t>
            </w:r>
            <w:r>
              <w:t>5</w:t>
            </w:r>
            <w:r>
              <w:rPr>
                <w:rFonts w:hint="eastAsia"/>
              </w:rPr>
              <w:t>.1</w:t>
            </w:r>
            <w:r>
              <w:t>-8</w:t>
            </w:r>
            <w:r>
              <w:rPr>
                <w:rFonts w:hint="eastAsia"/>
              </w:rPr>
              <w:t>分，一般：</w:t>
            </w:r>
            <w:r>
              <w:t>1</w:t>
            </w:r>
            <w:r>
              <w:rPr>
                <w:rFonts w:hint="eastAsia"/>
              </w:rPr>
              <w:t>.1</w:t>
            </w:r>
            <w:r>
              <w:t>-5</w:t>
            </w:r>
            <w:r>
              <w:rPr>
                <w:rFonts w:hint="eastAsia"/>
              </w:rPr>
              <w:t>分，未提供不得分。</w:t>
            </w:r>
            <w:r>
              <w:rPr>
                <w:rFonts w:hAnsi="宋体"/>
                <w:szCs w:val="21"/>
              </w:rPr>
              <w:t xml:space="preserve">     </w:t>
            </w:r>
          </w:p>
          <w:p>
            <w:pPr>
              <w:jc w:val="left"/>
              <w:rPr>
                <w:rFonts w:hAnsi="宋体"/>
                <w:szCs w:val="21"/>
              </w:rPr>
            </w:pPr>
            <w:r>
              <w:rPr>
                <w:rFonts w:hint="eastAsia" w:hAnsi="宋体"/>
                <w:b/>
                <w:bCs/>
                <w:szCs w:val="21"/>
              </w:rPr>
              <w:t>评审依据：</w:t>
            </w:r>
            <w:r>
              <w:rPr>
                <w:rFonts w:hint="eastAsia" w:hAnsi="宋体"/>
                <w:szCs w:val="21"/>
              </w:rPr>
              <w:t>提供售后方案的同时，须提供相关的佐证材料，售后服务机构专职人员名单及相关行业从业资历等。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7" w:hRule="atLeast"/>
          <w:jc w:val="center"/>
        </w:trPr>
        <w:tc>
          <w:tcPr>
            <w:tcW w:w="1080" w:type="dxa"/>
            <w:vMerge w:val="continue"/>
            <w:vAlign w:val="center"/>
          </w:tcPr>
          <w:p>
            <w:pPr>
              <w:jc w:val="center"/>
              <w:rPr>
                <w:rFonts w:hAnsi="宋体"/>
                <w:szCs w:val="21"/>
              </w:rPr>
            </w:pPr>
          </w:p>
        </w:tc>
        <w:tc>
          <w:tcPr>
            <w:tcW w:w="950" w:type="dxa"/>
            <w:vAlign w:val="center"/>
          </w:tcPr>
          <w:p>
            <w:pPr>
              <w:jc w:val="center"/>
              <w:rPr>
                <w:rFonts w:hAnsi="宋体"/>
                <w:bCs/>
                <w:szCs w:val="21"/>
              </w:rPr>
            </w:pPr>
            <w:r>
              <w:rPr>
                <w:rFonts w:hint="eastAsia" w:hAnsi="宋体"/>
                <w:szCs w:val="21"/>
              </w:rPr>
              <w:t>业绩</w:t>
            </w:r>
          </w:p>
        </w:tc>
        <w:tc>
          <w:tcPr>
            <w:tcW w:w="770" w:type="dxa"/>
            <w:vAlign w:val="center"/>
          </w:tcPr>
          <w:p>
            <w:pPr>
              <w:jc w:val="center"/>
              <w:rPr>
                <w:rFonts w:hAnsi="宋体"/>
                <w:szCs w:val="21"/>
              </w:rPr>
            </w:pPr>
            <w:r>
              <w:rPr>
                <w:rFonts w:hint="eastAsia" w:hAnsi="宋体"/>
                <w:szCs w:val="21"/>
              </w:rPr>
              <w:t>5分</w:t>
            </w:r>
          </w:p>
        </w:tc>
        <w:tc>
          <w:tcPr>
            <w:tcW w:w="6800" w:type="dxa"/>
          </w:tcPr>
          <w:p>
            <w:pPr>
              <w:jc w:val="left"/>
              <w:rPr>
                <w:rFonts w:hAnsi="宋体" w:cs="宋体"/>
                <w:szCs w:val="21"/>
              </w:rPr>
            </w:pPr>
            <w:r>
              <w:rPr>
                <w:rFonts w:hint="eastAsia" w:hAnsi="宋体" w:cs="宋体"/>
                <w:szCs w:val="21"/>
              </w:rPr>
              <w:t>投标人提供</w:t>
            </w:r>
            <w:r>
              <w:rPr>
                <w:rFonts w:hAnsi="宋体" w:cs="宋体"/>
                <w:szCs w:val="21"/>
              </w:rPr>
              <w:t>201</w:t>
            </w:r>
            <w:r>
              <w:rPr>
                <w:rFonts w:hint="eastAsia" w:hAnsi="宋体" w:cs="宋体"/>
                <w:szCs w:val="21"/>
              </w:rPr>
              <w:t>9年</w:t>
            </w:r>
            <w:r>
              <w:rPr>
                <w:rFonts w:hAnsi="宋体" w:cs="宋体"/>
                <w:szCs w:val="21"/>
              </w:rPr>
              <w:t>1</w:t>
            </w:r>
            <w:r>
              <w:rPr>
                <w:rFonts w:hint="eastAsia" w:hAnsi="宋体" w:cs="宋体"/>
                <w:szCs w:val="21"/>
              </w:rPr>
              <w:t>月</w:t>
            </w:r>
            <w:r>
              <w:rPr>
                <w:rFonts w:hAnsi="宋体" w:cs="宋体"/>
                <w:szCs w:val="21"/>
              </w:rPr>
              <w:t>1</w:t>
            </w:r>
            <w:r>
              <w:rPr>
                <w:rFonts w:hint="eastAsia" w:hAnsi="宋体" w:cs="宋体"/>
                <w:szCs w:val="21"/>
              </w:rPr>
              <w:t>日至今所投标产品的供货业绩证明（以合同签订时间为准），一个业绩计1分，最高5分。</w:t>
            </w:r>
          </w:p>
          <w:p>
            <w:pPr>
              <w:rPr>
                <w:rFonts w:hAnsi="宋体"/>
                <w:szCs w:val="21"/>
              </w:rPr>
            </w:pPr>
            <w:r>
              <w:rPr>
                <w:rFonts w:hint="eastAsia" w:hAnsi="宋体" w:cs="宋体"/>
                <w:b/>
                <w:bCs/>
                <w:szCs w:val="21"/>
              </w:rPr>
              <w:t>评审依据：</w:t>
            </w:r>
            <w:r>
              <w:rPr>
                <w:rFonts w:hint="eastAsia" w:hAnsi="宋体" w:cs="宋体"/>
                <w:szCs w:val="21"/>
              </w:rPr>
              <w:t>供货业绩合同复印件加盖公章。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6" w:hRule="atLeast"/>
          <w:jc w:val="center"/>
        </w:trPr>
        <w:tc>
          <w:tcPr>
            <w:tcW w:w="1080" w:type="dxa"/>
            <w:vMerge w:val="continue"/>
            <w:vAlign w:val="center"/>
          </w:tcPr>
          <w:p>
            <w:pPr>
              <w:jc w:val="center"/>
              <w:rPr>
                <w:rFonts w:hAnsi="宋体"/>
                <w:szCs w:val="21"/>
              </w:rPr>
            </w:pPr>
          </w:p>
        </w:tc>
        <w:tc>
          <w:tcPr>
            <w:tcW w:w="950" w:type="dxa"/>
            <w:vAlign w:val="center"/>
          </w:tcPr>
          <w:p>
            <w:pPr>
              <w:jc w:val="center"/>
              <w:rPr>
                <w:rFonts w:hAnsi="宋体"/>
                <w:szCs w:val="21"/>
              </w:rPr>
            </w:pPr>
            <w:r>
              <w:rPr>
                <w:rFonts w:hint="eastAsia" w:hAnsi="宋体"/>
                <w:szCs w:val="21"/>
              </w:rPr>
              <w:t>商务</w:t>
            </w:r>
          </w:p>
          <w:p>
            <w:pPr>
              <w:jc w:val="center"/>
              <w:rPr>
                <w:rFonts w:hAnsi="宋体"/>
                <w:szCs w:val="21"/>
              </w:rPr>
            </w:pPr>
            <w:r>
              <w:rPr>
                <w:rFonts w:hint="eastAsia" w:hAnsi="宋体"/>
                <w:szCs w:val="21"/>
              </w:rPr>
              <w:t>响应</w:t>
            </w:r>
          </w:p>
          <w:p>
            <w:pPr>
              <w:jc w:val="center"/>
              <w:rPr>
                <w:rFonts w:hAnsi="宋体"/>
                <w:bCs/>
                <w:szCs w:val="21"/>
              </w:rPr>
            </w:pPr>
          </w:p>
        </w:tc>
        <w:tc>
          <w:tcPr>
            <w:tcW w:w="770" w:type="dxa"/>
            <w:vAlign w:val="center"/>
          </w:tcPr>
          <w:p>
            <w:pPr>
              <w:spacing w:line="300" w:lineRule="exact"/>
              <w:ind w:right="-86" w:rightChars="-41"/>
              <w:jc w:val="center"/>
              <w:rPr>
                <w:rFonts w:ascii="宋体" w:hAnsi="宋体" w:cs="宋体"/>
                <w:szCs w:val="21"/>
              </w:rPr>
            </w:pPr>
            <w:r>
              <w:rPr>
                <w:rFonts w:hint="eastAsia" w:ascii="宋体" w:hAnsi="宋体" w:cs="宋体"/>
                <w:szCs w:val="21"/>
              </w:rPr>
              <w:t>4分</w:t>
            </w:r>
          </w:p>
        </w:tc>
        <w:tc>
          <w:tcPr>
            <w:tcW w:w="6800" w:type="dxa"/>
            <w:vAlign w:val="center"/>
          </w:tcPr>
          <w:p>
            <w:pPr>
              <w:spacing w:line="300" w:lineRule="exact"/>
              <w:ind w:right="-86" w:rightChars="-41"/>
              <w:rPr>
                <w:rFonts w:ascii="宋体" w:hAnsi="宋体" w:cs="宋体"/>
                <w:szCs w:val="21"/>
              </w:rPr>
            </w:pPr>
            <w:r>
              <w:rPr>
                <w:rFonts w:hint="eastAsia" w:ascii="宋体" w:hAnsi="宋体" w:cs="宋体"/>
                <w:szCs w:val="21"/>
              </w:rPr>
              <w:t>根据供应商的交货期、质保期等合同主要条款进行横向比较，</w:t>
            </w:r>
            <w:r>
              <w:rPr>
                <w:rFonts w:hint="eastAsia" w:ascii="宋体" w:hAnsi="宋体" w:cs="宋体"/>
                <w:color w:val="000000" w:themeColor="text1"/>
                <w:szCs w:val="21"/>
                <w14:textFill>
                  <w14:solidFill>
                    <w14:schemeClr w14:val="tx1"/>
                  </w14:solidFill>
                </w14:textFill>
              </w:rPr>
              <w:t>对商务要求完全响应招标文件要求的计2分，</w:t>
            </w:r>
            <w:r>
              <w:rPr>
                <w:rFonts w:hint="eastAsia" w:ascii="宋体" w:hAnsi="宋体" w:cs="宋体"/>
                <w:szCs w:val="21"/>
              </w:rPr>
              <w:t>优于招标文件要求的视其优于程度再加1.1-2分。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5" w:hRule="atLeast"/>
          <w:jc w:val="center"/>
        </w:trPr>
        <w:tc>
          <w:tcPr>
            <w:tcW w:w="1080" w:type="dxa"/>
            <w:vMerge w:val="continue"/>
            <w:vAlign w:val="center"/>
          </w:tcPr>
          <w:p>
            <w:pPr>
              <w:jc w:val="center"/>
              <w:rPr>
                <w:rFonts w:hAnsi="宋体"/>
                <w:szCs w:val="21"/>
              </w:rPr>
            </w:pPr>
          </w:p>
        </w:tc>
        <w:tc>
          <w:tcPr>
            <w:tcW w:w="950" w:type="dxa"/>
            <w:vAlign w:val="center"/>
          </w:tcPr>
          <w:p>
            <w:pPr>
              <w:jc w:val="center"/>
              <w:rPr>
                <w:rFonts w:hAnsi="宋体"/>
                <w:szCs w:val="21"/>
              </w:rPr>
            </w:pPr>
            <w:r>
              <w:rPr>
                <w:rFonts w:hint="eastAsia" w:hAnsi="宋体"/>
                <w:szCs w:val="21"/>
              </w:rPr>
              <w:t>节能环保</w:t>
            </w:r>
          </w:p>
        </w:tc>
        <w:tc>
          <w:tcPr>
            <w:tcW w:w="770" w:type="dxa"/>
            <w:vAlign w:val="center"/>
          </w:tcPr>
          <w:p>
            <w:pPr>
              <w:jc w:val="center"/>
              <w:rPr>
                <w:rFonts w:hAnsi="宋体"/>
                <w:szCs w:val="21"/>
              </w:rPr>
            </w:pPr>
            <w:r>
              <w:rPr>
                <w:rFonts w:hint="eastAsia" w:hAnsi="宋体"/>
                <w:szCs w:val="21"/>
              </w:rPr>
              <w:t>1分</w:t>
            </w:r>
          </w:p>
        </w:tc>
        <w:tc>
          <w:tcPr>
            <w:tcW w:w="6800" w:type="dxa"/>
            <w:vAlign w:val="center"/>
          </w:tcPr>
          <w:p>
            <w:pPr>
              <w:pStyle w:val="8"/>
              <w:jc w:val="both"/>
              <w:rPr>
                <w:b w:val="0"/>
                <w:bCs/>
              </w:rPr>
            </w:pPr>
            <w:r>
              <w:rPr>
                <w:rFonts w:hint="eastAsia" w:ascii="宋体" w:hAnsi="宋体" w:cs="宋体"/>
                <w:b w:val="0"/>
                <w:bCs/>
                <w:color w:val="000000"/>
                <w:sz w:val="21"/>
                <w:szCs w:val="21"/>
              </w:rPr>
              <w:t>供应商响应产品中每有一项为节能产品的得0.5分，每有一项为环境标志产品的得0.5分，供应商所投产品中每有一项产品同时为节能产品和环境标志产品的得1分，最多得1分。（须提供相应产品的国家确定的认证机构出具的、处于有效期内的节能产品、环境标志产品认证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0" w:hRule="atLeast"/>
          <w:jc w:val="center"/>
        </w:trPr>
        <w:tc>
          <w:tcPr>
            <w:tcW w:w="1080" w:type="dxa"/>
            <w:vAlign w:val="center"/>
          </w:tcPr>
          <w:p>
            <w:pPr>
              <w:rPr>
                <w:rFonts w:hAnsi="宋体"/>
                <w:szCs w:val="21"/>
              </w:rPr>
            </w:pPr>
            <w:r>
              <w:rPr>
                <w:rFonts w:hint="eastAsia" w:hAnsi="宋体"/>
                <w:szCs w:val="21"/>
              </w:rPr>
              <w:t>备注</w:t>
            </w:r>
          </w:p>
        </w:tc>
        <w:tc>
          <w:tcPr>
            <w:tcW w:w="8520" w:type="dxa"/>
            <w:gridSpan w:val="3"/>
          </w:tcPr>
          <w:p>
            <w:pPr>
              <w:rPr>
                <w:rFonts w:hAnsi="宋体"/>
                <w:szCs w:val="21"/>
              </w:rPr>
            </w:pPr>
            <w:r>
              <w:rPr>
                <w:rFonts w:hAnsi="宋体"/>
                <w:szCs w:val="21"/>
              </w:rPr>
              <w:t>1</w:t>
            </w:r>
            <w:r>
              <w:rPr>
                <w:rFonts w:hint="eastAsia" w:hAnsi="宋体"/>
                <w:szCs w:val="21"/>
              </w:rPr>
              <w:t>）各评委独立打分，每项评审指标最低得分为零分。</w:t>
            </w:r>
          </w:p>
          <w:p>
            <w:pPr>
              <w:rPr>
                <w:rFonts w:hAnsi="宋体"/>
                <w:szCs w:val="21"/>
              </w:rPr>
            </w:pPr>
            <w:r>
              <w:rPr>
                <w:rFonts w:hAnsi="宋体"/>
                <w:szCs w:val="21"/>
              </w:rPr>
              <w:t>2</w:t>
            </w:r>
            <w:r>
              <w:rPr>
                <w:rFonts w:hint="eastAsia" w:hAnsi="宋体"/>
                <w:szCs w:val="21"/>
              </w:rPr>
              <w:t>）评委打分超过得分界限或未按本表规定赋分时，该评委的打分无效，不计入汇总分。</w:t>
            </w:r>
          </w:p>
          <w:p>
            <w:pPr>
              <w:rPr>
                <w:rFonts w:hAnsi="宋体"/>
                <w:szCs w:val="21"/>
              </w:rPr>
            </w:pPr>
            <w:r>
              <w:rPr>
                <w:rFonts w:hAnsi="宋体"/>
                <w:szCs w:val="21"/>
              </w:rPr>
              <w:t>3</w:t>
            </w:r>
            <w:r>
              <w:rPr>
                <w:rFonts w:hint="eastAsia" w:hAnsi="宋体"/>
                <w:szCs w:val="21"/>
              </w:rPr>
              <w:t>）若出现综合得分相同的，按投标报价由低到高顺序排列名次；得分且投标报价相同的，按技术指标得分顺序排列名次。</w:t>
            </w:r>
          </w:p>
          <w:p>
            <w:pPr>
              <w:rPr>
                <w:rFonts w:hAnsi="宋体"/>
                <w:szCs w:val="21"/>
              </w:rPr>
            </w:pPr>
            <w:r>
              <w:rPr>
                <w:rFonts w:hAnsi="宋体"/>
                <w:szCs w:val="21"/>
              </w:rPr>
              <w:t>4</w:t>
            </w:r>
            <w:r>
              <w:rPr>
                <w:rFonts w:hint="eastAsia" w:hAnsi="宋体"/>
                <w:szCs w:val="21"/>
              </w:rPr>
              <w:t>）最终结果数字保留二位小数，进行四舍五入。</w:t>
            </w:r>
          </w:p>
        </w:tc>
      </w:tr>
    </w:tbl>
    <w:p>
      <w:pPr>
        <w:spacing w:line="360" w:lineRule="auto"/>
        <w:rPr>
          <w:rFonts w:ascii="宋体" w:cs="宋体"/>
          <w:b/>
          <w:bCs/>
          <w:sz w:val="24"/>
        </w:rPr>
      </w:pPr>
      <w:r>
        <w:rPr>
          <w:rFonts w:hint="eastAsia" w:ascii="宋体" w:hAnsi="宋体" w:cs="宋体"/>
          <w:b/>
          <w:bCs/>
          <w:sz w:val="24"/>
        </w:rPr>
        <w:t>评审办法说明：</w:t>
      </w:r>
      <w:r>
        <w:rPr>
          <w:rFonts w:ascii="宋体" w:hAnsi="宋体" w:cs="宋体"/>
          <w:b/>
          <w:bCs/>
          <w:sz w:val="24"/>
        </w:rPr>
        <w:t xml:space="preserve"> </w:t>
      </w:r>
    </w:p>
    <w:p>
      <w:pPr>
        <w:spacing w:line="360" w:lineRule="auto"/>
        <w:rPr>
          <w:rFonts w:ascii="宋体" w:cs="宋体"/>
          <w:sz w:val="24"/>
        </w:rPr>
      </w:pPr>
      <w:r>
        <w:rPr>
          <w:rFonts w:ascii="宋体" w:hAnsi="宋体" w:cs="宋体"/>
          <w:sz w:val="24"/>
        </w:rPr>
        <w:t xml:space="preserve">    1.</w:t>
      </w:r>
      <w:r>
        <w:rPr>
          <w:rFonts w:hint="eastAsia" w:ascii="宋体" w:hAnsi="宋体" w:cs="宋体"/>
          <w:sz w:val="24"/>
        </w:rPr>
        <w:t>对于非专门面向中小企业的项目、残疾人福利性单位的项目，对小型和微型企业，残疾人福利性单位产品的价格给予</w:t>
      </w:r>
      <w:r>
        <w:rPr>
          <w:rFonts w:ascii="宋体" w:hAnsi="宋体" w:cs="宋体"/>
          <w:sz w:val="24"/>
        </w:rPr>
        <w:t>6%</w:t>
      </w:r>
      <w:r>
        <w:rPr>
          <w:rFonts w:hint="eastAsia" w:ascii="宋体" w:hAnsi="宋体" w:cs="宋体"/>
          <w:sz w:val="24"/>
        </w:rPr>
        <w:t>的扣除，用扣除后的价格参与评审，残疾人福利性单位属于小型、微型企业的，不重复享受政策；</w:t>
      </w:r>
      <w:r>
        <w:rPr>
          <w:rFonts w:ascii="宋体" w:hAnsi="宋体" w:cs="宋体"/>
          <w:sz w:val="24"/>
        </w:rPr>
        <w:t xml:space="preserve"> </w:t>
      </w:r>
    </w:p>
    <w:p>
      <w:pPr>
        <w:spacing w:line="360" w:lineRule="auto"/>
        <w:rPr>
          <w:rFonts w:ascii="宋体" w:cs="宋体"/>
          <w:sz w:val="24"/>
        </w:rPr>
      </w:pPr>
      <w:r>
        <w:rPr>
          <w:rFonts w:ascii="宋体" w:hAnsi="宋体" w:cs="宋体"/>
          <w:sz w:val="24"/>
        </w:rPr>
        <w:t xml:space="preserve">    2.</w:t>
      </w:r>
      <w:r>
        <w:rPr>
          <w:rFonts w:hint="eastAsia" w:ascii="宋体" w:hAnsi="宋体" w:cs="宋体"/>
          <w:sz w:val="24"/>
        </w:rPr>
        <w:t>《关于政府采购支持监狱企业发展有关问题的通知》（财库</w:t>
      </w:r>
      <w:r>
        <w:rPr>
          <w:rFonts w:ascii="宋体" w:hAnsi="宋体" w:cs="宋体"/>
          <w:sz w:val="24"/>
        </w:rPr>
        <w:t>[2014]68</w:t>
      </w:r>
      <w:r>
        <w:rPr>
          <w:rFonts w:hint="eastAsia" w:ascii="宋体" w:hAnsi="宋体" w:cs="宋体"/>
          <w:sz w:val="24"/>
        </w:rPr>
        <w:t>号）的规定，对监狱企业给予</w:t>
      </w:r>
      <w:r>
        <w:rPr>
          <w:rFonts w:ascii="宋体" w:hAnsi="宋体" w:cs="宋体"/>
          <w:sz w:val="24"/>
        </w:rPr>
        <w:t>6%</w:t>
      </w:r>
      <w:r>
        <w:rPr>
          <w:rFonts w:hint="eastAsia" w:ascii="宋体" w:hAnsi="宋体" w:cs="宋体"/>
          <w:sz w:val="24"/>
        </w:rPr>
        <w:t>的价格扣除，用扣除后的价格参与评审（提供由省级以上监狱管理局、戒毒管理局（含新疆生产建设兵团）出具的属于监狱企业的证明文件）。</w:t>
      </w:r>
    </w:p>
    <w:p>
      <w:pPr>
        <w:spacing w:line="360" w:lineRule="auto"/>
        <w:rPr>
          <w:rFonts w:ascii="宋体" w:cs="宋体"/>
          <w:sz w:val="24"/>
        </w:rPr>
      </w:pPr>
      <w:r>
        <w:rPr>
          <w:rFonts w:ascii="宋体" w:hAnsi="宋体" w:cs="宋体"/>
          <w:sz w:val="24"/>
        </w:rPr>
        <w:t xml:space="preserve">   3.</w:t>
      </w:r>
      <w:r>
        <w:rPr>
          <w:rFonts w:hint="eastAsia" w:ascii="宋体" w:hAnsi="宋体" w:cs="宋体"/>
          <w:sz w:val="24"/>
        </w:rPr>
        <w:t>技术参数正偏离须在技术响应表中注明正偏离的理由和佐证材料的页码；</w:t>
      </w:r>
    </w:p>
    <w:p>
      <w:pPr>
        <w:pStyle w:val="2"/>
        <w:ind w:firstLine="0"/>
      </w:pPr>
    </w:p>
    <w:p>
      <w:pPr>
        <w:rPr>
          <w:rFonts w:ascii="Times New Roman" w:hAnsi="Times New Roman"/>
          <w:sz w:val="36"/>
          <w:szCs w:val="36"/>
        </w:rPr>
      </w:pPr>
      <w:bookmarkStart w:id="90" w:name="_Toc15136"/>
      <w:r>
        <w:rPr>
          <w:rFonts w:hint="eastAsia" w:ascii="Times New Roman" w:hAnsi="Times New Roman"/>
          <w:sz w:val="36"/>
          <w:szCs w:val="36"/>
        </w:rPr>
        <w:br w:type="page"/>
      </w:r>
    </w:p>
    <w:p>
      <w:pPr>
        <w:pStyle w:val="5"/>
        <w:rPr>
          <w:sz w:val="36"/>
          <w:szCs w:val="36"/>
        </w:rPr>
      </w:pPr>
      <w:bookmarkStart w:id="91" w:name="_Toc21673"/>
      <w:r>
        <w:rPr>
          <w:rFonts w:hint="eastAsia"/>
          <w:sz w:val="36"/>
          <w:szCs w:val="36"/>
        </w:rPr>
        <w:t>第五部分  采购要求</w:t>
      </w:r>
      <w:bookmarkEnd w:id="90"/>
      <w:bookmarkEnd w:id="91"/>
    </w:p>
    <w:p>
      <w:pPr>
        <w:spacing w:line="360" w:lineRule="auto"/>
        <w:outlineLvl w:val="1"/>
        <w:rPr>
          <w:rFonts w:ascii="宋体" w:hAnsi="宋体" w:cs="宋体"/>
          <w:b/>
          <w:sz w:val="24"/>
          <w:szCs w:val="24"/>
        </w:rPr>
      </w:pPr>
      <w:bookmarkStart w:id="92" w:name="_Toc13129"/>
      <w:r>
        <w:rPr>
          <w:rFonts w:hint="eastAsia" w:ascii="宋体" w:hAnsi="宋体" w:cs="宋体"/>
          <w:b/>
          <w:sz w:val="24"/>
          <w:szCs w:val="24"/>
        </w:rPr>
        <w:t>一、采购内容及数量</w:t>
      </w:r>
      <w:bookmarkEnd w:id="92"/>
    </w:p>
    <w:p>
      <w:pPr>
        <w:spacing w:line="360" w:lineRule="auto"/>
        <w:ind w:right="-319" w:rightChars="-152"/>
        <w:rPr>
          <w:rFonts w:ascii="宋体" w:cs="宋体"/>
          <w:bCs/>
          <w:sz w:val="24"/>
          <w:szCs w:val="24"/>
        </w:rPr>
      </w:pPr>
      <w:r>
        <w:rPr>
          <w:rFonts w:ascii="宋体" w:hAnsi="宋体" w:cs="宋体"/>
          <w:bCs/>
          <w:sz w:val="24"/>
          <w:szCs w:val="24"/>
        </w:rPr>
        <w:t>1.1</w:t>
      </w:r>
      <w:r>
        <w:rPr>
          <w:rFonts w:hint="eastAsia" w:ascii="宋体" w:hAnsi="宋体" w:cs="宋体"/>
          <w:bCs/>
          <w:sz w:val="24"/>
          <w:szCs w:val="24"/>
        </w:rPr>
        <w:t>、项目名称：</w:t>
      </w:r>
      <w:r>
        <w:rPr>
          <w:rFonts w:hint="eastAsia" w:ascii="宋体" w:hAnsi="宋体" w:cs="宋体"/>
          <w:kern w:val="0"/>
          <w:sz w:val="24"/>
          <w:szCs w:val="24"/>
        </w:rPr>
        <w:t>西安市中心医院中医科设备购置及艾灸排烟系统采购项目</w:t>
      </w:r>
      <w:r>
        <w:rPr>
          <w:rFonts w:ascii="宋体" w:hAnsi="宋体" w:cs="宋体"/>
          <w:bCs/>
          <w:sz w:val="24"/>
          <w:szCs w:val="24"/>
        </w:rPr>
        <w:t xml:space="preserve">                                               </w:t>
      </w:r>
    </w:p>
    <w:p>
      <w:pPr>
        <w:widowControl/>
        <w:spacing w:line="360" w:lineRule="auto"/>
        <w:jc w:val="left"/>
        <w:rPr>
          <w:rFonts w:ascii="宋体" w:cs="宋体"/>
          <w:bCs/>
          <w:sz w:val="24"/>
          <w:szCs w:val="24"/>
          <w:highlight w:val="yellow"/>
        </w:rPr>
      </w:pPr>
      <w:r>
        <w:rPr>
          <w:rFonts w:ascii="宋体" w:hAnsi="宋体" w:cs="宋体"/>
          <w:bCs/>
          <w:sz w:val="24"/>
          <w:szCs w:val="24"/>
        </w:rPr>
        <w:t>1.2</w:t>
      </w:r>
      <w:r>
        <w:rPr>
          <w:rFonts w:hint="eastAsia" w:ascii="宋体" w:hAnsi="宋体" w:cs="宋体"/>
          <w:bCs/>
          <w:sz w:val="24"/>
          <w:szCs w:val="24"/>
        </w:rPr>
        <w:t>、交货期：合同签订后</w:t>
      </w:r>
      <w:r>
        <w:rPr>
          <w:rFonts w:hint="eastAsia" w:ascii="宋体" w:hAnsi="宋体" w:cs="宋体"/>
          <w:sz w:val="24"/>
          <w:szCs w:val="24"/>
        </w:rPr>
        <w:t>15天内</w:t>
      </w:r>
    </w:p>
    <w:p>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bCs/>
          <w:color w:val="000000" w:themeColor="text1"/>
          <w:sz w:val="24"/>
          <w:szCs w:val="24"/>
          <w14:textFill>
            <w14:solidFill>
              <w14:schemeClr w14:val="tx1"/>
            </w14:solidFill>
          </w14:textFill>
        </w:rPr>
        <w:t>1.</w:t>
      </w:r>
      <w:r>
        <w:rPr>
          <w:rFonts w:hint="eastAsia" w:ascii="宋体" w:hAnsi="宋体" w:cs="宋体"/>
          <w:bCs/>
          <w:color w:val="000000" w:themeColor="text1"/>
          <w:sz w:val="24"/>
          <w:szCs w:val="24"/>
          <w14:textFill>
            <w14:solidFill>
              <w14:schemeClr w14:val="tx1"/>
            </w14:solidFill>
          </w14:textFill>
        </w:rPr>
        <w:t>3、</w:t>
      </w:r>
      <w:r>
        <w:rPr>
          <w:rFonts w:hint="eastAsia" w:ascii="宋体" w:hAnsi="宋体" w:cs="宋体"/>
          <w:color w:val="000000" w:themeColor="text1"/>
          <w:kern w:val="0"/>
          <w:sz w:val="24"/>
          <w:szCs w:val="24"/>
          <w14:textFill>
            <w14:solidFill>
              <w14:schemeClr w14:val="tx1"/>
            </w14:solidFill>
          </w14:textFill>
        </w:rPr>
        <w:t>质保期：</w:t>
      </w:r>
      <w:r>
        <w:rPr>
          <w:rFonts w:hint="eastAsia" w:ascii="宋体" w:hAnsi="宋体" w:cs="宋体"/>
          <w:bCs/>
          <w:sz w:val="24"/>
          <w:szCs w:val="24"/>
        </w:rPr>
        <w:t>所有设备质保3年</w:t>
      </w:r>
    </w:p>
    <w:p>
      <w:pPr>
        <w:spacing w:line="360" w:lineRule="auto"/>
        <w:rPr>
          <w:rFonts w:ascii="宋体" w:hAnsi="宋体" w:cs="宋体"/>
          <w:bCs/>
          <w:color w:val="000000"/>
          <w:sz w:val="24"/>
          <w:szCs w:val="24"/>
        </w:rPr>
      </w:pPr>
      <w:r>
        <w:rPr>
          <w:rFonts w:ascii="宋体" w:hAnsi="宋体" w:cs="宋体"/>
          <w:bCs/>
          <w:color w:val="000000"/>
          <w:sz w:val="24"/>
          <w:szCs w:val="24"/>
        </w:rPr>
        <w:t>1.</w:t>
      </w:r>
      <w:r>
        <w:rPr>
          <w:rFonts w:hint="eastAsia" w:ascii="宋体" w:hAnsi="宋体" w:cs="宋体"/>
          <w:bCs/>
          <w:color w:val="000000"/>
          <w:sz w:val="24"/>
          <w:szCs w:val="24"/>
        </w:rPr>
        <w:t>4、交货地点：西安市中心医院指定地点</w:t>
      </w:r>
    </w:p>
    <w:p>
      <w:pPr>
        <w:rPr>
          <w:rFonts w:eastAsia="仿宋"/>
        </w:rPr>
      </w:pPr>
      <w:r>
        <w:rPr>
          <w:rFonts w:hint="eastAsia" w:ascii="宋体" w:hAnsi="宋体" w:cs="宋体"/>
          <w:color w:val="000000"/>
          <w:sz w:val="24"/>
          <w:szCs w:val="24"/>
        </w:rPr>
        <w:t>1.5、采购内容：</w:t>
      </w:r>
    </w:p>
    <w:tbl>
      <w:tblPr>
        <w:tblStyle w:val="25"/>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7"/>
        <w:gridCol w:w="1199"/>
        <w:gridCol w:w="1199"/>
        <w:gridCol w:w="1772"/>
        <w:gridCol w:w="1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设备名称</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数量</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单位</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单价</w:t>
            </w:r>
          </w:p>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（万元）</w:t>
            </w:r>
          </w:p>
        </w:tc>
        <w:tc>
          <w:tcPr>
            <w:tcW w:w="136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总预算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hint="eastAsia" w:ascii="宋体" w:hAnsi="宋体" w:cs="宋体"/>
                <w:kern w:val="0"/>
                <w:sz w:val="24"/>
                <w:szCs w:val="24"/>
              </w:rPr>
            </w:pPr>
            <w:r>
              <w:rPr>
                <w:rFonts w:hint="eastAsia" w:ascii="宋体" w:hAnsi="宋体" w:cs="宋体"/>
                <w:kern w:val="0"/>
                <w:sz w:val="24"/>
                <w:szCs w:val="24"/>
              </w:rPr>
              <w:t>中医综合治疗系统</w:t>
            </w:r>
          </w:p>
        </w:tc>
        <w:tc>
          <w:tcPr>
            <w:tcW w:w="1199" w:type="dxa"/>
            <w:vAlign w:val="center"/>
          </w:tcPr>
          <w:p>
            <w:pPr>
              <w:widowControl/>
              <w:tabs>
                <w:tab w:val="left" w:pos="1620"/>
              </w:tabs>
              <w:wordWrap w:val="0"/>
              <w:adjustRightInd w:val="0"/>
              <w:snapToGrid w:val="0"/>
              <w:jc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1</w:t>
            </w:r>
          </w:p>
        </w:tc>
        <w:tc>
          <w:tcPr>
            <w:tcW w:w="1199" w:type="dxa"/>
            <w:vAlign w:val="center"/>
          </w:tcPr>
          <w:p>
            <w:pPr>
              <w:widowControl/>
              <w:tabs>
                <w:tab w:val="left" w:pos="1620"/>
              </w:tabs>
              <w:wordWrap w:val="0"/>
              <w:adjustRightInd w:val="0"/>
              <w:snapToGrid w:val="0"/>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套</w:t>
            </w:r>
          </w:p>
        </w:tc>
        <w:tc>
          <w:tcPr>
            <w:tcW w:w="1772" w:type="dxa"/>
            <w:vAlign w:val="center"/>
          </w:tcPr>
          <w:p>
            <w:pPr>
              <w:widowControl/>
              <w:tabs>
                <w:tab w:val="left" w:pos="1620"/>
              </w:tabs>
              <w:wordWrap w:val="0"/>
              <w:adjustRightInd w:val="0"/>
              <w:snapToGrid w:val="0"/>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9.8</w:t>
            </w:r>
          </w:p>
        </w:tc>
        <w:tc>
          <w:tcPr>
            <w:tcW w:w="1362" w:type="dxa"/>
            <w:vMerge w:val="restart"/>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总预算66万元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内热针治疗仪</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1</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6.8</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恒温蜡疗仪</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1</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7.65</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电热针治疗仪</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3</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5.8</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电磁波治疗仪</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20</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0.06</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电脑中频治疗仪</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1</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0.2</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坐式颈椎牵引架</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2</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0.1</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医用臭氧治疗仪</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1</w:t>
            </w:r>
          </w:p>
        </w:tc>
        <w:tc>
          <w:tcPr>
            <w:tcW w:w="1199" w:type="dxa"/>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2.5</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生物反馈治疗仪</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1</w:t>
            </w:r>
          </w:p>
        </w:tc>
        <w:tc>
          <w:tcPr>
            <w:tcW w:w="1199" w:type="dxa"/>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4.0</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电针治疗仪</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20</w:t>
            </w:r>
          </w:p>
        </w:tc>
        <w:tc>
          <w:tcPr>
            <w:tcW w:w="1199" w:type="dxa"/>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0.05</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心电监护仪</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1</w:t>
            </w:r>
          </w:p>
        </w:tc>
        <w:tc>
          <w:tcPr>
            <w:tcW w:w="1199" w:type="dxa"/>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2.5</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心电图机</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1</w:t>
            </w:r>
          </w:p>
        </w:tc>
        <w:tc>
          <w:tcPr>
            <w:tcW w:w="1199" w:type="dxa"/>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台</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4.8</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病床</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17</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张</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0.35</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2837"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排烟系统</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1</w:t>
            </w:r>
          </w:p>
        </w:tc>
        <w:tc>
          <w:tcPr>
            <w:tcW w:w="1199"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套</w:t>
            </w:r>
          </w:p>
        </w:tc>
        <w:tc>
          <w:tcPr>
            <w:tcW w:w="1772" w:type="dxa"/>
            <w:vAlign w:val="center"/>
          </w:tcPr>
          <w:p>
            <w:pPr>
              <w:widowControl/>
              <w:tabs>
                <w:tab w:val="left" w:pos="1620"/>
              </w:tabs>
              <w:wordWrap w:val="0"/>
              <w:adjustRightInd w:val="0"/>
              <w:snapToGrid w:val="0"/>
              <w:jc w:val="center"/>
              <w:rPr>
                <w:rFonts w:ascii="宋体" w:hAnsi="宋体" w:cs="宋体"/>
                <w:kern w:val="0"/>
                <w:sz w:val="24"/>
                <w:szCs w:val="24"/>
              </w:rPr>
            </w:pPr>
            <w:r>
              <w:rPr>
                <w:rFonts w:hint="eastAsia" w:ascii="宋体" w:hAnsi="宋体" w:cs="宋体"/>
                <w:kern w:val="0"/>
                <w:sz w:val="24"/>
                <w:szCs w:val="24"/>
              </w:rPr>
              <w:t>2.0</w:t>
            </w:r>
          </w:p>
        </w:tc>
        <w:tc>
          <w:tcPr>
            <w:tcW w:w="1362" w:type="dxa"/>
            <w:vMerge w:val="continue"/>
            <w:tcBorders/>
            <w:vAlign w:val="center"/>
          </w:tcPr>
          <w:p>
            <w:pPr>
              <w:widowControl/>
              <w:tabs>
                <w:tab w:val="left" w:pos="1620"/>
              </w:tabs>
              <w:wordWrap w:val="0"/>
              <w:adjustRightInd w:val="0"/>
              <w:snapToGrid w:val="0"/>
              <w:jc w:val="center"/>
              <w:rPr>
                <w:rFonts w:ascii="宋体" w:hAnsi="宋体" w:cs="宋体"/>
                <w:kern w:val="0"/>
                <w:sz w:val="24"/>
                <w:szCs w:val="24"/>
              </w:rPr>
            </w:pPr>
          </w:p>
        </w:tc>
      </w:tr>
    </w:tbl>
    <w:p>
      <w:pPr>
        <w:widowControl/>
        <w:tabs>
          <w:tab w:val="left" w:pos="1620"/>
        </w:tabs>
        <w:wordWrap w:val="0"/>
        <w:adjustRightInd w:val="0"/>
        <w:snapToGrid w:val="0"/>
        <w:jc w:val="left"/>
        <w:rPr>
          <w:rFonts w:ascii="宋体" w:hAnsi="宋体" w:cs="宋体"/>
          <w:color w:val="auto"/>
          <w:kern w:val="0"/>
          <w:szCs w:val="21"/>
          <w:highlight w:val="none"/>
        </w:rPr>
      </w:pPr>
      <w:r>
        <w:rPr>
          <w:rFonts w:hint="eastAsia" w:ascii="宋体" w:hAnsi="宋体" w:cs="宋体"/>
          <w:color w:val="auto"/>
          <w:kern w:val="0"/>
          <w:szCs w:val="21"/>
          <w:highlight w:val="none"/>
        </w:rPr>
        <w:t>备注：供应商在投标报价时单项设备报价不得超过分项预算金额，整体项目总报价不得超过项目</w:t>
      </w:r>
      <w:r>
        <w:rPr>
          <w:rFonts w:hint="eastAsia" w:ascii="宋体" w:hAnsi="宋体" w:cs="宋体"/>
          <w:color w:val="auto"/>
          <w:kern w:val="0"/>
          <w:szCs w:val="21"/>
          <w:highlight w:val="none"/>
          <w:lang w:eastAsia="zh-CN"/>
        </w:rPr>
        <w:t>总预算</w:t>
      </w:r>
      <w:r>
        <w:rPr>
          <w:rFonts w:hint="eastAsia" w:ascii="宋体" w:hAnsi="宋体" w:cs="宋体"/>
          <w:color w:val="auto"/>
          <w:kern w:val="0"/>
          <w:szCs w:val="21"/>
          <w:highlight w:val="none"/>
        </w:rPr>
        <w:t>。</w:t>
      </w:r>
    </w:p>
    <w:p>
      <w:pPr>
        <w:numPr>
          <w:ilvl w:val="0"/>
          <w:numId w:val="17"/>
        </w:numPr>
        <w:spacing w:line="360" w:lineRule="auto"/>
        <w:outlineLvl w:val="1"/>
        <w:rPr>
          <w:rFonts w:ascii="宋体" w:hAnsi="宋体" w:cs="宋体"/>
          <w:b/>
          <w:sz w:val="24"/>
          <w:szCs w:val="24"/>
        </w:rPr>
      </w:pPr>
      <w:bookmarkStart w:id="93" w:name="_Toc7628"/>
      <w:r>
        <w:rPr>
          <w:rFonts w:hint="eastAsia" w:ascii="宋体" w:hAnsi="宋体" w:cs="宋体"/>
          <w:b/>
          <w:sz w:val="24"/>
          <w:szCs w:val="24"/>
        </w:rPr>
        <w:t>技术要求</w:t>
      </w:r>
      <w:bookmarkEnd w:id="93"/>
    </w:p>
    <w:p>
      <w:pPr>
        <w:jc w:val="left"/>
        <w:rPr>
          <w:rFonts w:ascii="宋体" w:hAnsi="宋体" w:cs="宋体"/>
          <w:sz w:val="24"/>
          <w:szCs w:val="24"/>
        </w:rPr>
      </w:pPr>
      <w:r>
        <w:rPr>
          <w:rFonts w:hint="eastAsia" w:ascii="宋体" w:hAnsi="宋体" w:cs="宋体"/>
          <w:sz w:val="24"/>
          <w:szCs w:val="24"/>
        </w:rPr>
        <w:t>设备技术参数及配置要求：（★号条款为设备主要技术条款）</w:t>
      </w:r>
    </w:p>
    <w:p>
      <w:pPr>
        <w:pStyle w:val="92"/>
        <w:numPr>
          <w:ilvl w:val="0"/>
          <w:numId w:val="18"/>
        </w:numPr>
        <w:spacing w:line="440" w:lineRule="exact"/>
        <w:ind w:firstLineChars="0"/>
        <w:outlineLvl w:val="2"/>
        <w:rPr>
          <w:rFonts w:ascii="宋体" w:hAnsi="宋体" w:cs="宋体"/>
          <w:b/>
          <w:bCs/>
          <w:sz w:val="24"/>
          <w:szCs w:val="24"/>
        </w:rPr>
      </w:pPr>
      <w:r>
        <w:rPr>
          <w:rFonts w:hint="eastAsia" w:ascii="宋体" w:hAnsi="宋体" w:cs="宋体"/>
          <w:b/>
          <w:bCs/>
          <w:sz w:val="24"/>
          <w:szCs w:val="24"/>
        </w:rPr>
        <w:t xml:space="preserve">中医综合治疗系统 </w:t>
      </w:r>
    </w:p>
    <w:p>
      <w:pPr>
        <w:spacing w:line="440" w:lineRule="exact"/>
        <w:ind w:firstLine="240" w:firstLineChars="100"/>
        <w:rPr>
          <w:rFonts w:ascii="宋体" w:hAnsi="宋体" w:cs="宋体"/>
          <w:bCs/>
          <w:sz w:val="24"/>
          <w:szCs w:val="24"/>
        </w:rPr>
      </w:pPr>
      <w:r>
        <w:rPr>
          <w:rFonts w:hint="eastAsia" w:ascii="宋体" w:hAnsi="宋体" w:cs="宋体"/>
          <w:bCs/>
          <w:sz w:val="24"/>
          <w:szCs w:val="24"/>
        </w:rPr>
        <w:t>（1）电源、功率：</w:t>
      </w:r>
      <w:r>
        <w:rPr>
          <w:rFonts w:ascii="宋体" w:hAnsi="宋体" w:cs="宋体"/>
          <w:bCs/>
          <w:sz w:val="24"/>
          <w:szCs w:val="24"/>
        </w:rPr>
        <w:t>220V±10%；50HZ±2%；80VA；</w:t>
      </w:r>
    </w:p>
    <w:p>
      <w:pPr>
        <w:spacing w:line="440" w:lineRule="exact"/>
        <w:ind w:firstLine="240" w:firstLineChars="100"/>
        <w:rPr>
          <w:rFonts w:ascii="宋体" w:hAnsi="宋体" w:cs="宋体"/>
          <w:bCs/>
          <w:sz w:val="24"/>
          <w:szCs w:val="24"/>
        </w:rPr>
      </w:pPr>
      <w:r>
        <w:rPr>
          <w:rFonts w:hint="eastAsia" w:ascii="宋体" w:hAnsi="宋体" w:cs="宋体"/>
          <w:bCs/>
          <w:sz w:val="24"/>
          <w:szCs w:val="24"/>
        </w:rPr>
        <w:t>（2）输出负载范围</w:t>
      </w:r>
    </w:p>
    <w:p>
      <w:pPr>
        <w:spacing w:line="440" w:lineRule="exact"/>
        <w:ind w:firstLine="480" w:firstLineChars="200"/>
        <w:rPr>
          <w:rFonts w:ascii="宋体" w:hAnsi="宋体" w:cs="宋体"/>
          <w:bCs/>
          <w:sz w:val="24"/>
          <w:szCs w:val="24"/>
        </w:rPr>
      </w:pPr>
      <w:r>
        <w:rPr>
          <w:rFonts w:hint="eastAsia" w:ascii="宋体" w:hAnsi="宋体" w:cs="宋体"/>
          <w:bCs/>
          <w:sz w:val="24"/>
          <w:szCs w:val="24"/>
        </w:rPr>
        <w:t>1）</w:t>
      </w:r>
      <w:r>
        <w:rPr>
          <w:rFonts w:ascii="宋体" w:hAnsi="宋体" w:cs="宋体"/>
          <w:bCs/>
          <w:sz w:val="24"/>
          <w:szCs w:val="24"/>
        </w:rPr>
        <w:t>电脉冲输出负载：500Ω±10%，</w:t>
      </w:r>
    </w:p>
    <w:p>
      <w:pPr>
        <w:spacing w:line="440" w:lineRule="exact"/>
        <w:ind w:firstLine="480" w:firstLineChars="200"/>
        <w:rPr>
          <w:rFonts w:ascii="宋体" w:hAnsi="宋体" w:cs="宋体"/>
          <w:bCs/>
          <w:sz w:val="24"/>
          <w:szCs w:val="24"/>
        </w:rPr>
      </w:pPr>
      <w:r>
        <w:rPr>
          <w:rFonts w:hint="eastAsia" w:ascii="宋体" w:hAnsi="宋体" w:cs="宋体"/>
          <w:bCs/>
          <w:sz w:val="24"/>
          <w:szCs w:val="24"/>
        </w:rPr>
        <w:t>2）</w:t>
      </w:r>
      <w:r>
        <w:rPr>
          <w:rFonts w:ascii="宋体" w:hAnsi="宋体" w:cs="宋体"/>
          <w:bCs/>
          <w:sz w:val="24"/>
          <w:szCs w:val="24"/>
        </w:rPr>
        <w:t>热疗输出负载：75Ω±10%</w:t>
      </w:r>
      <w:r>
        <w:rPr>
          <w:rFonts w:hint="eastAsia" w:ascii="宋体" w:hAnsi="宋体" w:cs="宋体"/>
          <w:bCs/>
          <w:sz w:val="24"/>
          <w:szCs w:val="24"/>
        </w:rPr>
        <w:t>；</w:t>
      </w:r>
    </w:p>
    <w:p>
      <w:pPr>
        <w:spacing w:line="440" w:lineRule="exact"/>
        <w:ind w:firstLine="240" w:firstLineChars="100"/>
        <w:rPr>
          <w:rFonts w:ascii="宋体" w:hAnsi="宋体" w:cs="宋体"/>
          <w:bCs/>
          <w:sz w:val="24"/>
          <w:szCs w:val="24"/>
        </w:rPr>
      </w:pPr>
      <w:r>
        <w:rPr>
          <w:rFonts w:hint="eastAsia" w:ascii="宋体" w:hAnsi="宋体" w:cs="宋体"/>
          <w:bCs/>
          <w:sz w:val="24"/>
          <w:szCs w:val="24"/>
        </w:rPr>
        <w:t>（3）工作频率：</w:t>
      </w:r>
      <w:r>
        <w:rPr>
          <w:rFonts w:ascii="宋体" w:hAnsi="宋体" w:cs="宋体"/>
          <w:bCs/>
          <w:sz w:val="24"/>
          <w:szCs w:val="24"/>
        </w:rPr>
        <w:t>1KHZ-12KHZ</w:t>
      </w:r>
      <w:r>
        <w:rPr>
          <w:rFonts w:hint="eastAsia" w:ascii="宋体" w:hAnsi="宋体" w:cs="宋体"/>
          <w:bCs/>
          <w:sz w:val="24"/>
          <w:szCs w:val="24"/>
        </w:rPr>
        <w:t>；</w:t>
      </w:r>
    </w:p>
    <w:p>
      <w:pPr>
        <w:spacing w:line="440" w:lineRule="exact"/>
        <w:ind w:firstLine="240" w:firstLineChars="100"/>
        <w:rPr>
          <w:rFonts w:ascii="宋体" w:hAnsi="宋体" w:cs="宋体"/>
          <w:bCs/>
          <w:sz w:val="24"/>
          <w:szCs w:val="24"/>
        </w:rPr>
      </w:pPr>
      <w:r>
        <w:rPr>
          <w:rFonts w:hint="eastAsia" w:ascii="宋体" w:hAnsi="宋体" w:cs="宋体"/>
          <w:bCs/>
          <w:sz w:val="24"/>
          <w:szCs w:val="24"/>
        </w:rPr>
        <w:t>（4）热疗温度：</w:t>
      </w:r>
      <w:r>
        <w:rPr>
          <w:rFonts w:ascii="宋体" w:hAnsi="宋体" w:cs="宋体"/>
          <w:bCs/>
          <w:sz w:val="24"/>
          <w:szCs w:val="24"/>
        </w:rPr>
        <w:t>最低温度＞37℃，最高温度≤60℃</w:t>
      </w:r>
      <w:r>
        <w:rPr>
          <w:rFonts w:hint="eastAsia" w:ascii="宋体" w:hAnsi="宋体" w:cs="宋体"/>
          <w:bCs/>
          <w:sz w:val="24"/>
          <w:szCs w:val="24"/>
        </w:rPr>
        <w:t>；</w:t>
      </w:r>
    </w:p>
    <w:p>
      <w:pPr>
        <w:spacing w:line="440" w:lineRule="exact"/>
        <w:ind w:firstLine="240" w:firstLineChars="100"/>
        <w:rPr>
          <w:rFonts w:ascii="宋体" w:hAnsi="宋体" w:cs="宋体"/>
          <w:bCs/>
          <w:sz w:val="24"/>
          <w:szCs w:val="24"/>
        </w:rPr>
      </w:pPr>
      <w:r>
        <w:rPr>
          <w:rFonts w:hint="eastAsia" w:ascii="宋体" w:hAnsi="宋体" w:cs="宋体"/>
          <w:bCs/>
          <w:sz w:val="24"/>
          <w:szCs w:val="24"/>
        </w:rPr>
        <w:t>（5）电极输出电压：</w:t>
      </w:r>
      <w:r>
        <w:rPr>
          <w:rFonts w:ascii="宋体" w:hAnsi="宋体" w:cs="宋体"/>
          <w:bCs/>
          <w:sz w:val="24"/>
          <w:szCs w:val="24"/>
        </w:rPr>
        <w:t>0V~120V</w:t>
      </w:r>
      <w:r>
        <w:rPr>
          <w:rFonts w:hint="eastAsia" w:ascii="宋体" w:hAnsi="宋体" w:cs="宋体"/>
          <w:bCs/>
          <w:sz w:val="24"/>
          <w:szCs w:val="24"/>
        </w:rPr>
        <w:t>；</w:t>
      </w:r>
    </w:p>
    <w:p>
      <w:pPr>
        <w:spacing w:line="440" w:lineRule="exact"/>
        <w:ind w:firstLine="240" w:firstLineChars="100"/>
        <w:rPr>
          <w:rFonts w:ascii="宋体" w:hAnsi="宋体" w:cs="宋体"/>
          <w:bCs/>
          <w:sz w:val="24"/>
          <w:szCs w:val="24"/>
        </w:rPr>
      </w:pPr>
      <w:r>
        <w:rPr>
          <w:rFonts w:hint="eastAsia" w:ascii="宋体" w:hAnsi="宋体" w:cs="宋体"/>
          <w:bCs/>
          <w:sz w:val="24"/>
          <w:szCs w:val="24"/>
        </w:rPr>
        <w:t>（6）脉冲宽度：</w:t>
      </w:r>
      <w:r>
        <w:rPr>
          <w:rFonts w:ascii="宋体" w:hAnsi="宋体" w:cs="宋体"/>
          <w:bCs/>
          <w:sz w:val="24"/>
          <w:szCs w:val="24"/>
        </w:rPr>
        <w:t>100us~300us,误差应为±30%</w:t>
      </w:r>
      <w:r>
        <w:rPr>
          <w:rFonts w:hint="eastAsia" w:ascii="宋体" w:hAnsi="宋体" w:cs="宋体"/>
          <w:bCs/>
          <w:sz w:val="24"/>
          <w:szCs w:val="24"/>
        </w:rPr>
        <w:t>；</w:t>
      </w:r>
    </w:p>
    <w:p>
      <w:pPr>
        <w:spacing w:line="440" w:lineRule="exact"/>
        <w:ind w:firstLine="240" w:firstLineChars="100"/>
        <w:rPr>
          <w:rFonts w:ascii="宋体" w:hAnsi="宋体" w:cs="宋体"/>
          <w:bCs/>
          <w:sz w:val="24"/>
          <w:szCs w:val="24"/>
        </w:rPr>
      </w:pPr>
      <w:r>
        <w:rPr>
          <w:rFonts w:hint="eastAsia" w:ascii="宋体" w:hAnsi="宋体" w:cs="宋体"/>
          <w:bCs/>
          <w:sz w:val="24"/>
          <w:szCs w:val="24"/>
        </w:rPr>
        <w:t>（7）</w:t>
      </w:r>
      <w:r>
        <w:rPr>
          <w:rFonts w:ascii="宋体" w:hAnsi="宋体" w:cs="宋体"/>
          <w:bCs/>
          <w:sz w:val="24"/>
          <w:szCs w:val="24"/>
        </w:rPr>
        <w:t>激光波长650nm，终端激光输出功率0.1mW~5mW范围内，连续输出模式</w:t>
      </w:r>
      <w:r>
        <w:rPr>
          <w:rFonts w:hint="eastAsia" w:ascii="宋体" w:hAnsi="宋体" w:cs="宋体"/>
          <w:bCs/>
          <w:sz w:val="24"/>
          <w:szCs w:val="24"/>
        </w:rPr>
        <w:t>；</w:t>
      </w:r>
    </w:p>
    <w:p>
      <w:pPr>
        <w:spacing w:line="440" w:lineRule="exact"/>
        <w:rPr>
          <w:rFonts w:ascii="宋体" w:hAnsi="宋体" w:cs="宋体"/>
          <w:bCs/>
          <w:sz w:val="24"/>
          <w:szCs w:val="24"/>
        </w:rPr>
      </w:pPr>
      <w:r>
        <w:rPr>
          <w:rFonts w:hint="eastAsia" w:ascii="宋体" w:hAnsi="宋体" w:cs="宋体"/>
          <w:sz w:val="24"/>
          <w:szCs w:val="24"/>
        </w:rPr>
        <w:t>★</w:t>
      </w:r>
      <w:r>
        <w:rPr>
          <w:rFonts w:hint="eastAsia" w:ascii="宋体" w:hAnsi="宋体" w:cs="宋体"/>
          <w:bCs/>
          <w:sz w:val="24"/>
          <w:szCs w:val="24"/>
        </w:rPr>
        <w:t>（8）超声波参数</w:t>
      </w:r>
      <w:r>
        <w:rPr>
          <w:rFonts w:ascii="宋体" w:hAnsi="宋体" w:cs="宋体"/>
          <w:bCs/>
          <w:sz w:val="24"/>
          <w:szCs w:val="24"/>
        </w:rPr>
        <w:tab/>
      </w:r>
      <w:r>
        <w:rPr>
          <w:rFonts w:ascii="宋体" w:hAnsi="宋体" w:cs="宋体"/>
          <w:bCs/>
          <w:sz w:val="24"/>
          <w:szCs w:val="24"/>
        </w:rPr>
        <w:t>超声频率：1MHZ±5%，有效辐射面积：≥1.75c㎡，额定输出功率：≥2.1W，波速不均匀系数RBN＜8，波速最大声强≤1.69W/c㎡,PWM持续时间0.8ms、1.6ms、2.4ms，调幅重复周期：4ms，占空比：20%、40%、60%，时间最大输出功率与输出功率的比值：5:3</w:t>
      </w:r>
      <w:r>
        <w:rPr>
          <w:rFonts w:hint="eastAsia" w:ascii="宋体" w:hAnsi="宋体" w:cs="宋体"/>
          <w:bCs/>
          <w:sz w:val="24"/>
          <w:szCs w:val="24"/>
        </w:rPr>
        <w:t>；</w:t>
      </w:r>
    </w:p>
    <w:p>
      <w:pPr>
        <w:spacing w:line="440" w:lineRule="exact"/>
        <w:ind w:firstLine="240" w:firstLineChars="100"/>
        <w:rPr>
          <w:rFonts w:ascii="宋体" w:hAnsi="宋体" w:cs="宋体"/>
          <w:bCs/>
          <w:sz w:val="24"/>
          <w:szCs w:val="24"/>
        </w:rPr>
      </w:pPr>
      <w:r>
        <w:rPr>
          <w:rFonts w:hint="eastAsia" w:ascii="宋体" w:hAnsi="宋体" w:cs="宋体"/>
          <w:bCs/>
          <w:sz w:val="24"/>
          <w:szCs w:val="24"/>
        </w:rPr>
        <w:t>（9）定时：</w:t>
      </w:r>
      <w:r>
        <w:rPr>
          <w:rFonts w:ascii="宋体" w:hAnsi="宋体" w:cs="宋体"/>
          <w:bCs/>
          <w:sz w:val="24"/>
          <w:szCs w:val="24"/>
        </w:rPr>
        <w:t>30min、20min、10min三个工作时间供选择</w:t>
      </w:r>
      <w:r>
        <w:rPr>
          <w:rFonts w:hint="eastAsia" w:ascii="宋体" w:hAnsi="宋体" w:cs="宋体"/>
          <w:bCs/>
          <w:sz w:val="24"/>
          <w:szCs w:val="24"/>
        </w:rPr>
        <w:t>；</w:t>
      </w:r>
    </w:p>
    <w:p>
      <w:pPr>
        <w:spacing w:line="440" w:lineRule="exact"/>
        <w:ind w:firstLine="240" w:firstLineChars="100"/>
        <w:rPr>
          <w:rFonts w:ascii="宋体" w:hAnsi="宋体" w:cs="宋体"/>
          <w:bCs/>
          <w:sz w:val="24"/>
          <w:szCs w:val="24"/>
        </w:rPr>
      </w:pPr>
      <w:r>
        <w:rPr>
          <w:rFonts w:hint="eastAsia" w:ascii="宋体" w:hAnsi="宋体" w:cs="宋体"/>
          <w:bCs/>
          <w:sz w:val="24"/>
          <w:szCs w:val="24"/>
        </w:rPr>
        <w:t>（10）安全类别：</w:t>
      </w:r>
      <w:r>
        <w:rPr>
          <w:rFonts w:ascii="宋体" w:hAnsi="宋体" w:cs="宋体"/>
          <w:bCs/>
          <w:sz w:val="24"/>
          <w:szCs w:val="24"/>
        </w:rPr>
        <w:t>‖类BF型</w:t>
      </w:r>
      <w:r>
        <w:rPr>
          <w:rFonts w:hint="eastAsia" w:ascii="宋体" w:hAnsi="宋体" w:cs="宋体"/>
          <w:bCs/>
          <w:sz w:val="24"/>
          <w:szCs w:val="24"/>
        </w:rPr>
        <w:t>；</w:t>
      </w:r>
    </w:p>
    <w:p>
      <w:pPr>
        <w:spacing w:line="440" w:lineRule="exact"/>
        <w:ind w:firstLine="240" w:firstLineChars="100"/>
        <w:rPr>
          <w:rFonts w:ascii="宋体" w:hAnsi="宋体" w:cs="宋体"/>
          <w:bCs/>
          <w:sz w:val="24"/>
          <w:szCs w:val="24"/>
        </w:rPr>
      </w:pPr>
      <w:r>
        <w:rPr>
          <w:rFonts w:hint="eastAsia" w:ascii="宋体" w:hAnsi="宋体" w:cs="宋体"/>
          <w:bCs/>
          <w:sz w:val="24"/>
          <w:szCs w:val="24"/>
        </w:rPr>
        <w:t>（11）其它性能</w:t>
      </w:r>
      <w:r>
        <w:rPr>
          <w:rFonts w:ascii="宋体" w:hAnsi="宋体" w:cs="宋体"/>
          <w:bCs/>
          <w:sz w:val="24"/>
          <w:szCs w:val="24"/>
        </w:rPr>
        <w:tab/>
      </w:r>
    </w:p>
    <w:p>
      <w:pPr>
        <w:spacing w:line="440" w:lineRule="exact"/>
        <w:ind w:firstLine="480" w:firstLineChars="200"/>
        <w:rPr>
          <w:rFonts w:ascii="宋体" w:hAnsi="宋体" w:cs="宋体"/>
          <w:bCs/>
          <w:sz w:val="24"/>
          <w:szCs w:val="24"/>
        </w:rPr>
      </w:pPr>
      <w:r>
        <w:rPr>
          <w:rFonts w:hint="eastAsia" w:ascii="宋体" w:hAnsi="宋体" w:cs="宋体"/>
          <w:bCs/>
          <w:sz w:val="24"/>
          <w:szCs w:val="24"/>
        </w:rPr>
        <w:t>1）</w:t>
      </w:r>
      <w:r>
        <w:rPr>
          <w:rFonts w:ascii="宋体" w:hAnsi="宋体" w:cs="宋体"/>
          <w:bCs/>
          <w:sz w:val="24"/>
          <w:szCs w:val="24"/>
        </w:rPr>
        <w:t>电极脱落自动保护功能，温度六档控温系统</w:t>
      </w:r>
      <w:r>
        <w:rPr>
          <w:rFonts w:hint="eastAsia" w:ascii="宋体" w:hAnsi="宋体" w:cs="宋体"/>
          <w:bCs/>
          <w:sz w:val="24"/>
          <w:szCs w:val="24"/>
        </w:rPr>
        <w:t>，</w:t>
      </w:r>
    </w:p>
    <w:p>
      <w:pPr>
        <w:spacing w:line="440" w:lineRule="exact"/>
        <w:ind w:firstLine="480" w:firstLineChars="200"/>
        <w:rPr>
          <w:rFonts w:ascii="宋体" w:hAnsi="宋体" w:cs="宋体"/>
          <w:bCs/>
          <w:sz w:val="24"/>
          <w:szCs w:val="24"/>
        </w:rPr>
      </w:pPr>
      <w:r>
        <w:rPr>
          <w:rFonts w:hint="eastAsia" w:ascii="宋体" w:hAnsi="宋体" w:cs="宋体"/>
          <w:bCs/>
          <w:sz w:val="24"/>
          <w:szCs w:val="24"/>
        </w:rPr>
        <w:t>2）八孔十路独立输出，独立控制，同时可治疗</w:t>
      </w:r>
      <w:r>
        <w:rPr>
          <w:rFonts w:ascii="宋体" w:hAnsi="宋体" w:cs="宋体"/>
          <w:bCs/>
          <w:sz w:val="24"/>
          <w:szCs w:val="24"/>
        </w:rPr>
        <w:t>10个人，动静结合疗法。</w:t>
      </w:r>
    </w:p>
    <w:p>
      <w:pPr>
        <w:spacing w:line="440" w:lineRule="exact"/>
        <w:rPr>
          <w:rFonts w:ascii="宋体" w:hAnsi="宋体" w:cs="宋体"/>
          <w:bCs/>
          <w:sz w:val="24"/>
          <w:szCs w:val="24"/>
        </w:rPr>
      </w:pPr>
      <w:r>
        <w:rPr>
          <w:rFonts w:hint="eastAsia" w:ascii="宋体" w:hAnsi="宋体" w:cs="宋体"/>
          <w:sz w:val="24"/>
          <w:szCs w:val="24"/>
        </w:rPr>
        <w:t>★</w:t>
      </w:r>
      <w:r>
        <w:rPr>
          <w:rFonts w:hint="eastAsia" w:ascii="宋体" w:hAnsi="宋体" w:cs="宋体"/>
          <w:bCs/>
          <w:sz w:val="24"/>
          <w:szCs w:val="24"/>
        </w:rPr>
        <w:t>（12）基本配置</w:t>
      </w:r>
      <w:r>
        <w:rPr>
          <w:rFonts w:ascii="宋体" w:hAnsi="宋体" w:cs="宋体"/>
          <w:bCs/>
          <w:sz w:val="24"/>
          <w:szCs w:val="24"/>
        </w:rPr>
        <w:tab/>
      </w:r>
    </w:p>
    <w:p>
      <w:pPr>
        <w:spacing w:line="440" w:lineRule="exact"/>
        <w:ind w:firstLine="480" w:firstLineChars="200"/>
        <w:rPr>
          <w:rFonts w:ascii="宋体" w:hAnsi="宋体" w:cs="宋体"/>
          <w:bCs/>
          <w:sz w:val="24"/>
          <w:szCs w:val="24"/>
        </w:rPr>
      </w:pPr>
      <w:r>
        <w:rPr>
          <w:rFonts w:ascii="宋体" w:hAnsi="宋体" w:cs="宋体"/>
          <w:bCs/>
          <w:sz w:val="24"/>
          <w:szCs w:val="24"/>
        </w:rPr>
        <w:t>1</w:t>
      </w:r>
      <w:r>
        <w:rPr>
          <w:rFonts w:hint="eastAsia" w:ascii="宋体" w:hAnsi="宋体" w:cs="宋体"/>
          <w:bCs/>
          <w:sz w:val="24"/>
          <w:szCs w:val="24"/>
        </w:rPr>
        <w:t>）</w:t>
      </w:r>
      <w:r>
        <w:rPr>
          <w:rFonts w:ascii="宋体" w:hAnsi="宋体" w:cs="宋体"/>
          <w:bCs/>
          <w:sz w:val="24"/>
          <w:szCs w:val="24"/>
        </w:rPr>
        <w:t>两路超声中医透药系统（超声电导头两个）</w:t>
      </w:r>
      <w:r>
        <w:rPr>
          <w:rFonts w:hint="eastAsia" w:ascii="宋体" w:hAnsi="宋体" w:cs="宋体"/>
          <w:bCs/>
          <w:sz w:val="24"/>
          <w:szCs w:val="24"/>
        </w:rPr>
        <w:t>，</w:t>
      </w:r>
    </w:p>
    <w:p>
      <w:pPr>
        <w:spacing w:line="440" w:lineRule="exact"/>
        <w:ind w:firstLine="480" w:firstLineChars="200"/>
        <w:rPr>
          <w:rFonts w:ascii="宋体" w:hAnsi="宋体" w:cs="宋体"/>
          <w:bCs/>
          <w:sz w:val="24"/>
          <w:szCs w:val="24"/>
        </w:rPr>
      </w:pPr>
      <w:r>
        <w:rPr>
          <w:rFonts w:ascii="宋体" w:hAnsi="宋体" w:cs="宋体"/>
          <w:bCs/>
          <w:sz w:val="24"/>
          <w:szCs w:val="24"/>
        </w:rPr>
        <w:t>2</w:t>
      </w:r>
      <w:r>
        <w:rPr>
          <w:rFonts w:hint="eastAsia" w:ascii="宋体" w:hAnsi="宋体" w:cs="宋体"/>
          <w:bCs/>
          <w:sz w:val="24"/>
          <w:szCs w:val="24"/>
        </w:rPr>
        <w:t>）</w:t>
      </w:r>
      <w:r>
        <w:rPr>
          <w:rFonts w:ascii="宋体" w:hAnsi="宋体" w:cs="宋体"/>
          <w:bCs/>
          <w:sz w:val="24"/>
          <w:szCs w:val="24"/>
        </w:rPr>
        <w:t>两路中药涂搽推拿系统（银离子手套两副）</w:t>
      </w:r>
      <w:r>
        <w:rPr>
          <w:rFonts w:hint="eastAsia" w:ascii="宋体" w:hAnsi="宋体" w:cs="宋体"/>
          <w:bCs/>
          <w:sz w:val="24"/>
          <w:szCs w:val="24"/>
        </w:rPr>
        <w:t>，</w:t>
      </w:r>
    </w:p>
    <w:p>
      <w:pPr>
        <w:spacing w:line="440" w:lineRule="exact"/>
        <w:ind w:firstLine="480" w:firstLineChars="200"/>
        <w:rPr>
          <w:rFonts w:ascii="宋体" w:hAnsi="宋体" w:cs="宋体"/>
          <w:bCs/>
          <w:sz w:val="24"/>
          <w:szCs w:val="24"/>
        </w:rPr>
      </w:pPr>
      <w:r>
        <w:rPr>
          <w:rFonts w:ascii="宋体" w:hAnsi="宋体" w:cs="宋体"/>
          <w:bCs/>
          <w:sz w:val="24"/>
          <w:szCs w:val="24"/>
        </w:rPr>
        <w:t>3</w:t>
      </w:r>
      <w:r>
        <w:rPr>
          <w:rFonts w:hint="eastAsia" w:ascii="宋体" w:hAnsi="宋体" w:cs="宋体"/>
          <w:bCs/>
          <w:sz w:val="24"/>
          <w:szCs w:val="24"/>
        </w:rPr>
        <w:t>）</w:t>
      </w:r>
      <w:r>
        <w:rPr>
          <w:rFonts w:ascii="宋体" w:hAnsi="宋体" w:cs="宋体"/>
          <w:bCs/>
          <w:sz w:val="24"/>
          <w:szCs w:val="24"/>
        </w:rPr>
        <w:t>两路红外磁热透药系统（红外磁热敷袋两条、中频板两对）</w:t>
      </w:r>
      <w:r>
        <w:rPr>
          <w:rFonts w:hint="eastAsia" w:ascii="宋体" w:hAnsi="宋体" w:cs="宋体"/>
          <w:bCs/>
          <w:sz w:val="24"/>
          <w:szCs w:val="24"/>
        </w:rPr>
        <w:t>，</w:t>
      </w:r>
    </w:p>
    <w:p>
      <w:pPr>
        <w:spacing w:line="440" w:lineRule="exact"/>
        <w:ind w:firstLine="480" w:firstLineChars="200"/>
        <w:rPr>
          <w:rFonts w:ascii="宋体" w:hAnsi="宋体" w:cs="宋体"/>
          <w:bCs/>
          <w:sz w:val="24"/>
          <w:szCs w:val="24"/>
        </w:rPr>
      </w:pPr>
      <w:r>
        <w:rPr>
          <w:rFonts w:ascii="宋体" w:hAnsi="宋体" w:cs="宋体"/>
          <w:bCs/>
          <w:sz w:val="24"/>
          <w:szCs w:val="24"/>
        </w:rPr>
        <w:t>4</w:t>
      </w:r>
      <w:r>
        <w:rPr>
          <w:rFonts w:hint="eastAsia" w:ascii="宋体" w:hAnsi="宋体" w:cs="宋体"/>
          <w:bCs/>
          <w:sz w:val="24"/>
          <w:szCs w:val="24"/>
        </w:rPr>
        <w:t>）</w:t>
      </w:r>
      <w:r>
        <w:rPr>
          <w:rFonts w:ascii="宋体" w:hAnsi="宋体" w:cs="宋体"/>
          <w:bCs/>
          <w:sz w:val="24"/>
          <w:szCs w:val="24"/>
        </w:rPr>
        <w:t>激光复脉系统（激光腕表两个）</w:t>
      </w:r>
      <w:r>
        <w:rPr>
          <w:rFonts w:hint="eastAsia" w:ascii="宋体" w:hAnsi="宋体" w:cs="宋体"/>
          <w:bCs/>
          <w:sz w:val="24"/>
          <w:szCs w:val="24"/>
        </w:rPr>
        <w:t>。</w:t>
      </w:r>
    </w:p>
    <w:p>
      <w:pPr>
        <w:spacing w:line="440" w:lineRule="exact"/>
        <w:outlineLvl w:val="2"/>
        <w:rPr>
          <w:rFonts w:ascii="宋体" w:hAnsi="宋体" w:cs="宋体"/>
          <w:b/>
          <w:bCs/>
          <w:sz w:val="24"/>
          <w:szCs w:val="24"/>
        </w:rPr>
      </w:pPr>
      <w:r>
        <w:rPr>
          <w:rFonts w:hint="eastAsia" w:ascii="宋体" w:hAnsi="宋体" w:cs="宋体"/>
          <w:b/>
          <w:bCs/>
          <w:sz w:val="24"/>
          <w:szCs w:val="24"/>
        </w:rPr>
        <w:t>2、内热针治疗仪</w:t>
      </w:r>
    </w:p>
    <w:p>
      <w:pPr>
        <w:widowControl/>
        <w:shd w:val="clear" w:color="auto" w:fill="FFFFFF"/>
        <w:spacing w:line="460" w:lineRule="exac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（1）内热针治疗仪：</w:t>
      </w:r>
    </w:p>
    <w:p>
      <w:pPr>
        <w:tabs>
          <w:tab w:val="left" w:pos="1560"/>
          <w:tab w:val="left" w:pos="6004"/>
        </w:tabs>
        <w:snapToGrid w:val="0"/>
        <w:spacing w:line="300" w:lineRule="auto"/>
        <w:ind w:firstLine="480" w:firstLineChars="200"/>
        <w:rPr>
          <w:rFonts w:ascii="宋体" w:hAnsi="宋体" w:cs="宋体"/>
          <w:sz w:val="24"/>
          <w:szCs w:val="24"/>
        </w:rPr>
      </w:pPr>
      <w:r>
        <w:rPr>
          <w:rFonts w:hint="eastAsia" w:ascii="宋体" w:hAnsi="宋体" w:cs="宋体"/>
          <w:sz w:val="24"/>
          <w:szCs w:val="24"/>
        </w:rPr>
        <w:t>1)整机尺寸：</w:t>
      </w:r>
      <w:r>
        <w:rPr>
          <w:rFonts w:hint="eastAsia" w:ascii="宋体" w:hAnsi="宋体" w:cs="宋体"/>
          <w:kern w:val="0"/>
          <w:sz w:val="24"/>
          <w:szCs w:val="24"/>
        </w:rPr>
        <w:t>≤310mm×275mm×120mm；</w:t>
      </w:r>
    </w:p>
    <w:p>
      <w:pPr>
        <w:tabs>
          <w:tab w:val="left" w:pos="1560"/>
          <w:tab w:val="left" w:pos="6004"/>
        </w:tabs>
        <w:snapToGrid w:val="0"/>
        <w:spacing w:line="300" w:lineRule="auto"/>
        <w:ind w:firstLine="480" w:firstLineChars="200"/>
        <w:rPr>
          <w:rFonts w:ascii="宋体" w:hAnsi="宋体" w:cs="宋体"/>
          <w:sz w:val="24"/>
          <w:szCs w:val="24"/>
        </w:rPr>
      </w:pPr>
      <w:r>
        <w:rPr>
          <w:rFonts w:hint="eastAsia" w:ascii="宋体" w:hAnsi="宋体" w:cs="宋体"/>
          <w:sz w:val="24"/>
          <w:szCs w:val="24"/>
        </w:rPr>
        <w:t>2)安全断电保护：整机采用4层保险；</w:t>
      </w:r>
    </w:p>
    <w:p>
      <w:pPr>
        <w:tabs>
          <w:tab w:val="left" w:pos="1560"/>
          <w:tab w:val="left" w:pos="6004"/>
        </w:tabs>
        <w:snapToGrid w:val="0"/>
        <w:spacing w:line="300" w:lineRule="auto"/>
        <w:ind w:firstLine="480" w:firstLineChars="200"/>
        <w:rPr>
          <w:rFonts w:ascii="宋体" w:hAnsi="宋体" w:cs="宋体"/>
          <w:sz w:val="24"/>
          <w:szCs w:val="24"/>
        </w:rPr>
      </w:pPr>
      <w:r>
        <w:rPr>
          <w:rFonts w:hint="eastAsia" w:ascii="宋体" w:hAnsi="宋体" w:cs="宋体"/>
          <w:sz w:val="24"/>
          <w:szCs w:val="24"/>
        </w:rPr>
        <w:t>3)有工作状态指示灯；</w:t>
      </w:r>
    </w:p>
    <w:p>
      <w:pPr>
        <w:tabs>
          <w:tab w:val="left" w:pos="1560"/>
          <w:tab w:val="left" w:pos="6004"/>
        </w:tabs>
        <w:snapToGrid w:val="0"/>
        <w:spacing w:line="300" w:lineRule="auto"/>
        <w:ind w:firstLine="480" w:firstLineChars="200"/>
        <w:rPr>
          <w:rFonts w:ascii="宋体" w:hAnsi="宋体" w:cs="宋体"/>
          <w:sz w:val="24"/>
          <w:szCs w:val="24"/>
        </w:rPr>
      </w:pPr>
      <w:r>
        <w:rPr>
          <w:rFonts w:hint="eastAsia" w:ascii="宋体" w:hAnsi="宋体" w:cs="宋体"/>
          <w:sz w:val="24"/>
          <w:szCs w:val="24"/>
        </w:rPr>
        <w:t>4)</w:t>
      </w:r>
      <w:r>
        <w:rPr>
          <w:rFonts w:hint="eastAsia" w:ascii="宋体" w:hAnsi="宋体" w:cs="宋体"/>
          <w:kern w:val="0"/>
          <w:sz w:val="24"/>
          <w:szCs w:val="24"/>
        </w:rPr>
        <w:t>温度准确度：与内热针相连时，精度误差≤±2℃；</w:t>
      </w:r>
    </w:p>
    <w:p>
      <w:pPr>
        <w:tabs>
          <w:tab w:val="left" w:pos="1560"/>
          <w:tab w:val="left" w:pos="6004"/>
        </w:tabs>
        <w:snapToGrid w:val="0"/>
        <w:spacing w:line="300" w:lineRule="auto"/>
        <w:ind w:firstLine="480" w:firstLineChars="200"/>
        <w:rPr>
          <w:rFonts w:ascii="宋体" w:hAnsi="宋体" w:cs="宋体"/>
          <w:sz w:val="24"/>
          <w:szCs w:val="24"/>
        </w:rPr>
      </w:pPr>
      <w:r>
        <w:rPr>
          <w:rFonts w:hint="eastAsia" w:ascii="宋体" w:hAnsi="宋体" w:cs="宋体"/>
          <w:kern w:val="0"/>
          <w:sz w:val="24"/>
          <w:szCs w:val="24"/>
        </w:rPr>
        <w:t>5)显示屏：液晶显示；</w:t>
      </w:r>
    </w:p>
    <w:p>
      <w:pPr>
        <w:tabs>
          <w:tab w:val="left" w:pos="1560"/>
          <w:tab w:val="left" w:pos="6004"/>
        </w:tabs>
        <w:snapToGrid w:val="0"/>
        <w:spacing w:line="300" w:lineRule="auto"/>
        <w:ind w:firstLine="480" w:firstLineChars="200"/>
        <w:rPr>
          <w:rFonts w:ascii="宋体" w:hAnsi="宋体" w:cs="宋体"/>
          <w:sz w:val="24"/>
          <w:szCs w:val="24"/>
        </w:rPr>
      </w:pPr>
      <w:r>
        <w:rPr>
          <w:rFonts w:hint="eastAsia" w:ascii="宋体" w:hAnsi="宋体" w:cs="宋体"/>
          <w:kern w:val="0"/>
          <w:sz w:val="24"/>
          <w:szCs w:val="24"/>
        </w:rPr>
        <w:t>6)输入功率：整机≤100VA，单通道≤1.5W；</w:t>
      </w:r>
    </w:p>
    <w:p>
      <w:pPr>
        <w:tabs>
          <w:tab w:val="left" w:pos="1560"/>
          <w:tab w:val="left" w:pos="6004"/>
        </w:tabs>
        <w:snapToGrid w:val="0"/>
        <w:spacing w:line="300" w:lineRule="auto"/>
        <w:ind w:firstLine="480" w:firstLineChars="200"/>
        <w:rPr>
          <w:rFonts w:ascii="宋体" w:hAnsi="宋体" w:cs="宋体"/>
          <w:sz w:val="24"/>
          <w:szCs w:val="24"/>
        </w:rPr>
      </w:pPr>
      <w:r>
        <w:rPr>
          <w:rFonts w:hint="eastAsia" w:ascii="宋体" w:hAnsi="宋体" w:cs="宋体"/>
          <w:kern w:val="0"/>
          <w:sz w:val="24"/>
          <w:szCs w:val="24"/>
        </w:rPr>
        <w:t>7)工作时间设定范围：00.00min～99.00min；</w:t>
      </w:r>
    </w:p>
    <w:p>
      <w:pPr>
        <w:tabs>
          <w:tab w:val="left" w:pos="156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w:t>
      </w:r>
      <w:r>
        <w:rPr>
          <w:rFonts w:hint="eastAsia" w:ascii="宋体" w:hAnsi="宋体" w:cs="宋体"/>
          <w:kern w:val="0"/>
          <w:sz w:val="24"/>
          <w:szCs w:val="24"/>
        </w:rPr>
        <w:t>8)加热温度设置范围：38℃～60℃；</w:t>
      </w:r>
    </w:p>
    <w:p>
      <w:pPr>
        <w:tabs>
          <w:tab w:val="left" w:pos="1560"/>
          <w:tab w:val="left" w:pos="6004"/>
        </w:tabs>
        <w:snapToGrid w:val="0"/>
        <w:spacing w:line="300" w:lineRule="auto"/>
        <w:ind w:firstLine="480" w:firstLineChars="200"/>
        <w:rPr>
          <w:rFonts w:ascii="宋体" w:hAnsi="宋体" w:cs="宋体"/>
          <w:sz w:val="24"/>
          <w:szCs w:val="24"/>
        </w:rPr>
      </w:pPr>
      <w:r>
        <w:rPr>
          <w:rFonts w:hint="eastAsia" w:ascii="宋体" w:hAnsi="宋体" w:cs="宋体"/>
          <w:kern w:val="0"/>
          <w:sz w:val="24"/>
          <w:szCs w:val="24"/>
        </w:rPr>
        <w:t>9)输入电压： AC220V 50Hz &amp; AC110V 60Hz；</w:t>
      </w:r>
    </w:p>
    <w:p>
      <w:pPr>
        <w:tabs>
          <w:tab w:val="left" w:pos="1560"/>
          <w:tab w:val="left" w:pos="6004"/>
        </w:tabs>
        <w:snapToGrid w:val="0"/>
        <w:spacing w:line="300" w:lineRule="auto"/>
        <w:ind w:firstLine="480" w:firstLineChars="200"/>
        <w:rPr>
          <w:rFonts w:ascii="宋体" w:hAnsi="宋体" w:cs="宋体"/>
          <w:sz w:val="24"/>
          <w:szCs w:val="24"/>
        </w:rPr>
      </w:pPr>
      <w:r>
        <w:rPr>
          <w:rFonts w:hint="eastAsia" w:ascii="宋体" w:hAnsi="宋体" w:cs="宋体"/>
          <w:sz w:val="24"/>
          <w:szCs w:val="24"/>
        </w:rPr>
        <w:t>10)电气安全要求：应符合GB9706.1-2007的要求；</w:t>
      </w:r>
    </w:p>
    <w:p>
      <w:pPr>
        <w:tabs>
          <w:tab w:val="left" w:pos="1560"/>
          <w:tab w:val="left" w:pos="6004"/>
        </w:tabs>
        <w:snapToGrid w:val="0"/>
        <w:spacing w:line="300" w:lineRule="auto"/>
        <w:ind w:firstLine="480" w:firstLineChars="200"/>
        <w:rPr>
          <w:rFonts w:ascii="宋体" w:hAnsi="宋体" w:cs="宋体"/>
          <w:sz w:val="24"/>
          <w:szCs w:val="24"/>
        </w:rPr>
      </w:pPr>
      <w:r>
        <w:rPr>
          <w:rFonts w:hint="eastAsia" w:ascii="宋体" w:hAnsi="宋体" w:cs="宋体"/>
          <w:sz w:val="24"/>
          <w:szCs w:val="24"/>
        </w:rPr>
        <w:t>11)电磁兼容要求：产品按GB4824分类属1组A类，应符合YY0505-2012的要求；</w:t>
      </w:r>
    </w:p>
    <w:p>
      <w:pPr>
        <w:tabs>
          <w:tab w:val="left" w:pos="1560"/>
          <w:tab w:val="left" w:pos="6004"/>
        </w:tabs>
        <w:snapToGrid w:val="0"/>
        <w:spacing w:line="300" w:lineRule="auto"/>
        <w:ind w:firstLine="480" w:firstLineChars="200"/>
        <w:rPr>
          <w:rFonts w:ascii="宋体" w:hAnsi="宋体" w:cs="宋体"/>
          <w:kern w:val="0"/>
          <w:sz w:val="24"/>
          <w:szCs w:val="24"/>
        </w:rPr>
      </w:pPr>
      <w:r>
        <w:rPr>
          <w:rFonts w:hint="eastAsia" w:ascii="宋体" w:hAnsi="宋体" w:cs="宋体"/>
          <w:sz w:val="24"/>
          <w:szCs w:val="24"/>
        </w:rPr>
        <w:t>12)操作方式：</w:t>
      </w:r>
      <w:r>
        <w:rPr>
          <w:rFonts w:hint="eastAsia" w:ascii="宋体" w:hAnsi="宋体" w:cs="宋体"/>
          <w:kern w:val="0"/>
          <w:sz w:val="24"/>
          <w:szCs w:val="24"/>
        </w:rPr>
        <w:t>整机工作无噪音；</w:t>
      </w:r>
    </w:p>
    <w:p>
      <w:pPr>
        <w:tabs>
          <w:tab w:val="left" w:pos="1560"/>
          <w:tab w:val="left" w:pos="6004"/>
        </w:tabs>
        <w:snapToGrid w:val="0"/>
        <w:spacing w:line="300" w:lineRule="auto"/>
        <w:ind w:firstLine="480" w:firstLineChars="200"/>
        <w:rPr>
          <w:rFonts w:ascii="宋体" w:hAnsi="宋体" w:cs="宋体"/>
          <w:kern w:val="0"/>
          <w:sz w:val="24"/>
          <w:szCs w:val="24"/>
        </w:rPr>
      </w:pPr>
      <w:r>
        <w:rPr>
          <w:rFonts w:hint="eastAsia" w:ascii="宋体" w:hAnsi="宋体" w:cs="宋体"/>
          <w:kern w:val="0"/>
          <w:sz w:val="24"/>
          <w:szCs w:val="24"/>
        </w:rPr>
        <w:t>13)按键设置模式操作便捷；</w:t>
      </w:r>
    </w:p>
    <w:p>
      <w:pPr>
        <w:tabs>
          <w:tab w:val="left" w:pos="1560"/>
          <w:tab w:val="left" w:pos="6004"/>
        </w:tabs>
        <w:snapToGrid w:val="0"/>
        <w:spacing w:line="300" w:lineRule="auto"/>
        <w:ind w:firstLine="480" w:firstLineChars="200"/>
        <w:rPr>
          <w:rFonts w:ascii="宋体" w:hAnsi="宋体" w:cs="宋体"/>
          <w:kern w:val="0"/>
          <w:sz w:val="24"/>
          <w:szCs w:val="24"/>
        </w:rPr>
      </w:pPr>
      <w:r>
        <w:rPr>
          <w:rFonts w:hint="eastAsia" w:ascii="宋体" w:hAnsi="宋体" w:cs="宋体"/>
          <w:sz w:val="24"/>
          <w:szCs w:val="24"/>
        </w:rPr>
        <w:t>14)</w:t>
      </w:r>
      <w:r>
        <w:rPr>
          <w:rFonts w:hint="eastAsia" w:ascii="宋体" w:hAnsi="宋体" w:cs="宋体"/>
          <w:kern w:val="0"/>
          <w:sz w:val="24"/>
          <w:szCs w:val="24"/>
        </w:rPr>
        <w:t>采用单通道直流脉冲输出控制内热针；</w:t>
      </w:r>
    </w:p>
    <w:p>
      <w:pPr>
        <w:tabs>
          <w:tab w:val="left" w:pos="1560"/>
          <w:tab w:val="left" w:pos="6004"/>
        </w:tabs>
        <w:snapToGrid w:val="0"/>
        <w:spacing w:line="300" w:lineRule="auto"/>
        <w:ind w:firstLine="240" w:firstLineChars="100"/>
        <w:rPr>
          <w:rFonts w:ascii="宋体" w:hAnsi="宋体" w:cs="宋体"/>
          <w:kern w:val="0"/>
          <w:sz w:val="24"/>
          <w:szCs w:val="24"/>
        </w:rPr>
      </w:pPr>
      <w:r>
        <w:rPr>
          <w:rFonts w:hint="eastAsia" w:ascii="宋体" w:hAnsi="宋体" w:cs="宋体"/>
          <w:sz w:val="24"/>
          <w:szCs w:val="24"/>
        </w:rPr>
        <w:t>★</w:t>
      </w:r>
      <w:r>
        <w:rPr>
          <w:rFonts w:hint="eastAsia" w:ascii="宋体" w:hAnsi="宋体" w:cs="宋体"/>
          <w:kern w:val="0"/>
          <w:sz w:val="24"/>
          <w:szCs w:val="24"/>
        </w:rPr>
        <w:t>15)具有束线管，5线一束，8组40路输出；</w:t>
      </w:r>
    </w:p>
    <w:p>
      <w:pPr>
        <w:tabs>
          <w:tab w:val="left" w:pos="1560"/>
          <w:tab w:val="left" w:pos="6004"/>
        </w:tabs>
        <w:snapToGrid w:val="0"/>
        <w:spacing w:line="300" w:lineRule="auto"/>
        <w:ind w:firstLine="480" w:firstLineChars="200"/>
        <w:rPr>
          <w:rFonts w:ascii="宋体" w:hAnsi="宋体" w:cs="宋体"/>
          <w:kern w:val="0"/>
          <w:sz w:val="24"/>
          <w:szCs w:val="24"/>
        </w:rPr>
      </w:pPr>
      <w:r>
        <w:rPr>
          <w:rFonts w:hint="eastAsia" w:ascii="宋体" w:hAnsi="宋体" w:cs="宋体"/>
          <w:kern w:val="0"/>
          <w:sz w:val="24"/>
          <w:szCs w:val="24"/>
        </w:rPr>
        <w:t>16)具有冬季温度补偿功能；</w:t>
      </w:r>
    </w:p>
    <w:p>
      <w:pPr>
        <w:tabs>
          <w:tab w:val="left" w:pos="1560"/>
          <w:tab w:val="left" w:pos="6004"/>
        </w:tabs>
        <w:snapToGrid w:val="0"/>
        <w:spacing w:line="300" w:lineRule="auto"/>
        <w:ind w:firstLine="480" w:firstLineChars="200"/>
        <w:rPr>
          <w:rFonts w:ascii="宋体" w:hAnsi="宋体" w:cs="宋体"/>
          <w:kern w:val="0"/>
          <w:sz w:val="24"/>
          <w:szCs w:val="24"/>
        </w:rPr>
      </w:pPr>
      <w:r>
        <w:rPr>
          <w:rFonts w:hint="eastAsia" w:ascii="宋体" w:hAnsi="宋体" w:cs="宋体"/>
          <w:kern w:val="0"/>
          <w:sz w:val="24"/>
          <w:szCs w:val="24"/>
        </w:rPr>
        <w:t>17)开机、设置输入,工作结束具备有声提示；</w:t>
      </w:r>
    </w:p>
    <w:p>
      <w:pPr>
        <w:tabs>
          <w:tab w:val="left" w:pos="1560"/>
          <w:tab w:val="left" w:pos="6004"/>
        </w:tabs>
        <w:snapToGrid w:val="0"/>
        <w:spacing w:line="300" w:lineRule="auto"/>
        <w:ind w:firstLine="480" w:firstLineChars="200"/>
        <w:rPr>
          <w:rFonts w:ascii="宋体" w:hAnsi="宋体" w:cs="宋体"/>
          <w:kern w:val="0"/>
          <w:sz w:val="24"/>
          <w:szCs w:val="24"/>
        </w:rPr>
      </w:pPr>
      <w:r>
        <w:rPr>
          <w:rFonts w:hint="eastAsia" w:ascii="宋体" w:hAnsi="宋体" w:cs="宋体"/>
          <w:kern w:val="0"/>
          <w:sz w:val="24"/>
          <w:szCs w:val="24"/>
        </w:rPr>
        <w:t>18)一键启动操作有效控制内热针的治疗温度，自动检测并屏显当前治疗温度；</w:t>
      </w:r>
    </w:p>
    <w:p>
      <w:pPr>
        <w:tabs>
          <w:tab w:val="left" w:pos="1560"/>
          <w:tab w:val="left" w:pos="6004"/>
        </w:tabs>
        <w:snapToGrid w:val="0"/>
        <w:spacing w:line="300" w:lineRule="auto"/>
        <w:ind w:firstLine="480" w:firstLineChars="200"/>
        <w:rPr>
          <w:rFonts w:ascii="宋体" w:hAnsi="宋体" w:cs="宋体"/>
          <w:kern w:val="0"/>
          <w:sz w:val="24"/>
          <w:szCs w:val="24"/>
        </w:rPr>
      </w:pPr>
      <w:r>
        <w:rPr>
          <w:rFonts w:hint="eastAsia" w:ascii="宋体" w:hAnsi="宋体" w:cs="宋体"/>
          <w:kern w:val="0"/>
          <w:sz w:val="24"/>
          <w:szCs w:val="24"/>
        </w:rPr>
        <w:t>19)可根据治疗情况，任意设置治疗时间及治疗温度；</w:t>
      </w:r>
    </w:p>
    <w:p>
      <w:pPr>
        <w:tabs>
          <w:tab w:val="left" w:pos="1560"/>
          <w:tab w:val="left" w:pos="4395"/>
          <w:tab w:val="left" w:pos="6004"/>
        </w:tabs>
        <w:snapToGrid w:val="0"/>
        <w:spacing w:line="300" w:lineRule="auto"/>
        <w:rPr>
          <w:rFonts w:ascii="宋体" w:hAnsi="宋体" w:cs="宋体"/>
          <w:b/>
          <w:bCs/>
          <w:sz w:val="24"/>
          <w:szCs w:val="24"/>
        </w:rPr>
      </w:pPr>
      <w:r>
        <w:rPr>
          <w:rFonts w:hint="eastAsia" w:ascii="宋体" w:hAnsi="宋体" w:cs="宋体"/>
          <w:b/>
          <w:bCs/>
          <w:sz w:val="24"/>
          <w:szCs w:val="24"/>
        </w:rPr>
        <w:t>（2）内热针:</w:t>
      </w:r>
    </w:p>
    <w:p>
      <w:pPr>
        <w:tabs>
          <w:tab w:val="left" w:pos="1560"/>
          <w:tab w:val="left" w:pos="4395"/>
          <w:tab w:val="left" w:pos="6004"/>
        </w:tabs>
        <w:snapToGrid w:val="0"/>
        <w:spacing w:line="300" w:lineRule="auto"/>
        <w:rPr>
          <w:rFonts w:ascii="宋体" w:hAnsi="宋体" w:cs="宋体"/>
          <w:sz w:val="24"/>
          <w:szCs w:val="24"/>
        </w:rPr>
      </w:pPr>
      <w:r>
        <w:rPr>
          <w:rFonts w:hint="eastAsia" w:ascii="宋体" w:hAnsi="宋体" w:cs="宋体"/>
          <w:sz w:val="24"/>
          <w:szCs w:val="24"/>
        </w:rPr>
        <w:t xml:space="preserve">  1）具有相关动物实验报告；</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2) 通过相关部门的生物相容检测；</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3）电热丝：镍铬材质的电热丝，高强度（能耐400度高温、耐氧化、抗腐蚀）、无磁性，双层绝缘；</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4）针体全段恒温发热，对浅层及深层病灶炎症兼顾治疗；</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5）多种规格可选：1.0号/14cm 12cm；0.7号/14cm 12cm 10cm；0.5号/12cm 10cm 8cm，标配</w:t>
      </w:r>
      <w:r>
        <w:rPr>
          <w:rFonts w:ascii="宋体" w:hAnsi="宋体" w:cs="宋体"/>
          <w:sz w:val="24"/>
          <w:szCs w:val="24"/>
        </w:rPr>
        <w:t>100根</w:t>
      </w:r>
      <w:r>
        <w:rPr>
          <w:rFonts w:hint="eastAsia" w:ascii="宋体" w:hAnsi="宋体" w:cs="宋体"/>
          <w:sz w:val="24"/>
          <w:szCs w:val="24"/>
        </w:rPr>
        <w:t>。</w:t>
      </w:r>
    </w:p>
    <w:p>
      <w:pPr>
        <w:spacing w:line="440" w:lineRule="exact"/>
        <w:outlineLvl w:val="2"/>
        <w:rPr>
          <w:rFonts w:ascii="宋体" w:hAnsi="宋体" w:cs="宋体"/>
          <w:b/>
          <w:bCs/>
          <w:sz w:val="24"/>
          <w:szCs w:val="24"/>
        </w:rPr>
      </w:pPr>
      <w:r>
        <w:rPr>
          <w:rFonts w:hint="eastAsia" w:ascii="宋体" w:hAnsi="宋体" w:cs="宋体"/>
          <w:b/>
          <w:bCs/>
          <w:sz w:val="24"/>
          <w:szCs w:val="24"/>
        </w:rPr>
        <w:t>3、恒温蜡疗仪</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（1）电源：AC220V±10%；50Hz±1Hz；</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（2）功率：≥3000VA；</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（3）容积：蜡箱≥70升，饼箱≥80升；</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★（4）蜡盘及蜡盘尺寸：饼箱可一次性储存≥8盘蜡，可分成≥2区，每区均可独立控制，蜡盘尺寸：≥475mm*325mm*30mm；</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（5）显示方式：彩色液晶触摸显示屏≥10.2寸，可实时显示仪器工作状态；</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 xml:space="preserve">（6）温控范围： 融蜡箱58℃～85℃,制饼箱45℃～65℃，温控精度：±3℃ </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温度均衡性：蜡箱：恒温状态下，最大温差：≤4℃</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 xml:space="preserve">                  饼箱：恒温状态下，最大温差：≤4℃</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 xml:space="preserve">                  蜡饼：成品蜡饼各点最大温差：≤3℃</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（7）工作模式：智能模式，常规模式</w:t>
      </w:r>
    </w:p>
    <w:p>
      <w:pPr>
        <w:tabs>
          <w:tab w:val="left" w:pos="851"/>
          <w:tab w:val="left" w:pos="2270"/>
          <w:tab w:val="left" w:pos="6004"/>
        </w:tabs>
        <w:snapToGrid w:val="0"/>
        <w:spacing w:line="300" w:lineRule="auto"/>
        <w:ind w:firstLine="480" w:firstLineChars="200"/>
        <w:rPr>
          <w:rFonts w:ascii="宋体" w:hAnsi="宋体" w:cs="宋体"/>
          <w:sz w:val="24"/>
          <w:szCs w:val="24"/>
        </w:rPr>
      </w:pPr>
      <w:r>
        <w:rPr>
          <w:rFonts w:hint="eastAsia" w:ascii="宋体" w:hAnsi="宋体" w:cs="宋体"/>
          <w:sz w:val="24"/>
          <w:szCs w:val="24"/>
        </w:rPr>
        <w:t>1)智能模式：7X24H按照设定程序控制，可以提前一周时间预约，可自动启动、融蜡、消毒、保温；</w:t>
      </w:r>
    </w:p>
    <w:p>
      <w:pPr>
        <w:tabs>
          <w:tab w:val="left" w:pos="851"/>
          <w:tab w:val="left" w:pos="2270"/>
          <w:tab w:val="left" w:pos="6004"/>
        </w:tabs>
        <w:snapToGrid w:val="0"/>
        <w:spacing w:line="300" w:lineRule="auto"/>
        <w:ind w:firstLine="480" w:firstLineChars="200"/>
        <w:rPr>
          <w:rFonts w:ascii="宋体" w:hAnsi="宋体" w:cs="宋体"/>
          <w:sz w:val="24"/>
          <w:szCs w:val="24"/>
        </w:rPr>
      </w:pPr>
      <w:r>
        <w:rPr>
          <w:rFonts w:hint="eastAsia" w:ascii="宋体" w:hAnsi="宋体" w:cs="宋体"/>
          <w:sz w:val="24"/>
          <w:szCs w:val="24"/>
        </w:rPr>
        <w:t>2)常规模式：可对蜡箱进行一键急融，可对蜡饼箱进行一键恒温；</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（8）饼箱：采用循环风道系统设计；</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（9）石蜡清洁：对蜡进行重复水洗分离，自动消毒、清洗、沉淀、过滤；</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（10）设备选材：蜡箱表面经过喷塑处理，内胆采用全高标SUS304不锈钢制作；</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（11）安全保护：4重安全保护装置（双重漏电、干烧、超温保护）；</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（12）外形尺寸：≤1250mm*600mm*1000mm，左右结构，无需额外操作平台；</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（13）蜡饼厚度选择：3种厚度可供选择，默认薄蜡饼（10mm）、标准蜡饼(15mm)、厚蜡饼(19mm)亦可后台自定义调整蜡饼厚度。</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（14）高温消毒、紫外线消毒功能。</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（15）提供储物空间: ≥480mm*300mm*470mm，无需额外配置储物柜。</w:t>
      </w:r>
    </w:p>
    <w:p>
      <w:pPr>
        <w:tabs>
          <w:tab w:val="left" w:pos="851"/>
          <w:tab w:val="left" w:pos="2270"/>
          <w:tab w:val="left" w:pos="6004"/>
        </w:tabs>
        <w:snapToGrid w:val="0"/>
        <w:spacing w:line="300" w:lineRule="auto"/>
        <w:ind w:firstLine="240" w:firstLineChars="100"/>
        <w:rPr>
          <w:rFonts w:ascii="宋体" w:hAnsi="宋体" w:cs="宋体"/>
          <w:sz w:val="24"/>
          <w:szCs w:val="24"/>
        </w:rPr>
      </w:pPr>
      <w:r>
        <w:rPr>
          <w:rFonts w:hint="eastAsia" w:ascii="宋体" w:hAnsi="宋体" w:cs="宋体"/>
          <w:sz w:val="24"/>
          <w:szCs w:val="24"/>
        </w:rPr>
        <w:t>（16）产品取得计算机软件著作权（提供专利证）。</w:t>
      </w:r>
    </w:p>
    <w:p>
      <w:pPr>
        <w:pStyle w:val="92"/>
        <w:numPr>
          <w:ilvl w:val="0"/>
          <w:numId w:val="19"/>
        </w:numPr>
        <w:spacing w:line="440" w:lineRule="exact"/>
        <w:ind w:firstLineChars="0"/>
        <w:outlineLvl w:val="2"/>
        <w:rPr>
          <w:rFonts w:ascii="宋体" w:hAnsi="宋体" w:cs="宋体"/>
          <w:b/>
          <w:bCs/>
          <w:sz w:val="24"/>
          <w:szCs w:val="24"/>
        </w:rPr>
      </w:pPr>
      <w:r>
        <w:rPr>
          <w:rFonts w:hint="eastAsia" w:ascii="宋体" w:hAnsi="宋体" w:cs="宋体"/>
          <w:b/>
          <w:bCs/>
          <w:sz w:val="24"/>
          <w:szCs w:val="24"/>
        </w:rPr>
        <w:t>电热针治疗仪</w:t>
      </w:r>
    </w:p>
    <w:p>
      <w:pPr>
        <w:pStyle w:val="95"/>
        <w:widowControl/>
        <w:spacing w:line="360" w:lineRule="auto"/>
        <w:ind w:firstLine="240" w:firstLineChars="100"/>
        <w:rPr>
          <w:rFonts w:ascii="宋体" w:hAnsi="宋体" w:cs="宋体"/>
          <w:sz w:val="24"/>
          <w:szCs w:val="24"/>
        </w:rPr>
      </w:pPr>
      <w:r>
        <w:rPr>
          <w:rFonts w:hint="eastAsia" w:ascii="宋体" w:hAnsi="宋体" w:cs="宋体"/>
          <w:sz w:val="24"/>
          <w:szCs w:val="24"/>
        </w:rPr>
        <w:t>（1）设备大小：≤25.5cm*17cm*15.8cm。</w:t>
      </w:r>
    </w:p>
    <w:p>
      <w:pPr>
        <w:pStyle w:val="95"/>
        <w:widowControl/>
        <w:numPr>
          <w:ilvl w:val="0"/>
          <w:numId w:val="20"/>
        </w:numPr>
        <w:spacing w:line="360" w:lineRule="auto"/>
        <w:ind w:firstLineChars="0"/>
        <w:rPr>
          <w:rFonts w:ascii="宋体" w:hAnsi="宋体" w:cs="宋体"/>
          <w:sz w:val="24"/>
          <w:szCs w:val="24"/>
        </w:rPr>
      </w:pPr>
      <w:r>
        <w:rPr>
          <w:rFonts w:hint="eastAsia" w:ascii="宋体" w:hAnsi="宋体" w:cs="宋体"/>
          <w:sz w:val="24"/>
          <w:szCs w:val="24"/>
        </w:rPr>
        <w:t>操作键：触动按键。</w:t>
      </w:r>
    </w:p>
    <w:p>
      <w:pPr>
        <w:pStyle w:val="95"/>
        <w:widowControl/>
        <w:spacing w:line="360" w:lineRule="auto"/>
        <w:ind w:left="240" w:firstLine="0" w:firstLineChars="0"/>
        <w:rPr>
          <w:rFonts w:ascii="宋体" w:hAnsi="宋体" w:cs="宋体"/>
          <w:sz w:val="24"/>
          <w:szCs w:val="24"/>
        </w:rPr>
      </w:pPr>
      <w:r>
        <w:rPr>
          <w:rFonts w:hint="eastAsia" w:ascii="宋体" w:hAnsi="宋体" w:cs="宋体"/>
          <w:sz w:val="24"/>
          <w:szCs w:val="24"/>
        </w:rPr>
        <w:t>（3）界面显示：按键加减控制电流和治疗时间，屏显示电流读数和治疗时间。</w:t>
      </w:r>
    </w:p>
    <w:p>
      <w:pPr>
        <w:pStyle w:val="95"/>
        <w:widowControl/>
        <w:spacing w:line="360" w:lineRule="auto"/>
        <w:ind w:firstLine="240" w:firstLineChars="100"/>
        <w:rPr>
          <w:rFonts w:ascii="宋体" w:hAnsi="宋体" w:cs="宋体"/>
          <w:sz w:val="24"/>
          <w:szCs w:val="24"/>
        </w:rPr>
      </w:pPr>
      <w:r>
        <w:rPr>
          <w:rFonts w:hint="eastAsia" w:ascii="宋体" w:hAnsi="宋体" w:cs="宋体"/>
          <w:sz w:val="24"/>
          <w:szCs w:val="24"/>
        </w:rPr>
        <w:t>（4）输入电源：220V±22V，50HZ±1HZ。</w:t>
      </w:r>
    </w:p>
    <w:p>
      <w:pPr>
        <w:pStyle w:val="95"/>
        <w:widowControl/>
        <w:numPr>
          <w:ilvl w:val="0"/>
          <w:numId w:val="21"/>
        </w:numPr>
        <w:spacing w:line="360" w:lineRule="auto"/>
        <w:ind w:firstLineChars="0"/>
        <w:rPr>
          <w:rFonts w:ascii="宋体" w:hAnsi="宋体" w:cs="宋体"/>
          <w:sz w:val="24"/>
          <w:szCs w:val="24"/>
        </w:rPr>
      </w:pPr>
      <w:r>
        <w:rPr>
          <w:rFonts w:hint="eastAsia" w:ascii="宋体" w:hAnsi="宋体" w:cs="宋体"/>
          <w:sz w:val="24"/>
          <w:szCs w:val="24"/>
        </w:rPr>
        <w:t xml:space="preserve">待机功耗：≤20VA。   </w:t>
      </w:r>
    </w:p>
    <w:p>
      <w:pPr>
        <w:pStyle w:val="95"/>
        <w:widowControl/>
        <w:spacing w:line="360" w:lineRule="auto"/>
        <w:ind w:left="240" w:firstLine="0" w:firstLineChars="0"/>
        <w:rPr>
          <w:rFonts w:ascii="宋体" w:hAnsi="宋体" w:cs="宋体"/>
          <w:sz w:val="24"/>
          <w:szCs w:val="24"/>
        </w:rPr>
      </w:pPr>
      <w:r>
        <w:rPr>
          <w:rFonts w:hint="eastAsia" w:ascii="宋体" w:hAnsi="宋体" w:cs="宋体"/>
          <w:sz w:val="24"/>
          <w:szCs w:val="24"/>
        </w:rPr>
        <w:t>（6）工作最大功耗：≤20VA(6路最大输出时)。</w:t>
      </w:r>
    </w:p>
    <w:p>
      <w:pPr>
        <w:pStyle w:val="95"/>
        <w:widowControl/>
        <w:spacing w:line="360" w:lineRule="auto"/>
        <w:ind w:firstLine="240" w:firstLineChars="100"/>
        <w:rPr>
          <w:rFonts w:ascii="宋体" w:hAnsi="宋体" w:cs="宋体"/>
          <w:sz w:val="24"/>
          <w:szCs w:val="24"/>
        </w:rPr>
      </w:pPr>
      <w:r>
        <w:rPr>
          <w:rFonts w:hint="eastAsia" w:ascii="宋体" w:hAnsi="宋体" w:cs="宋体"/>
          <w:sz w:val="24"/>
          <w:szCs w:val="24"/>
        </w:rPr>
        <w:t>（7）治疗定时：2位数显示，时间设定范围0-99分钟（每次加减1分钟）。</w:t>
      </w:r>
    </w:p>
    <w:p>
      <w:pPr>
        <w:pStyle w:val="95"/>
        <w:widowControl/>
        <w:spacing w:line="360" w:lineRule="auto"/>
        <w:ind w:firstLine="240" w:firstLineChars="100"/>
        <w:rPr>
          <w:rFonts w:ascii="宋体" w:hAnsi="宋体" w:cs="宋体"/>
          <w:sz w:val="24"/>
          <w:szCs w:val="24"/>
        </w:rPr>
      </w:pPr>
      <w:r>
        <w:rPr>
          <w:rFonts w:hint="eastAsia" w:ascii="宋体" w:hAnsi="宋体" w:cs="宋体"/>
          <w:sz w:val="24"/>
          <w:szCs w:val="24"/>
        </w:rPr>
        <w:t>（8）设定治疗结束提示音：具备设定治疗结束提示音。</w:t>
      </w:r>
    </w:p>
    <w:p>
      <w:pPr>
        <w:pStyle w:val="95"/>
        <w:widowControl/>
        <w:spacing w:line="360" w:lineRule="auto"/>
        <w:ind w:firstLine="240" w:firstLineChars="100"/>
        <w:rPr>
          <w:rFonts w:ascii="宋体" w:hAnsi="宋体" w:cs="宋体"/>
          <w:sz w:val="24"/>
          <w:szCs w:val="24"/>
        </w:rPr>
      </w:pPr>
      <w:r>
        <w:rPr>
          <w:rFonts w:hint="eastAsia" w:ascii="宋体" w:hAnsi="宋体" w:cs="宋体"/>
          <w:sz w:val="24"/>
          <w:szCs w:val="24"/>
        </w:rPr>
        <w:t>（9）恒流源的输出最大电流：≤64mA。</w:t>
      </w:r>
    </w:p>
    <w:p>
      <w:pPr>
        <w:pStyle w:val="95"/>
        <w:widowControl/>
        <w:spacing w:line="360" w:lineRule="auto"/>
        <w:ind w:firstLine="240" w:firstLineChars="100"/>
        <w:rPr>
          <w:rFonts w:ascii="宋体" w:hAnsi="宋体" w:cs="宋体"/>
          <w:sz w:val="24"/>
          <w:szCs w:val="24"/>
        </w:rPr>
      </w:pPr>
      <w:r>
        <w:rPr>
          <w:rFonts w:hint="eastAsia" w:ascii="宋体" w:hAnsi="宋体" w:cs="宋体"/>
          <w:sz w:val="24"/>
          <w:szCs w:val="24"/>
        </w:rPr>
        <w:t>（10）恒流源的输出最小电流：≤10mA。</w:t>
      </w:r>
    </w:p>
    <w:p>
      <w:pPr>
        <w:pStyle w:val="95"/>
        <w:widowControl/>
        <w:spacing w:line="360" w:lineRule="auto"/>
        <w:ind w:firstLine="240" w:firstLineChars="100"/>
        <w:rPr>
          <w:rFonts w:ascii="宋体" w:hAnsi="宋体" w:cs="宋体"/>
          <w:sz w:val="24"/>
          <w:szCs w:val="24"/>
        </w:rPr>
      </w:pPr>
      <w:r>
        <w:rPr>
          <w:rFonts w:hint="eastAsia" w:ascii="宋体" w:hAnsi="宋体" w:cs="宋体"/>
          <w:sz w:val="24"/>
          <w:szCs w:val="24"/>
        </w:rPr>
        <w:t>（11）输出电流回路：≤6路。</w:t>
      </w:r>
    </w:p>
    <w:p>
      <w:pPr>
        <w:pStyle w:val="95"/>
        <w:widowControl/>
        <w:spacing w:line="360" w:lineRule="auto"/>
        <w:ind w:firstLine="0" w:firstLineChars="0"/>
        <w:rPr>
          <w:rFonts w:ascii="宋体" w:hAnsi="宋体" w:cs="宋体"/>
          <w:sz w:val="24"/>
          <w:szCs w:val="24"/>
        </w:rPr>
      </w:pPr>
      <w:r>
        <w:rPr>
          <w:rFonts w:hint="eastAsia" w:ascii="宋体" w:hAnsi="宋体" w:cs="宋体"/>
          <w:sz w:val="24"/>
          <w:szCs w:val="24"/>
        </w:rPr>
        <w:t>★（12）输出插口：2芯PAG航空插孔。</w:t>
      </w:r>
    </w:p>
    <w:p>
      <w:pPr>
        <w:pStyle w:val="95"/>
        <w:widowControl/>
        <w:spacing w:line="360" w:lineRule="auto"/>
        <w:ind w:firstLine="240" w:firstLineChars="100"/>
        <w:rPr>
          <w:rFonts w:ascii="宋体" w:hAnsi="宋体" w:cs="宋体"/>
          <w:sz w:val="24"/>
          <w:szCs w:val="24"/>
        </w:rPr>
      </w:pPr>
      <w:r>
        <w:rPr>
          <w:rFonts w:hint="eastAsia" w:ascii="宋体" w:hAnsi="宋体" w:cs="宋体"/>
          <w:sz w:val="24"/>
          <w:szCs w:val="24"/>
        </w:rPr>
        <w:t>（13）运行模式：连续运行。</w:t>
      </w:r>
    </w:p>
    <w:p>
      <w:pPr>
        <w:spacing w:line="360" w:lineRule="auto"/>
        <w:ind w:firstLine="240" w:firstLineChars="100"/>
        <w:rPr>
          <w:rFonts w:ascii="宋体" w:hAnsi="宋体" w:cs="宋体"/>
          <w:sz w:val="24"/>
          <w:szCs w:val="24"/>
        </w:rPr>
      </w:pPr>
      <w:r>
        <w:rPr>
          <w:rFonts w:hint="eastAsia" w:ascii="宋体" w:hAnsi="宋体" w:cs="宋体"/>
          <w:sz w:val="24"/>
          <w:szCs w:val="24"/>
        </w:rPr>
        <w:t>（14）具备单路电流加减，单路电流每次加减≤3mA。</w:t>
      </w:r>
    </w:p>
    <w:p>
      <w:pPr>
        <w:spacing w:line="360" w:lineRule="auto"/>
        <w:ind w:firstLine="240" w:firstLineChars="100"/>
        <w:rPr>
          <w:rFonts w:ascii="宋体" w:hAnsi="宋体" w:cs="宋体"/>
          <w:sz w:val="24"/>
          <w:szCs w:val="24"/>
        </w:rPr>
      </w:pPr>
      <w:r>
        <w:rPr>
          <w:rFonts w:hint="eastAsia" w:ascii="宋体" w:hAnsi="宋体" w:cs="宋体"/>
          <w:sz w:val="24"/>
          <w:szCs w:val="24"/>
        </w:rPr>
        <w:t>（15）具备提示音取消按键功能。</w:t>
      </w:r>
    </w:p>
    <w:p>
      <w:pPr>
        <w:spacing w:line="360" w:lineRule="auto"/>
        <w:ind w:firstLine="240" w:firstLineChars="100"/>
        <w:rPr>
          <w:rFonts w:ascii="宋体" w:hAnsi="宋体" w:cs="宋体"/>
          <w:sz w:val="24"/>
          <w:szCs w:val="24"/>
        </w:rPr>
      </w:pPr>
      <w:r>
        <w:rPr>
          <w:rFonts w:hint="eastAsia" w:ascii="宋体" w:hAnsi="宋体" w:cs="宋体"/>
          <w:sz w:val="24"/>
          <w:szCs w:val="24"/>
        </w:rPr>
        <w:t>（16）故障识别测试显示：出现故障显示屏—功能。</w:t>
      </w:r>
    </w:p>
    <w:p>
      <w:pPr>
        <w:spacing w:line="360" w:lineRule="auto"/>
        <w:rPr>
          <w:rFonts w:ascii="宋体" w:hAnsi="宋体" w:cs="宋体"/>
          <w:sz w:val="24"/>
          <w:szCs w:val="24"/>
        </w:rPr>
      </w:pPr>
      <w:r>
        <w:rPr>
          <w:rFonts w:hint="eastAsia" w:ascii="宋体" w:hAnsi="宋体" w:cs="宋体"/>
          <w:sz w:val="24"/>
          <w:szCs w:val="24"/>
        </w:rPr>
        <w:t>★（17）配套针具直径：≤0.4mm。</w:t>
      </w:r>
    </w:p>
    <w:p>
      <w:pPr>
        <w:pStyle w:val="95"/>
        <w:widowControl/>
        <w:spacing w:line="360" w:lineRule="auto"/>
        <w:ind w:firstLine="240" w:firstLineChars="100"/>
        <w:rPr>
          <w:rFonts w:ascii="宋体" w:hAnsi="宋体" w:cs="宋体"/>
          <w:sz w:val="24"/>
          <w:szCs w:val="24"/>
        </w:rPr>
      </w:pPr>
      <w:r>
        <w:rPr>
          <w:rFonts w:hint="eastAsia" w:ascii="宋体" w:hAnsi="宋体" w:cs="宋体"/>
          <w:sz w:val="24"/>
          <w:szCs w:val="24"/>
        </w:rPr>
        <w:t>（18）配套针具发热端：针尖。</w:t>
      </w:r>
    </w:p>
    <w:p>
      <w:pPr>
        <w:pStyle w:val="95"/>
        <w:widowControl/>
        <w:spacing w:line="360" w:lineRule="auto"/>
        <w:ind w:firstLine="240" w:firstLineChars="100"/>
        <w:rPr>
          <w:rFonts w:ascii="宋体" w:hAnsi="宋体" w:cs="宋体"/>
          <w:sz w:val="24"/>
          <w:szCs w:val="24"/>
        </w:rPr>
      </w:pPr>
      <w:r>
        <w:rPr>
          <w:rFonts w:hint="eastAsia" w:ascii="宋体" w:hAnsi="宋体" w:cs="宋体"/>
          <w:sz w:val="24"/>
          <w:szCs w:val="24"/>
        </w:rPr>
        <w:t>（19）输出功率：≥0.6w*6。</w:t>
      </w:r>
    </w:p>
    <w:p>
      <w:pPr>
        <w:spacing w:line="440" w:lineRule="exact"/>
        <w:outlineLvl w:val="2"/>
        <w:rPr>
          <w:rFonts w:ascii="宋体" w:hAnsi="宋体" w:cs="宋体"/>
          <w:b/>
          <w:bCs/>
          <w:sz w:val="24"/>
          <w:szCs w:val="24"/>
        </w:rPr>
      </w:pPr>
      <w:r>
        <w:rPr>
          <w:rFonts w:hint="eastAsia" w:ascii="宋体" w:hAnsi="宋体" w:cs="宋体"/>
          <w:b/>
          <w:bCs/>
          <w:sz w:val="24"/>
          <w:szCs w:val="24"/>
        </w:rPr>
        <w:t>5、电磁波治疗仪</w:t>
      </w:r>
    </w:p>
    <w:p>
      <w:pPr>
        <w:spacing w:line="360" w:lineRule="auto"/>
        <w:ind w:firstLine="240" w:firstLineChars="100"/>
        <w:rPr>
          <w:rFonts w:ascii="宋体" w:hAnsi="宋体" w:cs="宋体"/>
          <w:sz w:val="24"/>
          <w:szCs w:val="24"/>
        </w:rPr>
      </w:pPr>
      <w:r>
        <w:rPr>
          <w:rFonts w:hint="eastAsia" w:ascii="宋体" w:hAnsi="宋体" w:cs="宋体"/>
          <w:sz w:val="24"/>
          <w:szCs w:val="24"/>
        </w:rPr>
        <w:t>（1）电源电压：a.c.220V（伏特）</w:t>
      </w:r>
    </w:p>
    <w:p>
      <w:pPr>
        <w:spacing w:line="360" w:lineRule="auto"/>
        <w:ind w:firstLine="240" w:firstLineChars="100"/>
        <w:rPr>
          <w:rFonts w:ascii="宋体" w:hAnsi="宋体" w:cs="宋体"/>
          <w:sz w:val="24"/>
          <w:szCs w:val="24"/>
        </w:rPr>
      </w:pPr>
      <w:r>
        <w:rPr>
          <w:rFonts w:hint="eastAsia" w:ascii="宋体" w:hAnsi="宋体" w:cs="宋体"/>
          <w:sz w:val="24"/>
          <w:szCs w:val="24"/>
        </w:rPr>
        <w:t>（2）频率：50Hz(赫兹)</w:t>
      </w:r>
    </w:p>
    <w:p>
      <w:pPr>
        <w:spacing w:line="360" w:lineRule="auto"/>
        <w:ind w:firstLine="240" w:firstLineChars="100"/>
        <w:rPr>
          <w:rFonts w:ascii="宋体" w:hAnsi="宋体" w:cs="宋体"/>
          <w:sz w:val="24"/>
          <w:szCs w:val="24"/>
        </w:rPr>
      </w:pPr>
      <w:r>
        <w:rPr>
          <w:rFonts w:hint="eastAsia" w:ascii="宋体" w:hAnsi="宋体" w:cs="宋体"/>
          <w:sz w:val="24"/>
          <w:szCs w:val="24"/>
        </w:rPr>
        <w:t xml:space="preserve">（3）治疗头直径：≥Φ166mm </w:t>
      </w:r>
    </w:p>
    <w:p>
      <w:pPr>
        <w:spacing w:line="360" w:lineRule="auto"/>
        <w:ind w:firstLine="240" w:firstLineChars="100"/>
        <w:rPr>
          <w:rFonts w:ascii="宋体" w:hAnsi="宋体" w:cs="宋体"/>
          <w:sz w:val="24"/>
          <w:szCs w:val="24"/>
        </w:rPr>
      </w:pPr>
      <w:r>
        <w:rPr>
          <w:rFonts w:hint="eastAsia" w:ascii="宋体" w:hAnsi="宋体" w:cs="宋体"/>
          <w:sz w:val="24"/>
          <w:szCs w:val="24"/>
        </w:rPr>
        <w:t xml:space="preserve">（4）输入功率：≥250W（瓦特） </w:t>
      </w:r>
    </w:p>
    <w:p>
      <w:pPr>
        <w:spacing w:line="360" w:lineRule="auto"/>
        <w:ind w:firstLine="240" w:firstLineChars="100"/>
        <w:rPr>
          <w:rFonts w:ascii="宋体" w:hAnsi="宋体" w:cs="宋体"/>
          <w:sz w:val="24"/>
          <w:szCs w:val="24"/>
        </w:rPr>
      </w:pPr>
      <w:r>
        <w:rPr>
          <w:rFonts w:hint="eastAsia" w:ascii="宋体" w:hAnsi="宋体" w:cs="宋体"/>
          <w:sz w:val="24"/>
          <w:szCs w:val="24"/>
        </w:rPr>
        <w:t>（5）电磁波谱范围：2~25（微米）</w:t>
      </w:r>
    </w:p>
    <w:p>
      <w:pPr>
        <w:spacing w:line="360" w:lineRule="auto"/>
        <w:ind w:firstLine="240" w:firstLineChars="100"/>
        <w:rPr>
          <w:rFonts w:ascii="宋体" w:hAnsi="宋体" w:cs="宋体"/>
          <w:sz w:val="24"/>
          <w:szCs w:val="24"/>
        </w:rPr>
      </w:pPr>
      <w:r>
        <w:rPr>
          <w:rFonts w:hint="eastAsia" w:ascii="宋体" w:hAnsi="宋体" w:cs="宋体"/>
          <w:sz w:val="24"/>
          <w:szCs w:val="24"/>
        </w:rPr>
        <w:t>（6）治疗板表明温度：≥280°（度）</w:t>
      </w:r>
    </w:p>
    <w:p>
      <w:pPr>
        <w:spacing w:line="360" w:lineRule="auto"/>
        <w:ind w:firstLine="240" w:firstLineChars="100"/>
        <w:rPr>
          <w:rFonts w:ascii="宋体" w:hAnsi="宋体" w:cs="宋体"/>
          <w:sz w:val="24"/>
          <w:szCs w:val="24"/>
        </w:rPr>
      </w:pPr>
      <w:r>
        <w:rPr>
          <w:rFonts w:hint="eastAsia" w:ascii="宋体" w:hAnsi="宋体" w:cs="宋体"/>
          <w:sz w:val="24"/>
          <w:szCs w:val="24"/>
        </w:rPr>
        <w:t>（7）治疗板法向全面辐射率：∑≥0.65</w:t>
      </w:r>
    </w:p>
    <w:p>
      <w:pPr>
        <w:spacing w:line="360" w:lineRule="auto"/>
        <w:ind w:firstLine="240" w:firstLineChars="100"/>
        <w:rPr>
          <w:rFonts w:ascii="宋体" w:hAnsi="宋体" w:cs="宋体"/>
          <w:sz w:val="24"/>
          <w:szCs w:val="24"/>
        </w:rPr>
      </w:pPr>
      <w:r>
        <w:rPr>
          <w:rFonts w:hint="eastAsia" w:ascii="宋体" w:hAnsi="宋体" w:cs="宋体"/>
          <w:sz w:val="24"/>
          <w:szCs w:val="24"/>
        </w:rPr>
        <w:t>（8）治疗板使用寿命：≥1000h(小时)</w:t>
      </w:r>
    </w:p>
    <w:p>
      <w:pPr>
        <w:spacing w:line="360" w:lineRule="auto"/>
        <w:ind w:firstLine="240" w:firstLineChars="100"/>
        <w:rPr>
          <w:rFonts w:ascii="宋体" w:hAnsi="宋体" w:cs="宋体"/>
          <w:sz w:val="24"/>
          <w:szCs w:val="24"/>
        </w:rPr>
      </w:pPr>
      <w:r>
        <w:rPr>
          <w:rFonts w:hint="eastAsia" w:ascii="宋体" w:hAnsi="宋体" w:cs="宋体"/>
          <w:sz w:val="24"/>
          <w:szCs w:val="24"/>
        </w:rPr>
        <w:t>（9）加热器使用寿命：≥2000h(小时)</w:t>
      </w:r>
    </w:p>
    <w:p>
      <w:pPr>
        <w:spacing w:line="360" w:lineRule="auto"/>
        <w:ind w:firstLine="240" w:firstLineChars="100"/>
        <w:rPr>
          <w:rFonts w:ascii="宋体" w:hAnsi="宋体" w:cs="宋体"/>
          <w:sz w:val="24"/>
          <w:szCs w:val="24"/>
        </w:rPr>
      </w:pPr>
      <w:r>
        <w:rPr>
          <w:rFonts w:hint="eastAsia" w:ascii="宋体" w:hAnsi="宋体" w:cs="宋体"/>
          <w:bCs/>
          <w:sz w:val="24"/>
          <w:szCs w:val="24"/>
        </w:rPr>
        <w:t>（10）定时器范围：0min~60min。误差不超过正负10%</w:t>
      </w:r>
    </w:p>
    <w:p>
      <w:pPr>
        <w:spacing w:line="360" w:lineRule="auto"/>
        <w:ind w:firstLine="240" w:firstLineChars="100"/>
        <w:rPr>
          <w:rFonts w:ascii="宋体" w:hAnsi="宋体" w:cs="宋体"/>
          <w:sz w:val="24"/>
          <w:szCs w:val="24"/>
        </w:rPr>
      </w:pPr>
      <w:r>
        <w:rPr>
          <w:rFonts w:hint="eastAsia" w:ascii="宋体" w:hAnsi="宋体" w:cs="宋体"/>
          <w:sz w:val="24"/>
          <w:szCs w:val="24"/>
        </w:rPr>
        <w:t>（11）安全类型：Ⅰ类B型</w:t>
      </w:r>
    </w:p>
    <w:p>
      <w:pPr>
        <w:spacing w:line="360" w:lineRule="auto"/>
        <w:ind w:firstLine="240" w:firstLineChars="100"/>
        <w:rPr>
          <w:rFonts w:ascii="宋体" w:hAnsi="宋体" w:cs="宋体"/>
          <w:sz w:val="24"/>
          <w:szCs w:val="24"/>
        </w:rPr>
      </w:pPr>
      <w:r>
        <w:rPr>
          <w:rFonts w:hint="eastAsia" w:ascii="宋体" w:hAnsi="宋体" w:cs="宋体"/>
          <w:sz w:val="24"/>
          <w:szCs w:val="24"/>
        </w:rPr>
        <w:t>（12）活动臂升缩范围：30-135CM</w:t>
      </w:r>
    </w:p>
    <w:p>
      <w:pPr>
        <w:spacing w:line="360" w:lineRule="auto"/>
        <w:ind w:firstLine="240" w:firstLineChars="100"/>
        <w:rPr>
          <w:rFonts w:ascii="宋体" w:hAnsi="宋体" w:cs="宋体"/>
          <w:sz w:val="24"/>
          <w:szCs w:val="24"/>
        </w:rPr>
      </w:pPr>
      <w:r>
        <w:rPr>
          <w:rFonts w:hint="eastAsia" w:ascii="宋体" w:hAnsi="宋体" w:cs="宋体"/>
          <w:sz w:val="24"/>
          <w:szCs w:val="24"/>
        </w:rPr>
        <w:t>（13）活动臂伸缩范围：20-70CM</w:t>
      </w:r>
    </w:p>
    <w:p>
      <w:pPr>
        <w:spacing w:line="360" w:lineRule="auto"/>
        <w:ind w:firstLine="240" w:firstLineChars="100"/>
        <w:rPr>
          <w:rFonts w:ascii="宋体" w:hAnsi="宋体" w:cs="宋体"/>
          <w:sz w:val="24"/>
          <w:szCs w:val="24"/>
        </w:rPr>
      </w:pPr>
      <w:r>
        <w:rPr>
          <w:rFonts w:hint="eastAsia" w:ascii="宋体" w:hAnsi="宋体" w:cs="宋体"/>
          <w:sz w:val="24"/>
          <w:szCs w:val="24"/>
        </w:rPr>
        <w:t>（14）升降杆升降范围：≥200mm</w:t>
      </w:r>
    </w:p>
    <w:p>
      <w:pPr>
        <w:spacing w:line="360" w:lineRule="auto"/>
        <w:ind w:firstLine="240" w:firstLineChars="100"/>
        <w:rPr>
          <w:rFonts w:ascii="宋体" w:hAnsi="宋体" w:cs="宋体"/>
          <w:sz w:val="24"/>
          <w:szCs w:val="24"/>
        </w:rPr>
      </w:pPr>
      <w:r>
        <w:rPr>
          <w:rFonts w:hint="eastAsia" w:ascii="宋体" w:hAnsi="宋体" w:cs="宋体"/>
          <w:sz w:val="24"/>
          <w:szCs w:val="24"/>
        </w:rPr>
        <w:t>（15）连续运行：≥8小时</w:t>
      </w:r>
    </w:p>
    <w:p>
      <w:pPr>
        <w:spacing w:line="440" w:lineRule="exact"/>
        <w:outlineLvl w:val="2"/>
        <w:rPr>
          <w:rFonts w:ascii="宋体" w:hAnsi="宋体" w:cs="宋体"/>
          <w:b/>
          <w:bCs/>
          <w:sz w:val="24"/>
          <w:szCs w:val="24"/>
        </w:rPr>
      </w:pPr>
      <w:r>
        <w:rPr>
          <w:rFonts w:hint="eastAsia" w:ascii="宋体" w:hAnsi="宋体" w:cs="宋体"/>
          <w:b/>
          <w:bCs/>
          <w:sz w:val="24"/>
          <w:szCs w:val="24"/>
        </w:rPr>
        <w:t>6、电脑中频治疗仪</w:t>
      </w:r>
    </w:p>
    <w:p>
      <w:pPr>
        <w:spacing w:line="360" w:lineRule="auto"/>
        <w:ind w:firstLine="240" w:firstLineChars="100"/>
        <w:rPr>
          <w:rFonts w:ascii="宋体" w:hAnsi="宋体" w:cs="宋体"/>
          <w:sz w:val="24"/>
          <w:szCs w:val="24"/>
        </w:rPr>
      </w:pPr>
      <w:r>
        <w:rPr>
          <w:rFonts w:hint="eastAsia" w:ascii="宋体" w:hAnsi="宋体" w:cs="宋体"/>
          <w:sz w:val="24"/>
          <w:szCs w:val="24"/>
        </w:rPr>
        <w:t>（1）工作频率：1KHz-12KHz</w:t>
      </w:r>
    </w:p>
    <w:p>
      <w:pPr>
        <w:spacing w:line="360" w:lineRule="auto"/>
        <w:ind w:firstLine="240" w:firstLineChars="100"/>
        <w:rPr>
          <w:rFonts w:ascii="宋体" w:hAnsi="宋体" w:cs="宋体"/>
          <w:sz w:val="24"/>
          <w:szCs w:val="24"/>
        </w:rPr>
      </w:pPr>
      <w:r>
        <w:rPr>
          <w:rFonts w:hint="eastAsia" w:ascii="宋体" w:hAnsi="宋体" w:cs="宋体"/>
          <w:sz w:val="24"/>
          <w:szCs w:val="24"/>
        </w:rPr>
        <w:t>（2）输出电流：80mA±10%（工作频率≤1.5KHz，标准负载500欧姆）</w:t>
      </w:r>
    </w:p>
    <w:p>
      <w:pPr>
        <w:spacing w:line="360" w:lineRule="auto"/>
        <w:ind w:firstLine="240" w:firstLineChars="100"/>
        <w:rPr>
          <w:rFonts w:ascii="宋体" w:hAnsi="宋体" w:cs="宋体"/>
          <w:sz w:val="24"/>
          <w:szCs w:val="24"/>
        </w:rPr>
      </w:pPr>
      <w:r>
        <w:rPr>
          <w:rFonts w:hint="eastAsia" w:ascii="宋体" w:hAnsi="宋体" w:cs="宋体"/>
          <w:sz w:val="24"/>
          <w:szCs w:val="24"/>
        </w:rPr>
        <w:t xml:space="preserve">             100mA±10%（工作频率&gt;1.5KHz，标准负载500欧姆）</w:t>
      </w:r>
    </w:p>
    <w:p>
      <w:pPr>
        <w:spacing w:line="360" w:lineRule="auto"/>
        <w:ind w:firstLine="240" w:firstLineChars="100"/>
        <w:rPr>
          <w:rFonts w:ascii="宋体" w:hAnsi="宋体" w:cs="宋体"/>
          <w:sz w:val="24"/>
          <w:szCs w:val="24"/>
        </w:rPr>
      </w:pPr>
      <w:r>
        <w:rPr>
          <w:rFonts w:hint="eastAsia" w:ascii="宋体" w:hAnsi="宋体" w:cs="宋体"/>
          <w:sz w:val="24"/>
          <w:szCs w:val="24"/>
        </w:rPr>
        <w:t>（3）调制频率范围：不窄于0Hz-150Hz</w:t>
      </w:r>
    </w:p>
    <w:p>
      <w:pPr>
        <w:spacing w:line="360" w:lineRule="auto"/>
        <w:ind w:firstLine="240" w:firstLineChars="100"/>
        <w:rPr>
          <w:rFonts w:ascii="宋体" w:hAnsi="宋体" w:cs="宋体"/>
          <w:sz w:val="24"/>
          <w:szCs w:val="24"/>
        </w:rPr>
      </w:pPr>
      <w:r>
        <w:rPr>
          <w:rFonts w:hint="eastAsia" w:ascii="宋体" w:hAnsi="宋体" w:cs="宋体"/>
          <w:sz w:val="24"/>
          <w:szCs w:val="24"/>
        </w:rPr>
        <w:t>（4）调 幅 度：0%、33%、60%、100%四种调幅度，调幅度允差±5%。</w:t>
      </w:r>
    </w:p>
    <w:p>
      <w:pPr>
        <w:spacing w:line="360" w:lineRule="auto"/>
        <w:ind w:firstLine="240" w:firstLineChars="100"/>
        <w:rPr>
          <w:rFonts w:ascii="宋体" w:hAnsi="宋体" w:cs="宋体"/>
          <w:sz w:val="24"/>
          <w:szCs w:val="24"/>
        </w:rPr>
      </w:pPr>
      <w:r>
        <w:rPr>
          <w:rFonts w:hint="eastAsia" w:ascii="宋体" w:hAnsi="宋体" w:cs="宋体"/>
          <w:sz w:val="24"/>
          <w:szCs w:val="24"/>
        </w:rPr>
        <w:t>（5）调制波形：方波、尖波、三角波、指数波、锯齿波、正弦波、等幅波、梯形波、扇形波、扇指波、以及它们的组合波形。</w:t>
      </w:r>
    </w:p>
    <w:p>
      <w:pPr>
        <w:spacing w:line="360" w:lineRule="auto"/>
        <w:ind w:firstLine="240" w:firstLineChars="100"/>
        <w:rPr>
          <w:rFonts w:ascii="宋体" w:hAnsi="宋体" w:cs="宋体"/>
          <w:sz w:val="24"/>
          <w:szCs w:val="24"/>
        </w:rPr>
      </w:pPr>
      <w:r>
        <w:rPr>
          <w:rFonts w:hint="eastAsia" w:ascii="宋体" w:hAnsi="宋体" w:cs="宋体"/>
          <w:sz w:val="24"/>
          <w:szCs w:val="24"/>
        </w:rPr>
        <w:t>（6）治疗时间：1-99分钟（到达预定时间发出声音信号并自动停止输出）</w:t>
      </w:r>
    </w:p>
    <w:p>
      <w:pPr>
        <w:spacing w:line="360" w:lineRule="auto"/>
        <w:rPr>
          <w:rFonts w:ascii="宋体" w:hAnsi="宋体" w:cs="宋体"/>
          <w:sz w:val="24"/>
          <w:szCs w:val="24"/>
        </w:rPr>
      </w:pPr>
      <w:r>
        <w:rPr>
          <w:rFonts w:hint="eastAsia" w:ascii="宋体" w:hAnsi="宋体" w:cs="宋体"/>
          <w:sz w:val="24"/>
          <w:szCs w:val="24"/>
        </w:rPr>
        <w:t>★（7）输出通道：</w:t>
      </w:r>
    </w:p>
    <w:p>
      <w:pPr>
        <w:spacing w:line="360" w:lineRule="auto"/>
        <w:ind w:firstLine="480" w:firstLineChars="200"/>
        <w:rPr>
          <w:rFonts w:ascii="宋体" w:hAnsi="宋体" w:cs="宋体"/>
          <w:sz w:val="24"/>
          <w:szCs w:val="24"/>
        </w:rPr>
      </w:pPr>
      <w:r>
        <w:rPr>
          <w:rFonts w:hint="eastAsia" w:ascii="宋体" w:hAnsi="宋体" w:cs="宋体"/>
          <w:sz w:val="24"/>
          <w:szCs w:val="24"/>
        </w:rPr>
        <w:t>1）具有两个输出通道，输出电流独立可调。</w:t>
      </w:r>
    </w:p>
    <w:p>
      <w:pPr>
        <w:spacing w:line="360" w:lineRule="auto"/>
        <w:ind w:firstLine="480" w:firstLineChars="200"/>
        <w:rPr>
          <w:rFonts w:ascii="宋体" w:hAnsi="宋体" w:cs="宋体"/>
          <w:sz w:val="24"/>
          <w:szCs w:val="24"/>
        </w:rPr>
      </w:pPr>
      <w:r>
        <w:rPr>
          <w:rFonts w:hint="eastAsia" w:ascii="宋体" w:hAnsi="宋体" w:cs="宋体"/>
          <w:sz w:val="24"/>
          <w:szCs w:val="24"/>
        </w:rPr>
        <w:t>2）温热电极：温度三档可调（25℃~41℃）</w:t>
      </w:r>
    </w:p>
    <w:p>
      <w:pPr>
        <w:spacing w:line="360" w:lineRule="auto"/>
        <w:rPr>
          <w:rFonts w:ascii="宋体" w:hAnsi="宋体" w:cs="宋体"/>
          <w:sz w:val="24"/>
          <w:szCs w:val="24"/>
        </w:rPr>
      </w:pPr>
      <w:r>
        <w:rPr>
          <w:rFonts w:hint="eastAsia" w:ascii="宋体" w:hAnsi="宋体" w:cs="宋体"/>
          <w:sz w:val="24"/>
          <w:szCs w:val="24"/>
        </w:rPr>
        <w:t>★（8）治疗处方：50个专家治疗处方，其中含多步程序（24个）、音频电流、正弦调制、脉冲调制。</w:t>
      </w:r>
    </w:p>
    <w:p>
      <w:pPr>
        <w:spacing w:line="360" w:lineRule="auto"/>
        <w:ind w:firstLine="240" w:firstLineChars="100"/>
        <w:rPr>
          <w:rFonts w:ascii="宋体" w:hAnsi="宋体" w:cs="宋体"/>
          <w:sz w:val="24"/>
          <w:szCs w:val="24"/>
        </w:rPr>
      </w:pPr>
      <w:r>
        <w:rPr>
          <w:rFonts w:hint="eastAsia" w:ascii="宋体" w:hAnsi="宋体" w:cs="宋体"/>
          <w:sz w:val="24"/>
          <w:szCs w:val="24"/>
        </w:rPr>
        <w:t>（9）电源电压：220V/50Hz</w:t>
      </w:r>
    </w:p>
    <w:p>
      <w:pPr>
        <w:spacing w:line="360" w:lineRule="auto"/>
        <w:ind w:firstLine="240" w:firstLineChars="100"/>
        <w:rPr>
          <w:rFonts w:ascii="宋体" w:hAnsi="宋体" w:cs="宋体"/>
          <w:sz w:val="24"/>
          <w:szCs w:val="24"/>
        </w:rPr>
      </w:pPr>
      <w:r>
        <w:rPr>
          <w:rFonts w:hint="eastAsia" w:ascii="宋体" w:hAnsi="宋体" w:cs="宋体"/>
          <w:sz w:val="24"/>
          <w:szCs w:val="24"/>
        </w:rPr>
        <w:t>（10）输入功率：≥90VA</w:t>
      </w:r>
      <w:r>
        <w:rPr>
          <w:rFonts w:hint="eastAsia" w:ascii="宋体" w:hAnsi="宋体" w:cs="宋体"/>
          <w:sz w:val="24"/>
          <w:szCs w:val="24"/>
        </w:rPr>
        <w:tab/>
      </w:r>
    </w:p>
    <w:p>
      <w:pPr>
        <w:spacing w:line="360" w:lineRule="auto"/>
        <w:ind w:firstLine="240" w:firstLineChars="100"/>
        <w:rPr>
          <w:rFonts w:ascii="宋体" w:hAnsi="宋体" w:cs="宋体"/>
          <w:sz w:val="24"/>
          <w:szCs w:val="24"/>
        </w:rPr>
      </w:pPr>
      <w:r>
        <w:rPr>
          <w:rFonts w:hint="eastAsia" w:ascii="宋体" w:hAnsi="宋体" w:cs="宋体"/>
          <w:sz w:val="24"/>
          <w:szCs w:val="24"/>
        </w:rPr>
        <w:t>（11）工作条件：环境温度5℃-40℃，相对湿度≤80%</w:t>
      </w:r>
      <w:r>
        <w:rPr>
          <w:rFonts w:hint="eastAsia" w:ascii="宋体" w:hAnsi="宋体" w:cs="宋体"/>
          <w:sz w:val="24"/>
          <w:szCs w:val="24"/>
        </w:rPr>
        <w:tab/>
      </w:r>
    </w:p>
    <w:p>
      <w:pPr>
        <w:spacing w:line="360" w:lineRule="auto"/>
        <w:ind w:firstLine="240" w:firstLineChars="100"/>
        <w:rPr>
          <w:rFonts w:ascii="宋体" w:hAnsi="宋体" w:cs="宋体"/>
          <w:sz w:val="24"/>
          <w:szCs w:val="24"/>
        </w:rPr>
      </w:pPr>
      <w:r>
        <w:rPr>
          <w:rFonts w:hint="eastAsia" w:ascii="宋体" w:hAnsi="宋体" w:cs="宋体"/>
          <w:sz w:val="24"/>
          <w:szCs w:val="24"/>
        </w:rPr>
        <w:t>（12）处方选择按键：彩色触摸式，具备“循环”和“加减”双重功能，操作便捷。</w:t>
      </w:r>
    </w:p>
    <w:p>
      <w:pPr>
        <w:spacing w:line="360" w:lineRule="auto"/>
        <w:ind w:firstLine="240" w:firstLineChars="100"/>
        <w:rPr>
          <w:rFonts w:ascii="宋体" w:hAnsi="宋体" w:cs="宋体"/>
          <w:sz w:val="24"/>
          <w:szCs w:val="24"/>
        </w:rPr>
      </w:pPr>
      <w:r>
        <w:rPr>
          <w:rFonts w:hint="eastAsia" w:ascii="宋体" w:hAnsi="宋体" w:cs="宋体"/>
          <w:sz w:val="24"/>
          <w:szCs w:val="24"/>
        </w:rPr>
        <w:t>（13）体系认证：生产企业通过ISO9001:2015质量管理体系认证；</w:t>
      </w:r>
    </w:p>
    <w:p>
      <w:pPr>
        <w:spacing w:line="360" w:lineRule="auto"/>
        <w:ind w:firstLine="240" w:firstLineChars="100"/>
        <w:rPr>
          <w:rFonts w:ascii="宋体" w:hAnsi="宋体" w:cs="宋体"/>
          <w:sz w:val="24"/>
          <w:szCs w:val="24"/>
        </w:rPr>
      </w:pPr>
      <w:r>
        <w:rPr>
          <w:rFonts w:hint="eastAsia" w:ascii="宋体" w:hAnsi="宋体" w:cs="宋体"/>
          <w:sz w:val="24"/>
          <w:szCs w:val="24"/>
        </w:rPr>
        <w:t>（14）体系认证：生产企业通过ISO13485：2016医疗器械质量管理体系认证。</w:t>
      </w:r>
    </w:p>
    <w:p>
      <w:pPr>
        <w:outlineLvl w:val="2"/>
        <w:rPr>
          <w:rFonts w:ascii="宋体" w:hAnsi="宋体" w:cs="宋体"/>
          <w:b/>
          <w:bCs/>
          <w:sz w:val="24"/>
          <w:szCs w:val="24"/>
        </w:rPr>
      </w:pPr>
      <w:r>
        <w:rPr>
          <w:rFonts w:hint="eastAsia" w:ascii="宋体" w:hAnsi="宋体" w:cs="宋体"/>
          <w:b/>
          <w:bCs/>
          <w:sz w:val="24"/>
          <w:szCs w:val="24"/>
        </w:rPr>
        <w:t>7、坐式颈椎牵引架</w:t>
      </w:r>
    </w:p>
    <w:p>
      <w:pPr>
        <w:spacing w:line="360" w:lineRule="auto"/>
        <w:ind w:firstLine="240" w:firstLineChars="100"/>
        <w:rPr>
          <w:rFonts w:ascii="宋体" w:hAnsi="宋体" w:cs="宋体"/>
          <w:sz w:val="24"/>
          <w:szCs w:val="24"/>
        </w:rPr>
      </w:pPr>
      <w:r>
        <w:rPr>
          <w:rFonts w:hint="eastAsia" w:ascii="宋体" w:hAnsi="宋体" w:cs="宋体"/>
          <w:sz w:val="24"/>
          <w:szCs w:val="24"/>
        </w:rPr>
        <w:t>（1）牵引行程：≥300mm；</w:t>
      </w:r>
    </w:p>
    <w:p>
      <w:pPr>
        <w:spacing w:line="360" w:lineRule="auto"/>
        <w:ind w:firstLine="240" w:firstLineChars="100"/>
        <w:rPr>
          <w:rFonts w:ascii="宋体" w:hAnsi="宋体" w:cs="宋体"/>
          <w:sz w:val="24"/>
          <w:szCs w:val="24"/>
        </w:rPr>
      </w:pPr>
      <w:r>
        <w:rPr>
          <w:rFonts w:hint="eastAsia" w:ascii="宋体" w:hAnsi="宋体" w:cs="宋体"/>
          <w:sz w:val="24"/>
          <w:szCs w:val="24"/>
        </w:rPr>
        <w:t>（2）牵引力：0-300N，在牵引力调节至200N以上时，可发出警告并要求操作者确认；</w:t>
      </w:r>
    </w:p>
    <w:p>
      <w:pPr>
        <w:spacing w:line="360" w:lineRule="auto"/>
        <w:ind w:firstLine="240" w:firstLineChars="100"/>
        <w:rPr>
          <w:rFonts w:ascii="宋体" w:hAnsi="宋体" w:cs="宋体"/>
          <w:sz w:val="24"/>
          <w:szCs w:val="24"/>
        </w:rPr>
      </w:pPr>
      <w:r>
        <w:rPr>
          <w:rFonts w:hint="eastAsia" w:ascii="宋体" w:hAnsi="宋体" w:cs="宋体"/>
          <w:sz w:val="24"/>
          <w:szCs w:val="24"/>
        </w:rPr>
        <w:t>（3）颈椎牵引渐进期和渐退期平均牵引力变化速率</w:t>
      </w:r>
      <w:r>
        <w:rPr>
          <w:rFonts w:ascii="宋体" w:hAnsi="宋体" w:cs="宋体"/>
          <w:sz w:val="24"/>
          <w:szCs w:val="24"/>
        </w:rPr>
        <w:t>60N/s</w:t>
      </w:r>
      <w:r>
        <w:rPr>
          <w:rFonts w:hint="eastAsia" w:ascii="宋体" w:hAnsi="宋体" w:cs="宋体"/>
          <w:sz w:val="24"/>
          <w:szCs w:val="24"/>
        </w:rPr>
        <w:t>，误差不超过正负10%</w:t>
      </w:r>
      <w:r>
        <w:rPr>
          <w:rFonts w:ascii="宋体" w:hAnsi="宋体" w:cs="宋体"/>
          <w:sz w:val="24"/>
          <w:szCs w:val="24"/>
        </w:rPr>
        <w:t>；</w:t>
      </w:r>
    </w:p>
    <w:p>
      <w:pPr>
        <w:spacing w:line="360" w:lineRule="auto"/>
        <w:ind w:firstLine="240" w:firstLineChars="100"/>
        <w:rPr>
          <w:rFonts w:ascii="宋体" w:hAnsi="宋体" w:cs="宋体"/>
          <w:sz w:val="24"/>
          <w:szCs w:val="24"/>
        </w:rPr>
      </w:pPr>
      <w:r>
        <w:rPr>
          <w:rFonts w:hint="eastAsia" w:ascii="宋体" w:hAnsi="宋体" w:cs="宋体"/>
          <w:sz w:val="24"/>
          <w:szCs w:val="24"/>
        </w:rPr>
        <w:t>（4）</w:t>
      </w:r>
      <w:r>
        <w:rPr>
          <w:rFonts w:ascii="宋体" w:hAnsi="宋体" w:cs="宋体"/>
          <w:sz w:val="24"/>
          <w:szCs w:val="24"/>
        </w:rPr>
        <w:t>设备具有牵引力实时监测功能，允差±30N。</w:t>
      </w:r>
    </w:p>
    <w:p>
      <w:pPr>
        <w:spacing w:line="360" w:lineRule="auto"/>
        <w:ind w:firstLine="240" w:firstLineChars="100"/>
        <w:rPr>
          <w:rFonts w:ascii="宋体" w:hAnsi="宋体" w:cs="宋体"/>
          <w:sz w:val="24"/>
          <w:szCs w:val="24"/>
        </w:rPr>
      </w:pPr>
      <w:r>
        <w:rPr>
          <w:rFonts w:hint="eastAsia" w:ascii="宋体" w:hAnsi="宋体" w:cs="宋体"/>
          <w:sz w:val="24"/>
          <w:szCs w:val="24"/>
        </w:rPr>
        <w:t>（5）</w:t>
      </w:r>
      <w:r>
        <w:rPr>
          <w:rFonts w:ascii="宋体" w:hAnsi="宋体" w:cs="宋体"/>
          <w:sz w:val="24"/>
          <w:szCs w:val="24"/>
        </w:rPr>
        <w:t>治疗时间可调范围：0～99min，步长为1min。</w:t>
      </w:r>
    </w:p>
    <w:p>
      <w:pPr>
        <w:spacing w:line="360" w:lineRule="auto"/>
        <w:ind w:firstLine="240" w:firstLineChars="100"/>
        <w:rPr>
          <w:rFonts w:ascii="宋体" w:hAnsi="宋体" w:cs="宋体"/>
          <w:sz w:val="24"/>
          <w:szCs w:val="24"/>
        </w:rPr>
      </w:pPr>
      <w:r>
        <w:rPr>
          <w:rFonts w:hint="eastAsia" w:ascii="宋体" w:hAnsi="宋体" w:cs="宋体"/>
          <w:sz w:val="24"/>
          <w:szCs w:val="24"/>
        </w:rPr>
        <w:t>（6）</w:t>
      </w:r>
      <w:r>
        <w:rPr>
          <w:rFonts w:ascii="宋体" w:hAnsi="宋体" w:cs="宋体"/>
          <w:sz w:val="24"/>
          <w:szCs w:val="24"/>
        </w:rPr>
        <w:t>牵引相时间可调范围：0～9min，步长为1min。</w:t>
      </w:r>
    </w:p>
    <w:p>
      <w:pPr>
        <w:spacing w:line="360" w:lineRule="auto"/>
        <w:ind w:firstLine="240" w:firstLineChars="100"/>
        <w:rPr>
          <w:rFonts w:ascii="宋体" w:hAnsi="宋体" w:cs="宋体"/>
          <w:sz w:val="24"/>
          <w:szCs w:val="24"/>
        </w:rPr>
      </w:pPr>
      <w:r>
        <w:rPr>
          <w:rFonts w:hint="eastAsia" w:ascii="宋体" w:hAnsi="宋体" w:cs="宋体"/>
          <w:sz w:val="24"/>
          <w:szCs w:val="24"/>
        </w:rPr>
        <w:t>（7）</w:t>
      </w:r>
      <w:r>
        <w:rPr>
          <w:rFonts w:ascii="宋体" w:hAnsi="宋体" w:cs="宋体"/>
          <w:sz w:val="24"/>
          <w:szCs w:val="24"/>
        </w:rPr>
        <w:t>间歇相时间可调范围：0～9min，步长为1min。</w:t>
      </w:r>
    </w:p>
    <w:p>
      <w:pPr>
        <w:spacing w:line="360" w:lineRule="auto"/>
        <w:ind w:firstLine="240" w:firstLineChars="100"/>
        <w:rPr>
          <w:rFonts w:ascii="宋体" w:hAnsi="宋体" w:cs="宋体"/>
          <w:sz w:val="24"/>
          <w:szCs w:val="24"/>
        </w:rPr>
      </w:pPr>
      <w:r>
        <w:rPr>
          <w:rFonts w:hint="eastAsia" w:ascii="宋体" w:hAnsi="宋体" w:cs="宋体"/>
          <w:sz w:val="24"/>
          <w:szCs w:val="24"/>
        </w:rPr>
        <w:t>（8）</w:t>
      </w:r>
      <w:r>
        <w:rPr>
          <w:rFonts w:ascii="宋体" w:hAnsi="宋体" w:cs="宋体"/>
          <w:sz w:val="24"/>
          <w:szCs w:val="24"/>
        </w:rPr>
        <w:t>设备具有紧急保护措施，在牵引治疗过程中，按下急退按键，可使牵引力松弛至初始状态；</w:t>
      </w:r>
    </w:p>
    <w:p>
      <w:pPr>
        <w:spacing w:line="360" w:lineRule="auto"/>
        <w:ind w:firstLine="240" w:firstLineChars="100"/>
        <w:rPr>
          <w:rFonts w:ascii="宋体" w:hAnsi="宋体" w:cs="宋体"/>
          <w:sz w:val="24"/>
          <w:szCs w:val="24"/>
        </w:rPr>
      </w:pPr>
      <w:r>
        <w:rPr>
          <w:rFonts w:hint="eastAsia" w:ascii="宋体" w:hAnsi="宋体" w:cs="宋体"/>
          <w:sz w:val="24"/>
          <w:szCs w:val="24"/>
        </w:rPr>
        <w:t>（9）</w:t>
      </w:r>
      <w:r>
        <w:rPr>
          <w:rFonts w:ascii="宋体" w:hAnsi="宋体" w:cs="宋体"/>
          <w:sz w:val="24"/>
          <w:szCs w:val="24"/>
        </w:rPr>
        <w:t>设备具有颈部加热带，加热功能可单独开启或关闭，最高温度不超过41℃。</w:t>
      </w:r>
    </w:p>
    <w:p>
      <w:pPr>
        <w:spacing w:line="360" w:lineRule="auto"/>
        <w:ind w:firstLine="240" w:firstLineChars="100"/>
        <w:rPr>
          <w:rFonts w:ascii="宋体" w:hAnsi="宋体" w:cs="宋体"/>
          <w:sz w:val="24"/>
          <w:szCs w:val="24"/>
        </w:rPr>
      </w:pPr>
      <w:r>
        <w:rPr>
          <w:rFonts w:hint="eastAsia" w:ascii="宋体" w:hAnsi="宋体" w:cs="宋体"/>
          <w:sz w:val="24"/>
          <w:szCs w:val="24"/>
        </w:rPr>
        <w:t>（10）</w:t>
      </w:r>
      <w:r>
        <w:rPr>
          <w:rFonts w:ascii="宋体" w:hAnsi="宋体" w:cs="宋体"/>
          <w:sz w:val="24"/>
          <w:szCs w:val="24"/>
        </w:rPr>
        <w:t>牵引用椅与牵引绳基部的前后相对应位置可调，可调节范围0-15度。</w:t>
      </w:r>
    </w:p>
    <w:p>
      <w:pPr>
        <w:spacing w:line="360" w:lineRule="auto"/>
        <w:ind w:firstLine="240" w:firstLineChars="100"/>
        <w:rPr>
          <w:rFonts w:ascii="宋体" w:hAnsi="宋体" w:cs="宋体"/>
          <w:sz w:val="24"/>
          <w:szCs w:val="24"/>
        </w:rPr>
      </w:pPr>
      <w:r>
        <w:rPr>
          <w:rFonts w:hint="eastAsia" w:ascii="宋体" w:hAnsi="宋体" w:cs="宋体"/>
          <w:sz w:val="24"/>
          <w:szCs w:val="24"/>
        </w:rPr>
        <w:t>（11）</w:t>
      </w:r>
      <w:r>
        <w:rPr>
          <w:rFonts w:ascii="宋体" w:hAnsi="宋体" w:cs="宋体"/>
          <w:sz w:val="24"/>
          <w:szCs w:val="24"/>
        </w:rPr>
        <w:t>牵引补偿：由于外力作用而使患者端突然拉紧或松弛时，设备应自动恢复预设值。</w:t>
      </w:r>
    </w:p>
    <w:p>
      <w:pPr>
        <w:spacing w:line="360" w:lineRule="auto"/>
        <w:ind w:firstLine="240" w:firstLineChars="100"/>
        <w:rPr>
          <w:rFonts w:ascii="宋体" w:hAnsi="宋体" w:cs="宋体"/>
          <w:sz w:val="24"/>
          <w:szCs w:val="24"/>
        </w:rPr>
      </w:pPr>
      <w:r>
        <w:rPr>
          <w:rFonts w:hint="eastAsia" w:ascii="宋体" w:hAnsi="宋体" w:cs="宋体"/>
          <w:sz w:val="24"/>
          <w:szCs w:val="24"/>
        </w:rPr>
        <w:t>（12）</w:t>
      </w:r>
      <w:r>
        <w:rPr>
          <w:rFonts w:ascii="宋体" w:hAnsi="宋体" w:cs="宋体"/>
          <w:sz w:val="24"/>
          <w:szCs w:val="24"/>
        </w:rPr>
        <w:t>取得计算机软件著作权</w:t>
      </w:r>
      <w:r>
        <w:rPr>
          <w:rFonts w:hint="eastAsia" w:ascii="宋体" w:hAnsi="宋体" w:cs="宋体"/>
          <w:sz w:val="24"/>
          <w:szCs w:val="24"/>
        </w:rPr>
        <w:t>（提供专利证）</w:t>
      </w:r>
      <w:r>
        <w:rPr>
          <w:rFonts w:ascii="宋体" w:hAnsi="宋体" w:cs="宋体"/>
          <w:sz w:val="24"/>
          <w:szCs w:val="24"/>
        </w:rPr>
        <w:t>。</w:t>
      </w:r>
    </w:p>
    <w:p>
      <w:pPr>
        <w:spacing w:line="360" w:lineRule="auto"/>
        <w:ind w:firstLine="241" w:firstLineChars="100"/>
        <w:outlineLvl w:val="2"/>
        <w:rPr>
          <w:rFonts w:ascii="宋体" w:hAnsi="宋体" w:cs="宋体"/>
          <w:b/>
          <w:sz w:val="24"/>
          <w:szCs w:val="24"/>
        </w:rPr>
      </w:pPr>
      <w:r>
        <w:rPr>
          <w:rFonts w:hint="eastAsia" w:ascii="宋体" w:hAnsi="宋体" w:cs="宋体"/>
          <w:b/>
          <w:sz w:val="24"/>
          <w:szCs w:val="24"/>
        </w:rPr>
        <w:t>8、医用臭氧治疗仪</w:t>
      </w:r>
    </w:p>
    <w:p>
      <w:pPr>
        <w:jc w:val="left"/>
        <w:rPr>
          <w:rFonts w:ascii="宋体" w:hAnsi="宋体"/>
          <w:sz w:val="24"/>
          <w:szCs w:val="24"/>
        </w:rPr>
      </w:pPr>
      <w:r>
        <w:rPr>
          <w:rFonts w:hint="eastAsia" w:ascii="宋体" w:hAnsi="宋体"/>
          <w:sz w:val="24"/>
          <w:szCs w:val="24"/>
        </w:rPr>
        <w:t>设备技术参数及配置要求：（</w:t>
      </w:r>
      <w:r>
        <w:rPr>
          <w:rFonts w:hint="eastAsia" w:ascii="宋体" w:hAnsi="宋体" w:cs="宋体"/>
          <w:sz w:val="24"/>
          <w:szCs w:val="24"/>
        </w:rPr>
        <w:t>★</w:t>
      </w:r>
      <w:r>
        <w:rPr>
          <w:rFonts w:hint="eastAsia" w:ascii="宋体" w:hAnsi="宋体"/>
          <w:sz w:val="24"/>
          <w:szCs w:val="24"/>
        </w:rPr>
        <w:t>号条款为设备主要技术条款）</w:t>
      </w:r>
    </w:p>
    <w:p>
      <w:pPr>
        <w:tabs>
          <w:tab w:val="left" w:pos="5550"/>
        </w:tabs>
        <w:spacing w:line="360" w:lineRule="exact"/>
        <w:rPr>
          <w:rFonts w:ascii="宋体" w:hAnsi="宋体"/>
          <w:sz w:val="24"/>
          <w:szCs w:val="24"/>
        </w:rPr>
      </w:pPr>
      <w:r>
        <w:rPr>
          <w:rFonts w:hint="eastAsia" w:ascii="宋体" w:hAnsi="宋体"/>
          <w:sz w:val="24"/>
          <w:szCs w:val="24"/>
        </w:rPr>
        <w:t>（1）技术参数</w:t>
      </w:r>
      <w:r>
        <w:rPr>
          <w:rFonts w:ascii="宋体" w:hAnsi="宋体"/>
          <w:sz w:val="24"/>
          <w:szCs w:val="24"/>
        </w:rPr>
        <w:tab/>
      </w:r>
    </w:p>
    <w:p>
      <w:pPr>
        <w:spacing w:line="360" w:lineRule="exact"/>
        <w:rPr>
          <w:rFonts w:ascii="宋体" w:hAnsi="宋体"/>
          <w:bCs/>
          <w:sz w:val="24"/>
          <w:szCs w:val="24"/>
        </w:rPr>
      </w:pPr>
      <w:r>
        <w:rPr>
          <w:rFonts w:hint="eastAsia" w:ascii="宋体" w:hAnsi="宋体"/>
          <w:bCs/>
          <w:sz w:val="24"/>
          <w:szCs w:val="24"/>
        </w:rPr>
        <w:t>1）电源电压：AC220V                2）频率：50Hz</w:t>
      </w:r>
      <w:r>
        <w:rPr>
          <w:rFonts w:hint="eastAsia" w:ascii="宋体" w:hAnsi="宋体"/>
          <w:bCs/>
          <w:sz w:val="24"/>
          <w:szCs w:val="24"/>
        </w:rPr>
        <w:br w:type="textWrapping"/>
      </w:r>
      <w:r>
        <w:rPr>
          <w:rFonts w:hint="eastAsia" w:ascii="宋体" w:hAnsi="宋体"/>
          <w:bCs/>
          <w:sz w:val="24"/>
          <w:szCs w:val="24"/>
        </w:rPr>
        <w:t>3）功    率： ≤150ＶＡ            4）输入氧气压力：100-150Kpa</w:t>
      </w:r>
    </w:p>
    <w:p>
      <w:pPr>
        <w:spacing w:line="360" w:lineRule="exact"/>
        <w:rPr>
          <w:rFonts w:ascii="宋体" w:hAnsi="宋体"/>
          <w:bCs/>
          <w:sz w:val="24"/>
          <w:szCs w:val="24"/>
        </w:rPr>
      </w:pPr>
      <w:r>
        <w:rPr>
          <w:rFonts w:hint="eastAsia" w:ascii="宋体" w:hAnsi="宋体"/>
          <w:bCs/>
          <w:sz w:val="24"/>
          <w:szCs w:val="24"/>
        </w:rPr>
        <w:t xml:space="preserve">5）氧气流量：0.3-4Ｌ/min           6）输出臭氧浓度：5-80mg/l          </w:t>
      </w:r>
    </w:p>
    <w:p>
      <w:pPr>
        <w:spacing w:line="360" w:lineRule="exact"/>
        <w:rPr>
          <w:rFonts w:ascii="宋体" w:hAnsi="宋体"/>
          <w:bCs/>
          <w:sz w:val="24"/>
          <w:szCs w:val="24"/>
        </w:rPr>
      </w:pPr>
      <w:r>
        <w:rPr>
          <w:rFonts w:hint="eastAsia" w:ascii="宋体" w:hAnsi="宋体"/>
          <w:bCs/>
          <w:sz w:val="24"/>
          <w:szCs w:val="24"/>
        </w:rPr>
        <w:t>7）浓度显示误差：≤±5%（最大浓度）</w:t>
      </w:r>
    </w:p>
    <w:p>
      <w:pPr>
        <w:tabs>
          <w:tab w:val="center" w:pos="4153"/>
        </w:tabs>
        <w:spacing w:line="360" w:lineRule="exact"/>
        <w:rPr>
          <w:rFonts w:ascii="宋体" w:hAnsi="宋体"/>
          <w:bCs/>
          <w:sz w:val="24"/>
          <w:szCs w:val="24"/>
        </w:rPr>
      </w:pPr>
      <w:r>
        <w:rPr>
          <w:rFonts w:hint="eastAsia" w:ascii="宋体" w:hAnsi="宋体"/>
          <w:bCs/>
          <w:sz w:val="24"/>
          <w:szCs w:val="24"/>
        </w:rPr>
        <w:t>8）工作温度：5℃-40℃</w:t>
      </w:r>
      <w:r>
        <w:rPr>
          <w:rFonts w:ascii="宋体" w:hAnsi="宋体"/>
          <w:bCs/>
          <w:sz w:val="24"/>
          <w:szCs w:val="24"/>
        </w:rPr>
        <w:tab/>
      </w:r>
    </w:p>
    <w:p>
      <w:pPr>
        <w:tabs>
          <w:tab w:val="center" w:pos="4153"/>
        </w:tabs>
        <w:spacing w:line="360" w:lineRule="exact"/>
        <w:rPr>
          <w:rFonts w:ascii="宋体" w:hAnsi="宋体"/>
          <w:bCs/>
          <w:sz w:val="24"/>
          <w:szCs w:val="24"/>
        </w:rPr>
      </w:pPr>
      <w:r>
        <w:rPr>
          <w:rFonts w:hint="eastAsia" w:ascii="宋体" w:hAnsi="宋体"/>
          <w:bCs/>
          <w:sz w:val="24"/>
          <w:szCs w:val="24"/>
        </w:rPr>
        <w:t>9）相对湿度：30-80%（无冷凝）</w:t>
      </w:r>
    </w:p>
    <w:p>
      <w:pPr>
        <w:tabs>
          <w:tab w:val="left" w:pos="2820"/>
        </w:tabs>
        <w:spacing w:line="360" w:lineRule="exact"/>
        <w:ind w:left="470" w:hanging="470" w:hangingChars="196"/>
        <w:rPr>
          <w:rFonts w:ascii="宋体" w:hAnsi="宋体"/>
          <w:bCs/>
          <w:sz w:val="24"/>
          <w:szCs w:val="24"/>
        </w:rPr>
      </w:pPr>
      <w:r>
        <w:rPr>
          <w:rFonts w:hint="eastAsia" w:ascii="宋体" w:hAnsi="宋体" w:cs="宋体"/>
          <w:sz w:val="24"/>
          <w:szCs w:val="24"/>
        </w:rPr>
        <w:t>★</w:t>
      </w:r>
      <w:r>
        <w:rPr>
          <w:rFonts w:hint="eastAsia" w:ascii="宋体" w:hAnsi="宋体"/>
          <w:bCs/>
          <w:sz w:val="24"/>
          <w:szCs w:val="24"/>
        </w:rPr>
        <w:t>10）三类注册证，治疗范围：椎间盘突出等</w:t>
      </w:r>
    </w:p>
    <w:p>
      <w:pPr>
        <w:spacing w:line="360" w:lineRule="exact"/>
        <w:rPr>
          <w:rFonts w:ascii="宋体" w:hAnsi="宋体"/>
          <w:sz w:val="24"/>
          <w:szCs w:val="24"/>
        </w:rPr>
      </w:pPr>
      <w:r>
        <w:rPr>
          <w:rFonts w:hint="eastAsia" w:ascii="宋体" w:hAnsi="宋体"/>
          <w:b/>
          <w:sz w:val="24"/>
          <w:szCs w:val="24"/>
        </w:rPr>
        <w:t>（2）技术特点：</w:t>
      </w:r>
    </w:p>
    <w:p>
      <w:pPr>
        <w:spacing w:line="360" w:lineRule="exact"/>
        <w:rPr>
          <w:rFonts w:ascii="宋体" w:hAnsi="宋体"/>
          <w:b/>
          <w:sz w:val="24"/>
          <w:szCs w:val="24"/>
        </w:rPr>
      </w:pPr>
      <w:r>
        <w:rPr>
          <w:rFonts w:hint="eastAsia" w:ascii="宋体" w:hAnsi="宋体" w:cs="宋体"/>
          <w:sz w:val="24"/>
          <w:szCs w:val="24"/>
        </w:rPr>
        <w:t>1</w:t>
      </w:r>
      <w:r>
        <w:rPr>
          <w:rFonts w:hint="eastAsia" w:ascii="宋体" w:hAnsi="宋体"/>
          <w:bCs/>
          <w:sz w:val="24"/>
          <w:szCs w:val="24"/>
        </w:rPr>
        <w:t>）</w:t>
      </w:r>
      <w:r>
        <w:rPr>
          <w:rFonts w:hint="eastAsia" w:ascii="宋体" w:hAnsi="宋体"/>
          <w:sz w:val="24"/>
          <w:szCs w:val="24"/>
        </w:rPr>
        <w:t>便携式，具有</w:t>
      </w:r>
      <w:r>
        <w:rPr>
          <w:rFonts w:hint="eastAsia" w:ascii="宋体" w:hAnsi="宋体"/>
          <w:b/>
          <w:bCs/>
          <w:sz w:val="24"/>
          <w:szCs w:val="24"/>
        </w:rPr>
        <w:t>彩色触摸屏技术</w:t>
      </w:r>
      <w:r>
        <w:rPr>
          <w:rFonts w:hint="eastAsia" w:ascii="宋体" w:hAnsi="宋体"/>
          <w:sz w:val="24"/>
          <w:szCs w:val="24"/>
        </w:rPr>
        <w:t>，具备自动控制的人机界面,各种操作用手轻轻点触即可实现，制取</w:t>
      </w:r>
      <w:r>
        <w:rPr>
          <w:rFonts w:hint="eastAsia" w:ascii="宋体" w:hAnsi="宋体"/>
          <w:b/>
          <w:bCs/>
          <w:sz w:val="24"/>
          <w:szCs w:val="24"/>
        </w:rPr>
        <w:t>浓度显示以0.1mg/l作为计量单位</w:t>
      </w:r>
      <w:r>
        <w:rPr>
          <w:rFonts w:hint="eastAsia" w:ascii="宋体" w:hAnsi="宋体"/>
          <w:sz w:val="24"/>
          <w:szCs w:val="24"/>
        </w:rPr>
        <w:t>。</w:t>
      </w:r>
    </w:p>
    <w:p>
      <w:pPr>
        <w:spacing w:line="360" w:lineRule="exact"/>
        <w:rPr>
          <w:rFonts w:ascii="宋体" w:hAnsi="宋体"/>
          <w:sz w:val="24"/>
          <w:szCs w:val="24"/>
        </w:rPr>
      </w:pPr>
      <w:r>
        <w:rPr>
          <w:rFonts w:hint="eastAsia" w:ascii="宋体" w:hAnsi="宋体"/>
          <w:sz w:val="24"/>
          <w:szCs w:val="24"/>
        </w:rPr>
        <w:t>2</w:t>
      </w:r>
      <w:r>
        <w:rPr>
          <w:rFonts w:hint="eastAsia" w:ascii="宋体" w:hAnsi="宋体"/>
          <w:bCs/>
          <w:sz w:val="24"/>
          <w:szCs w:val="24"/>
        </w:rPr>
        <w:t>）</w:t>
      </w:r>
      <w:r>
        <w:rPr>
          <w:rFonts w:hint="eastAsia" w:ascii="宋体" w:hAnsi="宋体"/>
          <w:sz w:val="24"/>
          <w:szCs w:val="24"/>
        </w:rPr>
        <w:t>通过显示屏中文提示，指导使用者进行操作，设定浓度值、浓度实测值、压力值、温度值、报警提示等参数。</w:t>
      </w:r>
    </w:p>
    <w:p>
      <w:pPr>
        <w:spacing w:line="360" w:lineRule="exact"/>
        <w:rPr>
          <w:rFonts w:ascii="宋体" w:hAnsi="宋体"/>
          <w:sz w:val="24"/>
          <w:szCs w:val="24"/>
        </w:rPr>
      </w:pPr>
      <w:r>
        <w:rPr>
          <w:rFonts w:hint="eastAsia" w:ascii="宋体" w:hAnsi="宋体"/>
          <w:sz w:val="24"/>
          <w:szCs w:val="24"/>
        </w:rPr>
        <w:t>3</w:t>
      </w:r>
      <w:r>
        <w:rPr>
          <w:rFonts w:hint="eastAsia" w:ascii="宋体" w:hAnsi="宋体"/>
          <w:bCs/>
          <w:sz w:val="24"/>
          <w:szCs w:val="24"/>
        </w:rPr>
        <w:t>）</w:t>
      </w:r>
      <w:r>
        <w:rPr>
          <w:rFonts w:hint="eastAsia" w:ascii="宋体" w:hAnsi="宋体"/>
          <w:sz w:val="24"/>
          <w:szCs w:val="24"/>
        </w:rPr>
        <w:t>具备压力传感器、温度传感器。</w:t>
      </w:r>
    </w:p>
    <w:p>
      <w:pPr>
        <w:spacing w:line="360" w:lineRule="exact"/>
        <w:rPr>
          <w:rFonts w:ascii="宋体" w:hAnsi="宋体"/>
          <w:sz w:val="24"/>
          <w:szCs w:val="24"/>
        </w:rPr>
      </w:pPr>
      <w:r>
        <w:rPr>
          <w:rFonts w:hint="eastAsia" w:ascii="宋体" w:hAnsi="宋体"/>
          <w:sz w:val="24"/>
          <w:szCs w:val="24"/>
        </w:rPr>
        <w:t>4）具备完善的报警功能，包括</w:t>
      </w:r>
      <w:r>
        <w:rPr>
          <w:rFonts w:hint="eastAsia" w:ascii="宋体" w:hAnsi="宋体"/>
          <w:b/>
          <w:bCs/>
          <w:sz w:val="24"/>
          <w:szCs w:val="24"/>
        </w:rPr>
        <w:t>温度超限报警，压力超限报警，冷却风机故障报警，浓度监测仪灯管失效报警功能</w:t>
      </w:r>
      <w:r>
        <w:rPr>
          <w:rFonts w:hint="eastAsia" w:ascii="宋体" w:hAnsi="宋体"/>
          <w:sz w:val="24"/>
          <w:szCs w:val="24"/>
        </w:rPr>
        <w:t>。</w:t>
      </w:r>
    </w:p>
    <w:p>
      <w:pPr>
        <w:spacing w:line="360" w:lineRule="exact"/>
        <w:rPr>
          <w:rFonts w:ascii="宋体" w:hAnsi="宋体"/>
          <w:sz w:val="24"/>
          <w:szCs w:val="24"/>
        </w:rPr>
      </w:pPr>
      <w:r>
        <w:rPr>
          <w:rFonts w:hint="eastAsia" w:ascii="宋体" w:hAnsi="宋体"/>
          <w:sz w:val="24"/>
          <w:szCs w:val="24"/>
        </w:rPr>
        <w:t>5</w:t>
      </w:r>
      <w:r>
        <w:rPr>
          <w:rFonts w:hint="eastAsia" w:ascii="宋体" w:hAnsi="宋体"/>
          <w:bCs/>
          <w:sz w:val="24"/>
          <w:szCs w:val="24"/>
        </w:rPr>
        <w:t>）</w:t>
      </w:r>
      <w:r>
        <w:rPr>
          <w:rFonts w:hint="eastAsia" w:ascii="宋体" w:hAnsi="宋体"/>
          <w:sz w:val="24"/>
          <w:szCs w:val="24"/>
        </w:rPr>
        <w:t>具有</w:t>
      </w:r>
      <w:r>
        <w:rPr>
          <w:rFonts w:hint="eastAsia" w:ascii="宋体" w:hAnsi="宋体"/>
          <w:b/>
          <w:bCs/>
          <w:sz w:val="24"/>
          <w:szCs w:val="24"/>
        </w:rPr>
        <w:t>二级密码保护系统</w:t>
      </w:r>
      <w:r>
        <w:rPr>
          <w:rFonts w:hint="eastAsia" w:ascii="宋体" w:hAnsi="宋体"/>
          <w:sz w:val="24"/>
          <w:szCs w:val="24"/>
        </w:rPr>
        <w:t>，确保设备安全使用。实现专机专用专管。</w:t>
      </w:r>
      <w:r>
        <w:rPr>
          <w:rFonts w:hint="eastAsia" w:ascii="宋体" w:hAnsi="宋体"/>
          <w:sz w:val="24"/>
          <w:szCs w:val="24"/>
        </w:rPr>
        <w:br w:type="textWrapping"/>
      </w:r>
      <w:r>
        <w:rPr>
          <w:rFonts w:hint="eastAsia" w:ascii="宋体" w:hAnsi="宋体" w:cs="宋体"/>
          <w:sz w:val="24"/>
          <w:szCs w:val="24"/>
        </w:rPr>
        <w:t>★</w:t>
      </w:r>
      <w:r>
        <w:rPr>
          <w:rFonts w:hint="eastAsia" w:ascii="宋体" w:hAnsi="宋体"/>
          <w:sz w:val="24"/>
          <w:szCs w:val="24"/>
        </w:rPr>
        <w:t>6</w:t>
      </w:r>
      <w:r>
        <w:rPr>
          <w:rFonts w:hint="eastAsia" w:ascii="宋体" w:hAnsi="宋体"/>
          <w:bCs/>
          <w:sz w:val="24"/>
          <w:szCs w:val="24"/>
        </w:rPr>
        <w:t>）</w:t>
      </w:r>
      <w:r>
        <w:rPr>
          <w:rFonts w:hint="eastAsia" w:ascii="宋体" w:hAnsi="宋体"/>
          <w:sz w:val="24"/>
          <w:szCs w:val="24"/>
        </w:rPr>
        <w:t>具有</w:t>
      </w:r>
      <w:r>
        <w:rPr>
          <w:rFonts w:hint="eastAsia" w:ascii="宋体" w:hAnsi="宋体"/>
          <w:b/>
          <w:bCs/>
          <w:sz w:val="24"/>
          <w:szCs w:val="24"/>
        </w:rPr>
        <w:t>三组常用浓度快捷键</w:t>
      </w:r>
      <w:r>
        <w:rPr>
          <w:rFonts w:hint="eastAsia" w:ascii="宋体" w:hAnsi="宋体"/>
          <w:sz w:val="24"/>
          <w:szCs w:val="24"/>
        </w:rPr>
        <w:t>方便使用，按照治疗需要可以提前设定好三种不同需要的浓度值，并可根据需要随时修改或设定需要的浓度值。便于快速无菌操作。</w:t>
      </w:r>
      <w:r>
        <w:rPr>
          <w:rFonts w:hint="eastAsia" w:ascii="宋体" w:hAnsi="宋体"/>
          <w:sz w:val="24"/>
          <w:szCs w:val="24"/>
        </w:rPr>
        <w:br w:type="textWrapping"/>
      </w:r>
      <w:r>
        <w:rPr>
          <w:rFonts w:hint="eastAsia" w:ascii="宋体" w:hAnsi="宋体" w:cs="宋体"/>
          <w:sz w:val="24"/>
          <w:szCs w:val="24"/>
        </w:rPr>
        <w:t>★</w:t>
      </w:r>
      <w:r>
        <w:rPr>
          <w:rFonts w:hint="eastAsia" w:ascii="宋体" w:hAnsi="宋体"/>
          <w:sz w:val="24"/>
          <w:szCs w:val="24"/>
        </w:rPr>
        <w:t>7</w:t>
      </w:r>
      <w:r>
        <w:rPr>
          <w:rFonts w:hint="eastAsia" w:ascii="宋体" w:hAnsi="宋体"/>
          <w:bCs/>
          <w:sz w:val="24"/>
          <w:szCs w:val="24"/>
        </w:rPr>
        <w:t>）</w:t>
      </w:r>
      <w:r>
        <w:rPr>
          <w:rFonts w:hint="eastAsia" w:ascii="宋体" w:hAnsi="宋体"/>
          <w:b/>
          <w:bCs/>
          <w:sz w:val="24"/>
          <w:szCs w:val="24"/>
        </w:rPr>
        <w:t>开机、关机时自动消毒、自动冲洗内部管路功能</w:t>
      </w:r>
      <w:r>
        <w:rPr>
          <w:rFonts w:hint="eastAsia" w:ascii="宋体" w:hAnsi="宋体"/>
          <w:sz w:val="24"/>
          <w:szCs w:val="24"/>
        </w:rPr>
        <w:t>。</w:t>
      </w:r>
      <w:r>
        <w:rPr>
          <w:rFonts w:hint="eastAsia" w:ascii="宋体" w:hAnsi="宋体"/>
          <w:sz w:val="24"/>
          <w:szCs w:val="24"/>
        </w:rPr>
        <w:br w:type="textWrapping"/>
      </w:r>
      <w:r>
        <w:rPr>
          <w:rFonts w:hint="eastAsia" w:ascii="宋体" w:hAnsi="宋体"/>
          <w:sz w:val="24"/>
          <w:szCs w:val="24"/>
        </w:rPr>
        <w:t>8</w:t>
      </w:r>
      <w:r>
        <w:rPr>
          <w:rFonts w:hint="eastAsia" w:ascii="宋体" w:hAnsi="宋体"/>
          <w:bCs/>
          <w:sz w:val="24"/>
          <w:szCs w:val="24"/>
        </w:rPr>
        <w:t>）</w:t>
      </w:r>
      <w:r>
        <w:rPr>
          <w:rFonts w:hint="eastAsia" w:ascii="宋体" w:hAnsi="宋体"/>
          <w:sz w:val="24"/>
          <w:szCs w:val="24"/>
        </w:rPr>
        <w:t>内置恒温加热、自修复式多余臭氧催灭器，并具备多余臭氧外循环回收功能，废气排放达到国家质量技术监督局制订的《室内空气中臭氧卫生标准》，防止多余的臭氧排出时造成人体伤害及空气污染，达到国家标准1小时</w:t>
      </w:r>
      <w:r>
        <w:rPr>
          <w:rFonts w:hint="eastAsia" w:ascii="宋体" w:hAnsi="宋体"/>
          <w:b/>
          <w:bCs/>
          <w:sz w:val="24"/>
          <w:szCs w:val="24"/>
        </w:rPr>
        <w:t>最高容许度0.1mg/m3的安全指标</w:t>
      </w:r>
      <w:r>
        <w:rPr>
          <w:rFonts w:hint="eastAsia" w:ascii="宋体" w:hAnsi="宋体"/>
          <w:sz w:val="24"/>
          <w:szCs w:val="24"/>
        </w:rPr>
        <w:t>。</w:t>
      </w:r>
    </w:p>
    <w:p>
      <w:pPr>
        <w:spacing w:line="360" w:lineRule="exact"/>
        <w:rPr>
          <w:rFonts w:ascii="宋体" w:hAnsi="宋体"/>
          <w:sz w:val="24"/>
          <w:szCs w:val="24"/>
        </w:rPr>
      </w:pPr>
      <w:r>
        <w:rPr>
          <w:rFonts w:hint="eastAsia" w:ascii="宋体" w:hAnsi="宋体"/>
          <w:sz w:val="24"/>
          <w:szCs w:val="24"/>
        </w:rPr>
        <w:t>9</w:t>
      </w:r>
      <w:r>
        <w:rPr>
          <w:rFonts w:hint="eastAsia" w:ascii="宋体" w:hAnsi="宋体"/>
          <w:bCs/>
          <w:sz w:val="24"/>
          <w:szCs w:val="24"/>
        </w:rPr>
        <w:t>）</w:t>
      </w:r>
      <w:r>
        <w:rPr>
          <w:rFonts w:hint="eastAsia" w:ascii="宋体" w:hAnsi="宋体"/>
          <w:sz w:val="24"/>
          <w:szCs w:val="24"/>
        </w:rPr>
        <w:t>具有强大的</w:t>
      </w:r>
      <w:r>
        <w:rPr>
          <w:rFonts w:hint="eastAsia" w:ascii="宋体" w:hAnsi="宋体"/>
          <w:b/>
          <w:bCs/>
          <w:sz w:val="24"/>
          <w:szCs w:val="24"/>
        </w:rPr>
        <w:t>历史记录500条功能</w:t>
      </w:r>
      <w:r>
        <w:rPr>
          <w:rFonts w:hint="eastAsia" w:ascii="宋体" w:hAnsi="宋体"/>
          <w:sz w:val="24"/>
          <w:szCs w:val="24"/>
        </w:rPr>
        <w:t>，电脑自动记录手术取气操作的次数和时间，手术档案可随机查阅，方便医院对设备的有效管理。</w:t>
      </w:r>
    </w:p>
    <w:p>
      <w:pPr>
        <w:spacing w:line="360" w:lineRule="exact"/>
        <w:ind w:left="120" w:hanging="120" w:hangingChars="50"/>
        <w:rPr>
          <w:rFonts w:ascii="宋体" w:hAnsi="宋体"/>
          <w:b/>
          <w:sz w:val="24"/>
          <w:szCs w:val="24"/>
        </w:rPr>
      </w:pPr>
      <w:r>
        <w:rPr>
          <w:rFonts w:hint="eastAsia" w:ascii="宋体" w:hAnsi="宋体"/>
          <w:sz w:val="24"/>
          <w:szCs w:val="24"/>
        </w:rPr>
        <w:t>10</w:t>
      </w:r>
      <w:r>
        <w:rPr>
          <w:rFonts w:hint="eastAsia" w:ascii="宋体" w:hAnsi="宋体"/>
          <w:bCs/>
          <w:sz w:val="24"/>
          <w:szCs w:val="24"/>
        </w:rPr>
        <w:t>）</w:t>
      </w:r>
      <w:r>
        <w:rPr>
          <w:rFonts w:hint="eastAsia" w:ascii="宋体" w:hAnsi="宋体"/>
          <w:sz w:val="24"/>
          <w:szCs w:val="24"/>
        </w:rPr>
        <w:t>有两组气体输出方式</w:t>
      </w:r>
    </w:p>
    <w:p>
      <w:pPr>
        <w:spacing w:line="360" w:lineRule="exact"/>
        <w:ind w:left="120" w:hanging="120" w:hangingChars="50"/>
        <w:rPr>
          <w:rFonts w:ascii="宋体" w:hAnsi="宋体"/>
          <w:b/>
          <w:sz w:val="24"/>
          <w:szCs w:val="24"/>
        </w:rPr>
      </w:pPr>
      <w:r>
        <w:rPr>
          <w:rFonts w:hint="eastAsia" w:ascii="宋体" w:hAnsi="宋体" w:cs="宋体"/>
          <w:sz w:val="24"/>
          <w:szCs w:val="24"/>
        </w:rPr>
        <w:t>★</w:t>
      </w:r>
      <w:r>
        <w:rPr>
          <w:rFonts w:hint="eastAsia" w:ascii="宋体" w:hAnsi="宋体"/>
          <w:sz w:val="24"/>
          <w:szCs w:val="24"/>
        </w:rPr>
        <w:t>&lt;1&gt;</w:t>
      </w:r>
      <w:r>
        <w:rPr>
          <w:rFonts w:hint="eastAsia" w:ascii="宋体" w:hAnsi="宋体"/>
          <w:b/>
          <w:bCs/>
          <w:sz w:val="24"/>
          <w:szCs w:val="24"/>
        </w:rPr>
        <w:t>智能按压取气</w:t>
      </w:r>
      <w:r>
        <w:rPr>
          <w:rFonts w:hint="eastAsia" w:ascii="宋体" w:hAnsi="宋体"/>
          <w:sz w:val="24"/>
          <w:szCs w:val="24"/>
        </w:rPr>
        <w:t>：当用注射器取气时只要轻轻一按即可自动充气，无空气进入，取气口配备一次性无菌冒起到隔离和防止臭氧溢出作用。</w:t>
      </w:r>
    </w:p>
    <w:p>
      <w:pPr>
        <w:spacing w:line="360" w:lineRule="exact"/>
        <w:ind w:left="120" w:hanging="120" w:hangingChars="50"/>
        <w:rPr>
          <w:rFonts w:ascii="宋体" w:hAnsi="宋体"/>
          <w:sz w:val="24"/>
          <w:szCs w:val="24"/>
        </w:rPr>
      </w:pPr>
      <w:r>
        <w:rPr>
          <w:rFonts w:hint="eastAsia" w:ascii="宋体" w:hAnsi="宋体"/>
          <w:sz w:val="24"/>
          <w:szCs w:val="24"/>
        </w:rPr>
        <w:t>&lt;2&gt;</w:t>
      </w:r>
      <w:r>
        <w:rPr>
          <w:rFonts w:hint="eastAsia" w:ascii="宋体" w:hAnsi="宋体"/>
          <w:b/>
          <w:bCs/>
          <w:sz w:val="24"/>
          <w:szCs w:val="24"/>
        </w:rPr>
        <w:t>自锁式取气</w:t>
      </w:r>
      <w:r>
        <w:rPr>
          <w:rFonts w:hint="eastAsia" w:ascii="宋体" w:hAnsi="宋体"/>
          <w:sz w:val="24"/>
          <w:szCs w:val="24"/>
        </w:rPr>
        <w:t>： 用自锁式插头插入取气口，即可自动出气。</w:t>
      </w:r>
    </w:p>
    <w:p>
      <w:pPr>
        <w:spacing w:line="360" w:lineRule="exact"/>
        <w:rPr>
          <w:rFonts w:ascii="宋体" w:hAnsi="宋体"/>
          <w:sz w:val="24"/>
          <w:szCs w:val="24"/>
        </w:rPr>
      </w:pPr>
      <w:r>
        <w:rPr>
          <w:rFonts w:hint="eastAsia" w:ascii="宋体" w:hAnsi="宋体"/>
          <w:sz w:val="24"/>
          <w:szCs w:val="24"/>
        </w:rPr>
        <w:t>11</w:t>
      </w:r>
      <w:r>
        <w:rPr>
          <w:rFonts w:hint="eastAsia" w:ascii="宋体" w:hAnsi="宋体"/>
          <w:bCs/>
          <w:sz w:val="24"/>
          <w:szCs w:val="24"/>
        </w:rPr>
        <w:t>）</w:t>
      </w:r>
      <w:r>
        <w:rPr>
          <w:rFonts w:hint="eastAsia" w:ascii="宋体" w:hAnsi="宋体"/>
          <w:sz w:val="24"/>
          <w:szCs w:val="24"/>
        </w:rPr>
        <w:t>节气功能：在待机状态时，机内氧气阀自动关闭停止供氧，防止产生多余臭氧。</w:t>
      </w:r>
    </w:p>
    <w:p>
      <w:pPr>
        <w:spacing w:line="360" w:lineRule="exact"/>
        <w:rPr>
          <w:rFonts w:ascii="宋体" w:hAnsi="宋体"/>
          <w:sz w:val="24"/>
          <w:szCs w:val="24"/>
        </w:rPr>
      </w:pPr>
      <w:r>
        <w:rPr>
          <w:rFonts w:hint="eastAsia" w:ascii="宋体" w:hAnsi="宋体"/>
          <w:sz w:val="24"/>
          <w:szCs w:val="24"/>
        </w:rPr>
        <w:t>12</w:t>
      </w:r>
      <w:r>
        <w:rPr>
          <w:rFonts w:hint="eastAsia" w:ascii="宋体" w:hAnsi="宋体"/>
          <w:bCs/>
          <w:sz w:val="24"/>
          <w:szCs w:val="24"/>
        </w:rPr>
        <w:t>）</w:t>
      </w:r>
      <w:r>
        <w:rPr>
          <w:rFonts w:hint="eastAsia" w:ascii="宋体" w:hAnsi="宋体"/>
          <w:sz w:val="24"/>
          <w:szCs w:val="24"/>
        </w:rPr>
        <w:t>设备运行控制系统:单片机控制系统。</w:t>
      </w:r>
    </w:p>
    <w:p>
      <w:pPr>
        <w:spacing w:line="360" w:lineRule="exact"/>
        <w:rPr>
          <w:rFonts w:ascii="宋体" w:hAnsi="宋体"/>
          <w:sz w:val="24"/>
          <w:szCs w:val="24"/>
        </w:rPr>
      </w:pPr>
      <w:r>
        <w:rPr>
          <w:rFonts w:hint="eastAsia" w:ascii="宋体" w:hAnsi="宋体"/>
          <w:sz w:val="24"/>
          <w:szCs w:val="24"/>
        </w:rPr>
        <w:t>13</w:t>
      </w:r>
      <w:r>
        <w:rPr>
          <w:rFonts w:hint="eastAsia" w:ascii="宋体" w:hAnsi="宋体"/>
          <w:bCs/>
          <w:sz w:val="24"/>
          <w:szCs w:val="24"/>
        </w:rPr>
        <w:t>）</w:t>
      </w:r>
      <w:r>
        <w:rPr>
          <w:rFonts w:hint="eastAsia" w:ascii="宋体" w:hAnsi="宋体"/>
          <w:b/>
          <w:bCs/>
          <w:sz w:val="24"/>
          <w:szCs w:val="24"/>
        </w:rPr>
        <w:t>浓度传感器：紫外光臭氧浓度传感器</w:t>
      </w:r>
      <w:r>
        <w:rPr>
          <w:rFonts w:hint="eastAsia" w:ascii="宋体" w:hAnsi="宋体"/>
          <w:sz w:val="24"/>
          <w:szCs w:val="24"/>
        </w:rPr>
        <w:t>，浓度值精确稳定。</w:t>
      </w:r>
    </w:p>
    <w:p>
      <w:pPr>
        <w:spacing w:line="360" w:lineRule="exact"/>
        <w:rPr>
          <w:rFonts w:ascii="宋体" w:hAnsi="宋体"/>
          <w:sz w:val="24"/>
          <w:szCs w:val="24"/>
        </w:rPr>
      </w:pPr>
      <w:r>
        <w:rPr>
          <w:rFonts w:hint="eastAsia" w:ascii="宋体" w:hAnsi="宋体" w:cs="宋体"/>
          <w:sz w:val="24"/>
          <w:szCs w:val="24"/>
        </w:rPr>
        <w:t>★</w:t>
      </w:r>
      <w:r>
        <w:rPr>
          <w:rFonts w:hint="eastAsia" w:ascii="宋体" w:hAnsi="宋体"/>
          <w:sz w:val="24"/>
          <w:szCs w:val="24"/>
        </w:rPr>
        <w:t>14</w:t>
      </w:r>
      <w:r>
        <w:rPr>
          <w:rFonts w:hint="eastAsia" w:ascii="宋体" w:hAnsi="宋体"/>
          <w:bCs/>
          <w:sz w:val="24"/>
          <w:szCs w:val="24"/>
        </w:rPr>
        <w:t>）</w:t>
      </w:r>
      <w:r>
        <w:rPr>
          <w:rFonts w:hint="eastAsia" w:ascii="宋体" w:hAnsi="宋体"/>
          <w:b/>
          <w:bCs/>
          <w:sz w:val="24"/>
          <w:szCs w:val="24"/>
        </w:rPr>
        <w:t>臭氧发生器：采用钛合金基板和陶瓷平板沿面放电技术</w:t>
      </w:r>
      <w:r>
        <w:rPr>
          <w:rFonts w:hint="eastAsia" w:ascii="宋体" w:hAnsi="宋体"/>
          <w:sz w:val="24"/>
          <w:szCs w:val="24"/>
        </w:rPr>
        <w:t>。</w:t>
      </w:r>
    </w:p>
    <w:p>
      <w:pPr>
        <w:spacing w:line="360" w:lineRule="exact"/>
        <w:rPr>
          <w:rFonts w:ascii="宋体" w:hAnsi="宋体"/>
          <w:b/>
          <w:sz w:val="24"/>
          <w:szCs w:val="24"/>
        </w:rPr>
      </w:pPr>
      <w:r>
        <w:rPr>
          <w:rFonts w:hint="eastAsia" w:ascii="宋体" w:hAnsi="宋体" w:cs="宋体"/>
          <w:sz w:val="24"/>
          <w:szCs w:val="24"/>
        </w:rPr>
        <w:t>★</w:t>
      </w:r>
      <w:r>
        <w:rPr>
          <w:rFonts w:hint="eastAsia" w:ascii="宋体" w:hAnsi="宋体"/>
          <w:sz w:val="24"/>
          <w:szCs w:val="24"/>
        </w:rPr>
        <w:t>15</w:t>
      </w:r>
      <w:r>
        <w:rPr>
          <w:rFonts w:hint="eastAsia" w:ascii="宋体" w:hAnsi="宋体"/>
          <w:bCs/>
          <w:sz w:val="24"/>
          <w:szCs w:val="24"/>
        </w:rPr>
        <w:t>）</w:t>
      </w:r>
      <w:r>
        <w:rPr>
          <w:rFonts w:hint="eastAsia" w:ascii="宋体" w:hAnsi="宋体"/>
          <w:b/>
          <w:bCs/>
          <w:sz w:val="24"/>
          <w:szCs w:val="24"/>
        </w:rPr>
        <w:t>浓度自动校准功能</w:t>
      </w:r>
      <w:r>
        <w:rPr>
          <w:rFonts w:hint="eastAsia" w:ascii="宋体" w:hAnsi="宋体"/>
          <w:sz w:val="24"/>
          <w:szCs w:val="24"/>
        </w:rPr>
        <w:t>：设备运行中按照一定时间间隔自动进行浓度校准，保证浓度的时时准确性。</w:t>
      </w:r>
    </w:p>
    <w:p>
      <w:pPr>
        <w:spacing w:line="360" w:lineRule="auto"/>
        <w:outlineLvl w:val="2"/>
        <w:rPr>
          <w:rFonts w:ascii="宋体" w:hAnsi="宋体" w:cs="宋体"/>
          <w:b/>
          <w:sz w:val="24"/>
          <w:szCs w:val="24"/>
        </w:rPr>
      </w:pPr>
      <w:r>
        <w:rPr>
          <w:rFonts w:hint="eastAsia" w:ascii="宋体" w:hAnsi="宋体" w:cs="宋体"/>
          <w:b/>
          <w:sz w:val="24"/>
          <w:szCs w:val="24"/>
        </w:rPr>
        <w:t>9、生物反馈治疗仪</w:t>
      </w:r>
    </w:p>
    <w:p>
      <w:pPr>
        <w:jc w:val="left"/>
        <w:rPr>
          <w:rFonts w:ascii="宋体" w:hAnsi="宋体"/>
          <w:sz w:val="24"/>
          <w:szCs w:val="24"/>
        </w:rPr>
      </w:pPr>
      <w:r>
        <w:rPr>
          <w:rFonts w:hint="eastAsia" w:ascii="宋体" w:hAnsi="宋体"/>
          <w:sz w:val="24"/>
          <w:szCs w:val="24"/>
        </w:rPr>
        <w:t>设备技术参数及配置要求：（</w:t>
      </w:r>
      <w:r>
        <w:rPr>
          <w:rFonts w:hint="eastAsia" w:ascii="宋体" w:hAnsi="宋体" w:cs="宋体"/>
          <w:sz w:val="24"/>
          <w:szCs w:val="24"/>
        </w:rPr>
        <w:t>★</w:t>
      </w:r>
      <w:r>
        <w:rPr>
          <w:rFonts w:hint="eastAsia" w:ascii="宋体" w:hAnsi="宋体"/>
          <w:sz w:val="24"/>
          <w:szCs w:val="24"/>
        </w:rPr>
        <w:t>号条款为设备主要技术条款）</w:t>
      </w:r>
    </w:p>
    <w:p>
      <w:pPr>
        <w:widowControl/>
        <w:tabs>
          <w:tab w:val="left" w:pos="426"/>
        </w:tabs>
        <w:spacing w:line="400" w:lineRule="exact"/>
        <w:jc w:val="left"/>
        <w:rPr>
          <w:rFonts w:ascii="宋体" w:hAnsi="宋体" w:cs="宋体"/>
          <w:sz w:val="24"/>
          <w:szCs w:val="24"/>
        </w:rPr>
      </w:pPr>
      <w:r>
        <w:rPr>
          <w:rFonts w:hint="eastAsia" w:ascii="宋体" w:hAnsi="宋体" w:cs="宋体"/>
          <w:sz w:val="24"/>
          <w:szCs w:val="24"/>
        </w:rPr>
        <w:t>★（1）7寸以上高清晰彩色触摸屏，可触屏和按键进行操作。通过声音和辅助图形指导病人进行生物反馈训练。</w:t>
      </w:r>
    </w:p>
    <w:p>
      <w:pPr>
        <w:widowControl/>
        <w:tabs>
          <w:tab w:val="left" w:pos="426"/>
        </w:tabs>
        <w:spacing w:line="400" w:lineRule="exact"/>
        <w:jc w:val="left"/>
        <w:rPr>
          <w:rFonts w:ascii="宋体" w:hAnsi="宋体" w:cs="宋体"/>
          <w:sz w:val="24"/>
          <w:szCs w:val="24"/>
        </w:rPr>
      </w:pPr>
      <w:r>
        <w:rPr>
          <w:rFonts w:hint="eastAsia" w:ascii="宋体" w:hAnsi="宋体" w:cs="宋体"/>
          <w:sz w:val="24"/>
          <w:szCs w:val="24"/>
        </w:rPr>
        <w:t>（2）可视化人机操作界面，可直观、实时显示患者治疗过程中的生物反馈图形和数据，操作简单易学，治疗过程简洁科学。</w:t>
      </w:r>
    </w:p>
    <w:p>
      <w:pPr>
        <w:widowControl/>
        <w:tabs>
          <w:tab w:val="left" w:pos="426"/>
        </w:tabs>
        <w:spacing w:line="400" w:lineRule="exact"/>
        <w:jc w:val="left"/>
        <w:rPr>
          <w:rFonts w:ascii="宋体" w:hAnsi="宋体" w:cs="宋体"/>
          <w:sz w:val="24"/>
          <w:szCs w:val="24"/>
        </w:rPr>
      </w:pPr>
      <w:r>
        <w:rPr>
          <w:rFonts w:hint="eastAsia" w:ascii="宋体" w:hAnsi="宋体" w:cs="宋体"/>
          <w:sz w:val="24"/>
          <w:szCs w:val="24"/>
        </w:rPr>
        <w:t>（3）生物反馈通过精确测得的病人表面肌电信号，图形和声音等形式反馈给病人，对病人的治疗进行提示。</w:t>
      </w:r>
    </w:p>
    <w:p>
      <w:pPr>
        <w:widowControl/>
        <w:tabs>
          <w:tab w:val="left" w:pos="426"/>
        </w:tabs>
        <w:spacing w:line="400" w:lineRule="exact"/>
        <w:jc w:val="left"/>
        <w:rPr>
          <w:rFonts w:ascii="宋体" w:hAnsi="宋体" w:cs="宋体"/>
          <w:sz w:val="24"/>
          <w:szCs w:val="24"/>
        </w:rPr>
      </w:pPr>
      <w:r>
        <w:rPr>
          <w:rFonts w:hint="eastAsia" w:ascii="宋体" w:hAnsi="宋体" w:cs="宋体"/>
          <w:sz w:val="24"/>
          <w:szCs w:val="24"/>
        </w:rPr>
        <w:t>（4）两种治疗模式：快速治疗和生物反馈治疗.</w:t>
      </w:r>
    </w:p>
    <w:p>
      <w:pPr>
        <w:widowControl/>
        <w:tabs>
          <w:tab w:val="left" w:pos="426"/>
        </w:tabs>
        <w:spacing w:line="400" w:lineRule="exact"/>
        <w:jc w:val="left"/>
        <w:rPr>
          <w:rFonts w:ascii="宋体" w:hAnsi="宋体" w:cs="宋体"/>
          <w:sz w:val="24"/>
          <w:szCs w:val="24"/>
        </w:rPr>
      </w:pPr>
      <w:r>
        <w:rPr>
          <w:rFonts w:hint="eastAsia" w:ascii="宋体" w:hAnsi="宋体" w:cs="宋体"/>
          <w:sz w:val="24"/>
          <w:szCs w:val="24"/>
        </w:rPr>
        <w:t>★（5）电刺激治疗波形分为三种：单向波、双向波和交互波。</w:t>
      </w:r>
    </w:p>
    <w:p>
      <w:pPr>
        <w:widowControl/>
        <w:numPr>
          <w:ilvl w:val="1"/>
          <w:numId w:val="20"/>
        </w:numPr>
        <w:tabs>
          <w:tab w:val="left" w:pos="426"/>
        </w:tabs>
        <w:spacing w:line="400" w:lineRule="exact"/>
        <w:jc w:val="left"/>
        <w:rPr>
          <w:rFonts w:ascii="宋体" w:hAnsi="宋体" w:cs="宋体"/>
          <w:sz w:val="24"/>
          <w:szCs w:val="24"/>
        </w:rPr>
      </w:pPr>
      <w:r>
        <w:rPr>
          <w:rFonts w:hint="eastAsia" w:ascii="宋体" w:hAnsi="宋体" w:cs="宋体"/>
          <w:sz w:val="24"/>
          <w:szCs w:val="24"/>
        </w:rPr>
        <w:t>头颈部、肩部和上肢、胸腹部、腰背部和下肢等多个治疗部位。</w:t>
      </w:r>
    </w:p>
    <w:p>
      <w:pPr>
        <w:widowControl/>
        <w:numPr>
          <w:ilvl w:val="1"/>
          <w:numId w:val="20"/>
        </w:numPr>
        <w:tabs>
          <w:tab w:val="left" w:pos="426"/>
        </w:tabs>
        <w:spacing w:line="400" w:lineRule="exact"/>
        <w:jc w:val="left"/>
        <w:rPr>
          <w:rFonts w:ascii="宋体" w:hAnsi="宋体" w:cs="宋体"/>
          <w:sz w:val="24"/>
          <w:szCs w:val="24"/>
        </w:rPr>
      </w:pPr>
      <w:r>
        <w:rPr>
          <w:rFonts w:hint="eastAsia" w:ascii="宋体" w:hAnsi="宋体" w:cs="宋体"/>
          <w:sz w:val="24"/>
          <w:szCs w:val="24"/>
        </w:rPr>
        <w:t>内置数十种常用治疗方案。</w:t>
      </w:r>
    </w:p>
    <w:p>
      <w:pPr>
        <w:widowControl/>
        <w:numPr>
          <w:ilvl w:val="1"/>
          <w:numId w:val="20"/>
        </w:numPr>
        <w:tabs>
          <w:tab w:val="left" w:pos="426"/>
        </w:tabs>
        <w:spacing w:line="400" w:lineRule="exact"/>
        <w:jc w:val="left"/>
        <w:rPr>
          <w:rFonts w:ascii="宋体" w:hAnsi="宋体" w:cs="宋体"/>
          <w:sz w:val="24"/>
          <w:szCs w:val="24"/>
        </w:rPr>
      </w:pPr>
      <w:r>
        <w:rPr>
          <w:rFonts w:hint="eastAsia" w:ascii="宋体" w:hAnsi="宋体" w:cs="宋体"/>
          <w:sz w:val="24"/>
          <w:szCs w:val="24"/>
        </w:rPr>
        <w:t>可进行痉挛肌张力的训练，也可以进行肌无力的训练。</w:t>
      </w:r>
    </w:p>
    <w:p>
      <w:pPr>
        <w:widowControl/>
        <w:numPr>
          <w:ilvl w:val="1"/>
          <w:numId w:val="20"/>
        </w:numPr>
        <w:tabs>
          <w:tab w:val="left" w:pos="426"/>
        </w:tabs>
        <w:spacing w:line="400" w:lineRule="exact"/>
        <w:jc w:val="left"/>
        <w:rPr>
          <w:rFonts w:ascii="宋体" w:hAnsi="宋体" w:cs="宋体"/>
          <w:sz w:val="24"/>
          <w:szCs w:val="24"/>
        </w:rPr>
      </w:pPr>
      <w:r>
        <w:rPr>
          <w:rFonts w:hint="eastAsia" w:ascii="宋体" w:hAnsi="宋体" w:cs="宋体"/>
          <w:sz w:val="24"/>
          <w:szCs w:val="24"/>
        </w:rPr>
        <w:t>双通道独立进行治疗，互不干涉，可单独设置不同的部位和动作的参数。</w:t>
      </w:r>
    </w:p>
    <w:p>
      <w:pPr>
        <w:widowControl/>
        <w:numPr>
          <w:ilvl w:val="1"/>
          <w:numId w:val="20"/>
        </w:numPr>
        <w:tabs>
          <w:tab w:val="left" w:pos="426"/>
        </w:tabs>
        <w:spacing w:line="400" w:lineRule="exact"/>
        <w:jc w:val="left"/>
        <w:rPr>
          <w:rFonts w:ascii="宋体" w:hAnsi="宋体" w:cs="宋体"/>
          <w:sz w:val="24"/>
          <w:szCs w:val="24"/>
        </w:rPr>
      </w:pPr>
      <w:r>
        <w:rPr>
          <w:rFonts w:hint="eastAsia" w:ascii="宋体" w:hAnsi="宋体" w:cs="宋体"/>
          <w:sz w:val="24"/>
          <w:szCs w:val="24"/>
        </w:rPr>
        <w:t>智能阈值技术：在治疗中随着病人的肌电值判断病人运动的强弱，给病人提供最适合的锻炼。</w:t>
      </w:r>
    </w:p>
    <w:p>
      <w:pPr>
        <w:widowControl/>
        <w:numPr>
          <w:ilvl w:val="1"/>
          <w:numId w:val="20"/>
        </w:numPr>
        <w:tabs>
          <w:tab w:val="left" w:pos="426"/>
        </w:tabs>
        <w:spacing w:line="400" w:lineRule="exact"/>
        <w:jc w:val="left"/>
        <w:rPr>
          <w:rFonts w:ascii="宋体" w:hAnsi="宋体" w:cs="宋体"/>
          <w:sz w:val="24"/>
          <w:szCs w:val="24"/>
        </w:rPr>
      </w:pPr>
      <w:r>
        <w:rPr>
          <w:rFonts w:hint="eastAsia" w:ascii="宋体" w:hAnsi="宋体" w:cs="宋体"/>
          <w:sz w:val="24"/>
          <w:szCs w:val="24"/>
        </w:rPr>
        <w:t>显示信息有表面肌电图形及数据,表面肌电定量分析值、阈值,电流刺激波形等</w:t>
      </w:r>
    </w:p>
    <w:p>
      <w:pPr>
        <w:widowControl/>
        <w:numPr>
          <w:ilvl w:val="1"/>
          <w:numId w:val="20"/>
        </w:numPr>
        <w:tabs>
          <w:tab w:val="left" w:pos="426"/>
        </w:tabs>
        <w:spacing w:line="400" w:lineRule="exact"/>
        <w:jc w:val="left"/>
        <w:rPr>
          <w:rFonts w:ascii="宋体" w:hAnsi="宋体" w:cs="宋体"/>
          <w:sz w:val="24"/>
          <w:szCs w:val="24"/>
        </w:rPr>
      </w:pPr>
      <w:r>
        <w:rPr>
          <w:rFonts w:hint="eastAsia" w:ascii="宋体" w:hAnsi="宋体" w:cs="宋体"/>
          <w:sz w:val="24"/>
          <w:szCs w:val="24"/>
        </w:rPr>
        <w:t>软件中含有丰富的临床知识，如电极片粘贴的位置，治疗部位肌肉的解剖图、治疗参数设置等。</w:t>
      </w:r>
    </w:p>
    <w:p>
      <w:pPr>
        <w:widowControl/>
        <w:numPr>
          <w:ilvl w:val="1"/>
          <w:numId w:val="20"/>
        </w:numPr>
        <w:tabs>
          <w:tab w:val="left" w:pos="426"/>
        </w:tabs>
        <w:spacing w:line="400" w:lineRule="exact"/>
        <w:jc w:val="left"/>
        <w:rPr>
          <w:rFonts w:ascii="宋体" w:hAnsi="宋体" w:cs="宋体"/>
          <w:sz w:val="24"/>
          <w:szCs w:val="24"/>
        </w:rPr>
      </w:pPr>
      <w:r>
        <w:rPr>
          <w:rFonts w:hint="eastAsia" w:ascii="宋体" w:hAnsi="宋体" w:cs="宋体"/>
          <w:sz w:val="24"/>
          <w:szCs w:val="24"/>
        </w:rPr>
        <w:t>治疗仪有治疗电流输出时应有输出的指示，在工作状态栏中提示为“刺激”。</w:t>
      </w:r>
    </w:p>
    <w:p>
      <w:pPr>
        <w:widowControl/>
        <w:numPr>
          <w:ilvl w:val="1"/>
          <w:numId w:val="20"/>
        </w:numPr>
        <w:tabs>
          <w:tab w:val="left" w:pos="426"/>
        </w:tabs>
        <w:spacing w:line="400" w:lineRule="exact"/>
        <w:jc w:val="left"/>
        <w:rPr>
          <w:rFonts w:ascii="宋体" w:hAnsi="宋体" w:cs="宋体"/>
          <w:sz w:val="24"/>
          <w:szCs w:val="24"/>
        </w:rPr>
      </w:pPr>
      <w:r>
        <w:rPr>
          <w:rFonts w:hint="eastAsia" w:ascii="宋体" w:hAnsi="宋体" w:cs="宋体"/>
          <w:sz w:val="24"/>
          <w:szCs w:val="24"/>
        </w:rPr>
        <w:t>电极脱落保护：在进行电刺激治疗的过程中，当电极从人体表面脱落时，刺激电流自动停止，避免电流对人体皮肤造成意外伤害。采集时，电极从人体表面脱落时，会停止采集，并提示导联脱落。</w:t>
      </w:r>
    </w:p>
    <w:p>
      <w:pPr>
        <w:widowControl/>
        <w:numPr>
          <w:ilvl w:val="1"/>
          <w:numId w:val="20"/>
        </w:numPr>
        <w:tabs>
          <w:tab w:val="left" w:pos="426"/>
        </w:tabs>
        <w:spacing w:line="400" w:lineRule="exact"/>
        <w:jc w:val="left"/>
        <w:rPr>
          <w:rFonts w:ascii="宋体" w:hAnsi="宋体" w:cs="宋体"/>
          <w:sz w:val="24"/>
          <w:szCs w:val="24"/>
        </w:rPr>
      </w:pPr>
      <w:r>
        <w:rPr>
          <w:rFonts w:hint="eastAsia" w:ascii="宋体" w:hAnsi="宋体" w:cs="宋体"/>
          <w:sz w:val="24"/>
          <w:szCs w:val="24"/>
        </w:rPr>
        <w:t>病档管理：详细记录患者病档信息，提供医生治疗数据方便研究和论文。</w:t>
      </w:r>
    </w:p>
    <w:p>
      <w:pPr>
        <w:spacing w:line="440" w:lineRule="exact"/>
        <w:rPr>
          <w:rFonts w:ascii="宋体" w:hAnsi="宋体" w:cs="宋体"/>
          <w:kern w:val="0"/>
          <w:sz w:val="24"/>
          <w:szCs w:val="24"/>
        </w:rPr>
      </w:pPr>
      <w:r>
        <w:rPr>
          <w:rFonts w:hint="eastAsia" w:ascii="宋体" w:hAnsi="宋体" w:cs="宋体"/>
          <w:sz w:val="24"/>
          <w:szCs w:val="24"/>
        </w:rPr>
        <w:t>一体化设计，设备外观小巧时尚，整机重量低于1.3Kg（含电池），内置</w:t>
      </w:r>
      <w:r>
        <w:rPr>
          <w:rFonts w:hint="eastAsia" w:ascii="宋体" w:hAnsi="宋体" w:cs="宋体"/>
          <w:kern w:val="0"/>
          <w:sz w:val="24"/>
          <w:szCs w:val="24"/>
        </w:rPr>
        <w:t>可充电锂电池，可单独持续工作长达3小时以上。</w:t>
      </w:r>
    </w:p>
    <w:p>
      <w:pPr>
        <w:widowControl/>
        <w:numPr>
          <w:ilvl w:val="1"/>
          <w:numId w:val="20"/>
        </w:numPr>
        <w:tabs>
          <w:tab w:val="left" w:pos="426"/>
        </w:tabs>
        <w:spacing w:line="400" w:lineRule="exact"/>
        <w:jc w:val="left"/>
        <w:rPr>
          <w:rFonts w:ascii="宋体" w:hAnsi="宋体" w:cs="宋体"/>
          <w:sz w:val="24"/>
          <w:szCs w:val="24"/>
        </w:rPr>
      </w:pPr>
      <w:r>
        <w:rPr>
          <w:rFonts w:hint="eastAsia" w:ascii="宋体" w:hAnsi="宋体" w:cs="宋体"/>
          <w:sz w:val="24"/>
          <w:szCs w:val="24"/>
        </w:rPr>
        <w:t>产品终生免费升级。</w:t>
      </w:r>
    </w:p>
    <w:p>
      <w:pPr>
        <w:numPr>
          <w:ilvl w:val="1"/>
          <w:numId w:val="20"/>
        </w:numPr>
        <w:tabs>
          <w:tab w:val="left" w:pos="426"/>
        </w:tabs>
        <w:spacing w:line="440" w:lineRule="exact"/>
        <w:rPr>
          <w:rFonts w:ascii="宋体" w:hAnsi="宋体" w:cs="宋体"/>
          <w:sz w:val="24"/>
          <w:szCs w:val="24"/>
        </w:rPr>
      </w:pPr>
      <w:r>
        <w:rPr>
          <w:rFonts w:hint="eastAsia" w:ascii="宋体" w:hAnsi="宋体" w:cs="宋体"/>
          <w:sz w:val="24"/>
          <w:szCs w:val="24"/>
        </w:rPr>
        <w:t>提供培训及运营服务方案</w:t>
      </w:r>
    </w:p>
    <w:p>
      <w:pPr>
        <w:pStyle w:val="57"/>
        <w:widowControl/>
        <w:spacing w:line="400" w:lineRule="exact"/>
        <w:ind w:firstLine="0" w:firstLineChars="0"/>
        <w:jc w:val="left"/>
        <w:rPr>
          <w:rFonts w:ascii="宋体" w:hAnsi="宋体" w:cs="宋体"/>
          <w:kern w:val="0"/>
          <w:sz w:val="24"/>
          <w:szCs w:val="24"/>
        </w:rPr>
      </w:pPr>
      <w:r>
        <w:rPr>
          <w:rFonts w:hint="eastAsia" w:ascii="宋体" w:hAnsi="宋体" w:cs="宋体"/>
          <w:sz w:val="24"/>
          <w:szCs w:val="24"/>
        </w:rPr>
        <w:t>（6）EMG采集位数: ≥16位。</w:t>
      </w:r>
    </w:p>
    <w:p>
      <w:pPr>
        <w:pStyle w:val="57"/>
        <w:widowControl/>
        <w:spacing w:line="400" w:lineRule="exact"/>
        <w:ind w:firstLine="0" w:firstLineChars="0"/>
        <w:jc w:val="left"/>
        <w:rPr>
          <w:rFonts w:ascii="宋体" w:hAnsi="宋体" w:cs="宋体"/>
          <w:kern w:val="0"/>
          <w:sz w:val="24"/>
          <w:szCs w:val="24"/>
        </w:rPr>
      </w:pPr>
      <w:r>
        <w:rPr>
          <w:rFonts w:hint="eastAsia" w:ascii="宋体" w:hAnsi="宋体" w:cs="宋体"/>
          <w:sz w:val="24"/>
          <w:szCs w:val="24"/>
        </w:rPr>
        <w:t>（7）EMG每个通道单独采集肌电信号，采样频率高不低于2500Hz。</w:t>
      </w:r>
    </w:p>
    <w:p>
      <w:pPr>
        <w:pStyle w:val="57"/>
        <w:widowControl/>
        <w:spacing w:line="400" w:lineRule="exact"/>
        <w:ind w:firstLine="0" w:firstLineChars="0"/>
        <w:jc w:val="left"/>
        <w:rPr>
          <w:rFonts w:ascii="宋体" w:hAnsi="宋体" w:cs="宋体"/>
          <w:kern w:val="0"/>
          <w:sz w:val="24"/>
          <w:szCs w:val="24"/>
        </w:rPr>
      </w:pPr>
      <w:r>
        <w:rPr>
          <w:rFonts w:hint="eastAsia" w:ascii="宋体" w:hAnsi="宋体" w:cs="宋体"/>
          <w:sz w:val="24"/>
          <w:szCs w:val="24"/>
        </w:rPr>
        <w:t>★（8）EMG采集灵敏度：2-2000μV。</w:t>
      </w:r>
    </w:p>
    <w:p>
      <w:pPr>
        <w:pStyle w:val="57"/>
        <w:widowControl/>
        <w:spacing w:line="400" w:lineRule="exact"/>
        <w:ind w:firstLine="0" w:firstLineChars="0"/>
        <w:jc w:val="left"/>
        <w:rPr>
          <w:rFonts w:ascii="宋体" w:hAnsi="宋体" w:cs="宋体"/>
          <w:kern w:val="0"/>
          <w:sz w:val="24"/>
          <w:szCs w:val="24"/>
        </w:rPr>
      </w:pPr>
      <w:r>
        <w:rPr>
          <w:rFonts w:hint="eastAsia" w:ascii="宋体" w:hAnsi="宋体" w:cs="宋体"/>
          <w:sz w:val="24"/>
          <w:szCs w:val="24"/>
        </w:rPr>
        <w:t>（9）电刺激输出电流强度可调范围：0-90mA。</w:t>
      </w:r>
    </w:p>
    <w:p>
      <w:pPr>
        <w:pStyle w:val="57"/>
        <w:widowControl/>
        <w:spacing w:line="400" w:lineRule="exact"/>
        <w:ind w:firstLine="0" w:firstLineChars="0"/>
        <w:jc w:val="left"/>
        <w:rPr>
          <w:rFonts w:ascii="宋体" w:hAnsi="宋体" w:cs="宋体"/>
          <w:kern w:val="0"/>
          <w:sz w:val="24"/>
          <w:szCs w:val="24"/>
        </w:rPr>
      </w:pPr>
      <w:r>
        <w:rPr>
          <w:rFonts w:hint="eastAsia" w:ascii="宋体" w:hAnsi="宋体" w:cs="宋体"/>
          <w:sz w:val="24"/>
          <w:szCs w:val="24"/>
        </w:rPr>
        <w:t>（10）电刺激输出电流频率可调范围：1-120Hz。</w:t>
      </w:r>
    </w:p>
    <w:p>
      <w:pPr>
        <w:pStyle w:val="57"/>
        <w:widowControl/>
        <w:spacing w:line="400" w:lineRule="exact"/>
        <w:ind w:firstLine="0" w:firstLineChars="0"/>
        <w:jc w:val="left"/>
        <w:rPr>
          <w:rFonts w:ascii="宋体" w:hAnsi="宋体" w:cs="宋体"/>
          <w:kern w:val="0"/>
          <w:sz w:val="24"/>
          <w:szCs w:val="24"/>
        </w:rPr>
      </w:pPr>
      <w:r>
        <w:rPr>
          <w:rFonts w:hint="eastAsia" w:ascii="宋体" w:hAnsi="宋体" w:cs="宋体"/>
          <w:sz w:val="24"/>
          <w:szCs w:val="24"/>
        </w:rPr>
        <w:t>（11）电刺激输出电流脉宽可调范围：50-450μs</w:t>
      </w:r>
    </w:p>
    <w:p>
      <w:pPr>
        <w:pStyle w:val="57"/>
        <w:widowControl/>
        <w:spacing w:line="400" w:lineRule="exact"/>
        <w:ind w:firstLine="0" w:firstLineChars="0"/>
        <w:jc w:val="left"/>
        <w:rPr>
          <w:rFonts w:ascii="宋体" w:hAnsi="宋体" w:cs="宋体"/>
          <w:kern w:val="0"/>
          <w:sz w:val="24"/>
          <w:szCs w:val="24"/>
        </w:rPr>
      </w:pPr>
      <w:r>
        <w:rPr>
          <w:rFonts w:hint="eastAsia" w:ascii="宋体" w:hAnsi="宋体" w:cs="宋体"/>
          <w:sz w:val="24"/>
          <w:szCs w:val="24"/>
        </w:rPr>
        <w:t>（12）电刺激持续治疗时间可调范围：1-20s。</w:t>
      </w:r>
    </w:p>
    <w:p>
      <w:pPr>
        <w:pStyle w:val="57"/>
        <w:widowControl/>
        <w:spacing w:line="400" w:lineRule="exact"/>
        <w:ind w:firstLine="0" w:firstLineChars="0"/>
        <w:jc w:val="left"/>
        <w:rPr>
          <w:rFonts w:ascii="宋体" w:hAnsi="宋体" w:cs="宋体"/>
          <w:kern w:val="0"/>
          <w:sz w:val="24"/>
          <w:szCs w:val="24"/>
        </w:rPr>
      </w:pPr>
      <w:r>
        <w:rPr>
          <w:rFonts w:hint="eastAsia" w:ascii="宋体" w:hAnsi="宋体" w:cs="宋体"/>
          <w:kern w:val="0"/>
          <w:sz w:val="24"/>
          <w:szCs w:val="24"/>
        </w:rPr>
        <w:t>（13）休息时间</w:t>
      </w:r>
      <w:r>
        <w:rPr>
          <w:rFonts w:hint="eastAsia" w:ascii="宋体" w:hAnsi="宋体" w:cs="宋体"/>
          <w:sz w:val="24"/>
          <w:szCs w:val="24"/>
        </w:rPr>
        <w:t>可调</w:t>
      </w:r>
      <w:r>
        <w:rPr>
          <w:rFonts w:hint="eastAsia" w:ascii="宋体" w:hAnsi="宋体" w:cs="宋体"/>
          <w:kern w:val="0"/>
          <w:sz w:val="24"/>
          <w:szCs w:val="24"/>
        </w:rPr>
        <w:t>范围：</w:t>
      </w:r>
      <w:r>
        <w:rPr>
          <w:rFonts w:hint="eastAsia" w:ascii="宋体" w:hAnsi="宋体" w:cs="宋体"/>
          <w:sz w:val="24"/>
          <w:szCs w:val="24"/>
        </w:rPr>
        <w:t>1-60s。</w:t>
      </w:r>
    </w:p>
    <w:p>
      <w:pPr>
        <w:pStyle w:val="57"/>
        <w:widowControl/>
        <w:spacing w:line="400" w:lineRule="exact"/>
        <w:ind w:firstLine="0" w:firstLineChars="0"/>
        <w:jc w:val="left"/>
        <w:rPr>
          <w:rFonts w:ascii="宋体" w:hAnsi="宋体" w:cs="宋体"/>
          <w:kern w:val="0"/>
          <w:sz w:val="24"/>
          <w:szCs w:val="24"/>
        </w:rPr>
      </w:pPr>
      <w:r>
        <w:rPr>
          <w:rFonts w:hint="eastAsia" w:ascii="宋体" w:hAnsi="宋体" w:cs="宋体"/>
          <w:sz w:val="24"/>
          <w:szCs w:val="24"/>
        </w:rPr>
        <w:t>（14）电刺激波形上升和下降时间可调范围：0-9.9s。</w:t>
      </w:r>
    </w:p>
    <w:p>
      <w:pPr>
        <w:spacing w:line="440" w:lineRule="exact"/>
        <w:ind w:left="426"/>
        <w:outlineLvl w:val="2"/>
        <w:rPr>
          <w:rFonts w:ascii="宋体" w:hAnsi="宋体" w:cs="宋体"/>
          <w:b/>
          <w:sz w:val="24"/>
          <w:szCs w:val="24"/>
        </w:rPr>
      </w:pPr>
      <w:r>
        <w:rPr>
          <w:rFonts w:hint="eastAsia" w:ascii="宋体" w:hAnsi="宋体" w:cs="宋体"/>
          <w:b/>
          <w:sz w:val="24"/>
          <w:szCs w:val="24"/>
        </w:rPr>
        <w:t>10、电针治疗仪</w:t>
      </w:r>
    </w:p>
    <w:p>
      <w:pPr>
        <w:spacing w:line="440" w:lineRule="exact"/>
        <w:rPr>
          <w:rFonts w:ascii="宋体" w:hAnsi="宋体"/>
          <w:sz w:val="24"/>
          <w:szCs w:val="24"/>
        </w:rPr>
      </w:pPr>
      <w:r>
        <w:rPr>
          <w:rFonts w:hint="eastAsia" w:ascii="宋体" w:hAnsi="宋体"/>
          <w:sz w:val="24"/>
          <w:szCs w:val="24"/>
        </w:rPr>
        <w:t>（1）</w:t>
      </w:r>
      <w:r>
        <w:rPr>
          <w:rFonts w:ascii="宋体" w:hAnsi="宋体"/>
          <w:sz w:val="24"/>
          <w:szCs w:val="24"/>
        </w:rPr>
        <w:t>脉冲波形：非对称双向脉冲波。</w:t>
      </w:r>
    </w:p>
    <w:p>
      <w:pPr>
        <w:spacing w:line="440" w:lineRule="exact"/>
        <w:rPr>
          <w:rFonts w:ascii="宋体" w:hAnsi="宋体"/>
          <w:sz w:val="24"/>
          <w:szCs w:val="24"/>
        </w:rPr>
      </w:pPr>
      <w:r>
        <w:rPr>
          <w:rFonts w:hint="eastAsia" w:ascii="宋体" w:hAnsi="宋体"/>
          <w:sz w:val="24"/>
          <w:szCs w:val="24"/>
        </w:rPr>
        <w:t>（2）</w:t>
      </w:r>
      <w:r>
        <w:rPr>
          <w:rFonts w:ascii="宋体" w:hAnsi="宋体"/>
          <w:sz w:val="24"/>
          <w:szCs w:val="24"/>
        </w:rPr>
        <w:t>输出模式：连续、疏密、断续。</w:t>
      </w:r>
    </w:p>
    <w:p>
      <w:pPr>
        <w:spacing w:line="440" w:lineRule="exact"/>
        <w:rPr>
          <w:rFonts w:ascii="宋体" w:hAnsi="宋体"/>
          <w:sz w:val="24"/>
          <w:szCs w:val="24"/>
        </w:rPr>
      </w:pPr>
      <w:r>
        <w:rPr>
          <w:rFonts w:hint="eastAsia" w:ascii="宋体" w:hAnsi="宋体"/>
          <w:sz w:val="24"/>
          <w:szCs w:val="24"/>
        </w:rPr>
        <w:t>（3）</w:t>
      </w:r>
      <w:r>
        <w:rPr>
          <w:rFonts w:ascii="宋体" w:hAnsi="宋体"/>
          <w:sz w:val="24"/>
          <w:szCs w:val="24"/>
        </w:rPr>
        <w:t>脉冲频率：</w:t>
      </w:r>
    </w:p>
    <w:p>
      <w:pPr>
        <w:spacing w:line="440" w:lineRule="exact"/>
        <w:rPr>
          <w:rFonts w:ascii="宋体" w:hAnsi="宋体"/>
          <w:sz w:val="24"/>
          <w:szCs w:val="24"/>
        </w:rPr>
      </w:pPr>
      <w:r>
        <w:rPr>
          <w:rFonts w:ascii="宋体" w:hAnsi="宋体"/>
          <w:sz w:val="24"/>
          <w:szCs w:val="24"/>
        </w:rPr>
        <w:t>a)连续波频率:0～100Hz，连续可调，允差±15%</w:t>
      </w:r>
    </w:p>
    <w:p>
      <w:pPr>
        <w:spacing w:line="440" w:lineRule="exact"/>
        <w:rPr>
          <w:rFonts w:ascii="宋体" w:hAnsi="宋体"/>
          <w:sz w:val="24"/>
          <w:szCs w:val="24"/>
        </w:rPr>
      </w:pPr>
      <w:r>
        <w:rPr>
          <w:rFonts w:ascii="宋体" w:hAnsi="宋体"/>
          <w:sz w:val="24"/>
          <w:szCs w:val="24"/>
        </w:rPr>
        <w:t>b)断续波、疏密波调制频率：10次/分，允差±30%</w:t>
      </w:r>
    </w:p>
    <w:p>
      <w:pPr>
        <w:spacing w:line="440" w:lineRule="exact"/>
        <w:rPr>
          <w:rFonts w:ascii="宋体" w:hAnsi="宋体"/>
          <w:sz w:val="24"/>
          <w:szCs w:val="24"/>
        </w:rPr>
      </w:pPr>
      <w:r>
        <w:rPr>
          <w:rFonts w:hint="eastAsia" w:ascii="宋体" w:hAnsi="宋体"/>
          <w:sz w:val="24"/>
          <w:szCs w:val="24"/>
        </w:rPr>
        <w:t>断波频率为</w:t>
      </w:r>
      <w:r>
        <w:rPr>
          <w:rFonts w:ascii="宋体" w:hAnsi="宋体"/>
          <w:sz w:val="24"/>
          <w:szCs w:val="24"/>
        </w:rPr>
        <w:t>0Hz，续波频率0～100Hz连续可调，允差±15%，</w:t>
      </w:r>
    </w:p>
    <w:p>
      <w:pPr>
        <w:spacing w:line="440" w:lineRule="exact"/>
        <w:rPr>
          <w:rFonts w:ascii="宋体" w:hAnsi="宋体"/>
          <w:sz w:val="24"/>
          <w:szCs w:val="24"/>
        </w:rPr>
      </w:pPr>
      <w:r>
        <w:rPr>
          <w:rFonts w:hint="eastAsia" w:ascii="宋体" w:hAnsi="宋体"/>
          <w:sz w:val="24"/>
          <w:szCs w:val="24"/>
        </w:rPr>
        <w:t>疏波频率为</w:t>
      </w:r>
      <w:r>
        <w:rPr>
          <w:rFonts w:ascii="宋体" w:hAnsi="宋体"/>
          <w:sz w:val="24"/>
          <w:szCs w:val="24"/>
        </w:rPr>
        <w:t>4Hz±2Hz，密波频率0～100Hz连续可调，允差±15%。</w:t>
      </w:r>
    </w:p>
    <w:p>
      <w:pPr>
        <w:spacing w:line="440" w:lineRule="exact"/>
        <w:rPr>
          <w:rFonts w:ascii="宋体" w:hAnsi="宋体"/>
          <w:sz w:val="24"/>
          <w:szCs w:val="24"/>
        </w:rPr>
      </w:pPr>
      <w:r>
        <w:rPr>
          <w:rFonts w:hint="eastAsia" w:ascii="宋体" w:hAnsi="宋体"/>
          <w:sz w:val="24"/>
          <w:szCs w:val="24"/>
        </w:rPr>
        <w:t>（4）</w:t>
      </w:r>
      <w:r>
        <w:rPr>
          <w:rFonts w:ascii="宋体" w:hAnsi="宋体"/>
          <w:sz w:val="24"/>
          <w:szCs w:val="24"/>
        </w:rPr>
        <w:t>脉冲宽度：0.5ms  允差±30%。</w:t>
      </w:r>
    </w:p>
    <w:p>
      <w:pPr>
        <w:spacing w:line="440" w:lineRule="exact"/>
        <w:rPr>
          <w:rFonts w:ascii="宋体" w:hAnsi="宋体"/>
          <w:sz w:val="24"/>
          <w:szCs w:val="24"/>
        </w:rPr>
      </w:pPr>
      <w:r>
        <w:rPr>
          <w:rFonts w:hint="eastAsia" w:ascii="宋体" w:hAnsi="宋体"/>
          <w:sz w:val="24"/>
          <w:szCs w:val="24"/>
        </w:rPr>
        <w:t>（5）</w:t>
      </w:r>
      <w:r>
        <w:rPr>
          <w:rFonts w:ascii="宋体" w:hAnsi="宋体"/>
          <w:sz w:val="24"/>
          <w:szCs w:val="24"/>
        </w:rPr>
        <w:t>脉冲峰-峰值电压：</w:t>
      </w:r>
    </w:p>
    <w:p>
      <w:pPr>
        <w:spacing w:line="440" w:lineRule="exact"/>
        <w:rPr>
          <w:rFonts w:ascii="宋体" w:hAnsi="宋体"/>
          <w:sz w:val="24"/>
          <w:szCs w:val="24"/>
        </w:rPr>
      </w:pPr>
      <w:r>
        <w:rPr>
          <w:rFonts w:ascii="宋体" w:hAnsi="宋体"/>
          <w:sz w:val="24"/>
          <w:szCs w:val="24"/>
        </w:rPr>
        <w:t>a）转换开关置“电针”档，治疗仪各路输出脉冲峰-峰值电压为17V±30%；</w:t>
      </w:r>
    </w:p>
    <w:p>
      <w:pPr>
        <w:spacing w:line="440" w:lineRule="exact"/>
        <w:rPr>
          <w:rFonts w:ascii="宋体" w:hAnsi="宋体"/>
          <w:sz w:val="24"/>
          <w:szCs w:val="24"/>
        </w:rPr>
      </w:pPr>
      <w:r>
        <w:rPr>
          <w:rFonts w:ascii="宋体" w:hAnsi="宋体"/>
          <w:sz w:val="24"/>
          <w:szCs w:val="24"/>
        </w:rPr>
        <w:t>b）转换开关置“极板”档，治疗仪各路输出脉冲峰-峰值电压80V±30%；</w:t>
      </w:r>
    </w:p>
    <w:p>
      <w:pPr>
        <w:spacing w:line="440" w:lineRule="exact"/>
        <w:rPr>
          <w:rFonts w:ascii="宋体" w:hAnsi="宋体"/>
          <w:sz w:val="24"/>
          <w:szCs w:val="24"/>
        </w:rPr>
      </w:pPr>
      <w:r>
        <w:rPr>
          <w:rFonts w:ascii="宋体" w:hAnsi="宋体"/>
          <w:sz w:val="24"/>
          <w:szCs w:val="24"/>
        </w:rPr>
        <w:t>c）输出幅度由零开始连续均匀可调。</w:t>
      </w:r>
    </w:p>
    <w:p>
      <w:pPr>
        <w:spacing w:line="440" w:lineRule="exact"/>
        <w:rPr>
          <w:rFonts w:ascii="宋体" w:hAnsi="宋体"/>
          <w:sz w:val="24"/>
          <w:szCs w:val="24"/>
        </w:rPr>
      </w:pPr>
      <w:r>
        <w:rPr>
          <w:rFonts w:hint="eastAsia" w:ascii="宋体" w:hAnsi="宋体"/>
          <w:sz w:val="24"/>
          <w:szCs w:val="24"/>
        </w:rPr>
        <w:t>（6）</w:t>
      </w:r>
      <w:r>
        <w:rPr>
          <w:rFonts w:ascii="宋体" w:hAnsi="宋体"/>
          <w:sz w:val="24"/>
          <w:szCs w:val="24"/>
        </w:rPr>
        <w:t>输出闭锁：除非强度预置在最小位置“OFF”时，否则治疗仪不得有输出，这要求也适用于供电短时中断后又恢复情况下。</w:t>
      </w:r>
    </w:p>
    <w:p>
      <w:pPr>
        <w:spacing w:line="440" w:lineRule="exact"/>
        <w:rPr>
          <w:rFonts w:ascii="宋体" w:hAnsi="宋体"/>
          <w:sz w:val="24"/>
          <w:szCs w:val="24"/>
        </w:rPr>
      </w:pPr>
      <w:r>
        <w:rPr>
          <w:rFonts w:hint="eastAsia" w:ascii="宋体" w:hAnsi="宋体"/>
          <w:sz w:val="24"/>
          <w:szCs w:val="24"/>
        </w:rPr>
        <w:t>（7）</w:t>
      </w:r>
      <w:r>
        <w:rPr>
          <w:rFonts w:ascii="宋体" w:hAnsi="宋体"/>
          <w:sz w:val="24"/>
          <w:szCs w:val="24"/>
        </w:rPr>
        <w:t>直流分量：治疗仪输出直流分量为零。</w:t>
      </w:r>
    </w:p>
    <w:p>
      <w:pPr>
        <w:spacing w:line="440" w:lineRule="exact"/>
        <w:rPr>
          <w:rFonts w:ascii="宋体" w:hAnsi="宋体"/>
          <w:sz w:val="24"/>
          <w:szCs w:val="24"/>
        </w:rPr>
      </w:pPr>
      <w:r>
        <w:rPr>
          <w:rFonts w:hint="eastAsia" w:ascii="宋体" w:hAnsi="宋体"/>
          <w:sz w:val="24"/>
          <w:szCs w:val="24"/>
        </w:rPr>
        <w:t>（8）</w:t>
      </w:r>
      <w:r>
        <w:rPr>
          <w:rFonts w:ascii="宋体" w:hAnsi="宋体"/>
          <w:sz w:val="24"/>
          <w:szCs w:val="24"/>
        </w:rPr>
        <w:t>毫针电极夹：</w:t>
      </w:r>
    </w:p>
    <w:p>
      <w:pPr>
        <w:spacing w:line="440" w:lineRule="exact"/>
        <w:rPr>
          <w:rFonts w:ascii="宋体" w:hAnsi="宋体"/>
          <w:sz w:val="24"/>
          <w:szCs w:val="24"/>
        </w:rPr>
      </w:pPr>
      <w:r>
        <w:rPr>
          <w:rFonts w:ascii="宋体" w:hAnsi="宋体"/>
          <w:sz w:val="24"/>
          <w:szCs w:val="24"/>
        </w:rPr>
        <w:t>a）毫针电极夹插头与治疗仪的连接端应符合GB9706.1-2007《医用电气设备第1部分：安全通用要求》中56.3 c）的要求。</w:t>
      </w:r>
    </w:p>
    <w:p>
      <w:pPr>
        <w:spacing w:line="440" w:lineRule="exact"/>
        <w:rPr>
          <w:rFonts w:ascii="宋体" w:hAnsi="宋体"/>
          <w:sz w:val="24"/>
          <w:szCs w:val="24"/>
        </w:rPr>
      </w:pPr>
      <w:r>
        <w:rPr>
          <w:rFonts w:ascii="宋体" w:hAnsi="宋体"/>
          <w:sz w:val="24"/>
          <w:szCs w:val="24"/>
        </w:rPr>
        <w:t>b）夹子与电极线之间接触电阻应不大于1。</w:t>
      </w:r>
    </w:p>
    <w:p>
      <w:pPr>
        <w:spacing w:line="440" w:lineRule="exact"/>
        <w:rPr>
          <w:rFonts w:ascii="宋体" w:hAnsi="宋体"/>
          <w:sz w:val="24"/>
          <w:szCs w:val="24"/>
        </w:rPr>
      </w:pPr>
      <w:r>
        <w:rPr>
          <w:rFonts w:hint="eastAsia" w:ascii="宋体" w:hAnsi="宋体"/>
          <w:sz w:val="24"/>
          <w:szCs w:val="24"/>
        </w:rPr>
        <w:t>（9）</w:t>
      </w:r>
      <w:r>
        <w:rPr>
          <w:rFonts w:ascii="宋体" w:hAnsi="宋体"/>
          <w:sz w:val="24"/>
          <w:szCs w:val="24"/>
        </w:rPr>
        <w:t>输入功率：10VA</w:t>
      </w:r>
    </w:p>
    <w:p>
      <w:pPr>
        <w:spacing w:line="440" w:lineRule="exact"/>
        <w:rPr>
          <w:rFonts w:ascii="宋体" w:hAnsi="宋体"/>
          <w:sz w:val="24"/>
          <w:szCs w:val="24"/>
        </w:rPr>
      </w:pPr>
      <w:r>
        <w:rPr>
          <w:rFonts w:hint="eastAsia" w:ascii="宋体" w:hAnsi="宋体"/>
          <w:sz w:val="24"/>
          <w:szCs w:val="24"/>
        </w:rPr>
        <w:t>（10）</w:t>
      </w:r>
      <w:r>
        <w:rPr>
          <w:rFonts w:ascii="宋体" w:hAnsi="宋体"/>
          <w:sz w:val="24"/>
          <w:szCs w:val="24"/>
        </w:rPr>
        <w:t>输出路数：六路</w:t>
      </w:r>
    </w:p>
    <w:p>
      <w:pPr>
        <w:spacing w:line="440" w:lineRule="exact"/>
        <w:rPr>
          <w:rFonts w:ascii="宋体" w:hAnsi="宋体"/>
          <w:sz w:val="24"/>
          <w:szCs w:val="24"/>
        </w:rPr>
      </w:pPr>
      <w:r>
        <w:rPr>
          <w:rFonts w:hint="eastAsia" w:ascii="宋体" w:hAnsi="宋体"/>
          <w:sz w:val="24"/>
          <w:szCs w:val="24"/>
        </w:rPr>
        <w:t>（11）</w:t>
      </w:r>
      <w:r>
        <w:rPr>
          <w:rFonts w:ascii="宋体" w:hAnsi="宋体"/>
          <w:sz w:val="24"/>
          <w:szCs w:val="24"/>
        </w:rPr>
        <w:t>贮存和运输：环境温度 -10℃～40℃，相对湿度≤80%，大气压力范围500hPa～1060hPa。</w:t>
      </w:r>
    </w:p>
    <w:p>
      <w:pPr>
        <w:spacing w:line="440" w:lineRule="exact"/>
        <w:rPr>
          <w:rFonts w:ascii="宋体" w:hAnsi="宋体"/>
          <w:sz w:val="24"/>
          <w:szCs w:val="24"/>
        </w:rPr>
      </w:pPr>
      <w:r>
        <w:rPr>
          <w:rFonts w:hint="eastAsia" w:ascii="宋体" w:hAnsi="宋体"/>
          <w:sz w:val="24"/>
          <w:szCs w:val="24"/>
        </w:rPr>
        <w:t>贮存要求：应贮存在无腐蚀性气体、避免阳光直射、通风良好的室内。</w:t>
      </w:r>
    </w:p>
    <w:p>
      <w:pPr>
        <w:spacing w:line="440" w:lineRule="exact"/>
        <w:rPr>
          <w:rFonts w:ascii="宋体" w:hAnsi="宋体"/>
          <w:sz w:val="24"/>
          <w:szCs w:val="24"/>
        </w:rPr>
      </w:pPr>
      <w:r>
        <w:rPr>
          <w:rFonts w:hint="eastAsia" w:ascii="宋体" w:hAnsi="宋体"/>
          <w:sz w:val="24"/>
          <w:szCs w:val="24"/>
        </w:rPr>
        <w:t>运输要求：运输过程中应防止冲击，剧烈震动和潮湿。</w:t>
      </w:r>
    </w:p>
    <w:p>
      <w:pPr>
        <w:spacing w:line="440" w:lineRule="exact"/>
        <w:rPr>
          <w:rFonts w:ascii="宋体" w:hAnsi="宋体"/>
          <w:sz w:val="24"/>
          <w:szCs w:val="24"/>
        </w:rPr>
      </w:pPr>
      <w:r>
        <w:rPr>
          <w:rFonts w:hint="eastAsia" w:ascii="宋体" w:hAnsi="宋体"/>
          <w:sz w:val="24"/>
          <w:szCs w:val="24"/>
        </w:rPr>
        <w:t>（12）</w:t>
      </w:r>
      <w:r>
        <w:rPr>
          <w:rFonts w:ascii="宋体" w:hAnsi="宋体"/>
          <w:sz w:val="24"/>
          <w:szCs w:val="24"/>
        </w:rPr>
        <w:t>外形尺寸：230㎜×165㎜×75㎜</w:t>
      </w:r>
      <w:r>
        <w:rPr>
          <w:rFonts w:hint="eastAsia" w:ascii="宋体" w:hAnsi="宋体"/>
          <w:sz w:val="24"/>
          <w:szCs w:val="24"/>
        </w:rPr>
        <w:t>，</w:t>
      </w:r>
      <w:r>
        <w:rPr>
          <w:rFonts w:ascii="宋体" w:hAnsi="宋体"/>
          <w:sz w:val="24"/>
          <w:szCs w:val="24"/>
        </w:rPr>
        <w:t>±5%。</w:t>
      </w:r>
    </w:p>
    <w:p>
      <w:pPr>
        <w:spacing w:line="440" w:lineRule="exact"/>
        <w:rPr>
          <w:rFonts w:ascii="宋体" w:hAnsi="宋体"/>
          <w:sz w:val="24"/>
          <w:szCs w:val="24"/>
        </w:rPr>
      </w:pPr>
      <w:r>
        <w:rPr>
          <w:rFonts w:hint="eastAsia" w:ascii="宋体" w:hAnsi="宋体"/>
          <w:sz w:val="24"/>
          <w:szCs w:val="24"/>
        </w:rPr>
        <w:t>（13）</w:t>
      </w:r>
      <w:r>
        <w:rPr>
          <w:rFonts w:ascii="宋体" w:hAnsi="宋体"/>
          <w:sz w:val="24"/>
          <w:szCs w:val="24"/>
        </w:rPr>
        <w:t>理疗电极片主要技术参数：</w:t>
      </w:r>
    </w:p>
    <w:p>
      <w:pPr>
        <w:spacing w:line="440" w:lineRule="exact"/>
        <w:rPr>
          <w:rFonts w:ascii="宋体" w:hAnsi="宋体"/>
          <w:sz w:val="24"/>
          <w:szCs w:val="24"/>
        </w:rPr>
      </w:pPr>
      <w:r>
        <w:rPr>
          <w:rFonts w:ascii="宋体" w:hAnsi="宋体"/>
          <w:sz w:val="24"/>
          <w:szCs w:val="24"/>
        </w:rPr>
        <w:t>a）理疗电极片尺寸应50mm×50mm</w:t>
      </w:r>
      <w:r>
        <w:rPr>
          <w:rFonts w:hint="eastAsia" w:ascii="宋体" w:hAnsi="宋体"/>
          <w:sz w:val="24"/>
          <w:szCs w:val="24"/>
        </w:rPr>
        <w:t>，</w:t>
      </w:r>
      <w:r>
        <w:rPr>
          <w:rFonts w:ascii="宋体" w:hAnsi="宋体"/>
          <w:sz w:val="24"/>
          <w:szCs w:val="24"/>
        </w:rPr>
        <w:t>±5%；</w:t>
      </w:r>
    </w:p>
    <w:p>
      <w:pPr>
        <w:spacing w:line="440" w:lineRule="exact"/>
        <w:rPr>
          <w:rFonts w:ascii="宋体" w:hAnsi="宋体"/>
          <w:sz w:val="24"/>
          <w:szCs w:val="24"/>
        </w:rPr>
      </w:pPr>
      <w:r>
        <w:rPr>
          <w:rFonts w:ascii="宋体" w:hAnsi="宋体"/>
          <w:sz w:val="24"/>
          <w:szCs w:val="24"/>
        </w:rPr>
        <w:t>b）理疗电极片电极对的导电阻抗应130Ω±10%。</w:t>
      </w:r>
    </w:p>
    <w:p>
      <w:pPr>
        <w:spacing w:line="440" w:lineRule="exact"/>
        <w:rPr>
          <w:rFonts w:ascii="宋体" w:hAnsi="宋体"/>
          <w:sz w:val="24"/>
          <w:szCs w:val="24"/>
        </w:rPr>
      </w:pPr>
      <w:r>
        <w:rPr>
          <w:rFonts w:hint="eastAsia" w:ascii="宋体" w:hAnsi="宋体"/>
          <w:sz w:val="24"/>
          <w:szCs w:val="24"/>
        </w:rPr>
        <w:t>（14）</w:t>
      </w:r>
      <w:r>
        <w:rPr>
          <w:rFonts w:ascii="宋体" w:hAnsi="宋体"/>
          <w:sz w:val="24"/>
          <w:szCs w:val="24"/>
        </w:rPr>
        <w:t>最大输出</w:t>
      </w:r>
    </w:p>
    <w:p>
      <w:pPr>
        <w:spacing w:line="440" w:lineRule="exact"/>
        <w:rPr>
          <w:rFonts w:ascii="宋体" w:hAnsi="宋体"/>
          <w:sz w:val="24"/>
          <w:szCs w:val="24"/>
        </w:rPr>
      </w:pPr>
      <w:r>
        <w:rPr>
          <w:rFonts w:ascii="宋体" w:hAnsi="宋体"/>
          <w:sz w:val="24"/>
          <w:szCs w:val="24"/>
        </w:rPr>
        <w:t>a）转换开关置“电针”档，其最大输出电流有效值不超过10mA；</w:t>
      </w:r>
    </w:p>
    <w:p>
      <w:pPr>
        <w:spacing w:line="440" w:lineRule="exact"/>
        <w:ind w:left="426"/>
        <w:rPr>
          <w:rFonts w:ascii="宋体" w:hAnsi="宋体"/>
          <w:sz w:val="24"/>
          <w:szCs w:val="24"/>
        </w:rPr>
      </w:pPr>
      <w:r>
        <w:rPr>
          <w:rFonts w:ascii="宋体" w:hAnsi="宋体"/>
          <w:sz w:val="24"/>
          <w:szCs w:val="24"/>
        </w:rPr>
        <w:t>b）转换开关置“极板”档，其最大输出电流有效值不超过50mA。</w:t>
      </w:r>
    </w:p>
    <w:p>
      <w:pPr>
        <w:textAlignment w:val="baseline"/>
        <w:outlineLvl w:val="2"/>
        <w:rPr>
          <w:rFonts w:ascii="宋体" w:hAnsi="宋体" w:cs="宋体"/>
          <w:b/>
          <w:bCs/>
          <w:sz w:val="24"/>
          <w:szCs w:val="24"/>
        </w:rPr>
      </w:pPr>
      <w:r>
        <w:rPr>
          <w:rFonts w:hint="eastAsia" w:ascii="宋体" w:hAnsi="宋体" w:cs="宋体"/>
          <w:b/>
          <w:bCs/>
          <w:sz w:val="24"/>
          <w:szCs w:val="24"/>
        </w:rPr>
        <w:t>11、心电监护仪</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1：整机要求：</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1.1、一体化便携监护仪，整机无风扇设计。</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 xml:space="preserve">1.2、配置提手,方便移动。 </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★1.3、≥12.1英寸彩</w:t>
      </w:r>
      <w:r>
        <w:rPr>
          <w:rFonts w:ascii="宋体" w:hAnsi="宋体" w:cs="宋体"/>
          <w:sz w:val="24"/>
          <w:szCs w:val="24"/>
        </w:rPr>
        <w:t>色</w:t>
      </w:r>
      <w:r>
        <w:rPr>
          <w:rFonts w:hint="eastAsia" w:ascii="宋体" w:hAnsi="宋体" w:cs="宋体"/>
          <w:sz w:val="24"/>
          <w:szCs w:val="24"/>
        </w:rPr>
        <w:t>液晶触摸屏，分辨率高达</w:t>
      </w:r>
      <w:r>
        <w:rPr>
          <w:rFonts w:ascii="宋体" w:hAnsi="宋体" w:cs="宋体"/>
          <w:sz w:val="24"/>
          <w:szCs w:val="24"/>
        </w:rPr>
        <w:t>1280</w:t>
      </w: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00像素或更高，≥10通</w:t>
      </w:r>
      <w:r>
        <w:rPr>
          <w:rFonts w:ascii="宋体" w:hAnsi="宋体" w:cs="宋体"/>
          <w:sz w:val="24"/>
          <w:szCs w:val="24"/>
        </w:rPr>
        <w:t>道</w:t>
      </w:r>
      <w:r>
        <w:rPr>
          <w:rFonts w:hint="eastAsia" w:ascii="宋体" w:hAnsi="宋体" w:cs="宋体"/>
          <w:sz w:val="24"/>
          <w:szCs w:val="24"/>
        </w:rPr>
        <w:t>波形</w:t>
      </w:r>
      <w:r>
        <w:rPr>
          <w:rFonts w:ascii="宋体" w:hAnsi="宋体" w:cs="宋体"/>
          <w:sz w:val="24"/>
          <w:szCs w:val="24"/>
        </w:rPr>
        <w:t>显示</w:t>
      </w:r>
      <w:r>
        <w:rPr>
          <w:rFonts w:hint="eastAsia" w:ascii="宋体" w:hAnsi="宋体" w:cs="宋体"/>
          <w:sz w:val="24"/>
          <w:szCs w:val="24"/>
        </w:rPr>
        <w:t>。</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1.4、屏幕采用最新电容屏非电阻屏。</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1.5、显示屏可支持</w:t>
      </w:r>
      <w:r>
        <w:rPr>
          <w:rFonts w:ascii="宋体" w:hAnsi="宋体" w:cs="宋体"/>
          <w:sz w:val="24"/>
          <w:szCs w:val="24"/>
        </w:rPr>
        <w:t>亮度自动调节</w:t>
      </w:r>
      <w:r>
        <w:rPr>
          <w:rFonts w:hint="eastAsia" w:ascii="宋体" w:hAnsi="宋体" w:cs="宋体"/>
          <w:sz w:val="24"/>
          <w:szCs w:val="24"/>
        </w:rPr>
        <w:t>功能</w:t>
      </w:r>
      <w:r>
        <w:rPr>
          <w:rFonts w:ascii="宋体" w:hAnsi="宋体" w:cs="宋体"/>
          <w:sz w:val="24"/>
          <w:szCs w:val="24"/>
        </w:rPr>
        <w:t>。</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★1.6、屏幕倾斜10~15度设计，符合人机工程学，便于临床团队观察和操作。</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1.7、可支持遥控器无线远程操作监护仪。</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1.8、内置锂电池，插槽式设计，无需螺丝刀工具支持快速拆卸和安装。</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★1.9、安全规格：ECG, TEMP, IBP, SpO2 , NIBP监测参数抗电击程度为防除颤CF型</w:t>
      </w:r>
      <w:r>
        <w:rPr>
          <w:rFonts w:ascii="宋体" w:hAnsi="宋体"/>
          <w:sz w:val="24"/>
          <w:szCs w:val="24"/>
        </w:rPr>
        <w:drawing>
          <wp:inline distT="0" distB="0" distL="0" distR="0">
            <wp:extent cx="257810" cy="152400"/>
            <wp:effectExtent l="0" t="0" r="0" b="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noChangeArrowheads="1"/>
                    </pic:cNvPicPr>
                  </pic:nvPicPr>
                  <pic:blipFill>
                    <a:blip r:embed="rId19" cstate="print"/>
                    <a:srcRect/>
                    <a:stretch>
                      <a:fillRect/>
                    </a:stretch>
                  </pic:blipFill>
                  <pic:spPr>
                    <a:xfrm>
                      <a:off x="0" y="0"/>
                      <a:ext cx="257960" cy="152865"/>
                    </a:xfrm>
                    <a:prstGeom prst="rect">
                      <a:avLst/>
                    </a:prstGeom>
                    <a:noFill/>
                    <a:ln w="9525">
                      <a:noFill/>
                      <a:miter lim="800000"/>
                      <a:headEnd/>
                      <a:tailEnd/>
                    </a:ln>
                  </pic:spPr>
                </pic:pic>
              </a:graphicData>
            </a:graphic>
          </wp:inline>
        </w:drawing>
      </w:r>
      <w:r>
        <w:rPr>
          <w:rFonts w:hint="eastAsia" w:ascii="宋体" w:hAnsi="宋体" w:cs="宋体"/>
          <w:sz w:val="24"/>
          <w:szCs w:val="24"/>
        </w:rPr>
        <w:t>。</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1.10、监护仪设计使用年限≥8年。</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1.11、监护仪清洁维护支持的清洁剂≥</w:t>
      </w:r>
      <w:r>
        <w:rPr>
          <w:rFonts w:ascii="宋体" w:hAnsi="宋体" w:cs="宋体"/>
          <w:sz w:val="24"/>
          <w:szCs w:val="24"/>
        </w:rPr>
        <w:t>40</w:t>
      </w:r>
      <w:r>
        <w:rPr>
          <w:rFonts w:hint="eastAsia" w:ascii="宋体" w:hAnsi="宋体" w:cs="宋体"/>
          <w:sz w:val="24"/>
          <w:szCs w:val="24"/>
        </w:rPr>
        <w:t>种，在厂家手册中清晰列举清洁剂的种类。</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2：监测参数：</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2.1、配置3/5导心电，呼吸，无创血压，血氧饱和度，脉搏和双通道体温参数监测</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★2.2、心电监护支持心率，ST段测量，心律失常分析，QT/QTc连续实时测量和对应报警功能。</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2.3、心电算法通过AHA/MIT-BIH数据库验证。</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2.4、心电波形扫描速度支持</w:t>
      </w:r>
      <w:r>
        <w:rPr>
          <w:rFonts w:ascii="宋体" w:hAnsi="宋体" w:cs="宋体"/>
          <w:sz w:val="24"/>
          <w:szCs w:val="24"/>
        </w:rPr>
        <w:t>6.25mm/s</w:t>
      </w:r>
      <w:r>
        <w:rPr>
          <w:rFonts w:hint="eastAsia" w:ascii="宋体" w:hAnsi="宋体" w:cs="宋体"/>
          <w:sz w:val="24"/>
          <w:szCs w:val="24"/>
        </w:rPr>
        <w:t>、</w:t>
      </w:r>
      <w:r>
        <w:rPr>
          <w:rFonts w:ascii="宋体" w:hAnsi="宋体" w:cs="宋体"/>
          <w:sz w:val="24"/>
          <w:szCs w:val="24"/>
        </w:rPr>
        <w:t>12.5 mm/s</w:t>
      </w:r>
      <w:r>
        <w:rPr>
          <w:rFonts w:hint="eastAsia" w:ascii="宋体" w:hAnsi="宋体" w:cs="宋体"/>
          <w:sz w:val="24"/>
          <w:szCs w:val="24"/>
        </w:rPr>
        <w:t>、</w:t>
      </w:r>
      <w:r>
        <w:rPr>
          <w:rFonts w:ascii="宋体" w:hAnsi="宋体" w:cs="宋体"/>
          <w:sz w:val="24"/>
          <w:szCs w:val="24"/>
        </w:rPr>
        <w:t>25 mm/s</w:t>
      </w:r>
      <w:r>
        <w:rPr>
          <w:rFonts w:hint="eastAsia" w:ascii="宋体" w:hAnsi="宋体" w:cs="宋体"/>
          <w:sz w:val="24"/>
          <w:szCs w:val="24"/>
        </w:rPr>
        <w:t>和</w:t>
      </w:r>
      <w:r>
        <w:rPr>
          <w:rFonts w:ascii="宋体" w:hAnsi="宋体" w:cs="宋体"/>
          <w:sz w:val="24"/>
          <w:szCs w:val="24"/>
        </w:rPr>
        <w:t>50 mm/s</w:t>
      </w:r>
      <w:r>
        <w:rPr>
          <w:rFonts w:hint="eastAsia" w:ascii="宋体" w:hAnsi="宋体" w:cs="宋体"/>
          <w:sz w:val="24"/>
          <w:szCs w:val="24"/>
        </w:rPr>
        <w:t>。</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2.5、提供窗口支持心脏下壁，侧壁和前壁对应多个ST片段的同屏实时显示，提供参考片段和实时片段的对比查看。</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2.6、支持≥20种心律失常分析,包括房颤分析。</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2.7、QT和QTc实时监测参数测量范围：</w:t>
      </w:r>
      <w:r>
        <w:rPr>
          <w:rFonts w:ascii="宋体" w:hAnsi="宋体" w:cs="宋体"/>
          <w:sz w:val="24"/>
          <w:szCs w:val="24"/>
        </w:rPr>
        <w:t>200</w:t>
      </w:r>
      <w:r>
        <w:rPr>
          <w:rFonts w:hint="eastAsia" w:ascii="宋体" w:hAnsi="宋体" w:cs="宋体"/>
          <w:sz w:val="24"/>
          <w:szCs w:val="24"/>
        </w:rPr>
        <w:t>～</w:t>
      </w:r>
      <w:r>
        <w:rPr>
          <w:rFonts w:ascii="宋体" w:hAnsi="宋体" w:cs="宋体"/>
          <w:sz w:val="24"/>
          <w:szCs w:val="24"/>
        </w:rPr>
        <w:t>800 ms</w:t>
      </w:r>
      <w:r>
        <w:rPr>
          <w:rFonts w:hint="eastAsia" w:ascii="宋体" w:hAnsi="宋体" w:cs="宋体"/>
          <w:sz w:val="24"/>
          <w:szCs w:val="24"/>
        </w:rPr>
        <w:t>。</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2.8、支持升级提供过去24小时心电概览报告查看与打印，包括心率统计结果，心律失常统计结果，ST统计和QT/QTc统计结果。</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2.9、提供SpO2,PR和PI参数的实时监测，适用于成人，小儿和新生儿。</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2.10、支持指套式血氧探头，IPX7防水等级，支持液体浸泡消毒和清洁。</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2.11、配置无创血压测量，适用于成人，小儿和新生儿。</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★2.12、提供手动，自动，连续和序列4种测量模式，并提供24小</w:t>
      </w:r>
      <w:r>
        <w:rPr>
          <w:rFonts w:ascii="宋体" w:hAnsi="宋体" w:cs="宋体"/>
          <w:sz w:val="24"/>
          <w:szCs w:val="24"/>
        </w:rPr>
        <w:t>时血压统计结果，</w:t>
      </w:r>
      <w:r>
        <w:rPr>
          <w:rFonts w:hint="eastAsia" w:ascii="宋体" w:hAnsi="宋体" w:cs="宋体"/>
          <w:sz w:val="24"/>
          <w:szCs w:val="24"/>
        </w:rPr>
        <w:t>满足临床应用。</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2.13、无创血压成人测量范围：收缩压25~290mmHg，舒张压10~250mmHg，平均压15~260mmHg。</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2.14、提供辅助静脉穿刺功能。</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2.15、提供双通道体温和温差参数的监测,</w:t>
      </w:r>
      <w:r>
        <w:rPr>
          <w:rFonts w:ascii="宋体" w:hAnsi="宋体" w:cs="宋体"/>
          <w:sz w:val="24"/>
          <w:szCs w:val="24"/>
        </w:rPr>
        <w:t xml:space="preserve"> 并可</w:t>
      </w:r>
      <w:r>
        <w:rPr>
          <w:rFonts w:hint="eastAsia" w:ascii="宋体" w:hAnsi="宋体" w:cs="宋体"/>
          <w:sz w:val="24"/>
          <w:szCs w:val="24"/>
        </w:rPr>
        <w:t>根据</w:t>
      </w:r>
      <w:r>
        <w:rPr>
          <w:rFonts w:ascii="宋体" w:hAnsi="宋体" w:cs="宋体"/>
          <w:sz w:val="24"/>
          <w:szCs w:val="24"/>
        </w:rPr>
        <w:t>需</w:t>
      </w:r>
      <w:r>
        <w:rPr>
          <w:rFonts w:hint="eastAsia" w:ascii="宋体" w:hAnsi="宋体" w:cs="宋体"/>
          <w:sz w:val="24"/>
          <w:szCs w:val="24"/>
        </w:rPr>
        <w:t>要</w:t>
      </w:r>
      <w:r>
        <w:rPr>
          <w:rFonts w:ascii="宋体" w:hAnsi="宋体" w:cs="宋体"/>
          <w:sz w:val="24"/>
          <w:szCs w:val="24"/>
        </w:rPr>
        <w:t>更改体温通道标名</w:t>
      </w:r>
      <w:r>
        <w:rPr>
          <w:rFonts w:hint="eastAsia" w:ascii="宋体" w:hAnsi="宋体" w:cs="宋体"/>
          <w:sz w:val="24"/>
          <w:szCs w:val="24"/>
        </w:rPr>
        <w:t>。</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3：系统功能：</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★3.1、支持所有监测参数报警限一键自动设置功能，满足医护团队快速管理患者报警需求，产品用户手册提供报警限自动设置规则。</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3.2、支持肾功能计算功能，提供界面截图。</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3.3、</w:t>
      </w:r>
      <w:r>
        <w:rPr>
          <w:rFonts w:ascii="宋体" w:hAnsi="宋体" w:cs="宋体"/>
          <w:sz w:val="24"/>
          <w:szCs w:val="24"/>
        </w:rPr>
        <w:t>具有图形化</w:t>
      </w:r>
      <w:r>
        <w:rPr>
          <w:rFonts w:hint="eastAsia" w:ascii="宋体" w:hAnsi="宋体" w:cs="宋体"/>
          <w:sz w:val="24"/>
          <w:szCs w:val="24"/>
        </w:rPr>
        <w:t>技术</w:t>
      </w:r>
      <w:r>
        <w:rPr>
          <w:rFonts w:ascii="宋体" w:hAnsi="宋体" w:cs="宋体"/>
          <w:sz w:val="24"/>
          <w:szCs w:val="24"/>
        </w:rPr>
        <w:t>报警指示功能，</w:t>
      </w:r>
      <w:r>
        <w:rPr>
          <w:rFonts w:hint="eastAsia" w:ascii="宋体" w:hAnsi="宋体" w:cs="宋体"/>
          <w:sz w:val="24"/>
          <w:szCs w:val="24"/>
        </w:rPr>
        <w:t>帮助医</w:t>
      </w:r>
      <w:r>
        <w:rPr>
          <w:rFonts w:ascii="宋体" w:hAnsi="宋体" w:cs="宋体"/>
          <w:sz w:val="24"/>
          <w:szCs w:val="24"/>
        </w:rPr>
        <w:t>护团队快速识别</w:t>
      </w:r>
      <w:r>
        <w:rPr>
          <w:rFonts w:hint="eastAsia" w:ascii="宋体" w:hAnsi="宋体" w:cs="宋体"/>
          <w:sz w:val="24"/>
          <w:szCs w:val="24"/>
        </w:rPr>
        <w:t>报警来</w:t>
      </w:r>
      <w:r>
        <w:rPr>
          <w:rFonts w:ascii="宋体" w:hAnsi="宋体" w:cs="宋体"/>
          <w:sz w:val="24"/>
          <w:szCs w:val="24"/>
        </w:rPr>
        <w:t>源</w:t>
      </w:r>
      <w:r>
        <w:rPr>
          <w:rFonts w:hint="eastAsia" w:ascii="宋体" w:hAnsi="宋体" w:cs="宋体"/>
          <w:sz w:val="24"/>
          <w:szCs w:val="24"/>
        </w:rPr>
        <w:t>。</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3.4、支持≥120小时趋势图和趋势表回顾，支持选择不同趋势组回顾</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3.5、≥</w:t>
      </w:r>
      <w:r>
        <w:rPr>
          <w:rFonts w:ascii="宋体" w:hAnsi="宋体" w:cs="宋体"/>
          <w:sz w:val="24"/>
          <w:szCs w:val="24"/>
        </w:rPr>
        <w:t>1000条事件回顾。每条报警事件至少能够存储</w:t>
      </w:r>
      <w:r>
        <w:rPr>
          <w:rFonts w:hint="eastAsia" w:ascii="宋体" w:hAnsi="宋体" w:cs="宋体"/>
          <w:sz w:val="24"/>
          <w:szCs w:val="24"/>
        </w:rPr>
        <w:t>32秒三道相关波形，以及报警触发时所有测量参数值</w:t>
      </w:r>
    </w:p>
    <w:p>
      <w:pPr>
        <w:spacing w:line="360" w:lineRule="auto"/>
        <w:ind w:firstLine="240" w:firstLineChars="100"/>
        <w:textAlignment w:val="baseline"/>
        <w:rPr>
          <w:rFonts w:ascii="宋体" w:hAnsi="宋体" w:cs="宋体"/>
          <w:sz w:val="24"/>
          <w:szCs w:val="24"/>
        </w:rPr>
      </w:pPr>
      <w:r>
        <w:rPr>
          <w:rFonts w:ascii="宋体" w:hAnsi="宋体" w:cs="宋体"/>
          <w:sz w:val="24"/>
          <w:szCs w:val="24"/>
        </w:rPr>
        <w:t>3.</w:t>
      </w:r>
      <w:r>
        <w:rPr>
          <w:rFonts w:hint="eastAsia" w:ascii="宋体" w:hAnsi="宋体" w:cs="宋体"/>
          <w:sz w:val="24"/>
          <w:szCs w:val="24"/>
        </w:rPr>
        <w:t>6、≥1000组NIBP测</w:t>
      </w:r>
      <w:r>
        <w:rPr>
          <w:rFonts w:ascii="宋体" w:hAnsi="宋体" w:cs="宋体"/>
          <w:sz w:val="24"/>
          <w:szCs w:val="24"/>
        </w:rPr>
        <w:t>量结果</w:t>
      </w:r>
    </w:p>
    <w:p>
      <w:pPr>
        <w:spacing w:line="360" w:lineRule="auto"/>
        <w:ind w:firstLine="240" w:firstLineChars="100"/>
        <w:textAlignment w:val="baseline"/>
        <w:rPr>
          <w:rFonts w:ascii="宋体" w:hAnsi="宋体" w:cs="宋体"/>
          <w:sz w:val="24"/>
          <w:szCs w:val="24"/>
        </w:rPr>
      </w:pPr>
      <w:r>
        <w:rPr>
          <w:rFonts w:ascii="宋体" w:hAnsi="宋体" w:cs="宋体"/>
          <w:sz w:val="24"/>
          <w:szCs w:val="24"/>
        </w:rPr>
        <w:t>3.</w:t>
      </w:r>
      <w:r>
        <w:rPr>
          <w:rFonts w:hint="eastAsia" w:ascii="宋体" w:hAnsi="宋体" w:cs="宋体"/>
          <w:sz w:val="24"/>
          <w:szCs w:val="24"/>
        </w:rPr>
        <w:t>7、≥120小时（分辨率</w:t>
      </w:r>
      <w:r>
        <w:rPr>
          <w:rFonts w:ascii="宋体" w:hAnsi="宋体" w:cs="宋体"/>
          <w:sz w:val="24"/>
          <w:szCs w:val="24"/>
        </w:rPr>
        <w:t>1</w:t>
      </w:r>
      <w:r>
        <w:rPr>
          <w:rFonts w:hint="eastAsia" w:ascii="宋体" w:hAnsi="宋体" w:cs="宋体"/>
          <w:sz w:val="24"/>
          <w:szCs w:val="24"/>
        </w:rPr>
        <w:t>分钟）ST模板存储与回顾</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3.8、支持48小时全息波形的存储与回顾功能</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3.9、支持监护仪历史病人数据的存储和回顾，并支持通过USB接口将历史病人数据导出到U盘。</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3.10、支持RJ45接口进行有线网络通信，和除颤监护仪一起联网通信到中心监护系统。</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3.11、支持监护仪进入夜间模式，隐私模式，演示模式和待机模式。</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★3.</w:t>
      </w:r>
      <w:r>
        <w:rPr>
          <w:rFonts w:ascii="宋体" w:hAnsi="宋体" w:cs="宋体"/>
          <w:sz w:val="24"/>
          <w:szCs w:val="24"/>
        </w:rPr>
        <w:t>1</w:t>
      </w:r>
      <w:r>
        <w:rPr>
          <w:rFonts w:hint="eastAsia" w:ascii="宋体" w:hAnsi="宋体" w:cs="宋体"/>
          <w:sz w:val="24"/>
          <w:szCs w:val="24"/>
        </w:rPr>
        <w:t>2、可升级配置临床评分系统，如MEWS（改良早期预警评分）、NEWS（英国早期预警评分），可</w:t>
      </w:r>
      <w:r>
        <w:rPr>
          <w:rFonts w:ascii="宋体" w:hAnsi="宋体" w:cs="宋体"/>
          <w:sz w:val="24"/>
          <w:szCs w:val="24"/>
        </w:rPr>
        <w:t>支持</w:t>
      </w:r>
      <w:r>
        <w:rPr>
          <w:rFonts w:hint="eastAsia" w:ascii="宋体" w:hAnsi="宋体" w:cs="宋体"/>
          <w:sz w:val="24"/>
          <w:szCs w:val="24"/>
        </w:rPr>
        <w:t>定时自动EWS评分</w:t>
      </w:r>
      <w:r>
        <w:rPr>
          <w:rFonts w:ascii="宋体" w:hAnsi="宋体" w:cs="宋体"/>
          <w:sz w:val="24"/>
          <w:szCs w:val="24"/>
        </w:rPr>
        <w:t>功能，</w:t>
      </w:r>
      <w:r>
        <w:rPr>
          <w:rFonts w:hint="eastAsia" w:ascii="宋体" w:hAnsi="宋体" w:cs="宋体"/>
          <w:sz w:val="24"/>
          <w:szCs w:val="24"/>
        </w:rPr>
        <w:t>提供界</w:t>
      </w:r>
      <w:r>
        <w:rPr>
          <w:rFonts w:ascii="宋体" w:hAnsi="宋体" w:cs="宋体"/>
          <w:sz w:val="24"/>
          <w:szCs w:val="24"/>
        </w:rPr>
        <w:t>面</w:t>
      </w:r>
      <w:r>
        <w:rPr>
          <w:rFonts w:hint="eastAsia" w:ascii="宋体" w:hAnsi="宋体" w:cs="宋体"/>
          <w:sz w:val="24"/>
          <w:szCs w:val="24"/>
        </w:rPr>
        <w:t>截图证明材料。</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3.</w:t>
      </w:r>
      <w:r>
        <w:rPr>
          <w:rFonts w:ascii="宋体" w:hAnsi="宋体" w:cs="宋体"/>
          <w:sz w:val="24"/>
          <w:szCs w:val="24"/>
        </w:rPr>
        <w:t>1</w:t>
      </w:r>
      <w:r>
        <w:rPr>
          <w:rFonts w:hint="eastAsia" w:ascii="宋体" w:hAnsi="宋体" w:cs="宋体"/>
          <w:sz w:val="24"/>
          <w:szCs w:val="24"/>
        </w:rPr>
        <w:t>3、</w:t>
      </w:r>
      <w:r>
        <w:rPr>
          <w:rFonts w:ascii="宋体" w:hAnsi="宋体" w:cs="宋体"/>
          <w:sz w:val="24"/>
          <w:szCs w:val="24"/>
        </w:rPr>
        <w:t>提供</w:t>
      </w:r>
      <w:r>
        <w:rPr>
          <w:rFonts w:hint="eastAsia" w:ascii="宋体" w:hAnsi="宋体" w:cs="宋体"/>
          <w:sz w:val="24"/>
          <w:szCs w:val="24"/>
        </w:rPr>
        <w:t>心肌缺血</w:t>
      </w:r>
      <w:r>
        <w:rPr>
          <w:rFonts w:ascii="宋体" w:hAnsi="宋体" w:cs="宋体"/>
          <w:sz w:val="24"/>
          <w:szCs w:val="24"/>
        </w:rPr>
        <w:t>评估</w:t>
      </w:r>
      <w:r>
        <w:rPr>
          <w:rFonts w:hint="eastAsia" w:ascii="宋体" w:hAnsi="宋体" w:cs="宋体"/>
          <w:sz w:val="24"/>
          <w:szCs w:val="24"/>
        </w:rPr>
        <w:t>工具</w:t>
      </w:r>
      <w:r>
        <w:rPr>
          <w:rFonts w:ascii="宋体" w:hAnsi="宋体" w:cs="宋体"/>
          <w:sz w:val="24"/>
          <w:szCs w:val="24"/>
        </w:rPr>
        <w:t>，可以快速查看ST值的变化</w:t>
      </w:r>
      <w:r>
        <w:rPr>
          <w:rFonts w:hint="eastAsia" w:ascii="宋体" w:hAnsi="宋体" w:cs="宋体"/>
          <w:sz w:val="24"/>
          <w:szCs w:val="24"/>
        </w:rPr>
        <w:t>，提供界</w:t>
      </w:r>
      <w:r>
        <w:rPr>
          <w:rFonts w:ascii="宋体" w:hAnsi="宋体" w:cs="宋体"/>
          <w:sz w:val="24"/>
          <w:szCs w:val="24"/>
        </w:rPr>
        <w:t>面</w:t>
      </w:r>
      <w:r>
        <w:rPr>
          <w:rFonts w:hint="eastAsia" w:ascii="宋体" w:hAnsi="宋体" w:cs="宋体"/>
          <w:sz w:val="24"/>
          <w:szCs w:val="24"/>
        </w:rPr>
        <w:t>截图证明材料。</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★3.</w:t>
      </w:r>
      <w:r>
        <w:rPr>
          <w:rFonts w:ascii="宋体" w:hAnsi="宋体" w:cs="宋体"/>
          <w:sz w:val="24"/>
          <w:szCs w:val="24"/>
        </w:rPr>
        <w:t>1</w:t>
      </w:r>
      <w:r>
        <w:rPr>
          <w:rFonts w:hint="eastAsia" w:ascii="宋体" w:hAnsi="宋体" w:cs="宋体"/>
          <w:sz w:val="24"/>
          <w:szCs w:val="24"/>
        </w:rPr>
        <w:t>4、提供计时器功能，界面区提供设置≥4个计时器，每个计时器支持独立设置和计时功能，计时方向包括正计时和倒计时两种选择。</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3.15、支持格拉斯哥昏迷评分（</w:t>
      </w:r>
      <w:r>
        <w:rPr>
          <w:rFonts w:ascii="宋体" w:hAnsi="宋体" w:cs="宋体"/>
          <w:sz w:val="24"/>
          <w:szCs w:val="24"/>
        </w:rPr>
        <w:t>GCS</w:t>
      </w:r>
      <w:r>
        <w:rPr>
          <w:rFonts w:hint="eastAsia" w:ascii="宋体" w:hAnsi="宋体" w:cs="宋体"/>
          <w:sz w:val="24"/>
          <w:szCs w:val="24"/>
        </w:rPr>
        <w:t>）功能。</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★3.16、动态</w:t>
      </w:r>
      <w:r>
        <w:rPr>
          <w:rFonts w:ascii="宋体" w:hAnsi="宋体" w:cs="宋体"/>
          <w:sz w:val="24"/>
          <w:szCs w:val="24"/>
        </w:rPr>
        <w:t>趋势界面可支持统计</w:t>
      </w:r>
      <w:r>
        <w:rPr>
          <w:rFonts w:hint="eastAsia" w:ascii="宋体" w:hAnsi="宋体" w:cs="宋体"/>
          <w:sz w:val="24"/>
          <w:szCs w:val="24"/>
        </w:rPr>
        <w:t>1-24小</w:t>
      </w:r>
      <w:r>
        <w:rPr>
          <w:rFonts w:ascii="宋体" w:hAnsi="宋体" w:cs="宋体"/>
          <w:sz w:val="24"/>
          <w:szCs w:val="24"/>
        </w:rPr>
        <w:t>时</w:t>
      </w:r>
      <w:r>
        <w:rPr>
          <w:rFonts w:hint="eastAsia" w:ascii="宋体" w:hAnsi="宋体" w:cs="宋体"/>
          <w:sz w:val="24"/>
          <w:szCs w:val="24"/>
        </w:rPr>
        <w:t>心</w:t>
      </w:r>
      <w:r>
        <w:rPr>
          <w:rFonts w:ascii="宋体" w:hAnsi="宋体" w:cs="宋体"/>
          <w:sz w:val="24"/>
          <w:szCs w:val="24"/>
        </w:rPr>
        <w:t>律失常报警、参数超限报警信息，并对</w:t>
      </w:r>
      <w:r>
        <w:rPr>
          <w:rFonts w:hint="eastAsia" w:ascii="宋体" w:hAnsi="宋体" w:cs="宋体"/>
          <w:sz w:val="24"/>
          <w:szCs w:val="24"/>
        </w:rPr>
        <w:t>超</w:t>
      </w:r>
      <w:r>
        <w:rPr>
          <w:rFonts w:ascii="宋体" w:hAnsi="宋体" w:cs="宋体"/>
          <w:sz w:val="24"/>
          <w:szCs w:val="24"/>
        </w:rPr>
        <w:t>限报警区间的波形进行高亮显示，</w:t>
      </w:r>
      <w:r>
        <w:rPr>
          <w:rFonts w:hint="eastAsia" w:ascii="宋体" w:hAnsi="宋体" w:cs="宋体"/>
          <w:sz w:val="24"/>
          <w:szCs w:val="24"/>
        </w:rPr>
        <w:t>帮助</w:t>
      </w:r>
      <w:r>
        <w:rPr>
          <w:rFonts w:ascii="宋体" w:hAnsi="宋体" w:cs="宋体"/>
          <w:sz w:val="24"/>
          <w:szCs w:val="24"/>
        </w:rPr>
        <w:t>医护人员快速识别异常</w:t>
      </w:r>
      <w:r>
        <w:rPr>
          <w:rFonts w:hint="eastAsia" w:ascii="宋体" w:hAnsi="宋体" w:cs="宋体"/>
          <w:sz w:val="24"/>
          <w:szCs w:val="24"/>
        </w:rPr>
        <w:t>趋势</w:t>
      </w:r>
      <w:r>
        <w:rPr>
          <w:rFonts w:ascii="宋体" w:hAnsi="宋体" w:cs="宋体"/>
          <w:sz w:val="24"/>
          <w:szCs w:val="24"/>
        </w:rPr>
        <w:t>信息。</w:t>
      </w:r>
    </w:p>
    <w:p>
      <w:pPr>
        <w:spacing w:line="360" w:lineRule="auto"/>
        <w:ind w:firstLine="240" w:firstLineChars="100"/>
        <w:textAlignment w:val="baseline"/>
        <w:rPr>
          <w:rFonts w:ascii="宋体" w:hAnsi="宋体" w:cs="宋体"/>
          <w:sz w:val="24"/>
          <w:szCs w:val="24"/>
        </w:rPr>
      </w:pPr>
      <w:r>
        <w:rPr>
          <w:rFonts w:hint="eastAsia" w:ascii="宋体" w:hAnsi="宋体" w:cs="宋体"/>
          <w:sz w:val="24"/>
          <w:szCs w:val="24"/>
        </w:rPr>
        <w:t>3.17、提供屏幕截图功能，将屏幕截图通过USB接口导出到U盘。</w:t>
      </w:r>
    </w:p>
    <w:p>
      <w:pPr>
        <w:spacing w:line="360" w:lineRule="auto"/>
        <w:ind w:firstLine="241" w:firstLineChars="100"/>
        <w:outlineLvl w:val="2"/>
        <w:rPr>
          <w:rFonts w:ascii="宋体" w:hAnsi="宋体"/>
          <w:b/>
          <w:bCs/>
          <w:sz w:val="24"/>
          <w:szCs w:val="24"/>
        </w:rPr>
      </w:pPr>
      <w:r>
        <w:rPr>
          <w:rFonts w:hint="eastAsia" w:ascii="宋体" w:hAnsi="宋体" w:cs="宋体"/>
          <w:b/>
          <w:bCs/>
          <w:sz w:val="24"/>
          <w:szCs w:val="24"/>
        </w:rPr>
        <w:t>12、心电图机</w:t>
      </w:r>
    </w:p>
    <w:p>
      <w:pPr>
        <w:spacing w:line="360" w:lineRule="auto"/>
        <w:ind w:firstLine="240" w:firstLineChars="100"/>
        <w:rPr>
          <w:rFonts w:ascii="宋体" w:hAnsi="宋体"/>
          <w:sz w:val="24"/>
          <w:szCs w:val="24"/>
        </w:rPr>
      </w:pPr>
      <w:r>
        <w:rPr>
          <w:rFonts w:hint="eastAsia" w:ascii="宋体" w:hAnsi="宋体" w:cs="宋体"/>
          <w:sz w:val="24"/>
          <w:szCs w:val="24"/>
        </w:rPr>
        <w:t>1、便携式心电图机，带设备把手；</w:t>
      </w:r>
    </w:p>
    <w:p>
      <w:pPr>
        <w:spacing w:line="360" w:lineRule="auto"/>
        <w:ind w:firstLine="240" w:firstLineChars="100"/>
        <w:rPr>
          <w:rFonts w:ascii="宋体" w:hAnsi="宋体"/>
          <w:sz w:val="24"/>
          <w:szCs w:val="24"/>
        </w:rPr>
      </w:pPr>
      <w:r>
        <w:rPr>
          <w:rFonts w:hint="eastAsia" w:ascii="宋体" w:hAnsi="宋体" w:cs="宋体"/>
          <w:sz w:val="24"/>
          <w:szCs w:val="24"/>
        </w:rPr>
        <w:t>2、心电输入：12导联同步采集，10电极</w:t>
      </w:r>
    </w:p>
    <w:p>
      <w:pPr>
        <w:spacing w:line="360" w:lineRule="auto"/>
        <w:ind w:firstLine="240" w:firstLineChars="100"/>
        <w:rPr>
          <w:rFonts w:ascii="宋体" w:hAnsi="宋体"/>
          <w:sz w:val="24"/>
          <w:szCs w:val="24"/>
        </w:rPr>
      </w:pPr>
      <w:r>
        <w:rPr>
          <w:rFonts w:hint="eastAsia" w:ascii="宋体" w:hAnsi="宋体" w:cs="宋体"/>
          <w:sz w:val="24"/>
          <w:szCs w:val="24"/>
        </w:rPr>
        <w:t>3、</w:t>
      </w:r>
      <w:r>
        <w:rPr>
          <w:rFonts w:ascii="宋体" w:hAnsi="宋体" w:cs="宋体"/>
          <w:sz w:val="24"/>
          <w:szCs w:val="24"/>
        </w:rPr>
        <w:t>导联选择：</w:t>
      </w:r>
      <w:r>
        <w:rPr>
          <w:rFonts w:hint="eastAsia" w:ascii="宋体" w:hAnsi="宋体" w:cs="宋体"/>
          <w:sz w:val="24"/>
          <w:szCs w:val="24"/>
        </w:rPr>
        <w:t>自动或手动</w:t>
      </w:r>
    </w:p>
    <w:p>
      <w:pPr>
        <w:spacing w:line="360" w:lineRule="auto"/>
        <w:ind w:firstLine="240" w:firstLineChars="100"/>
        <w:rPr>
          <w:rFonts w:ascii="宋体" w:hAnsi="宋体"/>
          <w:sz w:val="24"/>
          <w:szCs w:val="24"/>
        </w:rPr>
      </w:pPr>
      <w:r>
        <w:rPr>
          <w:rFonts w:hint="eastAsia" w:ascii="宋体" w:hAnsi="宋体" w:cs="宋体"/>
          <w:sz w:val="24"/>
          <w:szCs w:val="24"/>
        </w:rPr>
        <w:t>4、输入方式：浮地输入</w:t>
      </w:r>
    </w:p>
    <w:p>
      <w:pPr>
        <w:spacing w:line="360" w:lineRule="auto"/>
        <w:ind w:firstLine="240" w:firstLineChars="100"/>
        <w:rPr>
          <w:rFonts w:ascii="宋体" w:hAnsi="宋体"/>
          <w:sz w:val="24"/>
          <w:szCs w:val="24"/>
        </w:rPr>
      </w:pPr>
      <w:r>
        <w:rPr>
          <w:rFonts w:hint="eastAsia" w:ascii="宋体" w:hAnsi="宋体" w:cs="宋体"/>
          <w:sz w:val="24"/>
          <w:szCs w:val="24"/>
        </w:rPr>
        <w:t>5、输入保护：标配导联线内附除颤保护电路</w:t>
      </w:r>
    </w:p>
    <w:p>
      <w:pPr>
        <w:spacing w:line="360" w:lineRule="auto"/>
        <w:ind w:firstLine="240" w:firstLineChars="100"/>
        <w:rPr>
          <w:rFonts w:ascii="宋体" w:hAnsi="宋体"/>
          <w:sz w:val="24"/>
          <w:szCs w:val="24"/>
        </w:rPr>
      </w:pPr>
      <w:r>
        <w:rPr>
          <w:rFonts w:hint="eastAsia" w:ascii="宋体" w:hAnsi="宋体" w:cs="宋体"/>
          <w:sz w:val="24"/>
          <w:szCs w:val="24"/>
        </w:rPr>
        <w:t>6、采样率：8000 Hz/8Ch</w:t>
      </w:r>
    </w:p>
    <w:p>
      <w:pPr>
        <w:spacing w:line="360" w:lineRule="auto"/>
        <w:ind w:firstLine="240" w:firstLineChars="100"/>
        <w:rPr>
          <w:rFonts w:ascii="宋体" w:hAnsi="宋体"/>
          <w:sz w:val="24"/>
          <w:szCs w:val="24"/>
        </w:rPr>
      </w:pPr>
      <w:r>
        <w:rPr>
          <w:rFonts w:hint="eastAsia" w:ascii="宋体" w:hAnsi="宋体" w:cs="宋体"/>
          <w:sz w:val="24"/>
          <w:szCs w:val="24"/>
        </w:rPr>
        <w:t>7、模数转换精度：≤2.5 μV</w:t>
      </w:r>
    </w:p>
    <w:p>
      <w:pPr>
        <w:spacing w:line="360" w:lineRule="auto"/>
        <w:ind w:firstLine="240" w:firstLineChars="100"/>
        <w:rPr>
          <w:rFonts w:ascii="宋体" w:hAnsi="宋体"/>
          <w:sz w:val="24"/>
          <w:szCs w:val="24"/>
        </w:rPr>
      </w:pPr>
      <w:r>
        <w:rPr>
          <w:rFonts w:hint="eastAsia" w:ascii="宋体" w:hAnsi="宋体" w:cs="宋体"/>
          <w:sz w:val="24"/>
          <w:szCs w:val="24"/>
        </w:rPr>
        <w:t>8、</w:t>
      </w:r>
      <w:r>
        <w:rPr>
          <w:rFonts w:ascii="宋体" w:hAnsi="宋体" w:cs="宋体"/>
          <w:sz w:val="24"/>
          <w:szCs w:val="24"/>
        </w:rPr>
        <w:t>输入阻抗：</w:t>
      </w: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0MΩ</w:t>
      </w:r>
    </w:p>
    <w:p>
      <w:pPr>
        <w:spacing w:line="360" w:lineRule="auto"/>
        <w:ind w:firstLine="240" w:firstLineChars="100"/>
        <w:rPr>
          <w:rFonts w:ascii="宋体" w:hAnsi="宋体"/>
          <w:sz w:val="24"/>
          <w:szCs w:val="24"/>
        </w:rPr>
      </w:pPr>
      <w:r>
        <w:rPr>
          <w:rFonts w:hint="eastAsia" w:ascii="宋体" w:hAnsi="宋体" w:cs="宋体"/>
          <w:sz w:val="24"/>
          <w:szCs w:val="24"/>
        </w:rPr>
        <w:t>9、</w:t>
      </w:r>
      <w:r>
        <w:rPr>
          <w:rFonts w:ascii="宋体" w:hAnsi="宋体" w:cs="宋体"/>
          <w:sz w:val="24"/>
          <w:szCs w:val="24"/>
        </w:rPr>
        <w:t>共模抑制比：</w:t>
      </w:r>
      <w:r>
        <w:rPr>
          <w:rFonts w:hint="eastAsia" w:ascii="宋体" w:hAnsi="宋体" w:cs="宋体"/>
          <w:sz w:val="24"/>
          <w:szCs w:val="24"/>
        </w:rPr>
        <w:t>≥10</w:t>
      </w:r>
      <w:r>
        <w:rPr>
          <w:rFonts w:ascii="宋体" w:hAnsi="宋体" w:cs="宋体"/>
          <w:sz w:val="24"/>
          <w:szCs w:val="24"/>
        </w:rPr>
        <w:t>0</w:t>
      </w:r>
      <w:r>
        <w:rPr>
          <w:rFonts w:hint="eastAsia" w:ascii="宋体" w:hAnsi="宋体" w:cs="宋体"/>
          <w:sz w:val="24"/>
          <w:szCs w:val="24"/>
        </w:rPr>
        <w:t>dB</w:t>
      </w:r>
    </w:p>
    <w:p>
      <w:pPr>
        <w:spacing w:line="360" w:lineRule="auto"/>
        <w:ind w:firstLine="240" w:firstLineChars="100"/>
        <w:rPr>
          <w:rFonts w:ascii="宋体" w:hAnsi="宋体"/>
          <w:sz w:val="24"/>
          <w:szCs w:val="24"/>
        </w:rPr>
      </w:pPr>
      <w:r>
        <w:rPr>
          <w:rFonts w:hint="eastAsia" w:ascii="宋体" w:hAnsi="宋体" w:cs="宋体"/>
          <w:sz w:val="24"/>
          <w:szCs w:val="24"/>
        </w:rPr>
        <w:t>10、</w:t>
      </w:r>
      <w:r>
        <w:rPr>
          <w:rFonts w:ascii="宋体" w:hAnsi="宋体" w:cs="宋体"/>
          <w:sz w:val="24"/>
          <w:szCs w:val="24"/>
        </w:rPr>
        <w:t>频率响应：</w:t>
      </w:r>
      <w:r>
        <w:rPr>
          <w:rFonts w:hint="eastAsia" w:ascii="宋体" w:hAnsi="宋体" w:cs="宋体"/>
          <w:sz w:val="24"/>
          <w:szCs w:val="24"/>
        </w:rPr>
        <w:t>0.05Hz-150Hz（+0.4/-3 dB）</w:t>
      </w:r>
    </w:p>
    <w:p>
      <w:pPr>
        <w:spacing w:line="360" w:lineRule="auto"/>
        <w:ind w:firstLine="240" w:firstLineChars="100"/>
        <w:rPr>
          <w:rFonts w:ascii="宋体" w:hAnsi="宋体"/>
          <w:sz w:val="24"/>
          <w:szCs w:val="24"/>
        </w:rPr>
      </w:pPr>
      <w:r>
        <w:rPr>
          <w:rFonts w:hint="eastAsia" w:ascii="宋体" w:hAnsi="宋体" w:cs="宋体"/>
          <w:sz w:val="24"/>
          <w:szCs w:val="24"/>
        </w:rPr>
        <w:t>11、</w:t>
      </w:r>
      <w:r>
        <w:rPr>
          <w:rFonts w:ascii="宋体" w:hAnsi="宋体" w:cs="宋体"/>
          <w:sz w:val="24"/>
          <w:szCs w:val="24"/>
        </w:rPr>
        <w:t>标准灵敏度：</w:t>
      </w:r>
      <w:r>
        <w:rPr>
          <w:rFonts w:hint="eastAsia" w:ascii="宋体" w:hAnsi="宋体" w:cs="宋体"/>
          <w:sz w:val="24"/>
          <w:szCs w:val="24"/>
        </w:rPr>
        <w:t>10mm/mV, 误差≤±</w:t>
      </w:r>
      <w:r>
        <w:rPr>
          <w:rFonts w:ascii="宋体" w:hAnsi="宋体" w:cs="宋体"/>
          <w:sz w:val="24"/>
          <w:szCs w:val="24"/>
        </w:rPr>
        <w:t>2</w:t>
      </w:r>
      <w:r>
        <w:rPr>
          <w:rFonts w:hint="eastAsia" w:ascii="宋体" w:hAnsi="宋体" w:cs="宋体"/>
          <w:sz w:val="24"/>
          <w:szCs w:val="24"/>
        </w:rPr>
        <w:t>%</w:t>
      </w:r>
    </w:p>
    <w:p>
      <w:pPr>
        <w:spacing w:line="360" w:lineRule="auto"/>
        <w:ind w:firstLine="240" w:firstLineChars="100"/>
        <w:rPr>
          <w:rFonts w:ascii="宋体" w:hAnsi="宋体"/>
          <w:sz w:val="24"/>
          <w:szCs w:val="24"/>
        </w:rPr>
      </w:pPr>
      <w:r>
        <w:rPr>
          <w:rFonts w:hint="eastAsia" w:ascii="宋体" w:hAnsi="宋体" w:cs="宋体"/>
          <w:sz w:val="24"/>
          <w:szCs w:val="24"/>
        </w:rPr>
        <w:t>12、滤波器：</w:t>
      </w:r>
    </w:p>
    <w:p>
      <w:pPr>
        <w:spacing w:line="360" w:lineRule="auto"/>
        <w:ind w:firstLine="240" w:firstLineChars="100"/>
        <w:rPr>
          <w:rFonts w:ascii="宋体" w:hAnsi="宋体"/>
          <w:sz w:val="24"/>
          <w:szCs w:val="24"/>
        </w:rPr>
      </w:pPr>
      <w:r>
        <w:rPr>
          <w:rFonts w:hint="eastAsia" w:ascii="宋体" w:hAnsi="宋体" w:cs="宋体"/>
          <w:sz w:val="24"/>
          <w:szCs w:val="24"/>
        </w:rPr>
        <w:t>低通滤波：75Hz, 100Hz, 150Hz 三档</w:t>
      </w:r>
    </w:p>
    <w:p>
      <w:pPr>
        <w:spacing w:line="360" w:lineRule="auto"/>
        <w:ind w:firstLine="240" w:firstLineChars="100"/>
        <w:rPr>
          <w:rFonts w:ascii="宋体" w:hAnsi="宋体"/>
          <w:sz w:val="24"/>
          <w:szCs w:val="24"/>
        </w:rPr>
      </w:pPr>
      <w:r>
        <w:rPr>
          <w:rFonts w:hint="eastAsia" w:ascii="宋体" w:hAnsi="宋体" w:cs="宋体"/>
          <w:sz w:val="24"/>
          <w:szCs w:val="24"/>
        </w:rPr>
        <w:t>肌电滤波：25Hz/35Hz 二档</w:t>
      </w:r>
    </w:p>
    <w:p>
      <w:pPr>
        <w:spacing w:line="360" w:lineRule="auto"/>
        <w:ind w:firstLine="240" w:firstLineChars="100"/>
        <w:rPr>
          <w:rFonts w:ascii="宋体" w:hAnsi="宋体"/>
          <w:sz w:val="24"/>
          <w:szCs w:val="24"/>
        </w:rPr>
      </w:pPr>
      <w:r>
        <w:rPr>
          <w:rFonts w:hint="eastAsia" w:ascii="宋体" w:hAnsi="宋体" w:cs="宋体"/>
          <w:sz w:val="24"/>
          <w:szCs w:val="24"/>
        </w:rPr>
        <w:t>交流滤波: 50Hz或60Hz</w:t>
      </w:r>
    </w:p>
    <w:p>
      <w:pPr>
        <w:spacing w:line="360" w:lineRule="auto"/>
        <w:ind w:firstLine="240" w:firstLineChars="100"/>
        <w:rPr>
          <w:rFonts w:ascii="宋体" w:hAnsi="宋体"/>
          <w:sz w:val="24"/>
          <w:szCs w:val="24"/>
        </w:rPr>
      </w:pPr>
      <w:r>
        <w:rPr>
          <w:rFonts w:hint="eastAsia" w:ascii="宋体" w:hAnsi="宋体" w:cs="宋体"/>
          <w:sz w:val="24"/>
          <w:szCs w:val="24"/>
        </w:rPr>
        <w:t>基线抑制: -</w:t>
      </w:r>
      <w:r>
        <w:rPr>
          <w:rFonts w:ascii="宋体" w:hAnsi="宋体" w:cs="宋体"/>
          <w:sz w:val="24"/>
          <w:szCs w:val="24"/>
        </w:rPr>
        <w:t>20</w:t>
      </w:r>
      <w:r>
        <w:rPr>
          <w:rFonts w:hint="eastAsia" w:ascii="宋体" w:hAnsi="宋体" w:cs="宋体"/>
          <w:sz w:val="24"/>
          <w:szCs w:val="24"/>
        </w:rPr>
        <w:t>dB,-34dB</w:t>
      </w:r>
      <w:r>
        <w:rPr>
          <w:rFonts w:ascii="宋体" w:hAnsi="宋体" w:cs="宋体"/>
          <w:sz w:val="24"/>
          <w:szCs w:val="24"/>
        </w:rPr>
        <w:t xml:space="preserve"> </w:t>
      </w:r>
      <w:r>
        <w:rPr>
          <w:rFonts w:hint="eastAsia" w:ascii="宋体" w:hAnsi="宋体" w:cs="宋体"/>
          <w:sz w:val="24"/>
          <w:szCs w:val="24"/>
        </w:rPr>
        <w:t>两档可选</w:t>
      </w:r>
    </w:p>
    <w:p>
      <w:pPr>
        <w:spacing w:line="360" w:lineRule="auto"/>
        <w:ind w:firstLine="240" w:firstLineChars="100"/>
        <w:rPr>
          <w:rFonts w:ascii="宋体" w:hAnsi="宋体"/>
          <w:sz w:val="24"/>
          <w:szCs w:val="24"/>
        </w:rPr>
      </w:pPr>
      <w:r>
        <w:rPr>
          <w:rFonts w:hint="eastAsia" w:ascii="宋体" w:hAnsi="宋体" w:cs="宋体"/>
          <w:sz w:val="24"/>
          <w:szCs w:val="24"/>
        </w:rPr>
        <w:t>13、增益/灵敏度选择：5，10，20mm/mv，手动或自动</w:t>
      </w:r>
    </w:p>
    <w:p>
      <w:pPr>
        <w:spacing w:line="360" w:lineRule="auto"/>
        <w:ind w:firstLine="240" w:firstLineChars="100"/>
        <w:rPr>
          <w:rFonts w:ascii="宋体" w:hAnsi="宋体"/>
          <w:sz w:val="24"/>
          <w:szCs w:val="24"/>
        </w:rPr>
      </w:pPr>
      <w:r>
        <w:rPr>
          <w:rFonts w:hint="eastAsia" w:ascii="宋体" w:hAnsi="宋体" w:cs="宋体"/>
          <w:sz w:val="24"/>
          <w:szCs w:val="24"/>
        </w:rPr>
        <w:t>14、</w:t>
      </w:r>
      <w:r>
        <w:rPr>
          <w:rFonts w:ascii="宋体" w:hAnsi="宋体" w:cs="宋体"/>
          <w:sz w:val="24"/>
          <w:szCs w:val="24"/>
        </w:rPr>
        <w:t>电极脱落：</w:t>
      </w:r>
      <w:r>
        <w:rPr>
          <w:rFonts w:hint="eastAsia" w:ascii="宋体" w:hAnsi="宋体" w:cs="宋体"/>
          <w:sz w:val="24"/>
          <w:szCs w:val="24"/>
        </w:rPr>
        <w:t>液晶显示器显示脱落部位</w:t>
      </w:r>
      <w:r>
        <w:rPr>
          <w:rFonts w:ascii="宋体" w:hAnsi="宋体" w:cs="宋体"/>
          <w:sz w:val="24"/>
          <w:szCs w:val="24"/>
        </w:rPr>
        <w:tab/>
      </w:r>
    </w:p>
    <w:p>
      <w:pPr>
        <w:spacing w:line="360" w:lineRule="auto"/>
        <w:ind w:firstLine="240" w:firstLineChars="100"/>
        <w:rPr>
          <w:rFonts w:ascii="宋体" w:hAnsi="宋体"/>
          <w:sz w:val="24"/>
          <w:szCs w:val="24"/>
        </w:rPr>
      </w:pPr>
      <w:r>
        <w:rPr>
          <w:rFonts w:hint="eastAsia" w:ascii="宋体" w:hAnsi="宋体" w:cs="宋体"/>
          <w:sz w:val="24"/>
          <w:szCs w:val="24"/>
        </w:rPr>
        <w:t>15、显示方式：≥7"液晶显示，支持视角调节，分辨率≥800*480</w:t>
      </w:r>
    </w:p>
    <w:p>
      <w:pPr>
        <w:spacing w:line="360" w:lineRule="auto"/>
        <w:ind w:firstLine="240" w:firstLineChars="100"/>
        <w:rPr>
          <w:rFonts w:ascii="宋体" w:hAnsi="宋体"/>
          <w:sz w:val="24"/>
          <w:szCs w:val="24"/>
        </w:rPr>
      </w:pPr>
      <w:r>
        <w:rPr>
          <w:rFonts w:hint="eastAsia" w:ascii="宋体" w:hAnsi="宋体" w:cs="宋体"/>
          <w:sz w:val="24"/>
          <w:szCs w:val="24"/>
        </w:rPr>
        <w:t>★16、显示导联数：同屏12导联。</w:t>
      </w:r>
    </w:p>
    <w:p>
      <w:pPr>
        <w:spacing w:line="360" w:lineRule="auto"/>
        <w:ind w:firstLine="240" w:firstLineChars="100"/>
        <w:rPr>
          <w:rFonts w:ascii="宋体" w:hAnsi="宋体"/>
          <w:sz w:val="24"/>
          <w:szCs w:val="24"/>
        </w:rPr>
      </w:pPr>
      <w:r>
        <w:rPr>
          <w:rFonts w:hint="eastAsia" w:ascii="宋体" w:hAnsi="宋体" w:cs="宋体"/>
          <w:sz w:val="24"/>
          <w:szCs w:val="24"/>
        </w:rPr>
        <w:t>17、显示内容：系统菜单、18导联心电波形、心率、导联名称、走纸速度、增益、滤波器、日期、患者信息、测量信息、工作模式、标记等</w:t>
      </w:r>
      <w:r>
        <w:rPr>
          <w:rFonts w:ascii="宋体" w:hAnsi="宋体" w:cs="宋体"/>
          <w:sz w:val="24"/>
          <w:szCs w:val="24"/>
        </w:rPr>
        <w:t xml:space="preserve"> </w:t>
      </w:r>
    </w:p>
    <w:p>
      <w:pPr>
        <w:spacing w:line="360" w:lineRule="auto"/>
        <w:ind w:firstLine="240" w:firstLineChars="100"/>
        <w:rPr>
          <w:rFonts w:ascii="宋体" w:hAnsi="宋体"/>
          <w:sz w:val="24"/>
          <w:szCs w:val="24"/>
        </w:rPr>
      </w:pPr>
      <w:r>
        <w:rPr>
          <w:rFonts w:hint="eastAsia" w:ascii="宋体" w:hAnsi="宋体" w:cs="宋体"/>
          <w:sz w:val="24"/>
          <w:szCs w:val="24"/>
        </w:rPr>
        <w:t>18、</w:t>
      </w:r>
      <w:r>
        <w:rPr>
          <w:rFonts w:ascii="宋体" w:hAnsi="宋体" w:cs="宋体"/>
          <w:sz w:val="24"/>
          <w:szCs w:val="24"/>
        </w:rPr>
        <w:t>记录器：</w:t>
      </w:r>
      <w:r>
        <w:rPr>
          <w:rFonts w:hint="eastAsia" w:ascii="宋体" w:hAnsi="宋体" w:cs="宋体"/>
          <w:sz w:val="24"/>
          <w:szCs w:val="24"/>
        </w:rPr>
        <w:t>内置高分辨率热线阵打印。</w:t>
      </w:r>
    </w:p>
    <w:p>
      <w:pPr>
        <w:spacing w:line="360" w:lineRule="auto"/>
        <w:ind w:firstLine="240" w:firstLineChars="100"/>
        <w:rPr>
          <w:rFonts w:ascii="宋体" w:hAnsi="宋体"/>
          <w:sz w:val="24"/>
          <w:szCs w:val="24"/>
        </w:rPr>
      </w:pPr>
      <w:r>
        <w:rPr>
          <w:rFonts w:hint="eastAsia" w:ascii="宋体" w:hAnsi="宋体" w:cs="宋体"/>
          <w:sz w:val="24"/>
          <w:szCs w:val="24"/>
        </w:rPr>
        <w:t>★19、</w:t>
      </w:r>
      <w:r>
        <w:rPr>
          <w:rFonts w:ascii="宋体" w:hAnsi="宋体" w:cs="宋体"/>
          <w:sz w:val="24"/>
          <w:szCs w:val="24"/>
        </w:rPr>
        <w:t>记录道数：</w:t>
      </w:r>
      <w:r>
        <w:rPr>
          <w:rFonts w:hint="eastAsia" w:ascii="宋体" w:hAnsi="宋体" w:cs="宋体"/>
          <w:sz w:val="24"/>
          <w:szCs w:val="24"/>
        </w:rPr>
        <w:t>3, 3+1, 6, 12，12+</w:t>
      </w:r>
      <w:r>
        <w:rPr>
          <w:rFonts w:ascii="宋体" w:hAnsi="宋体" w:cs="宋体"/>
          <w:sz w:val="24"/>
          <w:szCs w:val="24"/>
        </w:rPr>
        <w:t>6</w:t>
      </w:r>
      <w:r>
        <w:rPr>
          <w:rFonts w:hint="eastAsia" w:ascii="宋体" w:hAnsi="宋体" w:cs="宋体"/>
          <w:sz w:val="24"/>
          <w:szCs w:val="24"/>
        </w:rPr>
        <w:t>道</w:t>
      </w:r>
    </w:p>
    <w:p>
      <w:pPr>
        <w:spacing w:line="360" w:lineRule="auto"/>
        <w:ind w:firstLine="240" w:firstLineChars="100"/>
        <w:rPr>
          <w:rFonts w:ascii="宋体" w:hAnsi="宋体"/>
          <w:sz w:val="24"/>
          <w:szCs w:val="24"/>
        </w:rPr>
      </w:pPr>
      <w:r>
        <w:rPr>
          <w:rFonts w:hint="eastAsia" w:ascii="宋体" w:hAnsi="宋体" w:cs="宋体"/>
          <w:sz w:val="24"/>
          <w:szCs w:val="24"/>
        </w:rPr>
        <w:t>20、</w:t>
      </w:r>
      <w:r>
        <w:rPr>
          <w:rFonts w:ascii="宋体" w:hAnsi="宋体" w:cs="宋体"/>
          <w:sz w:val="24"/>
          <w:szCs w:val="24"/>
        </w:rPr>
        <w:t>走纸速度：</w:t>
      </w:r>
      <w:r>
        <w:rPr>
          <w:rFonts w:hint="eastAsia" w:ascii="宋体" w:hAnsi="宋体" w:cs="宋体"/>
          <w:sz w:val="24"/>
          <w:szCs w:val="24"/>
        </w:rPr>
        <w:t>10, 12.5, 25，50mm/S</w:t>
      </w:r>
    </w:p>
    <w:p>
      <w:pPr>
        <w:spacing w:line="360" w:lineRule="auto"/>
        <w:ind w:firstLine="240" w:firstLineChars="100"/>
        <w:rPr>
          <w:rFonts w:ascii="宋体" w:hAnsi="宋体"/>
          <w:sz w:val="24"/>
          <w:szCs w:val="24"/>
        </w:rPr>
      </w:pPr>
      <w:r>
        <w:rPr>
          <w:rFonts w:hint="eastAsia" w:ascii="宋体" w:hAnsi="宋体" w:cs="宋体"/>
          <w:sz w:val="24"/>
          <w:szCs w:val="24"/>
        </w:rPr>
        <w:t>★21、</w:t>
      </w:r>
      <w:r>
        <w:rPr>
          <w:rFonts w:ascii="宋体" w:hAnsi="宋体" w:cs="宋体"/>
          <w:sz w:val="24"/>
          <w:szCs w:val="24"/>
        </w:rPr>
        <w:t>打印数据：</w:t>
      </w:r>
      <w:r>
        <w:rPr>
          <w:rFonts w:hint="eastAsia" w:ascii="宋体" w:hAnsi="宋体" w:cs="宋体"/>
          <w:sz w:val="24"/>
          <w:szCs w:val="24"/>
        </w:rPr>
        <w:t>程序型号、版本、日期和时间、走纸速度、灵敏度、导联名称、滤波器、患者信息（ID号码、年龄、性别）、计时标记、事件标记、18导联心电波形、18导联ST-M</w:t>
      </w:r>
      <w:r>
        <w:rPr>
          <w:rFonts w:ascii="宋体" w:hAnsi="宋体" w:cs="宋体"/>
          <w:sz w:val="24"/>
          <w:szCs w:val="24"/>
        </w:rPr>
        <w:t>a</w:t>
      </w:r>
      <w:r>
        <w:rPr>
          <w:rFonts w:hint="eastAsia" w:ascii="宋体" w:hAnsi="宋体" w:cs="宋体"/>
          <w:sz w:val="24"/>
          <w:szCs w:val="24"/>
        </w:rPr>
        <w:t>p图、分析报告等。</w:t>
      </w:r>
    </w:p>
    <w:p>
      <w:pPr>
        <w:spacing w:line="360" w:lineRule="auto"/>
        <w:ind w:firstLine="240" w:firstLineChars="100"/>
        <w:rPr>
          <w:rFonts w:ascii="宋体" w:hAnsi="宋体"/>
          <w:sz w:val="24"/>
          <w:szCs w:val="24"/>
        </w:rPr>
      </w:pPr>
      <w:r>
        <w:rPr>
          <w:rFonts w:hint="eastAsia" w:ascii="宋体" w:hAnsi="宋体" w:cs="宋体"/>
          <w:sz w:val="24"/>
          <w:szCs w:val="24"/>
        </w:rPr>
        <w:t>★22、测量分析：12导联及18导联自动分析算法。针对右胸、后壁提供详细自动测量分析。</w:t>
      </w:r>
    </w:p>
    <w:p>
      <w:pPr>
        <w:spacing w:line="360" w:lineRule="auto"/>
        <w:ind w:firstLine="240" w:firstLineChars="100"/>
        <w:rPr>
          <w:rFonts w:ascii="宋体" w:hAnsi="宋体"/>
          <w:sz w:val="24"/>
          <w:szCs w:val="24"/>
        </w:rPr>
      </w:pPr>
      <w:r>
        <w:rPr>
          <w:rFonts w:hint="eastAsia" w:ascii="宋体" w:hAnsi="宋体" w:cs="宋体"/>
          <w:sz w:val="24"/>
          <w:szCs w:val="24"/>
        </w:rPr>
        <w:t>23、自动分析结果：5大类综合判断意见，</w:t>
      </w:r>
      <w:r>
        <w:rPr>
          <w:rFonts w:ascii="宋体" w:hAnsi="宋体" w:cs="宋体"/>
          <w:sz w:val="24"/>
          <w:szCs w:val="24"/>
        </w:rPr>
        <w:t>240</w:t>
      </w:r>
      <w:r>
        <w:rPr>
          <w:rFonts w:hint="eastAsia" w:ascii="宋体" w:hAnsi="宋体" w:cs="宋体"/>
          <w:sz w:val="24"/>
          <w:szCs w:val="24"/>
        </w:rPr>
        <w:t>种以上分析结论支持，至少四级自动分析灵敏度标准。十大类诊断意见。支持负荷后实验自动分析。分析结果支持中文或英文切换</w:t>
      </w:r>
    </w:p>
    <w:p>
      <w:pPr>
        <w:spacing w:line="360" w:lineRule="auto"/>
        <w:ind w:firstLine="240" w:firstLineChars="100"/>
        <w:rPr>
          <w:rFonts w:ascii="宋体" w:hAnsi="宋体"/>
          <w:sz w:val="24"/>
          <w:szCs w:val="24"/>
        </w:rPr>
      </w:pPr>
      <w:r>
        <w:rPr>
          <w:rFonts w:hint="eastAsia" w:ascii="宋体" w:hAnsi="宋体" w:cs="宋体"/>
          <w:sz w:val="24"/>
          <w:szCs w:val="24"/>
        </w:rPr>
        <w:t>24、信号输出：0.5V/1mV±5%，输出阻抗≤100Ω，输出短路时不损坏心电图机</w:t>
      </w:r>
    </w:p>
    <w:p>
      <w:pPr>
        <w:spacing w:line="360" w:lineRule="auto"/>
        <w:ind w:firstLine="240" w:firstLineChars="100"/>
        <w:rPr>
          <w:rFonts w:ascii="宋体" w:hAnsi="宋体"/>
          <w:sz w:val="24"/>
          <w:szCs w:val="24"/>
        </w:rPr>
      </w:pPr>
      <w:r>
        <w:rPr>
          <w:rFonts w:hint="eastAsia" w:ascii="宋体" w:hAnsi="宋体" w:cs="宋体"/>
          <w:sz w:val="24"/>
          <w:szCs w:val="24"/>
        </w:rPr>
        <w:t>25、文件保存类型：内置400份心电图，扩展支持</w:t>
      </w:r>
    </w:p>
    <w:p>
      <w:pPr>
        <w:spacing w:line="360" w:lineRule="auto"/>
        <w:ind w:firstLine="240" w:firstLineChars="100"/>
        <w:rPr>
          <w:rFonts w:ascii="宋体" w:hAnsi="宋体" w:cs="宋体"/>
          <w:sz w:val="24"/>
          <w:szCs w:val="24"/>
        </w:rPr>
      </w:pPr>
      <w:r>
        <w:rPr>
          <w:rFonts w:hint="eastAsia" w:ascii="宋体" w:hAnsi="宋体" w:cs="宋体"/>
          <w:sz w:val="24"/>
          <w:szCs w:val="24"/>
        </w:rPr>
        <w:t>26、网络：标配LAN有线网络接口，支持USB方式wifi网络连接</w:t>
      </w:r>
    </w:p>
    <w:p>
      <w:pPr>
        <w:spacing w:line="360" w:lineRule="auto"/>
        <w:outlineLvl w:val="2"/>
        <w:rPr>
          <w:rFonts w:ascii="宋体" w:hAnsi="宋体" w:cs="宋体"/>
          <w:b/>
          <w:sz w:val="24"/>
          <w:szCs w:val="24"/>
        </w:rPr>
      </w:pPr>
      <w:r>
        <w:rPr>
          <w:rFonts w:hint="eastAsia" w:ascii="宋体" w:hAnsi="宋体" w:cs="宋体"/>
          <w:b/>
          <w:sz w:val="24"/>
          <w:szCs w:val="24"/>
        </w:rPr>
        <w:t>13、病床</w:t>
      </w:r>
    </w:p>
    <w:p>
      <w:pPr>
        <w:pBdr>
          <w:left w:val="none" w:color="000000" w:sz="0" w:space="0"/>
        </w:pBdr>
        <w:autoSpaceDN w:val="0"/>
        <w:rPr>
          <w:rFonts w:ascii="宋体" w:hAnsi="宋体"/>
          <w:bCs/>
          <w:sz w:val="24"/>
          <w:szCs w:val="24"/>
        </w:rPr>
      </w:pPr>
      <w:r>
        <w:rPr>
          <w:rFonts w:ascii="宋体" w:hAnsi="宋体"/>
          <w:bCs/>
          <w:sz w:val="24"/>
          <w:szCs w:val="24"/>
        </w:rPr>
        <w:t>基本参数：</w:t>
      </w:r>
    </w:p>
    <w:p>
      <w:pPr>
        <w:ind w:firstLine="240" w:firstLineChars="100"/>
        <w:rPr>
          <w:rFonts w:ascii="宋体" w:hAnsi="宋体"/>
          <w:sz w:val="24"/>
          <w:szCs w:val="24"/>
        </w:rPr>
      </w:pPr>
      <w:r>
        <w:rPr>
          <w:rFonts w:hint="eastAsia" w:ascii="宋体" w:hAnsi="宋体" w:cs="宋体"/>
          <w:sz w:val="24"/>
          <w:szCs w:val="24"/>
        </w:rPr>
        <w:t>★</w:t>
      </w:r>
      <w:r>
        <w:rPr>
          <w:rFonts w:hint="eastAsia" w:ascii="宋体" w:hAnsi="宋体"/>
          <w:sz w:val="24"/>
          <w:szCs w:val="24"/>
        </w:rPr>
        <w:t>1</w:t>
      </w:r>
      <w:r>
        <w:rPr>
          <w:rFonts w:hint="eastAsia" w:ascii="宋体" w:hAnsi="宋体"/>
          <w:b/>
          <w:sz w:val="24"/>
          <w:szCs w:val="24"/>
        </w:rPr>
        <w:t>.</w:t>
      </w:r>
      <w:r>
        <w:rPr>
          <w:rFonts w:hint="eastAsia" w:ascii="宋体" w:hAnsi="宋体"/>
          <w:sz w:val="24"/>
          <w:szCs w:val="24"/>
        </w:rPr>
        <w:t>规格：</w:t>
      </w:r>
      <w:r>
        <w:rPr>
          <w:rFonts w:ascii="宋体" w:hAnsi="宋体"/>
          <w:sz w:val="24"/>
          <w:szCs w:val="24"/>
        </w:rPr>
        <w:t>2</w:t>
      </w:r>
      <w:r>
        <w:rPr>
          <w:rFonts w:hint="eastAsia" w:ascii="宋体" w:hAnsi="宋体"/>
          <w:sz w:val="24"/>
          <w:szCs w:val="24"/>
        </w:rPr>
        <w:t>050</w:t>
      </w:r>
      <w:r>
        <w:rPr>
          <w:rFonts w:ascii="宋体" w:hAnsi="宋体"/>
          <w:sz w:val="24"/>
          <w:szCs w:val="24"/>
        </w:rPr>
        <w:t>mm</w:t>
      </w:r>
      <w:r>
        <w:rPr>
          <w:rFonts w:hint="eastAsia" w:ascii="宋体" w:hAnsi="宋体"/>
          <w:sz w:val="24"/>
          <w:szCs w:val="24"/>
        </w:rPr>
        <w:t>×</w:t>
      </w:r>
      <w:r>
        <w:rPr>
          <w:rFonts w:ascii="宋体" w:hAnsi="宋体"/>
          <w:sz w:val="24"/>
          <w:szCs w:val="24"/>
        </w:rPr>
        <w:t>9</w:t>
      </w:r>
      <w:r>
        <w:rPr>
          <w:rFonts w:hint="eastAsia" w:ascii="宋体" w:hAnsi="宋体"/>
          <w:sz w:val="24"/>
          <w:szCs w:val="24"/>
        </w:rPr>
        <w:t>00</w:t>
      </w:r>
      <w:r>
        <w:rPr>
          <w:rFonts w:ascii="宋体" w:hAnsi="宋体"/>
          <w:sz w:val="24"/>
          <w:szCs w:val="24"/>
        </w:rPr>
        <w:t>mm</w:t>
      </w:r>
      <w:r>
        <w:rPr>
          <w:rFonts w:hint="eastAsia" w:ascii="宋体" w:hAnsi="宋体"/>
          <w:sz w:val="24"/>
          <w:szCs w:val="24"/>
        </w:rPr>
        <w:t>×</w:t>
      </w:r>
      <w:r>
        <w:rPr>
          <w:rFonts w:ascii="宋体" w:hAnsi="宋体"/>
          <w:sz w:val="24"/>
          <w:szCs w:val="24"/>
        </w:rPr>
        <w:t>500mm</w:t>
      </w:r>
      <w:r>
        <w:rPr>
          <w:rFonts w:hint="eastAsia" w:ascii="宋体" w:hAnsi="宋体"/>
          <w:sz w:val="24"/>
          <w:szCs w:val="24"/>
        </w:rPr>
        <w:t>，±5°</w:t>
      </w:r>
    </w:p>
    <w:p>
      <w:pPr>
        <w:ind w:firstLine="240" w:firstLineChars="100"/>
        <w:rPr>
          <w:rFonts w:ascii="宋体" w:hAnsi="宋体" w:cs="仿宋_GB2312"/>
          <w:sz w:val="24"/>
          <w:szCs w:val="24"/>
        </w:rPr>
      </w:pPr>
      <w:r>
        <w:rPr>
          <w:rFonts w:hint="eastAsia" w:ascii="宋体" w:hAnsi="宋体"/>
          <w:sz w:val="24"/>
          <w:szCs w:val="24"/>
        </w:rPr>
        <w:t>2、</w:t>
      </w:r>
      <w:r>
        <w:rPr>
          <w:rFonts w:hint="eastAsia" w:ascii="宋体" w:hAnsi="宋体" w:cs="仿宋_GB2312"/>
          <w:sz w:val="24"/>
          <w:szCs w:val="24"/>
        </w:rPr>
        <w:t>床体最大载重量≥240kg。</w:t>
      </w:r>
    </w:p>
    <w:p>
      <w:pPr>
        <w:ind w:firstLine="240" w:firstLineChars="100"/>
        <w:rPr>
          <w:rFonts w:ascii="宋体" w:hAnsi="宋体"/>
          <w:sz w:val="24"/>
          <w:szCs w:val="24"/>
        </w:rPr>
      </w:pPr>
      <w:r>
        <w:rPr>
          <w:rFonts w:hint="eastAsia" w:ascii="宋体" w:hAnsi="宋体"/>
          <w:sz w:val="24"/>
          <w:szCs w:val="24"/>
        </w:rPr>
        <w:t>3、以腿板为基准折起角度，背板0～75°，±5°</w:t>
      </w:r>
    </w:p>
    <w:p>
      <w:pPr>
        <w:ind w:firstLine="240" w:firstLineChars="100"/>
        <w:rPr>
          <w:rFonts w:ascii="宋体" w:hAnsi="宋体"/>
          <w:sz w:val="24"/>
          <w:szCs w:val="24"/>
        </w:rPr>
      </w:pPr>
      <w:r>
        <w:rPr>
          <w:rFonts w:hint="eastAsia" w:ascii="宋体" w:hAnsi="宋体"/>
          <w:sz w:val="24"/>
          <w:szCs w:val="24"/>
        </w:rPr>
        <w:t>4.腿部可调为：0-45°， ±5°</w:t>
      </w:r>
    </w:p>
    <w:p>
      <w:pPr>
        <w:ind w:firstLine="240" w:firstLineChars="100"/>
        <w:rPr>
          <w:rFonts w:ascii="宋体" w:hAnsi="宋体" w:cs="宋体"/>
          <w:sz w:val="24"/>
          <w:szCs w:val="24"/>
          <w:shd w:val="clear" w:color="auto" w:fill="FFFFFF"/>
        </w:rPr>
      </w:pPr>
      <w:r>
        <w:rPr>
          <w:rFonts w:hint="eastAsia" w:ascii="宋体" w:hAnsi="宋体"/>
          <w:sz w:val="24"/>
          <w:szCs w:val="24"/>
        </w:rPr>
        <w:t>5、床面离地高度为 500mm，±5°</w:t>
      </w:r>
    </w:p>
    <w:p>
      <w:pPr>
        <w:autoSpaceDE w:val="0"/>
        <w:autoSpaceDN w:val="0"/>
        <w:adjustRightInd w:val="0"/>
        <w:ind w:left="420" w:hanging="420" w:hangingChars="175"/>
        <w:rPr>
          <w:rFonts w:ascii="宋体" w:hAnsi="宋体"/>
          <w:bCs/>
          <w:sz w:val="24"/>
          <w:szCs w:val="24"/>
        </w:rPr>
      </w:pPr>
      <w:r>
        <w:rPr>
          <w:rFonts w:ascii="宋体" w:hAnsi="宋体"/>
          <w:bCs/>
          <w:sz w:val="24"/>
          <w:szCs w:val="24"/>
        </w:rPr>
        <w:t>二、</w:t>
      </w:r>
      <w:r>
        <w:rPr>
          <w:rFonts w:hint="eastAsia" w:ascii="宋体" w:hAnsi="宋体"/>
          <w:bCs/>
          <w:sz w:val="24"/>
          <w:szCs w:val="24"/>
        </w:rPr>
        <w:t>床头、床尾板：</w:t>
      </w:r>
    </w:p>
    <w:p>
      <w:pPr>
        <w:tabs>
          <w:tab w:val="left" w:pos="-142"/>
          <w:tab w:val="left" w:pos="420"/>
          <w:tab w:val="left" w:pos="851"/>
          <w:tab w:val="left" w:pos="1134"/>
        </w:tabs>
        <w:snapToGrid w:val="0"/>
        <w:ind w:left="421" w:leftChars="86" w:hanging="240" w:hangingChars="100"/>
        <w:rPr>
          <w:rFonts w:ascii="宋体" w:hAnsi="宋体"/>
          <w:sz w:val="24"/>
          <w:szCs w:val="24"/>
        </w:rPr>
      </w:pPr>
      <w:r>
        <w:rPr>
          <w:rFonts w:hint="eastAsia" w:ascii="宋体" w:hAnsi="宋体"/>
          <w:sz w:val="24"/>
          <w:szCs w:val="24"/>
        </w:rPr>
        <w:t>1.床头及床尾架：进口PP材料，整体吹塑成型，表面光滑，易擦试，清洁更方便；弧线型流畅设计，美观豪华，有符合人体工程学结构的把手。</w:t>
      </w:r>
    </w:p>
    <w:p>
      <w:pPr>
        <w:tabs>
          <w:tab w:val="left" w:pos="-142"/>
          <w:tab w:val="left" w:pos="420"/>
          <w:tab w:val="left" w:pos="851"/>
          <w:tab w:val="left" w:pos="1134"/>
        </w:tabs>
        <w:snapToGrid w:val="0"/>
        <w:rPr>
          <w:rFonts w:ascii="宋体" w:hAnsi="宋体"/>
          <w:bCs/>
          <w:sz w:val="24"/>
          <w:szCs w:val="24"/>
        </w:rPr>
      </w:pPr>
      <w:r>
        <w:rPr>
          <w:rFonts w:hint="eastAsia" w:ascii="宋体" w:hAnsi="宋体"/>
          <w:bCs/>
          <w:sz w:val="24"/>
          <w:szCs w:val="24"/>
        </w:rPr>
        <w:t>三.</w:t>
      </w:r>
      <w:r>
        <w:rPr>
          <w:rFonts w:hint="eastAsia" w:ascii="宋体" w:hAnsi="宋体" w:cs="宋体"/>
          <w:bCs/>
          <w:sz w:val="24"/>
          <w:szCs w:val="24"/>
        </w:rPr>
        <w:t xml:space="preserve"> ★</w:t>
      </w:r>
      <w:r>
        <w:rPr>
          <w:rFonts w:hint="eastAsia" w:ascii="宋体" w:hAnsi="宋体"/>
          <w:bCs/>
          <w:sz w:val="24"/>
          <w:szCs w:val="24"/>
        </w:rPr>
        <w:t>床体：</w:t>
      </w:r>
    </w:p>
    <w:p>
      <w:pPr>
        <w:snapToGrid w:val="0"/>
        <w:ind w:left="181" w:leftChars="86"/>
        <w:rPr>
          <w:rFonts w:ascii="宋体" w:hAnsi="宋体"/>
          <w:sz w:val="24"/>
          <w:szCs w:val="24"/>
        </w:rPr>
      </w:pPr>
      <w:r>
        <w:rPr>
          <w:rFonts w:hint="eastAsia" w:ascii="宋体" w:hAnsi="宋体"/>
          <w:sz w:val="24"/>
          <w:szCs w:val="24"/>
        </w:rPr>
        <w:t>1.床框采用≥30</w:t>
      </w:r>
      <w:r>
        <w:rPr>
          <w:rFonts w:ascii="宋体" w:hAnsi="宋体"/>
          <w:sz w:val="24"/>
          <w:szCs w:val="24"/>
        </w:rPr>
        <w:t>mm</w:t>
      </w:r>
      <w:r>
        <w:rPr>
          <w:rFonts w:hint="eastAsia" w:ascii="宋体" w:hAnsi="宋体"/>
          <w:sz w:val="24"/>
          <w:szCs w:val="24"/>
        </w:rPr>
        <w:t>×6</w:t>
      </w:r>
      <w:r>
        <w:rPr>
          <w:rFonts w:ascii="宋体" w:hAnsi="宋体"/>
          <w:sz w:val="24"/>
          <w:szCs w:val="24"/>
        </w:rPr>
        <w:t>0mm</w:t>
      </w:r>
      <w:r>
        <w:rPr>
          <w:rFonts w:hint="eastAsia" w:ascii="宋体" w:hAnsi="宋体"/>
          <w:sz w:val="24"/>
          <w:szCs w:val="24"/>
        </w:rPr>
        <w:t>×</w:t>
      </w:r>
      <w:r>
        <w:rPr>
          <w:rFonts w:ascii="宋体" w:hAnsi="宋体"/>
          <w:sz w:val="24"/>
          <w:szCs w:val="24"/>
        </w:rPr>
        <w:t>1.</w:t>
      </w:r>
      <w:r>
        <w:rPr>
          <w:rFonts w:hint="eastAsia" w:ascii="宋体" w:hAnsi="宋体"/>
          <w:sz w:val="24"/>
          <w:szCs w:val="24"/>
        </w:rPr>
        <w:t>4</w:t>
      </w:r>
      <w:r>
        <w:rPr>
          <w:rFonts w:ascii="宋体" w:hAnsi="宋体"/>
          <w:sz w:val="24"/>
          <w:szCs w:val="24"/>
        </w:rPr>
        <w:t>mm</w:t>
      </w:r>
      <w:r>
        <w:rPr>
          <w:rFonts w:hint="eastAsia" w:ascii="宋体" w:hAnsi="宋体"/>
          <w:sz w:val="24"/>
          <w:szCs w:val="24"/>
        </w:rPr>
        <w:t>碳钢矩管。</w:t>
      </w:r>
    </w:p>
    <w:p>
      <w:pPr>
        <w:snapToGrid w:val="0"/>
        <w:ind w:left="181" w:leftChars="86"/>
        <w:rPr>
          <w:rFonts w:ascii="宋体" w:hAnsi="宋体"/>
          <w:sz w:val="24"/>
          <w:szCs w:val="24"/>
        </w:rPr>
      </w:pPr>
      <w:r>
        <w:rPr>
          <w:rFonts w:hint="eastAsia" w:ascii="宋体" w:hAnsi="宋体"/>
          <w:sz w:val="24"/>
          <w:szCs w:val="24"/>
        </w:rPr>
        <w:t>2.床板材料厚度1.2mm.采用采用名牌大厂</w:t>
      </w:r>
      <w:r>
        <w:rPr>
          <w:rFonts w:ascii="宋体" w:hAnsi="宋体"/>
          <w:sz w:val="24"/>
          <w:szCs w:val="24"/>
        </w:rPr>
        <w:t>冷轧钢板，</w:t>
      </w:r>
    </w:p>
    <w:p>
      <w:pPr>
        <w:snapToGrid w:val="0"/>
        <w:ind w:left="181" w:leftChars="86"/>
        <w:rPr>
          <w:rFonts w:ascii="宋体" w:hAnsi="宋体"/>
          <w:color w:val="000000"/>
          <w:sz w:val="24"/>
          <w:szCs w:val="24"/>
        </w:rPr>
      </w:pPr>
      <w:r>
        <w:rPr>
          <w:rFonts w:hint="eastAsia" w:ascii="宋体" w:hAnsi="宋体"/>
          <w:sz w:val="24"/>
          <w:szCs w:val="24"/>
        </w:rPr>
        <w:t>3.床面：</w:t>
      </w:r>
      <w:r>
        <w:rPr>
          <w:rFonts w:ascii="宋体" w:hAnsi="宋体"/>
          <w:sz w:val="24"/>
          <w:szCs w:val="24"/>
        </w:rPr>
        <w:t>表面</w:t>
      </w:r>
      <w:r>
        <w:rPr>
          <w:rFonts w:hint="eastAsia" w:ascii="宋体" w:hAnsi="宋体"/>
          <w:sz w:val="24"/>
          <w:szCs w:val="24"/>
        </w:rPr>
        <w:t>光洁，四角圆润</w:t>
      </w:r>
      <w:r>
        <w:rPr>
          <w:rFonts w:hint="eastAsia" w:ascii="宋体" w:hAnsi="宋体"/>
          <w:color w:val="000000"/>
          <w:sz w:val="24"/>
          <w:szCs w:val="24"/>
        </w:rPr>
        <w:t>，无焊点；</w:t>
      </w:r>
    </w:p>
    <w:p>
      <w:pPr>
        <w:tabs>
          <w:tab w:val="left" w:pos="425"/>
        </w:tabs>
        <w:ind w:left="360" w:hanging="360" w:hangingChars="150"/>
        <w:rPr>
          <w:rFonts w:ascii="宋体" w:hAnsi="宋体"/>
          <w:bCs/>
          <w:color w:val="000000"/>
          <w:sz w:val="24"/>
          <w:szCs w:val="24"/>
        </w:rPr>
      </w:pPr>
      <w:r>
        <w:rPr>
          <w:rFonts w:hint="eastAsia" w:ascii="宋体" w:hAnsi="宋体"/>
          <w:bCs/>
          <w:color w:val="000000"/>
          <w:sz w:val="24"/>
          <w:szCs w:val="24"/>
        </w:rPr>
        <w:t>四.床脚：</w:t>
      </w:r>
    </w:p>
    <w:p>
      <w:pPr>
        <w:tabs>
          <w:tab w:val="left" w:pos="425"/>
        </w:tabs>
        <w:ind w:left="301" w:leftChars="86" w:hanging="120" w:hangingChars="50"/>
        <w:rPr>
          <w:rFonts w:ascii="宋体" w:hAnsi="宋体"/>
          <w:color w:val="000000"/>
          <w:sz w:val="24"/>
          <w:szCs w:val="24"/>
        </w:rPr>
      </w:pPr>
      <w:r>
        <w:rPr>
          <w:rFonts w:hint="eastAsia" w:ascii="宋体" w:hAnsi="宋体"/>
          <w:color w:val="000000"/>
          <w:sz w:val="24"/>
          <w:szCs w:val="24"/>
        </w:rPr>
        <w:t>1.≥</w:t>
      </w:r>
      <w:r>
        <w:rPr>
          <w:rFonts w:ascii="宋体" w:hAnsi="宋体"/>
          <w:color w:val="000000"/>
          <w:sz w:val="24"/>
          <w:szCs w:val="24"/>
        </w:rPr>
        <w:t>50mm</w:t>
      </w:r>
      <w:r>
        <w:rPr>
          <w:rFonts w:hint="eastAsia" w:ascii="宋体" w:hAnsi="宋体"/>
          <w:color w:val="000000"/>
          <w:sz w:val="24"/>
          <w:szCs w:val="24"/>
        </w:rPr>
        <w:t>×</w:t>
      </w:r>
      <w:r>
        <w:rPr>
          <w:rFonts w:ascii="宋体" w:hAnsi="宋体"/>
          <w:color w:val="000000"/>
          <w:sz w:val="24"/>
          <w:szCs w:val="24"/>
        </w:rPr>
        <w:t>50mm</w:t>
      </w:r>
      <w:r>
        <w:rPr>
          <w:rFonts w:hint="eastAsia" w:ascii="宋体" w:hAnsi="宋体"/>
          <w:color w:val="000000"/>
          <w:sz w:val="24"/>
          <w:szCs w:val="24"/>
        </w:rPr>
        <w:t>×</w:t>
      </w:r>
      <w:r>
        <w:rPr>
          <w:rFonts w:ascii="宋体" w:hAnsi="宋体"/>
          <w:color w:val="000000"/>
          <w:sz w:val="24"/>
          <w:szCs w:val="24"/>
        </w:rPr>
        <w:t>1.</w:t>
      </w:r>
      <w:r>
        <w:rPr>
          <w:rFonts w:hint="eastAsia" w:ascii="宋体" w:hAnsi="宋体"/>
          <w:color w:val="000000"/>
          <w:sz w:val="24"/>
          <w:szCs w:val="24"/>
        </w:rPr>
        <w:t>4</w:t>
      </w:r>
      <w:r>
        <w:rPr>
          <w:rFonts w:ascii="宋体" w:hAnsi="宋体"/>
          <w:color w:val="000000"/>
          <w:sz w:val="24"/>
          <w:szCs w:val="24"/>
        </w:rPr>
        <w:t>mm</w:t>
      </w:r>
      <w:r>
        <w:rPr>
          <w:rFonts w:hint="eastAsia" w:ascii="宋体" w:hAnsi="宋体"/>
          <w:color w:val="000000"/>
          <w:sz w:val="24"/>
          <w:szCs w:val="24"/>
        </w:rPr>
        <w:t>的碳钢方管。</w:t>
      </w:r>
    </w:p>
    <w:p>
      <w:pPr>
        <w:tabs>
          <w:tab w:val="left" w:pos="425"/>
        </w:tabs>
        <w:ind w:left="301" w:leftChars="86" w:hanging="120" w:hangingChars="50"/>
        <w:rPr>
          <w:rFonts w:ascii="宋体" w:hAnsi="宋体"/>
          <w:color w:val="000000"/>
          <w:sz w:val="24"/>
          <w:szCs w:val="24"/>
        </w:rPr>
      </w:pPr>
      <w:r>
        <w:rPr>
          <w:rFonts w:hint="eastAsia" w:ascii="宋体" w:hAnsi="宋体" w:cstheme="majorEastAsia"/>
          <w:sz w:val="24"/>
          <w:szCs w:val="24"/>
        </w:rPr>
        <w:t>2.直径Φ125（</w:t>
      </w:r>
      <w:r>
        <w:rPr>
          <w:rFonts w:hint="eastAsia" w:ascii="宋体" w:hAnsi="宋体"/>
          <w:color w:val="000000"/>
          <w:sz w:val="24"/>
          <w:szCs w:val="24"/>
        </w:rPr>
        <w:t>±5°</w:t>
      </w:r>
      <w:r>
        <w:rPr>
          <w:rFonts w:hint="eastAsia" w:ascii="宋体" w:hAnsi="宋体" w:cstheme="majorEastAsia"/>
          <w:sz w:val="24"/>
          <w:szCs w:val="24"/>
        </w:rPr>
        <w:t>） 带刹医用脚轮，静音、耐磨.防缠绕。</w:t>
      </w:r>
    </w:p>
    <w:p>
      <w:pPr>
        <w:autoSpaceDE w:val="0"/>
        <w:autoSpaceDN w:val="0"/>
        <w:ind w:left="360" w:hanging="360" w:hangingChars="150"/>
        <w:rPr>
          <w:rFonts w:ascii="宋体" w:hAnsi="宋体"/>
          <w:bCs/>
          <w:color w:val="000000"/>
          <w:sz w:val="24"/>
          <w:szCs w:val="24"/>
        </w:rPr>
      </w:pPr>
      <w:r>
        <w:rPr>
          <w:rFonts w:hint="eastAsia" w:ascii="宋体" w:hAnsi="宋体"/>
          <w:bCs/>
          <w:color w:val="000000"/>
          <w:sz w:val="24"/>
          <w:szCs w:val="24"/>
        </w:rPr>
        <w:t>五、传动机构</w:t>
      </w:r>
    </w:p>
    <w:p>
      <w:pPr>
        <w:adjustRightInd w:val="0"/>
        <w:snapToGrid w:val="0"/>
        <w:ind w:firstLine="480" w:firstLineChars="200"/>
        <w:jc w:val="left"/>
        <w:rPr>
          <w:rFonts w:ascii="宋体" w:hAnsi="宋体"/>
          <w:color w:val="000000"/>
          <w:sz w:val="24"/>
          <w:szCs w:val="24"/>
        </w:rPr>
      </w:pPr>
      <w:r>
        <w:rPr>
          <w:rFonts w:hint="eastAsia" w:ascii="宋体" w:hAnsi="宋体"/>
          <w:color w:val="000000"/>
          <w:sz w:val="24"/>
          <w:szCs w:val="24"/>
        </w:rPr>
        <w:t>摇手为不锈钢材质，牢固耐用，摇杆坚固灵活，摇手与床头配套协调；</w:t>
      </w:r>
      <w:r>
        <w:rPr>
          <w:rFonts w:hint="eastAsia" w:ascii="宋体" w:hAnsi="宋体"/>
          <w:bCs/>
          <w:color w:val="000000"/>
          <w:sz w:val="24"/>
          <w:szCs w:val="24"/>
        </w:rPr>
        <w:t>结构采用精密装朱轴承加含油铜罗母，并且有双向打滑限位功能，内加适量黄油使丝杆传动灵活、耐用。</w:t>
      </w:r>
    </w:p>
    <w:p>
      <w:pPr>
        <w:adjustRightInd w:val="0"/>
        <w:snapToGrid w:val="0"/>
        <w:jc w:val="left"/>
        <w:rPr>
          <w:rFonts w:ascii="宋体" w:hAnsi="宋体"/>
          <w:color w:val="000000"/>
          <w:sz w:val="24"/>
          <w:szCs w:val="24"/>
        </w:rPr>
      </w:pPr>
      <w:r>
        <w:rPr>
          <w:rFonts w:hint="eastAsia" w:ascii="宋体" w:hAnsi="宋体"/>
          <w:color w:val="000000"/>
          <w:sz w:val="24"/>
          <w:szCs w:val="24"/>
        </w:rPr>
        <w:t>六、护栏：</w:t>
      </w:r>
    </w:p>
    <w:p>
      <w:pPr>
        <w:adjustRightInd w:val="0"/>
        <w:snapToGrid w:val="0"/>
        <w:ind w:firstLine="480" w:firstLineChars="200"/>
        <w:jc w:val="left"/>
        <w:rPr>
          <w:rFonts w:ascii="宋体" w:hAnsi="宋体"/>
          <w:bCs/>
          <w:color w:val="000000"/>
          <w:sz w:val="24"/>
          <w:szCs w:val="24"/>
        </w:rPr>
      </w:pPr>
      <w:r>
        <w:rPr>
          <w:rFonts w:hint="eastAsia" w:ascii="宋体" w:hAnsi="宋体"/>
          <w:color w:val="000000"/>
          <w:sz w:val="24"/>
          <w:szCs w:val="24"/>
        </w:rPr>
        <w:t>五档折叠式优质铝合金护栏，带有锁件，能立卧自如。护栏上下支架铁件为全套模具冲压件</w:t>
      </w:r>
      <w:r>
        <w:rPr>
          <w:rFonts w:hint="eastAsia" w:ascii="宋体" w:hAnsi="宋体"/>
          <w:bCs/>
          <w:color w:val="000000"/>
          <w:sz w:val="24"/>
          <w:szCs w:val="24"/>
        </w:rPr>
        <w:t>。</w:t>
      </w:r>
    </w:p>
    <w:p>
      <w:pPr>
        <w:adjustRightInd w:val="0"/>
        <w:snapToGrid w:val="0"/>
        <w:jc w:val="left"/>
        <w:rPr>
          <w:rFonts w:ascii="宋体" w:hAnsi="宋体"/>
          <w:bCs/>
          <w:color w:val="000000"/>
          <w:sz w:val="24"/>
          <w:szCs w:val="24"/>
        </w:rPr>
      </w:pPr>
      <w:r>
        <w:rPr>
          <w:rFonts w:hint="eastAsia" w:ascii="宋体" w:hAnsi="宋体"/>
          <w:bCs/>
          <w:color w:val="000000"/>
          <w:sz w:val="24"/>
          <w:szCs w:val="24"/>
        </w:rPr>
        <w:t>七.床垫：</w:t>
      </w:r>
    </w:p>
    <w:p>
      <w:pPr>
        <w:adjustRightInd w:val="0"/>
        <w:snapToGrid w:val="0"/>
        <w:ind w:firstLine="480" w:firstLineChars="200"/>
        <w:jc w:val="left"/>
        <w:rPr>
          <w:rFonts w:ascii="宋体" w:hAnsi="宋体"/>
          <w:color w:val="000000"/>
          <w:sz w:val="24"/>
          <w:szCs w:val="24"/>
        </w:rPr>
      </w:pPr>
      <w:r>
        <w:rPr>
          <w:rFonts w:hint="eastAsia" w:ascii="宋体" w:hAnsi="宋体"/>
          <w:color w:val="000000"/>
          <w:sz w:val="24"/>
          <w:szCs w:val="24"/>
        </w:rPr>
        <w:t>与病床配套，外层使用草绿色加厚防水帆布，为便于临床护理及卫生清洁，带有拉链可灵活拆卸。厚度≥8cm，内层采用高密度弹性海棉加纯开然机压椰棕组成，透气，回弹性能好，不变形，符合多体位病床功能要求，夏天睡在椰丝的一面，凉快透气；冬天睡在海棉的一面，暖和舒服。</w:t>
      </w:r>
    </w:p>
    <w:p>
      <w:pPr>
        <w:ind w:left="360" w:hanging="360" w:hangingChars="150"/>
        <w:rPr>
          <w:rFonts w:ascii="宋体" w:hAnsi="宋体"/>
          <w:bCs/>
          <w:color w:val="000000"/>
          <w:sz w:val="24"/>
          <w:szCs w:val="24"/>
        </w:rPr>
      </w:pPr>
      <w:r>
        <w:rPr>
          <w:rFonts w:hint="eastAsia" w:ascii="宋体" w:hAnsi="宋体"/>
          <w:bCs/>
          <w:color w:val="000000"/>
          <w:sz w:val="24"/>
          <w:szCs w:val="24"/>
        </w:rPr>
        <w:t>八、喷塑工艺：</w:t>
      </w:r>
    </w:p>
    <w:p>
      <w:pPr>
        <w:rPr>
          <w:rFonts w:ascii="宋体" w:hAnsi="宋体"/>
          <w:color w:val="000000"/>
          <w:sz w:val="24"/>
          <w:szCs w:val="24"/>
        </w:rPr>
      </w:pPr>
      <w:r>
        <w:rPr>
          <w:rFonts w:hint="eastAsia" w:ascii="宋体" w:hAnsi="宋体"/>
          <w:color w:val="000000"/>
          <w:sz w:val="24"/>
          <w:szCs w:val="24"/>
        </w:rPr>
        <w:t>床体涂覆为静电粉体涂装，经过除油——除锈——表调——磷化——烘干——静电喷塑——流水线工序。</w:t>
      </w:r>
    </w:p>
    <w:p>
      <w:pPr>
        <w:numPr>
          <w:ilvl w:val="0"/>
          <w:numId w:val="22"/>
        </w:numPr>
        <w:rPr>
          <w:rFonts w:ascii="宋体" w:hAnsi="宋体"/>
          <w:bCs/>
          <w:color w:val="000000"/>
          <w:sz w:val="24"/>
          <w:szCs w:val="24"/>
        </w:rPr>
      </w:pPr>
      <w:r>
        <w:rPr>
          <w:rFonts w:hint="eastAsia" w:ascii="宋体" w:hAnsi="宋体"/>
          <w:bCs/>
          <w:color w:val="000000"/>
          <w:sz w:val="24"/>
          <w:szCs w:val="24"/>
        </w:rPr>
        <w:t>床头柜</w:t>
      </w:r>
    </w:p>
    <w:p>
      <w:pPr>
        <w:numPr>
          <w:ilvl w:val="1"/>
          <w:numId w:val="23"/>
        </w:numPr>
        <w:snapToGrid w:val="0"/>
        <w:rPr>
          <w:rFonts w:ascii="宋体" w:hAnsi="宋体" w:cs="宋体"/>
          <w:sz w:val="24"/>
          <w:szCs w:val="24"/>
        </w:rPr>
      </w:pPr>
      <w:r>
        <w:rPr>
          <w:rFonts w:hint="eastAsia" w:ascii="宋体" w:hAnsi="宋体" w:cs="宋体"/>
          <w:sz w:val="24"/>
          <w:szCs w:val="24"/>
        </w:rPr>
        <w:t>床头柜规格尺寸：470×470×800mm，</w:t>
      </w:r>
      <w:r>
        <w:rPr>
          <w:rFonts w:hint="eastAsia" w:ascii="宋体" w:hAnsi="宋体"/>
          <w:color w:val="000000"/>
          <w:sz w:val="24"/>
          <w:szCs w:val="24"/>
        </w:rPr>
        <w:t>±5°。</w:t>
      </w:r>
    </w:p>
    <w:p>
      <w:pPr>
        <w:numPr>
          <w:ilvl w:val="1"/>
          <w:numId w:val="23"/>
        </w:numPr>
        <w:snapToGrid w:val="0"/>
        <w:rPr>
          <w:rFonts w:ascii="宋体" w:hAnsi="宋体" w:cs="宋体"/>
          <w:sz w:val="24"/>
          <w:szCs w:val="24"/>
        </w:rPr>
      </w:pPr>
      <w:r>
        <w:rPr>
          <w:rFonts w:hint="eastAsia" w:ascii="宋体" w:hAnsi="宋体" w:cs="宋体"/>
          <w:sz w:val="24"/>
          <w:szCs w:val="24"/>
        </w:rPr>
        <w:t>整体采用ABS材料注塑成型。</w:t>
      </w:r>
    </w:p>
    <w:p>
      <w:pPr>
        <w:numPr>
          <w:ilvl w:val="1"/>
          <w:numId w:val="23"/>
        </w:numPr>
        <w:snapToGrid w:val="0"/>
        <w:rPr>
          <w:rFonts w:ascii="宋体" w:hAnsi="宋体" w:cs="宋体"/>
          <w:sz w:val="24"/>
          <w:szCs w:val="24"/>
        </w:rPr>
      </w:pPr>
      <w:r>
        <w:rPr>
          <w:rFonts w:hint="eastAsia" w:ascii="宋体" w:hAnsi="宋体" w:cs="宋体"/>
          <w:sz w:val="24"/>
          <w:szCs w:val="24"/>
        </w:rPr>
        <w:t>床头柜由柜体、面盖、柜门、抽屉、拉板、毛巾架等组成。</w:t>
      </w:r>
    </w:p>
    <w:p>
      <w:pPr>
        <w:numPr>
          <w:ilvl w:val="1"/>
          <w:numId w:val="23"/>
        </w:numPr>
        <w:snapToGrid w:val="0"/>
        <w:rPr>
          <w:rFonts w:ascii="宋体" w:hAnsi="宋体" w:cs="宋体"/>
          <w:sz w:val="24"/>
          <w:szCs w:val="24"/>
        </w:rPr>
      </w:pPr>
      <w:r>
        <w:rPr>
          <w:rFonts w:hint="eastAsia" w:ascii="宋体" w:hAnsi="宋体" w:cs="宋体"/>
          <w:sz w:val="24"/>
          <w:szCs w:val="24"/>
        </w:rPr>
        <w:t>柜体正面形状为圆弧状，左右两侧面配有折叠隐藏式毛巾架，需用时将伸出，反之不用时收拢，放置在柜体侧面型体内，角度范围在90 度。</w:t>
      </w:r>
    </w:p>
    <w:p>
      <w:pPr>
        <w:numPr>
          <w:ilvl w:val="1"/>
          <w:numId w:val="23"/>
        </w:numPr>
        <w:snapToGrid w:val="0"/>
        <w:rPr>
          <w:rFonts w:ascii="宋体" w:hAnsi="宋体" w:cs="宋体"/>
          <w:sz w:val="24"/>
          <w:szCs w:val="24"/>
        </w:rPr>
      </w:pPr>
      <w:r>
        <w:rPr>
          <w:rFonts w:hint="eastAsia" w:ascii="宋体" w:hAnsi="宋体" w:cs="宋体"/>
          <w:sz w:val="24"/>
          <w:szCs w:val="24"/>
        </w:rPr>
        <w:t>柜门与拉手的连接采用转销。</w:t>
      </w:r>
    </w:p>
    <w:p>
      <w:pPr>
        <w:numPr>
          <w:ilvl w:val="1"/>
          <w:numId w:val="23"/>
        </w:numPr>
        <w:snapToGrid w:val="0"/>
        <w:rPr>
          <w:rFonts w:ascii="宋体" w:hAnsi="宋体" w:cs="宋体"/>
          <w:sz w:val="24"/>
          <w:szCs w:val="24"/>
        </w:rPr>
      </w:pPr>
      <w:r>
        <w:rPr>
          <w:rFonts w:hint="eastAsia" w:ascii="宋体" w:hAnsi="宋体" w:cs="宋体"/>
          <w:sz w:val="24"/>
          <w:szCs w:val="24"/>
        </w:rPr>
        <w:t>抽屉面板外面形状为圆弧状，面板下方有抽屉拉手孔，便于拉、关抽屉。</w:t>
      </w:r>
    </w:p>
    <w:p>
      <w:pPr>
        <w:numPr>
          <w:ilvl w:val="1"/>
          <w:numId w:val="23"/>
        </w:numPr>
        <w:snapToGrid w:val="0"/>
        <w:rPr>
          <w:rFonts w:ascii="宋体" w:hAnsi="宋体" w:cs="宋体"/>
          <w:sz w:val="24"/>
          <w:szCs w:val="24"/>
        </w:rPr>
      </w:pPr>
      <w:r>
        <w:rPr>
          <w:rFonts w:hint="eastAsia" w:ascii="宋体" w:hAnsi="宋体" w:cs="宋体"/>
          <w:sz w:val="24"/>
          <w:szCs w:val="24"/>
        </w:rPr>
        <w:t>抽屉上面为隐藏式拉板，能满足使用需要。</w:t>
      </w:r>
    </w:p>
    <w:p>
      <w:pPr>
        <w:numPr>
          <w:ilvl w:val="1"/>
          <w:numId w:val="23"/>
        </w:numPr>
        <w:snapToGrid w:val="0"/>
        <w:rPr>
          <w:rFonts w:ascii="宋体" w:hAnsi="宋体" w:cs="宋体"/>
          <w:sz w:val="24"/>
          <w:szCs w:val="24"/>
        </w:rPr>
      </w:pPr>
      <w:r>
        <w:rPr>
          <w:rFonts w:hint="eastAsia" w:ascii="宋体" w:hAnsi="宋体" w:cs="宋体"/>
          <w:sz w:val="24"/>
          <w:szCs w:val="24"/>
        </w:rPr>
        <w:t>柜门内有一层隔板，方便分类存放物品，根据物品的高度还可以调节隔板的高度，具有两层调节功能。</w:t>
      </w:r>
    </w:p>
    <w:p>
      <w:pPr>
        <w:ind w:firstLine="480" w:firstLineChars="200"/>
        <w:rPr>
          <w:rFonts w:ascii="宋体" w:hAnsi="宋体"/>
          <w:b/>
          <w:color w:val="000000"/>
          <w:sz w:val="24"/>
          <w:szCs w:val="24"/>
        </w:rPr>
      </w:pPr>
      <w:r>
        <w:rPr>
          <w:rFonts w:hint="eastAsia" w:ascii="宋体" w:hAnsi="宋体" w:cs="宋体"/>
          <w:sz w:val="24"/>
          <w:szCs w:val="24"/>
        </w:rPr>
        <w:t>9.柜体底部安装4只静音脚轮，转动轻便。</w:t>
      </w:r>
    </w:p>
    <w:p>
      <w:pPr>
        <w:rPr>
          <w:rFonts w:ascii="宋体" w:hAnsi="宋体"/>
          <w:bCs/>
          <w:color w:val="000000"/>
          <w:sz w:val="24"/>
          <w:szCs w:val="24"/>
        </w:rPr>
      </w:pPr>
      <w:r>
        <w:rPr>
          <w:rFonts w:hint="eastAsia" w:ascii="宋体" w:hAnsi="宋体"/>
          <w:bCs/>
          <w:color w:val="000000"/>
          <w:sz w:val="24"/>
          <w:szCs w:val="24"/>
        </w:rPr>
        <w:t>十、配置：</w:t>
      </w:r>
    </w:p>
    <w:p>
      <w:pPr>
        <w:snapToGrid w:val="0"/>
        <w:ind w:left="541" w:leftChars="86" w:hanging="360" w:hangingChars="150"/>
        <w:rPr>
          <w:rFonts w:ascii="宋体" w:hAnsi="宋体"/>
          <w:color w:val="000000"/>
          <w:sz w:val="24"/>
          <w:szCs w:val="24"/>
        </w:rPr>
      </w:pPr>
      <w:r>
        <w:rPr>
          <w:rFonts w:hint="eastAsia" w:ascii="宋体" w:hAnsi="宋体"/>
          <w:color w:val="000000"/>
          <w:sz w:val="24"/>
          <w:szCs w:val="24"/>
        </w:rPr>
        <w:t>1.引流袋挂钩2个</w:t>
      </w:r>
    </w:p>
    <w:p>
      <w:pPr>
        <w:snapToGrid w:val="0"/>
        <w:ind w:firstLine="240" w:firstLineChars="100"/>
        <w:rPr>
          <w:rFonts w:ascii="宋体" w:hAnsi="宋体"/>
          <w:color w:val="000000"/>
          <w:sz w:val="24"/>
          <w:szCs w:val="24"/>
        </w:rPr>
      </w:pPr>
      <w:r>
        <w:rPr>
          <w:rFonts w:hint="eastAsia" w:ascii="宋体" w:hAnsi="宋体"/>
          <w:color w:val="000000"/>
          <w:sz w:val="24"/>
          <w:szCs w:val="24"/>
        </w:rPr>
        <w:t>2.床头牌1个</w:t>
      </w:r>
    </w:p>
    <w:p>
      <w:pPr>
        <w:snapToGrid w:val="0"/>
        <w:ind w:firstLine="240" w:firstLineChars="100"/>
        <w:rPr>
          <w:rFonts w:ascii="宋体" w:hAnsi="宋体"/>
          <w:color w:val="000000"/>
          <w:sz w:val="24"/>
          <w:szCs w:val="24"/>
        </w:rPr>
      </w:pPr>
      <w:r>
        <w:rPr>
          <w:rFonts w:hint="eastAsia" w:ascii="宋体" w:hAnsi="宋体"/>
          <w:color w:val="000000"/>
          <w:sz w:val="24"/>
          <w:szCs w:val="24"/>
        </w:rPr>
        <w:t>3.钢制鞋架1个</w:t>
      </w:r>
    </w:p>
    <w:p>
      <w:pPr>
        <w:snapToGrid w:val="0"/>
        <w:ind w:firstLine="240" w:firstLineChars="100"/>
        <w:rPr>
          <w:rFonts w:ascii="宋体" w:hAnsi="宋体"/>
          <w:color w:val="000000"/>
          <w:sz w:val="24"/>
          <w:szCs w:val="24"/>
        </w:rPr>
      </w:pPr>
      <w:r>
        <w:rPr>
          <w:rFonts w:hint="eastAsia" w:ascii="宋体" w:hAnsi="宋体"/>
          <w:color w:val="000000"/>
          <w:sz w:val="24"/>
          <w:szCs w:val="24"/>
        </w:rPr>
        <w:t>4.插式输液架1根</w:t>
      </w:r>
    </w:p>
    <w:p>
      <w:pPr>
        <w:snapToGrid w:val="0"/>
        <w:ind w:firstLine="240" w:firstLineChars="100"/>
        <w:rPr>
          <w:rFonts w:ascii="宋体" w:hAnsi="宋体"/>
          <w:color w:val="000000"/>
          <w:sz w:val="24"/>
          <w:szCs w:val="24"/>
        </w:rPr>
      </w:pPr>
      <w:r>
        <w:rPr>
          <w:rFonts w:hint="eastAsia" w:ascii="宋体" w:hAnsi="宋体"/>
          <w:color w:val="000000"/>
          <w:sz w:val="24"/>
          <w:szCs w:val="24"/>
        </w:rPr>
        <w:t>5.铝合金五档护栏1付</w:t>
      </w:r>
    </w:p>
    <w:p>
      <w:pPr>
        <w:pStyle w:val="2"/>
        <w:ind w:firstLine="240" w:firstLineChars="100"/>
      </w:pPr>
      <w:r>
        <w:rPr>
          <w:rFonts w:hint="eastAsia" w:ascii="宋体" w:hAnsi="宋体"/>
          <w:color w:val="000000"/>
          <w:sz w:val="24"/>
          <w:szCs w:val="24"/>
        </w:rPr>
        <w:t>6.床垫1张</w:t>
      </w:r>
    </w:p>
    <w:p>
      <w:pPr>
        <w:spacing w:line="360" w:lineRule="auto"/>
        <w:outlineLvl w:val="2"/>
        <w:rPr>
          <w:rFonts w:ascii="宋体" w:hAnsi="宋体" w:cs="宋体"/>
          <w:b/>
          <w:sz w:val="24"/>
          <w:szCs w:val="24"/>
        </w:rPr>
      </w:pPr>
      <w:bookmarkStart w:id="94" w:name="_Toc9404"/>
      <w:bookmarkStart w:id="95" w:name="_Toc16500"/>
      <w:bookmarkStart w:id="96" w:name="_Toc658"/>
      <w:r>
        <w:rPr>
          <w:rFonts w:hint="eastAsia" w:ascii="宋体" w:hAnsi="宋体" w:cs="宋体"/>
          <w:b/>
          <w:sz w:val="24"/>
          <w:szCs w:val="24"/>
        </w:rPr>
        <w:t>14、排烟系统</w:t>
      </w:r>
    </w:p>
    <w:tbl>
      <w:tblPr>
        <w:tblStyle w:val="26"/>
        <w:tblpPr w:leftFromText="180" w:rightFromText="180" w:vertAnchor="text" w:horzAnchor="page" w:tblpX="2106" w:tblpY="412"/>
        <w:tblOverlap w:val="never"/>
        <w:tblW w:w="77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7"/>
        <w:gridCol w:w="1487"/>
        <w:gridCol w:w="1404"/>
        <w:gridCol w:w="2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297" w:type="dxa"/>
          </w:tcPr>
          <w:p>
            <w:pPr>
              <w:jc w:val="center"/>
              <w:rPr>
                <w:rFonts w:ascii="宋体" w:hAnsi="宋体" w:cs="宋体"/>
                <w:sz w:val="24"/>
                <w:szCs w:val="24"/>
              </w:rPr>
            </w:pPr>
            <w:r>
              <w:rPr>
                <w:rFonts w:hint="eastAsia" w:ascii="宋体" w:hAnsi="宋体" w:cs="宋体"/>
                <w:sz w:val="24"/>
                <w:szCs w:val="24"/>
              </w:rPr>
              <w:t>名   称</w:t>
            </w:r>
          </w:p>
        </w:tc>
        <w:tc>
          <w:tcPr>
            <w:tcW w:w="1487" w:type="dxa"/>
          </w:tcPr>
          <w:p>
            <w:pPr>
              <w:jc w:val="center"/>
              <w:rPr>
                <w:rFonts w:ascii="宋体" w:hAnsi="宋体" w:cs="宋体"/>
                <w:sz w:val="24"/>
                <w:szCs w:val="24"/>
              </w:rPr>
            </w:pPr>
            <w:r>
              <w:rPr>
                <w:rFonts w:hint="eastAsia" w:ascii="宋体" w:hAnsi="宋体" w:cs="宋体"/>
                <w:sz w:val="24"/>
                <w:szCs w:val="24"/>
              </w:rPr>
              <w:t>规  格</w:t>
            </w:r>
          </w:p>
        </w:tc>
        <w:tc>
          <w:tcPr>
            <w:tcW w:w="1404" w:type="dxa"/>
          </w:tcPr>
          <w:p>
            <w:pPr>
              <w:jc w:val="center"/>
              <w:rPr>
                <w:rFonts w:ascii="宋体" w:hAnsi="宋体" w:cs="宋体"/>
                <w:sz w:val="24"/>
                <w:szCs w:val="24"/>
              </w:rPr>
            </w:pPr>
            <w:r>
              <w:rPr>
                <w:rFonts w:hint="eastAsia" w:ascii="宋体" w:hAnsi="宋体" w:cs="宋体"/>
                <w:sz w:val="24"/>
                <w:szCs w:val="24"/>
              </w:rPr>
              <w:t>数  量</w:t>
            </w:r>
          </w:p>
        </w:tc>
        <w:tc>
          <w:tcPr>
            <w:tcW w:w="2550" w:type="dxa"/>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2297" w:type="dxa"/>
          </w:tcPr>
          <w:p>
            <w:pPr>
              <w:jc w:val="center"/>
              <w:rPr>
                <w:rFonts w:ascii="宋体" w:hAnsi="宋体" w:cs="宋体"/>
                <w:sz w:val="24"/>
                <w:szCs w:val="24"/>
              </w:rPr>
            </w:pPr>
            <w:r>
              <w:rPr>
                <w:rFonts w:hint="eastAsia" w:ascii="宋体" w:hAnsi="宋体" w:cs="宋体"/>
                <w:sz w:val="24"/>
                <w:szCs w:val="24"/>
              </w:rPr>
              <w:t>500P双速风机</w:t>
            </w:r>
          </w:p>
        </w:tc>
        <w:tc>
          <w:tcPr>
            <w:tcW w:w="1487" w:type="dxa"/>
          </w:tcPr>
          <w:p>
            <w:pPr>
              <w:jc w:val="center"/>
              <w:rPr>
                <w:rFonts w:ascii="宋体" w:hAnsi="宋体" w:cs="宋体"/>
                <w:sz w:val="24"/>
                <w:szCs w:val="24"/>
              </w:rPr>
            </w:pPr>
            <w:r>
              <w:rPr>
                <w:rFonts w:hint="eastAsia" w:ascii="宋体" w:hAnsi="宋体" w:cs="宋体"/>
                <w:sz w:val="24"/>
                <w:szCs w:val="24"/>
              </w:rPr>
              <w:t>台</w:t>
            </w:r>
          </w:p>
        </w:tc>
        <w:tc>
          <w:tcPr>
            <w:tcW w:w="1404" w:type="dxa"/>
          </w:tcPr>
          <w:p>
            <w:pPr>
              <w:jc w:val="center"/>
              <w:rPr>
                <w:rFonts w:ascii="宋体" w:hAnsi="宋体" w:cs="宋体"/>
                <w:sz w:val="24"/>
                <w:szCs w:val="24"/>
              </w:rPr>
            </w:pPr>
            <w:r>
              <w:rPr>
                <w:rFonts w:hint="eastAsia" w:ascii="宋体" w:hAnsi="宋体" w:cs="宋体"/>
                <w:sz w:val="24"/>
                <w:szCs w:val="24"/>
              </w:rPr>
              <w:t>1</w:t>
            </w:r>
          </w:p>
        </w:tc>
        <w:tc>
          <w:tcPr>
            <w:tcW w:w="2550" w:type="dxa"/>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2297" w:type="dxa"/>
          </w:tcPr>
          <w:p>
            <w:pPr>
              <w:jc w:val="center"/>
              <w:rPr>
                <w:rFonts w:ascii="宋体" w:hAnsi="宋体" w:cs="宋体"/>
                <w:sz w:val="24"/>
                <w:szCs w:val="24"/>
              </w:rPr>
            </w:pPr>
            <w:r>
              <w:rPr>
                <w:rFonts w:hint="eastAsia" w:ascii="宋体" w:hAnsi="宋体" w:cs="宋体"/>
                <w:sz w:val="24"/>
                <w:szCs w:val="24"/>
              </w:rPr>
              <w:t>万向关节臂</w:t>
            </w:r>
          </w:p>
        </w:tc>
        <w:tc>
          <w:tcPr>
            <w:tcW w:w="1487" w:type="dxa"/>
          </w:tcPr>
          <w:p>
            <w:pPr>
              <w:jc w:val="center"/>
              <w:rPr>
                <w:rFonts w:ascii="宋体" w:hAnsi="宋体" w:cs="宋体"/>
                <w:sz w:val="24"/>
                <w:szCs w:val="24"/>
              </w:rPr>
            </w:pPr>
            <w:r>
              <w:rPr>
                <w:rFonts w:hint="eastAsia" w:ascii="宋体" w:hAnsi="宋体" w:cs="宋体"/>
                <w:sz w:val="24"/>
                <w:szCs w:val="24"/>
              </w:rPr>
              <w:t>套</w:t>
            </w:r>
          </w:p>
        </w:tc>
        <w:tc>
          <w:tcPr>
            <w:tcW w:w="1404" w:type="dxa"/>
          </w:tcPr>
          <w:p>
            <w:pPr>
              <w:jc w:val="center"/>
              <w:rPr>
                <w:rFonts w:ascii="宋体" w:hAnsi="宋体" w:cs="宋体"/>
                <w:sz w:val="24"/>
                <w:szCs w:val="24"/>
              </w:rPr>
            </w:pPr>
            <w:r>
              <w:rPr>
                <w:rFonts w:hint="eastAsia" w:ascii="宋体" w:hAnsi="宋体" w:cs="宋体"/>
                <w:sz w:val="24"/>
                <w:szCs w:val="24"/>
              </w:rPr>
              <w:t>4</w:t>
            </w:r>
          </w:p>
        </w:tc>
        <w:tc>
          <w:tcPr>
            <w:tcW w:w="2550" w:type="dxa"/>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2297" w:type="dxa"/>
          </w:tcPr>
          <w:p>
            <w:pPr>
              <w:jc w:val="center"/>
              <w:rPr>
                <w:rFonts w:ascii="宋体" w:hAnsi="宋体" w:cs="宋体"/>
                <w:sz w:val="24"/>
                <w:szCs w:val="24"/>
              </w:rPr>
            </w:pPr>
            <w:r>
              <w:rPr>
                <w:rFonts w:hint="eastAsia" w:ascii="宋体" w:hAnsi="宋体" w:cs="宋体"/>
                <w:sz w:val="24"/>
                <w:szCs w:val="24"/>
              </w:rPr>
              <w:t>耐高温大方罩</w:t>
            </w:r>
          </w:p>
        </w:tc>
        <w:tc>
          <w:tcPr>
            <w:tcW w:w="1487" w:type="dxa"/>
          </w:tcPr>
          <w:p>
            <w:pPr>
              <w:jc w:val="center"/>
              <w:rPr>
                <w:rFonts w:ascii="宋体" w:hAnsi="宋体" w:cs="宋体"/>
                <w:sz w:val="24"/>
                <w:szCs w:val="24"/>
              </w:rPr>
            </w:pPr>
            <w:r>
              <w:rPr>
                <w:rFonts w:hint="eastAsia" w:ascii="宋体" w:hAnsi="宋体" w:cs="宋体"/>
                <w:sz w:val="24"/>
                <w:szCs w:val="24"/>
              </w:rPr>
              <w:t>个</w:t>
            </w:r>
          </w:p>
        </w:tc>
        <w:tc>
          <w:tcPr>
            <w:tcW w:w="1404" w:type="dxa"/>
          </w:tcPr>
          <w:p>
            <w:pPr>
              <w:jc w:val="center"/>
              <w:rPr>
                <w:rFonts w:ascii="宋体" w:hAnsi="宋体" w:cs="宋体"/>
                <w:sz w:val="24"/>
                <w:szCs w:val="24"/>
              </w:rPr>
            </w:pPr>
            <w:r>
              <w:rPr>
                <w:rFonts w:hint="eastAsia" w:ascii="宋体" w:hAnsi="宋体" w:cs="宋体"/>
                <w:sz w:val="24"/>
                <w:szCs w:val="24"/>
              </w:rPr>
              <w:t>4</w:t>
            </w:r>
          </w:p>
        </w:tc>
        <w:tc>
          <w:tcPr>
            <w:tcW w:w="2550" w:type="dxa"/>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2297" w:type="dxa"/>
          </w:tcPr>
          <w:p>
            <w:pPr>
              <w:jc w:val="center"/>
              <w:rPr>
                <w:szCs w:val="24"/>
              </w:rPr>
            </w:pPr>
            <w:r>
              <w:rPr>
                <w:rFonts w:hint="eastAsia" w:ascii="宋体" w:hAnsi="宋体" w:cs="宋体"/>
                <w:sz w:val="24"/>
                <w:szCs w:val="24"/>
              </w:rPr>
              <w:t>双速开关</w:t>
            </w:r>
          </w:p>
        </w:tc>
        <w:tc>
          <w:tcPr>
            <w:tcW w:w="1487" w:type="dxa"/>
          </w:tcPr>
          <w:p>
            <w:pPr>
              <w:jc w:val="center"/>
              <w:rPr>
                <w:rFonts w:ascii="宋体" w:hAnsi="宋体" w:cs="宋体"/>
                <w:sz w:val="24"/>
                <w:szCs w:val="24"/>
              </w:rPr>
            </w:pPr>
            <w:r>
              <w:rPr>
                <w:rFonts w:hint="eastAsia" w:ascii="宋体" w:hAnsi="宋体" w:cs="宋体"/>
                <w:sz w:val="24"/>
                <w:szCs w:val="24"/>
              </w:rPr>
              <w:t>个</w:t>
            </w:r>
          </w:p>
        </w:tc>
        <w:tc>
          <w:tcPr>
            <w:tcW w:w="1404" w:type="dxa"/>
          </w:tcPr>
          <w:p>
            <w:pPr>
              <w:jc w:val="center"/>
              <w:rPr>
                <w:rFonts w:ascii="宋体" w:hAnsi="宋体" w:cs="宋体"/>
                <w:sz w:val="24"/>
                <w:szCs w:val="24"/>
              </w:rPr>
            </w:pPr>
            <w:r>
              <w:rPr>
                <w:rFonts w:hint="eastAsia" w:ascii="宋体" w:hAnsi="宋体" w:cs="宋体"/>
                <w:sz w:val="24"/>
                <w:szCs w:val="24"/>
              </w:rPr>
              <w:t>1</w:t>
            </w:r>
          </w:p>
        </w:tc>
        <w:tc>
          <w:tcPr>
            <w:tcW w:w="2550" w:type="dxa"/>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2297" w:type="dxa"/>
          </w:tcPr>
          <w:p>
            <w:pPr>
              <w:jc w:val="center"/>
              <w:rPr>
                <w:rFonts w:ascii="宋体" w:hAnsi="宋体" w:cs="宋体"/>
                <w:sz w:val="24"/>
                <w:szCs w:val="24"/>
              </w:rPr>
            </w:pPr>
            <w:r>
              <w:rPr>
                <w:rFonts w:hint="eastAsia" w:ascii="宋体" w:hAnsi="宋体" w:cs="宋体"/>
                <w:sz w:val="24"/>
                <w:szCs w:val="24"/>
              </w:rPr>
              <w:t>160转110三通管</w:t>
            </w:r>
          </w:p>
        </w:tc>
        <w:tc>
          <w:tcPr>
            <w:tcW w:w="1487" w:type="dxa"/>
          </w:tcPr>
          <w:p>
            <w:pPr>
              <w:jc w:val="center"/>
              <w:rPr>
                <w:rFonts w:ascii="宋体" w:hAnsi="宋体" w:cs="宋体"/>
                <w:sz w:val="24"/>
                <w:szCs w:val="24"/>
              </w:rPr>
            </w:pPr>
            <w:r>
              <w:rPr>
                <w:rFonts w:hint="eastAsia" w:ascii="宋体" w:hAnsi="宋体" w:cs="宋体"/>
                <w:sz w:val="24"/>
                <w:szCs w:val="24"/>
              </w:rPr>
              <w:t>个</w:t>
            </w:r>
          </w:p>
        </w:tc>
        <w:tc>
          <w:tcPr>
            <w:tcW w:w="1404" w:type="dxa"/>
          </w:tcPr>
          <w:p>
            <w:pPr>
              <w:jc w:val="center"/>
              <w:rPr>
                <w:rFonts w:ascii="宋体" w:hAnsi="宋体" w:cs="宋体"/>
                <w:sz w:val="24"/>
                <w:szCs w:val="24"/>
              </w:rPr>
            </w:pPr>
            <w:r>
              <w:rPr>
                <w:rFonts w:hint="eastAsia" w:ascii="宋体" w:hAnsi="宋体" w:cs="宋体"/>
                <w:sz w:val="24"/>
                <w:szCs w:val="24"/>
              </w:rPr>
              <w:t>4</w:t>
            </w:r>
          </w:p>
        </w:tc>
        <w:tc>
          <w:tcPr>
            <w:tcW w:w="2550" w:type="dxa"/>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2297" w:type="dxa"/>
          </w:tcPr>
          <w:p>
            <w:pPr>
              <w:jc w:val="center"/>
              <w:rPr>
                <w:rFonts w:ascii="宋体" w:hAnsi="宋体" w:cs="宋体"/>
                <w:sz w:val="24"/>
                <w:szCs w:val="24"/>
              </w:rPr>
            </w:pPr>
            <w:r>
              <w:rPr>
                <w:rFonts w:hint="eastAsia" w:ascii="宋体" w:hAnsi="宋体" w:cs="宋体"/>
                <w:sz w:val="24"/>
                <w:szCs w:val="24"/>
              </w:rPr>
              <w:t>250转160变径</w:t>
            </w:r>
          </w:p>
        </w:tc>
        <w:tc>
          <w:tcPr>
            <w:tcW w:w="1487" w:type="dxa"/>
          </w:tcPr>
          <w:p>
            <w:pPr>
              <w:jc w:val="center"/>
              <w:rPr>
                <w:rFonts w:ascii="宋体" w:hAnsi="宋体" w:cs="宋体"/>
                <w:sz w:val="24"/>
                <w:szCs w:val="24"/>
              </w:rPr>
            </w:pPr>
            <w:r>
              <w:rPr>
                <w:rFonts w:hint="eastAsia" w:ascii="宋体" w:hAnsi="宋体" w:cs="宋体"/>
                <w:sz w:val="24"/>
                <w:szCs w:val="24"/>
              </w:rPr>
              <w:t>个</w:t>
            </w:r>
          </w:p>
        </w:tc>
        <w:tc>
          <w:tcPr>
            <w:tcW w:w="1404" w:type="dxa"/>
          </w:tcPr>
          <w:p>
            <w:pPr>
              <w:jc w:val="center"/>
              <w:rPr>
                <w:rFonts w:ascii="宋体" w:hAnsi="宋体" w:cs="宋体"/>
                <w:sz w:val="24"/>
                <w:szCs w:val="24"/>
              </w:rPr>
            </w:pPr>
            <w:r>
              <w:rPr>
                <w:rFonts w:hint="eastAsia" w:ascii="宋体" w:hAnsi="宋体" w:cs="宋体"/>
                <w:sz w:val="24"/>
                <w:szCs w:val="24"/>
              </w:rPr>
              <w:t>2</w:t>
            </w:r>
          </w:p>
        </w:tc>
        <w:tc>
          <w:tcPr>
            <w:tcW w:w="2550" w:type="dxa"/>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2297" w:type="dxa"/>
          </w:tcPr>
          <w:p>
            <w:pPr>
              <w:jc w:val="center"/>
              <w:rPr>
                <w:rFonts w:ascii="宋体" w:hAnsi="宋体" w:cs="宋体"/>
                <w:sz w:val="24"/>
                <w:szCs w:val="24"/>
              </w:rPr>
            </w:pPr>
            <w:r>
              <w:rPr>
                <w:rFonts w:hint="eastAsia" w:ascii="宋体" w:hAnsi="宋体" w:cs="宋体"/>
                <w:sz w:val="24"/>
                <w:szCs w:val="24"/>
              </w:rPr>
              <w:t>密封圈</w:t>
            </w:r>
          </w:p>
        </w:tc>
        <w:tc>
          <w:tcPr>
            <w:tcW w:w="1487" w:type="dxa"/>
          </w:tcPr>
          <w:p>
            <w:pPr>
              <w:jc w:val="center"/>
              <w:rPr>
                <w:rFonts w:ascii="宋体" w:hAnsi="宋体" w:cs="宋体"/>
                <w:sz w:val="24"/>
                <w:szCs w:val="24"/>
              </w:rPr>
            </w:pPr>
            <w:r>
              <w:rPr>
                <w:rFonts w:hint="eastAsia" w:ascii="宋体" w:hAnsi="宋体" w:cs="宋体"/>
                <w:sz w:val="24"/>
                <w:szCs w:val="24"/>
              </w:rPr>
              <w:t>对</w:t>
            </w:r>
          </w:p>
        </w:tc>
        <w:tc>
          <w:tcPr>
            <w:tcW w:w="1404" w:type="dxa"/>
          </w:tcPr>
          <w:p>
            <w:pPr>
              <w:jc w:val="center"/>
              <w:rPr>
                <w:rFonts w:ascii="宋体" w:hAnsi="宋体" w:cs="宋体"/>
                <w:sz w:val="24"/>
                <w:szCs w:val="24"/>
              </w:rPr>
            </w:pPr>
            <w:r>
              <w:rPr>
                <w:rFonts w:hint="eastAsia" w:ascii="宋体" w:hAnsi="宋体" w:cs="宋体"/>
                <w:sz w:val="24"/>
                <w:szCs w:val="24"/>
              </w:rPr>
              <w:t>2</w:t>
            </w:r>
          </w:p>
        </w:tc>
        <w:tc>
          <w:tcPr>
            <w:tcW w:w="2550" w:type="dxa"/>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2297" w:type="dxa"/>
          </w:tcPr>
          <w:p>
            <w:pPr>
              <w:jc w:val="center"/>
              <w:rPr>
                <w:rFonts w:ascii="宋体" w:hAnsi="宋体" w:cs="宋体"/>
                <w:sz w:val="24"/>
                <w:szCs w:val="24"/>
              </w:rPr>
            </w:pPr>
            <w:r>
              <w:rPr>
                <w:rFonts w:hint="eastAsia" w:ascii="宋体" w:hAnsi="宋体" w:cs="宋体"/>
                <w:sz w:val="24"/>
                <w:szCs w:val="24"/>
              </w:rPr>
              <w:t>160堵盖</w:t>
            </w:r>
          </w:p>
        </w:tc>
        <w:tc>
          <w:tcPr>
            <w:tcW w:w="1487" w:type="dxa"/>
          </w:tcPr>
          <w:p>
            <w:pPr>
              <w:jc w:val="center"/>
              <w:rPr>
                <w:rFonts w:ascii="宋体" w:hAnsi="宋体" w:cs="宋体"/>
                <w:sz w:val="24"/>
                <w:szCs w:val="24"/>
              </w:rPr>
            </w:pPr>
            <w:r>
              <w:rPr>
                <w:rFonts w:hint="eastAsia" w:ascii="宋体" w:hAnsi="宋体" w:cs="宋体"/>
                <w:sz w:val="24"/>
                <w:szCs w:val="24"/>
              </w:rPr>
              <w:t>个</w:t>
            </w:r>
          </w:p>
        </w:tc>
        <w:tc>
          <w:tcPr>
            <w:tcW w:w="1404" w:type="dxa"/>
          </w:tcPr>
          <w:p>
            <w:pPr>
              <w:jc w:val="center"/>
              <w:rPr>
                <w:rFonts w:ascii="宋体" w:hAnsi="宋体" w:cs="宋体"/>
                <w:sz w:val="24"/>
                <w:szCs w:val="24"/>
              </w:rPr>
            </w:pPr>
            <w:r>
              <w:rPr>
                <w:rFonts w:hint="eastAsia" w:ascii="宋体" w:hAnsi="宋体" w:cs="宋体"/>
                <w:sz w:val="24"/>
                <w:szCs w:val="24"/>
              </w:rPr>
              <w:t>1</w:t>
            </w:r>
          </w:p>
        </w:tc>
        <w:tc>
          <w:tcPr>
            <w:tcW w:w="2550" w:type="dxa"/>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2297" w:type="dxa"/>
          </w:tcPr>
          <w:p>
            <w:pPr>
              <w:jc w:val="center"/>
              <w:rPr>
                <w:rFonts w:ascii="宋体" w:hAnsi="宋体" w:cs="宋体"/>
                <w:sz w:val="24"/>
                <w:szCs w:val="24"/>
              </w:rPr>
            </w:pPr>
            <w:r>
              <w:rPr>
                <w:rFonts w:hint="eastAsia" w:ascii="宋体" w:hAnsi="宋体" w:cs="宋体"/>
                <w:sz w:val="24"/>
                <w:szCs w:val="24"/>
              </w:rPr>
              <w:t>160PVC管</w:t>
            </w:r>
          </w:p>
        </w:tc>
        <w:tc>
          <w:tcPr>
            <w:tcW w:w="1487" w:type="dxa"/>
          </w:tcPr>
          <w:p>
            <w:pPr>
              <w:jc w:val="center"/>
              <w:rPr>
                <w:rFonts w:ascii="宋体" w:hAnsi="宋体" w:cs="宋体"/>
                <w:sz w:val="24"/>
                <w:szCs w:val="24"/>
              </w:rPr>
            </w:pPr>
            <w:r>
              <w:rPr>
                <w:rFonts w:hint="eastAsia" w:ascii="宋体" w:hAnsi="宋体" w:cs="宋体"/>
                <w:sz w:val="24"/>
                <w:szCs w:val="24"/>
              </w:rPr>
              <w:t>米</w:t>
            </w:r>
          </w:p>
        </w:tc>
        <w:tc>
          <w:tcPr>
            <w:tcW w:w="1404" w:type="dxa"/>
          </w:tcPr>
          <w:p>
            <w:pPr>
              <w:jc w:val="center"/>
              <w:rPr>
                <w:rFonts w:ascii="宋体" w:hAnsi="宋体" w:cs="宋体"/>
                <w:sz w:val="24"/>
                <w:szCs w:val="24"/>
              </w:rPr>
            </w:pPr>
            <w:r>
              <w:rPr>
                <w:rFonts w:hint="eastAsia" w:ascii="宋体" w:hAnsi="宋体" w:cs="宋体"/>
                <w:sz w:val="24"/>
                <w:szCs w:val="24"/>
              </w:rPr>
              <w:t>10</w:t>
            </w:r>
          </w:p>
        </w:tc>
        <w:tc>
          <w:tcPr>
            <w:tcW w:w="2550" w:type="dxa"/>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297" w:type="dxa"/>
          </w:tcPr>
          <w:p>
            <w:pPr>
              <w:jc w:val="center"/>
              <w:rPr>
                <w:rFonts w:ascii="宋体" w:hAnsi="宋体" w:cs="宋体"/>
                <w:sz w:val="24"/>
                <w:szCs w:val="24"/>
              </w:rPr>
            </w:pPr>
            <w:r>
              <w:rPr>
                <w:rFonts w:hint="eastAsia" w:ascii="宋体" w:hAnsi="宋体" w:cs="宋体"/>
                <w:sz w:val="24"/>
                <w:szCs w:val="24"/>
              </w:rPr>
              <w:t>风吸力</w:t>
            </w:r>
          </w:p>
        </w:tc>
        <w:tc>
          <w:tcPr>
            <w:tcW w:w="1487" w:type="dxa"/>
          </w:tcPr>
          <w:p>
            <w:pPr>
              <w:jc w:val="center"/>
              <w:rPr>
                <w:rFonts w:ascii="宋体" w:hAnsi="宋体" w:cs="宋体"/>
                <w:sz w:val="24"/>
                <w:szCs w:val="24"/>
              </w:rPr>
            </w:pPr>
            <w:r>
              <w:rPr>
                <w:rFonts w:hint="eastAsia" w:ascii="宋体" w:hAnsi="宋体" w:cs="宋体"/>
                <w:sz w:val="24"/>
                <w:szCs w:val="24"/>
              </w:rPr>
              <w:t>风力</w:t>
            </w:r>
          </w:p>
        </w:tc>
        <w:tc>
          <w:tcPr>
            <w:tcW w:w="1404" w:type="dxa"/>
          </w:tcPr>
          <w:p>
            <w:pPr>
              <w:jc w:val="center"/>
              <w:rPr>
                <w:rFonts w:ascii="宋体" w:hAnsi="宋体" w:cs="宋体"/>
                <w:sz w:val="24"/>
                <w:szCs w:val="24"/>
              </w:rPr>
            </w:pPr>
            <w:r>
              <w:rPr>
                <w:rFonts w:hint="eastAsia" w:ascii="宋体" w:hAnsi="宋体" w:cs="宋体"/>
                <w:sz w:val="24"/>
                <w:szCs w:val="24"/>
              </w:rPr>
              <w:t>20m/min</w:t>
            </w:r>
          </w:p>
        </w:tc>
        <w:tc>
          <w:tcPr>
            <w:tcW w:w="2550" w:type="dxa"/>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2297" w:type="dxa"/>
          </w:tcPr>
          <w:p>
            <w:pPr>
              <w:jc w:val="center"/>
              <w:rPr>
                <w:rFonts w:ascii="宋体" w:hAnsi="宋体" w:cs="宋体"/>
                <w:sz w:val="24"/>
                <w:szCs w:val="24"/>
              </w:rPr>
            </w:pPr>
            <w:r>
              <w:rPr>
                <w:rFonts w:hint="eastAsia" w:ascii="宋体" w:hAnsi="宋体" w:cs="宋体"/>
                <w:sz w:val="24"/>
                <w:szCs w:val="24"/>
              </w:rPr>
              <w:t>电压</w:t>
            </w:r>
          </w:p>
        </w:tc>
        <w:tc>
          <w:tcPr>
            <w:tcW w:w="1487" w:type="dxa"/>
          </w:tcPr>
          <w:p>
            <w:pPr>
              <w:jc w:val="center"/>
              <w:rPr>
                <w:rFonts w:ascii="宋体" w:hAnsi="宋体" w:cs="宋体"/>
                <w:sz w:val="24"/>
                <w:szCs w:val="24"/>
              </w:rPr>
            </w:pPr>
            <w:r>
              <w:rPr>
                <w:rFonts w:hint="eastAsia" w:ascii="宋体" w:hAnsi="宋体" w:cs="宋体"/>
                <w:sz w:val="24"/>
                <w:szCs w:val="24"/>
              </w:rPr>
              <w:t>伏</w:t>
            </w:r>
          </w:p>
        </w:tc>
        <w:tc>
          <w:tcPr>
            <w:tcW w:w="1404" w:type="dxa"/>
          </w:tcPr>
          <w:p>
            <w:pPr>
              <w:jc w:val="center"/>
              <w:rPr>
                <w:rFonts w:ascii="宋体" w:hAnsi="宋体" w:cs="宋体"/>
                <w:sz w:val="24"/>
                <w:szCs w:val="24"/>
              </w:rPr>
            </w:pPr>
            <w:r>
              <w:rPr>
                <w:rFonts w:hint="eastAsia" w:ascii="宋体" w:hAnsi="宋体" w:cs="宋体"/>
                <w:sz w:val="24"/>
                <w:szCs w:val="24"/>
              </w:rPr>
              <w:t>220</w:t>
            </w:r>
          </w:p>
        </w:tc>
        <w:tc>
          <w:tcPr>
            <w:tcW w:w="2550" w:type="dxa"/>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2297" w:type="dxa"/>
          </w:tcPr>
          <w:p>
            <w:pPr>
              <w:tabs>
                <w:tab w:val="left" w:pos="1887"/>
              </w:tabs>
              <w:jc w:val="center"/>
              <w:rPr>
                <w:rFonts w:ascii="宋体" w:hAnsi="宋体" w:cs="宋体"/>
                <w:sz w:val="24"/>
                <w:szCs w:val="24"/>
              </w:rPr>
            </w:pPr>
            <w:r>
              <w:rPr>
                <w:rFonts w:hint="eastAsia" w:ascii="宋体" w:hAnsi="宋体" w:cs="宋体"/>
                <w:sz w:val="24"/>
                <w:szCs w:val="24"/>
              </w:rPr>
              <w:t>墙体打洞</w:t>
            </w:r>
          </w:p>
        </w:tc>
        <w:tc>
          <w:tcPr>
            <w:tcW w:w="1487" w:type="dxa"/>
          </w:tcPr>
          <w:p>
            <w:pPr>
              <w:jc w:val="center"/>
              <w:rPr>
                <w:rFonts w:ascii="宋体" w:hAnsi="宋体" w:cs="宋体"/>
                <w:sz w:val="24"/>
                <w:szCs w:val="24"/>
              </w:rPr>
            </w:pPr>
            <w:r>
              <w:rPr>
                <w:rFonts w:hint="eastAsia" w:ascii="宋体" w:hAnsi="宋体" w:cs="宋体"/>
                <w:sz w:val="24"/>
                <w:szCs w:val="24"/>
              </w:rPr>
              <w:t>个</w:t>
            </w:r>
          </w:p>
        </w:tc>
        <w:tc>
          <w:tcPr>
            <w:tcW w:w="1404" w:type="dxa"/>
          </w:tcPr>
          <w:p>
            <w:pPr>
              <w:jc w:val="center"/>
              <w:rPr>
                <w:rFonts w:ascii="宋体" w:hAnsi="宋体" w:cs="宋体"/>
                <w:sz w:val="24"/>
                <w:szCs w:val="24"/>
              </w:rPr>
            </w:pPr>
            <w:r>
              <w:rPr>
                <w:rFonts w:hint="eastAsia" w:ascii="宋体" w:hAnsi="宋体" w:cs="宋体"/>
                <w:sz w:val="24"/>
                <w:szCs w:val="24"/>
              </w:rPr>
              <w:t>1</w:t>
            </w:r>
          </w:p>
        </w:tc>
        <w:tc>
          <w:tcPr>
            <w:tcW w:w="2550" w:type="dxa"/>
          </w:tcPr>
          <w:p>
            <w:pPr>
              <w:jc w:val="center"/>
              <w:rPr>
                <w:rFonts w:ascii="宋体" w:hAnsi="宋体" w:cs="宋体"/>
                <w:sz w:val="24"/>
                <w:szCs w:val="24"/>
              </w:rPr>
            </w:pPr>
            <w:r>
              <w:rPr>
                <w:rFonts w:hint="eastAsia" w:ascii="宋体" w:hAnsi="宋体" w:cs="宋体"/>
                <w:sz w:val="24"/>
                <w:szCs w:val="24"/>
              </w:rPr>
              <w:t>墙体主梁不允许打洞</w:t>
            </w:r>
          </w:p>
        </w:tc>
      </w:tr>
    </w:tbl>
    <w:p>
      <w:pPr>
        <w:pStyle w:val="2"/>
        <w:ind w:firstLine="0"/>
        <w:rPr>
          <w:rFonts w:ascii="宋体" w:hAnsi="宋体" w:cs="宋体"/>
          <w:b/>
          <w:sz w:val="24"/>
          <w:szCs w:val="24"/>
        </w:rPr>
      </w:pPr>
    </w:p>
    <w:p>
      <w:pPr>
        <w:rPr>
          <w:sz w:val="36"/>
          <w:szCs w:val="36"/>
        </w:rPr>
      </w:pPr>
      <w:r>
        <w:rPr>
          <w:rFonts w:hint="eastAsia"/>
          <w:sz w:val="36"/>
          <w:szCs w:val="36"/>
        </w:rPr>
        <w:br w:type="page"/>
      </w:r>
    </w:p>
    <w:p>
      <w:pPr>
        <w:pStyle w:val="5"/>
        <w:rPr>
          <w:sz w:val="36"/>
          <w:szCs w:val="36"/>
        </w:rPr>
      </w:pPr>
      <w:bookmarkStart w:id="97" w:name="_Toc17290"/>
      <w:r>
        <w:rPr>
          <w:rFonts w:hint="eastAsia"/>
          <w:sz w:val="36"/>
          <w:szCs w:val="36"/>
        </w:rPr>
        <w:t xml:space="preserve">第六部分  </w:t>
      </w:r>
      <w:bookmarkEnd w:id="94"/>
      <w:bookmarkEnd w:id="95"/>
      <w:bookmarkEnd w:id="96"/>
      <w:bookmarkStart w:id="98" w:name="_Toc473"/>
      <w:r>
        <w:rPr>
          <w:rFonts w:hint="eastAsia"/>
          <w:sz w:val="36"/>
          <w:szCs w:val="36"/>
        </w:rPr>
        <w:t>合同条款</w:t>
      </w:r>
      <w:bookmarkEnd w:id="97"/>
    </w:p>
    <w:p>
      <w:pPr>
        <w:spacing w:line="360" w:lineRule="auto"/>
        <w:rPr>
          <w:sz w:val="24"/>
          <w:szCs w:val="24"/>
        </w:rPr>
      </w:pPr>
      <w:r>
        <w:rPr>
          <w:rFonts w:hint="eastAsia"/>
          <w:sz w:val="24"/>
          <w:szCs w:val="24"/>
        </w:rPr>
        <w:t>采购人（</w:t>
      </w:r>
      <w:r>
        <w:rPr>
          <w:sz w:val="24"/>
          <w:szCs w:val="24"/>
        </w:rPr>
        <w:t>甲方</w:t>
      </w:r>
      <w:r>
        <w:rPr>
          <w:rFonts w:hint="eastAsia"/>
          <w:sz w:val="24"/>
          <w:szCs w:val="24"/>
        </w:rPr>
        <w:t>）</w:t>
      </w:r>
      <w:r>
        <w:rPr>
          <w:sz w:val="24"/>
          <w:szCs w:val="24"/>
        </w:rPr>
        <w:t>：</w:t>
      </w:r>
      <w:r>
        <w:rPr>
          <w:rFonts w:hint="eastAsia"/>
          <w:sz w:val="24"/>
          <w:szCs w:val="24"/>
          <w:u w:val="single"/>
        </w:rPr>
        <w:t xml:space="preserve">                       </w:t>
      </w:r>
    </w:p>
    <w:p>
      <w:pPr>
        <w:spacing w:line="360" w:lineRule="auto"/>
        <w:rPr>
          <w:sz w:val="24"/>
          <w:szCs w:val="24"/>
          <w:u w:val="single"/>
        </w:rPr>
      </w:pPr>
      <w:r>
        <w:rPr>
          <w:rFonts w:hint="eastAsia"/>
          <w:sz w:val="24"/>
          <w:szCs w:val="24"/>
        </w:rPr>
        <w:t>供应商（乙</w:t>
      </w:r>
      <w:r>
        <w:rPr>
          <w:sz w:val="24"/>
          <w:szCs w:val="24"/>
        </w:rPr>
        <w:t>方</w:t>
      </w:r>
      <w:r>
        <w:rPr>
          <w:rFonts w:hint="eastAsia"/>
          <w:sz w:val="24"/>
          <w:szCs w:val="24"/>
        </w:rPr>
        <w:t>）</w:t>
      </w:r>
      <w:r>
        <w:rPr>
          <w:sz w:val="24"/>
          <w:szCs w:val="24"/>
        </w:rPr>
        <w:t>：</w:t>
      </w:r>
      <w:r>
        <w:rPr>
          <w:rFonts w:hint="eastAsia"/>
          <w:sz w:val="24"/>
          <w:szCs w:val="24"/>
          <w:u w:val="single"/>
        </w:rPr>
        <w:t xml:space="preserve">                       </w:t>
      </w:r>
    </w:p>
    <w:p>
      <w:pPr>
        <w:spacing w:line="360" w:lineRule="auto"/>
        <w:ind w:firstLine="600" w:firstLineChars="250"/>
        <w:rPr>
          <w:sz w:val="24"/>
          <w:szCs w:val="24"/>
        </w:rPr>
      </w:pPr>
      <w:r>
        <w:rPr>
          <w:sz w:val="24"/>
          <w:szCs w:val="24"/>
        </w:rPr>
        <w:t>依据《中华人民共和国</w:t>
      </w:r>
      <w:ins w:id="1" w:author="永嘉信" w:date="2021-09-01T14:16:00Z">
        <w:r>
          <w:rPr>
            <w:rFonts w:hint="eastAsia"/>
            <w:sz w:val="24"/>
            <w:szCs w:val="24"/>
          </w:rPr>
          <w:t>民法典</w:t>
        </w:r>
      </w:ins>
      <w:r>
        <w:rPr>
          <w:sz w:val="24"/>
          <w:szCs w:val="24"/>
        </w:rPr>
        <w:t>》、《中华人民共和国政府采购法》</w:t>
      </w:r>
      <w:r>
        <w:rPr>
          <w:rFonts w:hint="eastAsia"/>
          <w:sz w:val="24"/>
          <w:szCs w:val="24"/>
        </w:rPr>
        <w:t>与项目行业有关的法律法规，以及西安市中心医院中医科设备购置及艾灸排烟系统采购项目（项目编号：</w:t>
      </w:r>
      <w:r>
        <w:rPr>
          <w:rFonts w:hint="eastAsia" w:ascii="宋体" w:hAnsi="宋体" w:cs="宋体"/>
          <w:sz w:val="24"/>
          <w:szCs w:val="24"/>
        </w:rPr>
        <w:t>SXWZ2021ZB-XAZX-199</w:t>
      </w:r>
      <w:r>
        <w:rPr>
          <w:rFonts w:hint="eastAsia"/>
          <w:sz w:val="24"/>
          <w:szCs w:val="24"/>
        </w:rPr>
        <w:t>）</w:t>
      </w:r>
      <w:r>
        <w:rPr>
          <w:sz w:val="24"/>
          <w:szCs w:val="24"/>
        </w:rPr>
        <w:t>的</w:t>
      </w:r>
      <w:r>
        <w:rPr>
          <w:rFonts w:hint="eastAsia"/>
          <w:sz w:val="24"/>
          <w:szCs w:val="24"/>
        </w:rPr>
        <w:t>《招标文件》</w:t>
      </w:r>
      <w:r>
        <w:rPr>
          <w:sz w:val="24"/>
          <w:szCs w:val="24"/>
        </w:rPr>
        <w:t>，</w:t>
      </w:r>
      <w:r>
        <w:rPr>
          <w:rFonts w:hint="eastAsia"/>
          <w:sz w:val="24"/>
          <w:szCs w:val="24"/>
        </w:rPr>
        <w:t>乙方的《投标文件》及《中标通知书》，甲、乙双方同意签订本合同。详细技术说明及其他有关合同项目的特定信息由合同附件予以说明，合同附件及本项目的《招标文件》、《投标文件》、《中标通知书》等均为本合同的组成部分。</w:t>
      </w:r>
    </w:p>
    <w:p>
      <w:pPr>
        <w:kinsoku w:val="0"/>
        <w:snapToGrid w:val="0"/>
        <w:spacing w:line="300" w:lineRule="auto"/>
        <w:ind w:firstLine="600" w:firstLineChars="250"/>
        <w:rPr>
          <w:rFonts w:ascii="宋体" w:hAnsi="宋体" w:cs="宋体"/>
          <w:sz w:val="24"/>
        </w:rPr>
      </w:pPr>
      <w:r>
        <w:rPr>
          <w:rFonts w:hint="eastAsia" w:ascii="宋体" w:hAnsi="宋体" w:cs="宋体"/>
          <w:sz w:val="24"/>
        </w:rPr>
        <w:t>一、</w:t>
      </w:r>
      <w:r>
        <w:rPr>
          <w:rFonts w:hint="eastAsia" w:ascii="宋体" w:hAnsi="宋体" w:cs="宋体"/>
          <w:b/>
          <w:sz w:val="24"/>
        </w:rPr>
        <w:t>合同内容</w:t>
      </w:r>
    </w:p>
    <w:tbl>
      <w:tblPr>
        <w:tblStyle w:val="25"/>
        <w:tblW w:w="8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1620"/>
        <w:gridCol w:w="1260"/>
        <w:gridCol w:w="900"/>
        <w:gridCol w:w="900"/>
        <w:gridCol w:w="900"/>
        <w:gridCol w:w="894"/>
        <w:gridCol w:w="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exact"/>
          <w:jc w:val="center"/>
        </w:trPr>
        <w:tc>
          <w:tcPr>
            <w:tcW w:w="786" w:type="dxa"/>
            <w:vAlign w:val="center"/>
          </w:tcPr>
          <w:p>
            <w:pPr>
              <w:snapToGrid w:val="0"/>
              <w:spacing w:line="300" w:lineRule="auto"/>
              <w:jc w:val="center"/>
              <w:rPr>
                <w:rFonts w:ascii="宋体" w:hAnsi="宋体" w:cs="宋体"/>
                <w:b/>
                <w:sz w:val="24"/>
              </w:rPr>
            </w:pPr>
            <w:r>
              <w:rPr>
                <w:rFonts w:hint="eastAsia" w:ascii="宋体" w:hAnsi="宋体" w:cs="宋体"/>
                <w:b/>
                <w:sz w:val="24"/>
              </w:rPr>
              <w:t>序号</w:t>
            </w:r>
          </w:p>
        </w:tc>
        <w:tc>
          <w:tcPr>
            <w:tcW w:w="1620" w:type="dxa"/>
            <w:vAlign w:val="center"/>
          </w:tcPr>
          <w:p>
            <w:pPr>
              <w:snapToGrid w:val="0"/>
              <w:spacing w:line="300" w:lineRule="auto"/>
              <w:jc w:val="center"/>
              <w:rPr>
                <w:rFonts w:ascii="宋体" w:hAnsi="宋体" w:cs="宋体"/>
                <w:b/>
                <w:sz w:val="24"/>
              </w:rPr>
            </w:pPr>
            <w:r>
              <w:rPr>
                <w:rFonts w:hint="eastAsia" w:ascii="宋体" w:hAnsi="宋体" w:cs="宋体"/>
                <w:b/>
                <w:sz w:val="24"/>
              </w:rPr>
              <w:t>设备名称</w:t>
            </w:r>
          </w:p>
        </w:tc>
        <w:tc>
          <w:tcPr>
            <w:tcW w:w="1260" w:type="dxa"/>
            <w:vAlign w:val="center"/>
          </w:tcPr>
          <w:p>
            <w:pPr>
              <w:snapToGrid w:val="0"/>
              <w:spacing w:line="300" w:lineRule="auto"/>
              <w:jc w:val="center"/>
              <w:rPr>
                <w:rFonts w:ascii="宋体" w:hAnsi="宋体" w:cs="宋体"/>
                <w:b/>
                <w:sz w:val="24"/>
              </w:rPr>
            </w:pPr>
            <w:r>
              <w:rPr>
                <w:rFonts w:hint="eastAsia" w:ascii="宋体" w:hAnsi="宋体" w:cs="宋体"/>
                <w:b/>
                <w:sz w:val="24"/>
              </w:rPr>
              <w:t>型号</w:t>
            </w:r>
          </w:p>
        </w:tc>
        <w:tc>
          <w:tcPr>
            <w:tcW w:w="900" w:type="dxa"/>
            <w:vAlign w:val="center"/>
          </w:tcPr>
          <w:p>
            <w:pPr>
              <w:snapToGrid w:val="0"/>
              <w:spacing w:line="300" w:lineRule="auto"/>
              <w:jc w:val="center"/>
              <w:rPr>
                <w:rFonts w:ascii="宋体" w:hAnsi="宋体" w:cs="宋体"/>
                <w:b/>
                <w:sz w:val="24"/>
              </w:rPr>
            </w:pPr>
            <w:r>
              <w:rPr>
                <w:rFonts w:hint="eastAsia" w:ascii="宋体" w:hAnsi="宋体" w:cs="宋体"/>
                <w:b/>
                <w:sz w:val="24"/>
              </w:rPr>
              <w:t>产地</w:t>
            </w:r>
          </w:p>
        </w:tc>
        <w:tc>
          <w:tcPr>
            <w:tcW w:w="900" w:type="dxa"/>
            <w:vAlign w:val="center"/>
          </w:tcPr>
          <w:p>
            <w:pPr>
              <w:snapToGrid w:val="0"/>
              <w:spacing w:line="300" w:lineRule="auto"/>
              <w:jc w:val="center"/>
              <w:rPr>
                <w:rFonts w:ascii="宋体" w:hAnsi="宋体" w:cs="宋体"/>
                <w:b/>
                <w:sz w:val="24"/>
              </w:rPr>
            </w:pPr>
            <w:r>
              <w:rPr>
                <w:rFonts w:hint="eastAsia" w:ascii="宋体" w:hAnsi="宋体" w:cs="宋体"/>
                <w:b/>
                <w:sz w:val="24"/>
              </w:rPr>
              <w:t>数量</w:t>
            </w:r>
          </w:p>
        </w:tc>
        <w:tc>
          <w:tcPr>
            <w:tcW w:w="900" w:type="dxa"/>
            <w:vAlign w:val="center"/>
          </w:tcPr>
          <w:p>
            <w:pPr>
              <w:snapToGrid w:val="0"/>
              <w:spacing w:line="300" w:lineRule="auto"/>
              <w:jc w:val="center"/>
              <w:rPr>
                <w:rFonts w:ascii="宋体" w:hAnsi="宋体" w:cs="宋体"/>
                <w:b/>
                <w:sz w:val="24"/>
              </w:rPr>
            </w:pPr>
            <w:r>
              <w:rPr>
                <w:rFonts w:hint="eastAsia" w:ascii="宋体" w:hAnsi="宋体" w:cs="宋体"/>
                <w:b/>
                <w:sz w:val="24"/>
              </w:rPr>
              <w:t>单价</w:t>
            </w:r>
          </w:p>
        </w:tc>
        <w:tc>
          <w:tcPr>
            <w:tcW w:w="894" w:type="dxa"/>
            <w:vAlign w:val="center"/>
          </w:tcPr>
          <w:p>
            <w:pPr>
              <w:snapToGrid w:val="0"/>
              <w:spacing w:line="300" w:lineRule="auto"/>
              <w:jc w:val="center"/>
              <w:rPr>
                <w:rFonts w:ascii="宋体" w:hAnsi="宋体" w:cs="宋体"/>
                <w:b/>
                <w:sz w:val="24"/>
              </w:rPr>
            </w:pPr>
            <w:r>
              <w:rPr>
                <w:rFonts w:hint="eastAsia" w:ascii="宋体" w:hAnsi="宋体" w:cs="宋体"/>
                <w:b/>
                <w:sz w:val="24"/>
              </w:rPr>
              <w:t>总价</w:t>
            </w:r>
          </w:p>
        </w:tc>
        <w:tc>
          <w:tcPr>
            <w:tcW w:w="839" w:type="dxa"/>
            <w:vAlign w:val="center"/>
          </w:tcPr>
          <w:p>
            <w:pPr>
              <w:snapToGrid w:val="0"/>
              <w:spacing w:line="300" w:lineRule="auto"/>
              <w:jc w:val="center"/>
              <w:rPr>
                <w:rFonts w:ascii="宋体" w:hAnsi="宋体" w:cs="宋体"/>
                <w:b/>
                <w:sz w:val="24"/>
              </w:rPr>
            </w:pPr>
            <w:r>
              <w:rPr>
                <w:rFonts w:hint="eastAsia" w:ascii="宋体" w:hAnsi="宋体" w:cs="宋体"/>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exact"/>
          <w:jc w:val="center"/>
        </w:trPr>
        <w:tc>
          <w:tcPr>
            <w:tcW w:w="786" w:type="dxa"/>
            <w:vAlign w:val="center"/>
          </w:tcPr>
          <w:p>
            <w:pPr>
              <w:adjustRightInd w:val="0"/>
              <w:snapToGrid w:val="0"/>
              <w:spacing w:line="300" w:lineRule="auto"/>
              <w:jc w:val="center"/>
              <w:rPr>
                <w:rFonts w:ascii="宋体" w:hAnsi="宋体" w:cs="宋体"/>
              </w:rPr>
            </w:pPr>
            <w:r>
              <w:rPr>
                <w:rFonts w:hint="eastAsia" w:ascii="宋体" w:hAnsi="宋体" w:cs="宋体"/>
              </w:rPr>
              <w:t>1</w:t>
            </w:r>
          </w:p>
        </w:tc>
        <w:tc>
          <w:tcPr>
            <w:tcW w:w="1620" w:type="dxa"/>
            <w:vAlign w:val="center"/>
          </w:tcPr>
          <w:p>
            <w:pPr>
              <w:adjustRightInd w:val="0"/>
              <w:snapToGrid w:val="0"/>
              <w:spacing w:line="300" w:lineRule="auto"/>
              <w:jc w:val="center"/>
              <w:rPr>
                <w:rFonts w:ascii="宋体" w:hAnsi="宋体" w:cs="宋体"/>
              </w:rPr>
            </w:pPr>
          </w:p>
        </w:tc>
        <w:tc>
          <w:tcPr>
            <w:tcW w:w="1260" w:type="dxa"/>
            <w:vAlign w:val="center"/>
          </w:tcPr>
          <w:p>
            <w:pPr>
              <w:snapToGrid w:val="0"/>
              <w:spacing w:line="300" w:lineRule="auto"/>
              <w:jc w:val="center"/>
              <w:rPr>
                <w:rFonts w:ascii="宋体" w:hAnsi="宋体" w:cs="宋体"/>
              </w:rPr>
            </w:pPr>
          </w:p>
        </w:tc>
        <w:tc>
          <w:tcPr>
            <w:tcW w:w="900" w:type="dxa"/>
            <w:vAlign w:val="center"/>
          </w:tcPr>
          <w:p>
            <w:pPr>
              <w:snapToGrid w:val="0"/>
              <w:spacing w:line="300" w:lineRule="auto"/>
              <w:jc w:val="center"/>
              <w:rPr>
                <w:rFonts w:ascii="宋体" w:hAnsi="宋体" w:cs="宋体"/>
              </w:rPr>
            </w:pPr>
          </w:p>
        </w:tc>
        <w:tc>
          <w:tcPr>
            <w:tcW w:w="900" w:type="dxa"/>
            <w:vAlign w:val="center"/>
          </w:tcPr>
          <w:p>
            <w:pPr>
              <w:adjustRightInd w:val="0"/>
              <w:snapToGrid w:val="0"/>
              <w:spacing w:line="300" w:lineRule="auto"/>
              <w:jc w:val="center"/>
              <w:rPr>
                <w:rFonts w:ascii="宋体" w:hAnsi="宋体" w:cs="宋体"/>
              </w:rPr>
            </w:pPr>
          </w:p>
        </w:tc>
        <w:tc>
          <w:tcPr>
            <w:tcW w:w="900" w:type="dxa"/>
            <w:vAlign w:val="center"/>
          </w:tcPr>
          <w:p>
            <w:pPr>
              <w:autoSpaceDN w:val="0"/>
              <w:snapToGrid w:val="0"/>
              <w:spacing w:line="300" w:lineRule="auto"/>
              <w:jc w:val="center"/>
              <w:textAlignment w:val="center"/>
              <w:rPr>
                <w:rFonts w:ascii="宋体" w:hAnsi="宋体" w:cs="宋体"/>
              </w:rPr>
            </w:pPr>
          </w:p>
        </w:tc>
        <w:tc>
          <w:tcPr>
            <w:tcW w:w="894" w:type="dxa"/>
            <w:vAlign w:val="center"/>
          </w:tcPr>
          <w:p>
            <w:pPr>
              <w:autoSpaceDN w:val="0"/>
              <w:snapToGrid w:val="0"/>
              <w:spacing w:line="300" w:lineRule="auto"/>
              <w:jc w:val="center"/>
              <w:textAlignment w:val="center"/>
              <w:rPr>
                <w:rFonts w:ascii="宋体" w:hAnsi="宋体" w:cs="宋体"/>
              </w:rPr>
            </w:pPr>
          </w:p>
        </w:tc>
        <w:tc>
          <w:tcPr>
            <w:tcW w:w="839" w:type="dxa"/>
            <w:vAlign w:val="center"/>
          </w:tcPr>
          <w:p>
            <w:pPr>
              <w:autoSpaceDN w:val="0"/>
              <w:snapToGrid w:val="0"/>
              <w:spacing w:line="300" w:lineRule="auto"/>
              <w:jc w:val="center"/>
              <w:textAlignment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exact"/>
          <w:jc w:val="center"/>
        </w:trPr>
        <w:tc>
          <w:tcPr>
            <w:tcW w:w="786" w:type="dxa"/>
            <w:vAlign w:val="center"/>
          </w:tcPr>
          <w:p>
            <w:pPr>
              <w:adjustRightInd w:val="0"/>
              <w:snapToGrid w:val="0"/>
              <w:spacing w:line="300" w:lineRule="auto"/>
              <w:jc w:val="center"/>
              <w:rPr>
                <w:rFonts w:ascii="宋体" w:hAnsi="宋体" w:cs="宋体"/>
              </w:rPr>
            </w:pPr>
            <w:r>
              <w:rPr>
                <w:rFonts w:hint="eastAsia" w:ascii="宋体" w:hAnsi="宋体" w:cs="宋体"/>
              </w:rPr>
              <w:t>N</w:t>
            </w:r>
          </w:p>
        </w:tc>
        <w:tc>
          <w:tcPr>
            <w:tcW w:w="1620" w:type="dxa"/>
            <w:vAlign w:val="center"/>
          </w:tcPr>
          <w:p>
            <w:pPr>
              <w:adjustRightInd w:val="0"/>
              <w:snapToGrid w:val="0"/>
              <w:spacing w:line="300" w:lineRule="auto"/>
              <w:jc w:val="center"/>
              <w:rPr>
                <w:rFonts w:ascii="宋体" w:hAnsi="宋体" w:cs="宋体"/>
              </w:rPr>
            </w:pPr>
          </w:p>
        </w:tc>
        <w:tc>
          <w:tcPr>
            <w:tcW w:w="1260" w:type="dxa"/>
            <w:vAlign w:val="center"/>
          </w:tcPr>
          <w:p>
            <w:pPr>
              <w:snapToGrid w:val="0"/>
              <w:spacing w:line="300" w:lineRule="auto"/>
              <w:jc w:val="center"/>
              <w:rPr>
                <w:rFonts w:ascii="宋体" w:hAnsi="宋体" w:cs="宋体"/>
              </w:rPr>
            </w:pPr>
          </w:p>
        </w:tc>
        <w:tc>
          <w:tcPr>
            <w:tcW w:w="900" w:type="dxa"/>
            <w:vAlign w:val="center"/>
          </w:tcPr>
          <w:p>
            <w:pPr>
              <w:snapToGrid w:val="0"/>
              <w:spacing w:line="300" w:lineRule="auto"/>
              <w:jc w:val="center"/>
              <w:rPr>
                <w:rFonts w:ascii="宋体" w:hAnsi="宋体" w:cs="宋体"/>
              </w:rPr>
            </w:pPr>
          </w:p>
        </w:tc>
        <w:tc>
          <w:tcPr>
            <w:tcW w:w="900" w:type="dxa"/>
            <w:vAlign w:val="center"/>
          </w:tcPr>
          <w:p>
            <w:pPr>
              <w:adjustRightInd w:val="0"/>
              <w:snapToGrid w:val="0"/>
              <w:spacing w:line="300" w:lineRule="auto"/>
              <w:jc w:val="center"/>
              <w:rPr>
                <w:rFonts w:ascii="宋体" w:hAnsi="宋体" w:cs="宋体"/>
              </w:rPr>
            </w:pPr>
          </w:p>
        </w:tc>
        <w:tc>
          <w:tcPr>
            <w:tcW w:w="900" w:type="dxa"/>
            <w:vAlign w:val="center"/>
          </w:tcPr>
          <w:p>
            <w:pPr>
              <w:autoSpaceDN w:val="0"/>
              <w:snapToGrid w:val="0"/>
              <w:spacing w:line="300" w:lineRule="auto"/>
              <w:jc w:val="center"/>
              <w:textAlignment w:val="center"/>
              <w:rPr>
                <w:rFonts w:ascii="宋体" w:hAnsi="宋体" w:cs="宋体"/>
              </w:rPr>
            </w:pPr>
          </w:p>
        </w:tc>
        <w:tc>
          <w:tcPr>
            <w:tcW w:w="894" w:type="dxa"/>
            <w:vAlign w:val="center"/>
          </w:tcPr>
          <w:p>
            <w:pPr>
              <w:autoSpaceDN w:val="0"/>
              <w:snapToGrid w:val="0"/>
              <w:spacing w:line="300" w:lineRule="auto"/>
              <w:jc w:val="center"/>
              <w:textAlignment w:val="center"/>
              <w:rPr>
                <w:rFonts w:ascii="宋体" w:hAnsi="宋体" w:cs="宋体"/>
              </w:rPr>
            </w:pPr>
          </w:p>
        </w:tc>
        <w:tc>
          <w:tcPr>
            <w:tcW w:w="839" w:type="dxa"/>
            <w:vAlign w:val="center"/>
          </w:tcPr>
          <w:p>
            <w:pPr>
              <w:autoSpaceDN w:val="0"/>
              <w:snapToGrid w:val="0"/>
              <w:spacing w:line="300" w:lineRule="auto"/>
              <w:jc w:val="center"/>
              <w:textAlignment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exact"/>
          <w:jc w:val="center"/>
        </w:trPr>
        <w:tc>
          <w:tcPr>
            <w:tcW w:w="2406" w:type="dxa"/>
            <w:gridSpan w:val="2"/>
            <w:vAlign w:val="center"/>
          </w:tcPr>
          <w:p>
            <w:pPr>
              <w:adjustRightInd w:val="0"/>
              <w:snapToGrid w:val="0"/>
              <w:spacing w:line="300" w:lineRule="auto"/>
              <w:jc w:val="center"/>
              <w:rPr>
                <w:rFonts w:ascii="宋体" w:hAnsi="宋体" w:cs="宋体"/>
                <w:b/>
                <w:sz w:val="24"/>
              </w:rPr>
            </w:pPr>
            <w:r>
              <w:rPr>
                <w:rFonts w:hint="eastAsia" w:ascii="宋体" w:hAnsi="宋体" w:cs="宋体"/>
                <w:b/>
                <w:sz w:val="24"/>
              </w:rPr>
              <w:t>总计（人民币/元）</w:t>
            </w:r>
          </w:p>
        </w:tc>
        <w:tc>
          <w:tcPr>
            <w:tcW w:w="5693" w:type="dxa"/>
            <w:gridSpan w:val="6"/>
            <w:vAlign w:val="center"/>
          </w:tcPr>
          <w:p>
            <w:pPr>
              <w:adjustRightInd w:val="0"/>
              <w:snapToGrid w:val="0"/>
              <w:spacing w:line="300" w:lineRule="auto"/>
              <w:rPr>
                <w:rFonts w:ascii="宋体" w:hAnsi="宋体" w:cs="宋体"/>
                <w:b/>
                <w:sz w:val="24"/>
              </w:rPr>
            </w:pPr>
            <w:r>
              <w:rPr>
                <w:rFonts w:hint="eastAsia" w:ascii="宋体" w:hAnsi="宋体" w:cs="宋体"/>
                <w:b/>
                <w:sz w:val="24"/>
              </w:rPr>
              <w:t>￥：       （大写）</w:t>
            </w:r>
          </w:p>
        </w:tc>
      </w:tr>
    </w:tbl>
    <w:p>
      <w:pPr>
        <w:kinsoku w:val="0"/>
        <w:snapToGrid w:val="0"/>
        <w:spacing w:line="300" w:lineRule="auto"/>
        <w:ind w:firstLine="600" w:firstLineChars="250"/>
        <w:rPr>
          <w:rFonts w:ascii="宋体" w:hAnsi="宋体" w:cs="宋体"/>
          <w:sz w:val="24"/>
        </w:rPr>
      </w:pPr>
      <w:r>
        <w:rPr>
          <w:rFonts w:hint="eastAsia" w:ascii="宋体" w:hAnsi="宋体" w:cs="宋体"/>
          <w:sz w:val="24"/>
        </w:rPr>
        <w:t>（参数附件说明）</w:t>
      </w:r>
    </w:p>
    <w:p>
      <w:pPr>
        <w:kinsoku w:val="0"/>
        <w:snapToGrid w:val="0"/>
        <w:spacing w:line="300" w:lineRule="auto"/>
        <w:ind w:firstLine="600" w:firstLineChars="250"/>
        <w:rPr>
          <w:rFonts w:ascii="宋体" w:hAnsi="宋体" w:cs="宋体"/>
          <w:sz w:val="24"/>
        </w:rPr>
      </w:pPr>
      <w:r>
        <w:rPr>
          <w:rFonts w:hint="eastAsia" w:ascii="宋体" w:hAnsi="宋体" w:cs="宋体"/>
          <w:sz w:val="24"/>
        </w:rPr>
        <w:t>乙方负责按以上确定的产品规格、型号及配套内容进行供货，及时运到甲方指定交货地点安装调试，确保所有产品达到最佳运行状态，负责对甲方操作、维护人员进行培训，指导操作、使用和维修保养，做好售后服务工作。</w:t>
      </w:r>
    </w:p>
    <w:p>
      <w:pPr>
        <w:snapToGrid w:val="0"/>
        <w:spacing w:line="300" w:lineRule="auto"/>
        <w:ind w:firstLine="482" w:firstLineChars="200"/>
        <w:rPr>
          <w:rFonts w:ascii="宋体" w:hAnsi="宋体" w:cs="宋体"/>
          <w:b/>
          <w:sz w:val="24"/>
          <w:szCs w:val="24"/>
        </w:rPr>
      </w:pPr>
      <w:r>
        <w:rPr>
          <w:rFonts w:hint="eastAsia" w:ascii="宋体" w:hAnsi="宋体" w:cs="宋体"/>
          <w:b/>
          <w:sz w:val="24"/>
          <w:szCs w:val="24"/>
        </w:rPr>
        <w:t>二、合同价格</w:t>
      </w:r>
    </w:p>
    <w:p>
      <w:pPr>
        <w:kinsoku w:val="0"/>
        <w:snapToGrid w:val="0"/>
        <w:spacing w:line="300" w:lineRule="auto"/>
        <w:ind w:firstLine="480" w:firstLineChars="200"/>
        <w:rPr>
          <w:rFonts w:ascii="宋体" w:hAnsi="宋体" w:cs="宋体"/>
          <w:sz w:val="24"/>
          <w:szCs w:val="24"/>
        </w:rPr>
      </w:pPr>
      <w:r>
        <w:rPr>
          <w:rFonts w:hint="eastAsia" w:ascii="宋体" w:hAnsi="宋体" w:cs="宋体"/>
          <w:sz w:val="24"/>
          <w:szCs w:val="24"/>
        </w:rPr>
        <w:t>合同总价：人民币大写</w:t>
      </w:r>
      <w:r>
        <w:rPr>
          <w:rFonts w:hint="eastAsia" w:ascii="宋体" w:hAnsi="宋体" w:cs="宋体"/>
          <w:sz w:val="24"/>
          <w:szCs w:val="24"/>
          <w:u w:val="single"/>
        </w:rPr>
        <w:t xml:space="preserve">          </w:t>
      </w:r>
      <w:r>
        <w:rPr>
          <w:rFonts w:hint="eastAsia" w:ascii="宋体" w:hAnsi="宋体" w:cs="宋体"/>
          <w:b/>
          <w:sz w:val="24"/>
          <w:szCs w:val="24"/>
        </w:rPr>
        <w:t>元整；（小写）</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万元。</w:t>
      </w:r>
    </w:p>
    <w:p>
      <w:pPr>
        <w:kinsoku w:val="0"/>
        <w:snapToGrid w:val="0"/>
        <w:spacing w:line="300" w:lineRule="auto"/>
        <w:ind w:right="-319" w:rightChars="-152" w:firstLine="480" w:firstLineChars="200"/>
        <w:rPr>
          <w:rFonts w:ascii="宋体" w:hAnsi="宋体" w:cs="宋体"/>
          <w:sz w:val="24"/>
        </w:rPr>
      </w:pPr>
      <w:r>
        <w:rPr>
          <w:rFonts w:hint="eastAsia" w:ascii="宋体" w:hAnsi="宋体" w:cs="宋体"/>
          <w:sz w:val="24"/>
        </w:rPr>
        <w:t>合同总价包括：产品的供应费及所发生的运输费、杂费（含保险）、商检费、搬运费、安装调试费、培训费等，包括从产品供应地点到交货地点所包含的一切费用。合同总价不可变更，不受市场价变化的影响，不受实际数量变化的影响。</w:t>
      </w:r>
    </w:p>
    <w:p>
      <w:pPr>
        <w:numPr>
          <w:ilvl w:val="0"/>
          <w:numId w:val="24"/>
        </w:numPr>
        <w:snapToGrid w:val="0"/>
        <w:spacing w:line="300" w:lineRule="auto"/>
        <w:ind w:firstLine="482" w:firstLineChars="200"/>
        <w:rPr>
          <w:rFonts w:ascii="宋体" w:hAnsi="宋体" w:cs="宋体"/>
          <w:b/>
          <w:sz w:val="24"/>
          <w:szCs w:val="24"/>
        </w:rPr>
      </w:pPr>
      <w:r>
        <w:rPr>
          <w:rFonts w:hint="eastAsia" w:ascii="宋体" w:hAnsi="宋体" w:cs="宋体"/>
          <w:b/>
          <w:sz w:val="24"/>
          <w:szCs w:val="24"/>
        </w:rPr>
        <w:t>款项支付</w:t>
      </w:r>
    </w:p>
    <w:p>
      <w:pPr>
        <w:kinsoku w:val="0"/>
        <w:snapToGrid w:val="0"/>
        <w:spacing w:line="300" w:lineRule="auto"/>
        <w:ind w:right="-319" w:rightChars="-152" w:firstLine="480" w:firstLineChars="200"/>
        <w:rPr>
          <w:rFonts w:ascii="宋体" w:hAnsi="宋体" w:cs="宋体"/>
          <w:sz w:val="24"/>
        </w:rPr>
      </w:pPr>
      <w:r>
        <w:rPr>
          <w:rFonts w:ascii="宋体" w:hAnsi="宋体" w:cs="宋体"/>
          <w:sz w:val="24"/>
        </w:rPr>
        <w:t>1.</w:t>
      </w:r>
      <w:r>
        <w:rPr>
          <w:rFonts w:hint="eastAsia" w:ascii="宋体" w:hAnsi="宋体" w:cs="宋体"/>
          <w:sz w:val="24"/>
        </w:rPr>
        <w:t>所有货物到达甲方指定地点，安装、调试完毕并验收合格后，支付合同总价款的95％</w:t>
      </w:r>
      <w:r>
        <w:rPr>
          <w:rFonts w:hint="eastAsia" w:ascii="宋体" w:hAnsi="宋体" w:cs="宋体"/>
          <w:sz w:val="24"/>
          <w:lang w:eastAsia="zh-Hans"/>
        </w:rPr>
        <w:t>，</w:t>
      </w:r>
      <w:r>
        <w:rPr>
          <w:rFonts w:hint="eastAsia" w:ascii="宋体" w:hAnsi="宋体" w:cs="宋体"/>
          <w:sz w:val="24"/>
        </w:rPr>
        <w:t xml:space="preserve">即人民币（大写）  </w:t>
      </w:r>
      <w:r>
        <w:rPr>
          <w:rFonts w:hint="eastAsia" w:ascii="宋体" w:hAnsi="宋体" w:cs="宋体"/>
          <w:sz w:val="24"/>
          <w:u w:val="single"/>
        </w:rPr>
        <w:t xml:space="preserve">         </w:t>
      </w:r>
      <w:r>
        <w:rPr>
          <w:rFonts w:hint="eastAsia" w:ascii="宋体" w:hAnsi="宋体" w:cs="宋体"/>
          <w:sz w:val="24"/>
        </w:rPr>
        <w:t>元整（￥</w:t>
      </w:r>
      <w:r>
        <w:rPr>
          <w:rFonts w:hint="eastAsia" w:ascii="宋体" w:hAnsi="宋体" w:cs="宋体"/>
          <w:sz w:val="24"/>
          <w:u w:val="single"/>
        </w:rPr>
        <w:t xml:space="preserve">         </w:t>
      </w:r>
      <w:r>
        <w:rPr>
          <w:rFonts w:hint="eastAsia" w:ascii="宋体" w:hAnsi="宋体" w:cs="宋体"/>
          <w:sz w:val="24"/>
        </w:rPr>
        <w:t>）。余款作为质保金，质保期满后无质量及服务问题，无息支付合同总价款的5%，即人民币（大写）</w:t>
      </w:r>
      <w:r>
        <w:rPr>
          <w:rFonts w:hint="eastAsia" w:ascii="宋体" w:hAnsi="宋体" w:cs="宋体"/>
          <w:sz w:val="24"/>
          <w:u w:val="single"/>
        </w:rPr>
        <w:t xml:space="preserve">    </w:t>
      </w:r>
      <w:r>
        <w:rPr>
          <w:rFonts w:hint="eastAsia" w:ascii="宋体" w:hAnsi="宋体" w:cs="宋体"/>
          <w:sz w:val="24"/>
        </w:rPr>
        <w:t>元整（￥</w:t>
      </w:r>
      <w:r>
        <w:rPr>
          <w:rFonts w:hint="eastAsia" w:ascii="宋体" w:hAnsi="宋体" w:cs="宋体"/>
          <w:sz w:val="24"/>
          <w:u w:val="single"/>
        </w:rPr>
        <w:t xml:space="preserve">      </w:t>
      </w:r>
      <w:r>
        <w:rPr>
          <w:rFonts w:hint="eastAsia" w:ascii="宋体" w:hAnsi="宋体" w:cs="宋体"/>
          <w:sz w:val="24"/>
        </w:rPr>
        <w:t>）。</w:t>
      </w:r>
    </w:p>
    <w:p>
      <w:pPr>
        <w:pStyle w:val="2"/>
        <w:rPr>
          <w:rFonts w:ascii="宋体" w:hAnsi="宋体" w:cs="宋体"/>
          <w:sz w:val="24"/>
          <w:szCs w:val="22"/>
        </w:rPr>
      </w:pPr>
      <w:r>
        <w:rPr>
          <w:sz w:val="24"/>
          <w:szCs w:val="24"/>
        </w:rPr>
        <w:t>2.</w:t>
      </w:r>
      <w:r>
        <w:rPr>
          <w:rFonts w:hint="eastAsia"/>
          <w:sz w:val="24"/>
          <w:szCs w:val="24"/>
        </w:rPr>
        <w:t>结算方式：银行转账</w:t>
      </w:r>
      <w:r>
        <w:rPr>
          <w:rFonts w:hint="eastAsia"/>
          <w:sz w:val="24"/>
          <w:szCs w:val="24"/>
          <w:lang w:eastAsia="zh-Hans"/>
        </w:rPr>
        <w:t>，</w:t>
      </w:r>
      <w:r>
        <w:rPr>
          <w:rFonts w:hint="eastAsia" w:ascii="宋体" w:hAnsi="宋体" w:cs="宋体"/>
          <w:sz w:val="24"/>
          <w:szCs w:val="22"/>
          <w:lang w:eastAsia="zh-Hans"/>
        </w:rPr>
        <w:t>乙方应在甲方付款前开具等额合规发票，否则甲方有权拒付</w:t>
      </w:r>
      <w:r>
        <w:rPr>
          <w:rFonts w:hint="eastAsia" w:ascii="宋体" w:hAnsi="宋体" w:cs="宋体"/>
          <w:sz w:val="24"/>
          <w:szCs w:val="22"/>
        </w:rPr>
        <w:t>合同款项</w:t>
      </w:r>
      <w:r>
        <w:rPr>
          <w:rFonts w:hint="eastAsia" w:ascii="宋体" w:hAnsi="宋体" w:cs="宋体"/>
          <w:sz w:val="24"/>
          <w:szCs w:val="22"/>
          <w:lang w:eastAsia="zh-Hans"/>
        </w:rPr>
        <w:t>，并不承担任何责任</w:t>
      </w:r>
      <w:r>
        <w:rPr>
          <w:rFonts w:hint="eastAsia" w:ascii="宋体" w:hAnsi="宋体" w:cs="宋体"/>
          <w:sz w:val="24"/>
          <w:szCs w:val="22"/>
        </w:rPr>
        <w:t>。</w:t>
      </w:r>
    </w:p>
    <w:p>
      <w:pPr>
        <w:snapToGrid w:val="0"/>
        <w:spacing w:line="300" w:lineRule="auto"/>
        <w:ind w:firstLine="482" w:firstLineChars="200"/>
        <w:rPr>
          <w:rFonts w:ascii="宋体" w:hAnsi="宋体" w:cs="宋体"/>
          <w:b/>
          <w:sz w:val="24"/>
          <w:szCs w:val="24"/>
        </w:rPr>
      </w:pPr>
      <w:r>
        <w:rPr>
          <w:rFonts w:hint="eastAsia" w:ascii="宋体" w:hAnsi="宋体" w:cs="宋体"/>
          <w:b/>
          <w:sz w:val="24"/>
          <w:szCs w:val="24"/>
        </w:rPr>
        <w:t>四、交货条件</w:t>
      </w:r>
    </w:p>
    <w:p>
      <w:pPr>
        <w:kinsoku w:val="0"/>
        <w:snapToGrid w:val="0"/>
        <w:spacing w:line="300" w:lineRule="auto"/>
        <w:ind w:firstLine="600" w:firstLineChars="250"/>
        <w:rPr>
          <w:rFonts w:ascii="宋体" w:hAnsi="宋体" w:cs="宋体"/>
          <w:sz w:val="24"/>
        </w:rPr>
      </w:pPr>
      <w:r>
        <w:rPr>
          <w:rFonts w:hint="eastAsia" w:ascii="宋体" w:hAnsi="宋体" w:cs="宋体"/>
          <w:sz w:val="24"/>
        </w:rPr>
        <w:t>1、交货地点：西安市中心医院指定地点。</w:t>
      </w:r>
    </w:p>
    <w:p>
      <w:pPr>
        <w:kinsoku w:val="0"/>
        <w:snapToGrid w:val="0"/>
        <w:spacing w:line="300" w:lineRule="auto"/>
        <w:ind w:firstLine="600" w:firstLineChars="250"/>
        <w:rPr>
          <w:rFonts w:ascii="宋体" w:hAnsi="宋体" w:cs="宋体"/>
          <w:sz w:val="24"/>
        </w:rPr>
      </w:pPr>
      <w:r>
        <w:rPr>
          <w:rFonts w:hint="eastAsia" w:ascii="宋体" w:hAnsi="宋体" w:cs="宋体"/>
          <w:sz w:val="24"/>
        </w:rPr>
        <w:t>2、交货期：</w:t>
      </w:r>
      <w:r>
        <w:rPr>
          <w:rFonts w:hint="eastAsia" w:ascii="宋体" w:hAnsi="宋体" w:cs="宋体"/>
          <w:sz w:val="24"/>
          <w:szCs w:val="24"/>
        </w:rPr>
        <w:t>合同签订后</w:t>
      </w:r>
      <w:r>
        <w:rPr>
          <w:rFonts w:hint="eastAsia" w:ascii="宋体" w:hAnsi="宋体" w:cs="宋体"/>
          <w:sz w:val="24"/>
          <w:szCs w:val="24"/>
          <w:u w:val="single"/>
        </w:rPr>
        <w:t xml:space="preserve"> </w:t>
      </w:r>
      <w:ins w:id="2" w:author="永嘉信" w:date="2021-09-01T14:16:00Z">
        <w:r>
          <w:rPr>
            <w:rFonts w:hint="eastAsia" w:ascii="宋体" w:hAnsi="宋体" w:cs="宋体"/>
            <w:sz w:val="24"/>
            <w:szCs w:val="24"/>
            <w:u w:val="single"/>
          </w:rPr>
          <w:t>15</w:t>
        </w:r>
      </w:ins>
      <w:r>
        <w:rPr>
          <w:rFonts w:hint="eastAsia" w:ascii="宋体" w:hAnsi="宋体" w:cs="宋体"/>
          <w:sz w:val="24"/>
          <w:szCs w:val="24"/>
          <w:u w:val="single"/>
        </w:rPr>
        <w:t xml:space="preserve"> </w:t>
      </w:r>
      <w:r>
        <w:rPr>
          <w:rFonts w:hint="eastAsia" w:ascii="宋体" w:hAnsi="宋体" w:cs="宋体"/>
          <w:sz w:val="24"/>
          <w:szCs w:val="24"/>
        </w:rPr>
        <w:t>个日历日完成安装和调试</w:t>
      </w:r>
      <w:r>
        <w:rPr>
          <w:rFonts w:hint="eastAsia" w:ascii="宋体" w:hAnsi="宋体" w:cs="宋体"/>
          <w:sz w:val="24"/>
          <w:szCs w:val="24"/>
          <w:lang w:eastAsia="zh-Hans"/>
        </w:rPr>
        <w:t>并经甲方验收合格</w:t>
      </w:r>
      <w:r>
        <w:rPr>
          <w:rFonts w:hint="eastAsia" w:ascii="宋体" w:hAnsi="宋体" w:cs="宋体"/>
          <w:sz w:val="24"/>
          <w:szCs w:val="24"/>
        </w:rPr>
        <w:t>。</w:t>
      </w:r>
    </w:p>
    <w:p>
      <w:pPr>
        <w:snapToGrid w:val="0"/>
        <w:spacing w:line="300" w:lineRule="auto"/>
        <w:ind w:firstLine="482" w:firstLineChars="200"/>
        <w:rPr>
          <w:rFonts w:ascii="宋体" w:hAnsi="宋体" w:cs="宋体"/>
          <w:b/>
          <w:sz w:val="24"/>
          <w:szCs w:val="24"/>
        </w:rPr>
      </w:pPr>
      <w:r>
        <w:rPr>
          <w:rFonts w:hint="eastAsia" w:ascii="宋体" w:hAnsi="宋体" w:cs="宋体"/>
          <w:b/>
          <w:sz w:val="24"/>
          <w:szCs w:val="24"/>
        </w:rPr>
        <w:t>五、</w:t>
      </w:r>
      <w:r>
        <w:rPr>
          <w:rFonts w:hint="eastAsia" w:ascii="宋体" w:hAnsi="宋体" w:cs="宋体"/>
          <w:b/>
          <w:sz w:val="24"/>
        </w:rPr>
        <w:t>运输方式：</w:t>
      </w:r>
      <w:r>
        <w:rPr>
          <w:rFonts w:hint="eastAsia" w:ascii="宋体" w:hAnsi="宋体" w:cs="宋体"/>
          <w:sz w:val="24"/>
        </w:rPr>
        <w:t>根据产品特性，由乙方在保证产品质量的前提下，自行选择运输及包装方式，</w:t>
      </w:r>
      <w:r>
        <w:rPr>
          <w:rFonts w:hint="eastAsia" w:ascii="宋体" w:hAnsi="宋体" w:cs="宋体"/>
          <w:sz w:val="24"/>
          <w:lang w:eastAsia="zh-Hans"/>
        </w:rPr>
        <w:t>但必须保证按期供货，</w:t>
      </w:r>
      <w:r>
        <w:rPr>
          <w:rFonts w:hint="eastAsia" w:ascii="宋体" w:hAnsi="宋体" w:cs="宋体"/>
          <w:sz w:val="24"/>
        </w:rPr>
        <w:t>发生的一切费用</w:t>
      </w:r>
      <w:r>
        <w:rPr>
          <w:rFonts w:hint="eastAsia" w:ascii="宋体" w:hAnsi="宋体" w:cs="宋体"/>
          <w:sz w:val="24"/>
          <w:lang w:eastAsia="zh-Hans"/>
        </w:rPr>
        <w:t>（</w:t>
      </w:r>
      <w:r>
        <w:rPr>
          <w:rFonts w:hint="eastAsia" w:ascii="宋体" w:hAnsi="宋体" w:cs="宋体"/>
          <w:sz w:val="24"/>
        </w:rPr>
        <w:t>包括但不限于设备从供货地点到使用地点的运输费、保险费、搬运费等</w:t>
      </w:r>
      <w:r>
        <w:rPr>
          <w:rFonts w:hint="eastAsia" w:ascii="宋体" w:hAnsi="宋体" w:cs="宋体"/>
          <w:sz w:val="24"/>
          <w:lang w:eastAsia="zh-Hans"/>
        </w:rPr>
        <w:t>）</w:t>
      </w:r>
      <w:r>
        <w:rPr>
          <w:rFonts w:hint="eastAsia" w:ascii="宋体" w:hAnsi="宋体" w:cs="宋体"/>
          <w:sz w:val="24"/>
        </w:rPr>
        <w:t>全部由乙方承担。因运输产生的风险及质量问题由乙方承担。</w:t>
      </w:r>
    </w:p>
    <w:p>
      <w:pPr>
        <w:adjustRightInd w:val="0"/>
        <w:snapToGrid w:val="0"/>
        <w:spacing w:line="300" w:lineRule="auto"/>
        <w:ind w:firstLine="482" w:firstLineChars="200"/>
        <w:rPr>
          <w:rFonts w:ascii="宋体" w:hAnsi="宋体" w:cs="宋体"/>
          <w:b/>
          <w:sz w:val="24"/>
        </w:rPr>
      </w:pPr>
      <w:r>
        <w:rPr>
          <w:rFonts w:hint="eastAsia" w:ascii="宋体" w:hAnsi="宋体" w:cs="宋体"/>
          <w:b/>
          <w:sz w:val="24"/>
        </w:rPr>
        <w:t>六、质量保证</w:t>
      </w:r>
    </w:p>
    <w:p>
      <w:pPr>
        <w:adjustRightInd w:val="0"/>
        <w:snapToGrid w:val="0"/>
        <w:spacing w:line="300" w:lineRule="auto"/>
        <w:ind w:firstLine="480" w:firstLineChars="200"/>
        <w:rPr>
          <w:rFonts w:ascii="宋体" w:hAnsi="宋体" w:cs="宋体"/>
          <w:sz w:val="24"/>
        </w:rPr>
      </w:pPr>
      <w:r>
        <w:rPr>
          <w:rFonts w:hint="eastAsia" w:ascii="宋体" w:hAnsi="宋体" w:cs="宋体"/>
          <w:sz w:val="24"/>
        </w:rPr>
        <w:t>1、乙方保证所提供的产品质量可靠，进货渠道正常，配置合理，技术性能完全满足招标文件要求；</w:t>
      </w:r>
    </w:p>
    <w:p>
      <w:pPr>
        <w:adjustRightInd w:val="0"/>
        <w:snapToGrid w:val="0"/>
        <w:spacing w:line="300" w:lineRule="auto"/>
        <w:ind w:firstLine="480" w:firstLineChars="200"/>
        <w:rPr>
          <w:rFonts w:ascii="宋体" w:hAnsi="宋体" w:cs="宋体"/>
          <w:sz w:val="24"/>
        </w:rPr>
      </w:pPr>
      <w:r>
        <w:rPr>
          <w:rFonts w:hint="eastAsia" w:ascii="宋体" w:hAnsi="宋体" w:cs="宋体"/>
          <w:sz w:val="24"/>
        </w:rPr>
        <w:t>2、若产品所用原材料或加工工艺造成的质量和内外观缺陷问题，由乙方负责解决并承担费用。</w:t>
      </w:r>
      <w:r>
        <w:rPr>
          <w:rFonts w:hint="eastAsia" w:ascii="宋体" w:hAnsi="宋体" w:cs="宋体"/>
          <w:bCs/>
          <w:sz w:val="24"/>
        </w:rPr>
        <w:t>（</w:t>
      </w:r>
      <w:r>
        <w:rPr>
          <w:rFonts w:hint="eastAsia" w:ascii="宋体" w:hAnsi="宋体" w:cs="宋体"/>
          <w:sz w:val="24"/>
        </w:rPr>
        <w:t>卖方保证货物是全新的、未曾使用过的、以优质工艺及材料制造，并保证所供产品的完整性，本合同产品为成套供货，合同总价中已包括满足产品完整运行的附件，备件，配套件等，产品质量应符合国标标准和本合同附件的要求,卖方应随机提供产品检验报告。）</w:t>
      </w:r>
    </w:p>
    <w:p>
      <w:pPr>
        <w:pStyle w:val="57"/>
        <w:snapToGrid w:val="0"/>
        <w:spacing w:line="300" w:lineRule="auto"/>
        <w:ind w:firstLine="480"/>
        <w:rPr>
          <w:rFonts w:ascii="宋体" w:hAnsi="宋体" w:cs="宋体"/>
          <w:sz w:val="24"/>
        </w:rPr>
      </w:pPr>
      <w:r>
        <w:rPr>
          <w:rFonts w:hint="eastAsia" w:ascii="宋体" w:hAnsi="宋体" w:cs="宋体"/>
          <w:sz w:val="24"/>
        </w:rPr>
        <w:t>3、所有产品整体质保为</w:t>
      </w:r>
      <w:r>
        <w:rPr>
          <w:rFonts w:hint="eastAsia" w:ascii="宋体" w:hAnsi="宋体" w:cs="宋体"/>
          <w:sz w:val="24"/>
          <w:u w:val="single"/>
        </w:rPr>
        <w:t xml:space="preserve">    </w:t>
      </w:r>
      <w:r>
        <w:rPr>
          <w:rFonts w:hint="eastAsia" w:ascii="宋体" w:hAnsi="宋体" w:cs="宋体"/>
          <w:sz w:val="24"/>
        </w:rPr>
        <w:t>年，</w:t>
      </w:r>
      <w:ins w:id="3" w:author="永嘉信" w:date="2021-09-01T14:17:00Z">
        <w:r>
          <w:rPr>
            <w:rFonts w:hint="eastAsia" w:ascii="宋体" w:hAnsi="宋体" w:cs="宋体"/>
            <w:sz w:val="24"/>
          </w:rPr>
          <w:t>自全部货物验收合格之日起算，</w:t>
        </w:r>
      </w:ins>
      <w:r>
        <w:rPr>
          <w:rFonts w:hint="eastAsia" w:ascii="宋体" w:hAnsi="宋体" w:cs="宋体"/>
          <w:sz w:val="24"/>
        </w:rPr>
        <w:t>质保期内免费维护，并免费提供备品、备件，更换故障部件、设备等。保修期外不收维修费，只收零件费；终身售后服务。无论在保修期内或保修期外，供应商需提供上门服务，西安市内必须设有该型号仪器常驻维修人员至少2人，且在接到故障报修后能在48小时内上门服务，并于【 】小时内排除故障，否则甲方可采取必要补救措施（包括但不限于委托第三方进行处理），但其风险和费用将由</w:t>
      </w:r>
      <w:r>
        <w:rPr>
          <w:rFonts w:hint="eastAsia" w:ascii="宋体" w:hAnsi="宋体" w:cs="宋体"/>
          <w:sz w:val="24"/>
          <w:lang w:eastAsia="zh-Hans"/>
        </w:rPr>
        <w:t>乙方</w:t>
      </w:r>
      <w:r>
        <w:rPr>
          <w:rFonts w:hint="eastAsia" w:ascii="宋体" w:hAnsi="宋体" w:cs="宋体"/>
          <w:sz w:val="24"/>
        </w:rPr>
        <w:t>承担，甲方根据合同规定对</w:t>
      </w:r>
      <w:r>
        <w:rPr>
          <w:rFonts w:hint="eastAsia" w:ascii="宋体" w:hAnsi="宋体" w:cs="宋体"/>
          <w:sz w:val="24"/>
          <w:lang w:eastAsia="zh-Hans"/>
        </w:rPr>
        <w:t>乙方</w:t>
      </w:r>
      <w:r>
        <w:rPr>
          <w:rFonts w:hint="eastAsia" w:ascii="宋体" w:hAnsi="宋体" w:cs="宋体"/>
          <w:sz w:val="24"/>
        </w:rPr>
        <w:t>行使的其他权利不受影响，甲方亦可从质保金中扣除由此产生的全部费用。终身提供上门免费维护和检查，随访频率不少于2次/年。</w:t>
      </w:r>
    </w:p>
    <w:p>
      <w:pPr>
        <w:snapToGrid w:val="0"/>
        <w:spacing w:line="300" w:lineRule="auto"/>
        <w:ind w:firstLine="480" w:firstLineChars="200"/>
        <w:rPr>
          <w:rFonts w:ascii="宋体" w:hAnsi="宋体" w:cs="宋体"/>
          <w:bCs/>
          <w:sz w:val="24"/>
        </w:rPr>
      </w:pPr>
      <w:r>
        <w:rPr>
          <w:rFonts w:hint="eastAsia" w:ascii="宋体" w:hAnsi="宋体" w:cs="宋体"/>
          <w:sz w:val="24"/>
        </w:rPr>
        <w:t>4、产品</w:t>
      </w:r>
      <w:r>
        <w:rPr>
          <w:rFonts w:hint="eastAsia" w:ascii="宋体" w:hAnsi="宋体" w:cs="宋体"/>
          <w:bCs/>
          <w:sz w:val="24"/>
        </w:rPr>
        <w:t>性能未达到技术要求的，乙方限期内进行整改；整改仍达不到要求的，甲方有权单方解除合同，保留依法索赔的权利。</w:t>
      </w:r>
    </w:p>
    <w:p>
      <w:pPr>
        <w:pStyle w:val="2"/>
        <w:rPr>
          <w:rFonts w:ascii="宋体" w:hAnsi="宋体"/>
          <w:sz w:val="24"/>
          <w:szCs w:val="24"/>
        </w:rPr>
      </w:pPr>
      <w:r>
        <w:rPr>
          <w:rFonts w:hint="eastAsia" w:ascii="宋体" w:hAnsi="宋体"/>
          <w:sz w:val="24"/>
          <w:szCs w:val="24"/>
        </w:rPr>
        <w:t>5、除合同另有规定外，乙方提供的全部货物，均应按标准保护措施进行包装，并确保货物安全无损运抵甲方指定地点。每一个包装箱内应附有一份详细装箱单和质量合格证。乙方应保证甲方在使用该货物或其任何一部分时免受第三方提出侵犯其专利权、商标权或工业设计等知识产权的起诉</w:t>
      </w:r>
      <w:r>
        <w:rPr>
          <w:rFonts w:hint="eastAsia" w:ascii="宋体" w:hAnsi="宋体"/>
          <w:sz w:val="24"/>
          <w:szCs w:val="24"/>
          <w:lang w:eastAsia="zh-Hans"/>
        </w:rPr>
        <w:t>，如导致甲方损失的，甲方有权向乙方索赔</w:t>
      </w:r>
      <w:r>
        <w:rPr>
          <w:rFonts w:hint="eastAsia" w:ascii="宋体" w:hAnsi="宋体"/>
          <w:sz w:val="24"/>
          <w:szCs w:val="24"/>
        </w:rPr>
        <w:t>。</w:t>
      </w:r>
    </w:p>
    <w:p>
      <w:pPr>
        <w:adjustRightInd w:val="0"/>
        <w:snapToGrid w:val="0"/>
        <w:spacing w:line="300" w:lineRule="auto"/>
        <w:ind w:firstLine="359" w:firstLineChars="149"/>
        <w:rPr>
          <w:rFonts w:ascii="宋体" w:hAnsi="宋体" w:cs="宋体"/>
          <w:b/>
          <w:sz w:val="24"/>
        </w:rPr>
      </w:pPr>
      <w:r>
        <w:rPr>
          <w:rFonts w:hint="eastAsia" w:ascii="宋体" w:hAnsi="宋体" w:cs="宋体"/>
          <w:b/>
          <w:sz w:val="24"/>
        </w:rPr>
        <w:t>七、安装、调试及技术服务</w:t>
      </w:r>
    </w:p>
    <w:p>
      <w:pPr>
        <w:snapToGrid w:val="0"/>
        <w:spacing w:line="300" w:lineRule="auto"/>
        <w:ind w:firstLine="480" w:firstLineChars="200"/>
        <w:rPr>
          <w:rFonts w:ascii="宋体" w:hAnsi="宋体" w:cs="宋体"/>
          <w:sz w:val="24"/>
        </w:rPr>
      </w:pPr>
      <w:r>
        <w:rPr>
          <w:rFonts w:hint="eastAsia" w:ascii="宋体" w:hAnsi="宋体" w:cs="宋体"/>
          <w:sz w:val="24"/>
        </w:rPr>
        <w:t>1、技术资料包括：出厂检测报告、使用说明书、合格证等其它相关资料。</w:t>
      </w:r>
    </w:p>
    <w:p>
      <w:pPr>
        <w:snapToGrid w:val="0"/>
        <w:spacing w:line="300" w:lineRule="auto"/>
        <w:ind w:firstLine="480" w:firstLineChars="200"/>
        <w:rPr>
          <w:rFonts w:ascii="宋体" w:hAnsi="宋体" w:cs="宋体"/>
          <w:sz w:val="24"/>
        </w:rPr>
      </w:pPr>
      <w:r>
        <w:rPr>
          <w:rFonts w:hint="eastAsia" w:ascii="宋体" w:hAnsi="宋体" w:cs="宋体"/>
          <w:sz w:val="24"/>
        </w:rPr>
        <w:t>2、乙方保证产品完全按招标要求提供，若达不到要求，乙方须及时跟甲方沟通协商更换产品，并按照再次验收合格时间相应延长该产品保修期。</w:t>
      </w:r>
    </w:p>
    <w:p>
      <w:pPr>
        <w:snapToGrid w:val="0"/>
        <w:spacing w:line="300" w:lineRule="auto"/>
        <w:ind w:firstLine="480" w:firstLineChars="200"/>
        <w:rPr>
          <w:rFonts w:ascii="宋体" w:hAnsi="宋体" w:cs="宋体"/>
          <w:sz w:val="24"/>
        </w:rPr>
      </w:pPr>
      <w:r>
        <w:rPr>
          <w:rFonts w:hint="eastAsia" w:ascii="宋体" w:hAnsi="宋体" w:cs="宋体"/>
          <w:sz w:val="24"/>
        </w:rPr>
        <w:t>3、技术培训</w:t>
      </w:r>
    </w:p>
    <w:p>
      <w:pPr>
        <w:snapToGrid w:val="0"/>
        <w:spacing w:line="300" w:lineRule="auto"/>
        <w:ind w:firstLine="600" w:firstLineChars="250"/>
        <w:rPr>
          <w:rFonts w:ascii="宋体" w:hAnsi="宋体" w:cs="宋体"/>
          <w:sz w:val="24"/>
        </w:rPr>
      </w:pPr>
      <w:r>
        <w:rPr>
          <w:rFonts w:hint="eastAsia" w:ascii="宋体" w:hAnsi="宋体" w:cs="宋体"/>
          <w:sz w:val="24"/>
        </w:rPr>
        <w:t>1）内容：包括产品原理、使用操作、保养维修技术等，使受训人员达到独立使用、熟练操作的程度。</w:t>
      </w:r>
    </w:p>
    <w:p>
      <w:pPr>
        <w:snapToGrid w:val="0"/>
        <w:spacing w:line="300" w:lineRule="auto"/>
        <w:ind w:firstLine="600" w:firstLineChars="250"/>
        <w:rPr>
          <w:rFonts w:ascii="宋体" w:hAnsi="宋体" w:cs="宋体"/>
          <w:sz w:val="24"/>
        </w:rPr>
      </w:pPr>
      <w:r>
        <w:rPr>
          <w:rFonts w:hint="eastAsia" w:ascii="宋体" w:hAnsi="宋体" w:cs="宋体"/>
          <w:sz w:val="24"/>
        </w:rPr>
        <w:t>2）培训准备：被培训人数不限。</w:t>
      </w:r>
    </w:p>
    <w:p>
      <w:pPr>
        <w:snapToGrid w:val="0"/>
        <w:spacing w:line="300" w:lineRule="auto"/>
        <w:ind w:firstLine="600" w:firstLineChars="250"/>
        <w:rPr>
          <w:rFonts w:ascii="宋体" w:hAnsi="宋体" w:cs="宋体"/>
          <w:sz w:val="24"/>
        </w:rPr>
      </w:pPr>
      <w:r>
        <w:rPr>
          <w:rFonts w:hint="eastAsia" w:ascii="宋体" w:hAnsi="宋体" w:cs="宋体"/>
          <w:sz w:val="24"/>
        </w:rPr>
        <w:t>3）地点：西安市中心医院指定地点</w:t>
      </w:r>
    </w:p>
    <w:p>
      <w:pPr>
        <w:snapToGrid w:val="0"/>
        <w:spacing w:line="300" w:lineRule="auto"/>
        <w:ind w:firstLine="600" w:firstLineChars="250"/>
        <w:rPr>
          <w:rFonts w:ascii="宋体" w:hAnsi="宋体" w:cs="宋体"/>
          <w:sz w:val="24"/>
        </w:rPr>
      </w:pPr>
      <w:r>
        <w:rPr>
          <w:rFonts w:hint="eastAsia" w:ascii="宋体" w:hAnsi="宋体" w:cs="宋体"/>
          <w:sz w:val="24"/>
        </w:rPr>
        <w:t>4）时间：在收到采购方通知后</w:t>
      </w:r>
      <w:r>
        <w:rPr>
          <w:rFonts w:hint="eastAsia" w:ascii="宋体" w:hAnsi="宋体" w:cs="宋体"/>
          <w:sz w:val="24"/>
          <w:u w:val="single"/>
        </w:rPr>
        <w:t>五</w:t>
      </w:r>
      <w:r>
        <w:rPr>
          <w:rFonts w:hint="eastAsia" w:ascii="宋体" w:hAnsi="宋体" w:cs="宋体"/>
          <w:sz w:val="24"/>
        </w:rPr>
        <w:t>个工作日内安排。</w:t>
      </w:r>
    </w:p>
    <w:p>
      <w:pPr>
        <w:adjustRightInd w:val="0"/>
        <w:snapToGrid w:val="0"/>
        <w:spacing w:line="300" w:lineRule="auto"/>
        <w:ind w:firstLine="480" w:firstLineChars="200"/>
        <w:rPr>
          <w:rFonts w:ascii="宋体" w:hAnsi="宋体" w:cs="宋体"/>
          <w:sz w:val="24"/>
        </w:rPr>
      </w:pPr>
      <w:r>
        <w:rPr>
          <w:rFonts w:hint="eastAsia" w:ascii="宋体" w:hAnsi="宋体" w:cs="宋体"/>
          <w:sz w:val="24"/>
        </w:rPr>
        <w:t>4、服务承诺：按投标文件中的服务承诺执行。</w:t>
      </w:r>
    </w:p>
    <w:p>
      <w:pPr>
        <w:adjustRightInd w:val="0"/>
        <w:snapToGrid w:val="0"/>
        <w:spacing w:line="300" w:lineRule="auto"/>
        <w:ind w:firstLine="480" w:firstLineChars="200"/>
        <w:rPr>
          <w:rFonts w:ascii="宋体" w:hAnsi="宋体" w:cs="宋体"/>
          <w:sz w:val="24"/>
        </w:rPr>
      </w:pPr>
      <w:r>
        <w:rPr>
          <w:rFonts w:hint="eastAsia" w:ascii="宋体" w:hAnsi="宋体" w:cs="宋体"/>
          <w:sz w:val="24"/>
        </w:rPr>
        <w:t>5、安装调试过程中出现的安全责任问题由乙方全权负责。</w:t>
      </w:r>
    </w:p>
    <w:p>
      <w:pPr>
        <w:tabs>
          <w:tab w:val="left" w:pos="5355"/>
        </w:tabs>
        <w:snapToGrid w:val="0"/>
        <w:spacing w:line="300" w:lineRule="auto"/>
        <w:ind w:firstLine="506" w:firstLineChars="210"/>
        <w:rPr>
          <w:rFonts w:ascii="宋体" w:hAnsi="宋体" w:cs="宋体"/>
          <w:b/>
          <w:sz w:val="24"/>
          <w:szCs w:val="24"/>
        </w:rPr>
      </w:pPr>
      <w:r>
        <w:rPr>
          <w:rFonts w:hint="eastAsia" w:ascii="宋体" w:hAnsi="宋体" w:cs="宋体"/>
          <w:b/>
          <w:sz w:val="24"/>
          <w:szCs w:val="24"/>
        </w:rPr>
        <w:t>八、违约责任：</w:t>
      </w:r>
    </w:p>
    <w:p>
      <w:pPr>
        <w:adjustRightInd w:val="0"/>
        <w:snapToGrid w:val="0"/>
        <w:spacing w:line="300" w:lineRule="auto"/>
        <w:ind w:firstLine="480" w:firstLineChars="200"/>
        <w:rPr>
          <w:rFonts w:ascii="宋体" w:hAnsi="宋体" w:cs="宋体"/>
          <w:sz w:val="24"/>
        </w:rPr>
      </w:pPr>
      <w:r>
        <w:rPr>
          <w:rFonts w:hint="eastAsia" w:ascii="宋体" w:hAnsi="宋体" w:cs="宋体"/>
          <w:sz w:val="24"/>
        </w:rPr>
        <w:t>1、按《中华人民共和国</w:t>
      </w:r>
      <w:ins w:id="4" w:author="永嘉信" w:date="2021-09-01T14:18:00Z">
        <w:r>
          <w:rPr>
            <w:rFonts w:hint="eastAsia" w:ascii="宋体" w:hAnsi="宋体" w:cs="宋体"/>
            <w:sz w:val="24"/>
          </w:rPr>
          <w:t>民法典</w:t>
        </w:r>
      </w:ins>
      <w:r>
        <w:rPr>
          <w:rFonts w:hint="eastAsia" w:ascii="宋体" w:hAnsi="宋体" w:cs="宋体"/>
          <w:sz w:val="24"/>
        </w:rPr>
        <w:t>》中的相关条款执行。</w:t>
      </w:r>
    </w:p>
    <w:p>
      <w:pPr>
        <w:adjustRightInd w:val="0"/>
        <w:snapToGrid w:val="0"/>
        <w:spacing w:line="300" w:lineRule="auto"/>
        <w:ind w:firstLine="480" w:firstLineChars="200"/>
        <w:rPr>
          <w:rFonts w:ascii="宋体" w:hAnsi="宋体" w:cs="宋体"/>
          <w:sz w:val="24"/>
        </w:rPr>
      </w:pPr>
      <w:r>
        <w:rPr>
          <w:rFonts w:hint="eastAsia" w:ascii="宋体" w:hAnsi="宋体" w:cs="宋体"/>
          <w:sz w:val="24"/>
        </w:rPr>
        <w:t>2、未按合同要求提供产品或产品质量不能满足招标文件的技术要求，甲方有权单方解除合同，并保留追究乙方违约责任的权利。</w:t>
      </w:r>
    </w:p>
    <w:p>
      <w:pPr>
        <w:adjustRightInd w:val="0"/>
        <w:snapToGrid w:val="0"/>
        <w:spacing w:line="300" w:lineRule="auto"/>
        <w:ind w:firstLine="480" w:firstLineChars="200"/>
        <w:rPr>
          <w:rFonts w:ascii="宋体" w:hAnsi="宋体" w:cs="宋体"/>
          <w:sz w:val="24"/>
        </w:rPr>
      </w:pPr>
      <w:r>
        <w:rPr>
          <w:rFonts w:hint="eastAsia" w:ascii="宋体" w:hAnsi="宋体" w:cs="宋体"/>
          <w:sz w:val="24"/>
        </w:rPr>
        <w:t>3、</w:t>
      </w:r>
      <w:r>
        <w:rPr>
          <w:rFonts w:hint="eastAsia" w:ascii="宋体" w:hAnsi="宋体" w:cs="宋体"/>
          <w:sz w:val="24"/>
          <w:lang w:eastAsia="zh-Hans"/>
        </w:rPr>
        <w:t>乙方未按照本合同第四条第</w:t>
      </w:r>
      <w:r>
        <w:rPr>
          <w:rFonts w:ascii="宋体" w:hAnsi="宋体" w:cs="宋体"/>
          <w:sz w:val="24"/>
          <w:lang w:eastAsia="zh-Hans"/>
        </w:rPr>
        <w:t>2</w:t>
      </w:r>
      <w:r>
        <w:rPr>
          <w:rFonts w:hint="eastAsia" w:ascii="宋体" w:hAnsi="宋体" w:cs="宋体"/>
          <w:sz w:val="24"/>
          <w:lang w:eastAsia="zh-Hans"/>
        </w:rPr>
        <w:t>款约定的交货期限完成供货导致期限</w:t>
      </w:r>
      <w:r>
        <w:rPr>
          <w:rFonts w:hint="eastAsia" w:ascii="宋体" w:hAnsi="宋体" w:cs="宋体"/>
          <w:sz w:val="24"/>
        </w:rPr>
        <w:t>迟延的，</w:t>
      </w:r>
      <w:r>
        <w:rPr>
          <w:rFonts w:hint="eastAsia" w:ascii="宋体" w:hAnsi="宋体" w:cs="宋体"/>
          <w:sz w:val="24"/>
          <w:lang w:eastAsia="zh-Hans"/>
        </w:rPr>
        <w:t>则乙方应每天</w:t>
      </w:r>
      <w:r>
        <w:rPr>
          <w:rFonts w:hint="eastAsia" w:ascii="宋体" w:hAnsi="宋体" w:cs="宋体"/>
          <w:sz w:val="24"/>
        </w:rPr>
        <w:t>按照合同总价的1‰向</w:t>
      </w:r>
      <w:r>
        <w:rPr>
          <w:rFonts w:hint="eastAsia" w:ascii="宋体" w:hAnsi="宋体" w:cs="宋体"/>
          <w:sz w:val="24"/>
          <w:lang w:eastAsia="zh-Hans"/>
        </w:rPr>
        <w:t>甲方</w:t>
      </w:r>
      <w:r>
        <w:rPr>
          <w:rFonts w:hint="eastAsia" w:ascii="宋体" w:hAnsi="宋体" w:cs="宋体"/>
          <w:sz w:val="24"/>
        </w:rPr>
        <w:t>承担违约责任</w:t>
      </w:r>
      <w:r>
        <w:rPr>
          <w:rFonts w:hint="eastAsia" w:ascii="宋体" w:hAnsi="宋体" w:cs="宋体"/>
          <w:sz w:val="24"/>
          <w:lang w:eastAsia="zh-Hans"/>
        </w:rPr>
        <w:t>，如乙方延期供货达【】日的视为乙方根本违约，甲方有权单方解除合同，乙方按合同总价款的【】</w:t>
      </w:r>
      <w:r>
        <w:rPr>
          <w:rFonts w:ascii="宋体" w:hAnsi="宋体" w:cs="宋体"/>
          <w:sz w:val="24"/>
          <w:lang w:eastAsia="zh-Hans"/>
        </w:rPr>
        <w:t>%</w:t>
      </w:r>
      <w:r>
        <w:rPr>
          <w:rFonts w:hint="eastAsia" w:ascii="宋体" w:hAnsi="宋体" w:cs="宋体"/>
          <w:sz w:val="24"/>
          <w:lang w:eastAsia="zh-Hans"/>
        </w:rPr>
        <w:t>向甲方支付违约金</w:t>
      </w:r>
      <w:r>
        <w:rPr>
          <w:rFonts w:hint="eastAsia" w:ascii="宋体" w:hAnsi="宋体" w:cs="宋体"/>
          <w:sz w:val="24"/>
        </w:rPr>
        <w:t>。</w:t>
      </w:r>
    </w:p>
    <w:p>
      <w:pPr>
        <w:adjustRightInd w:val="0"/>
        <w:snapToGrid w:val="0"/>
        <w:spacing w:line="300" w:lineRule="auto"/>
        <w:ind w:firstLine="480" w:firstLineChars="200"/>
        <w:rPr>
          <w:rFonts w:ascii="宋体" w:hAnsi="宋体" w:cs="宋体"/>
          <w:sz w:val="24"/>
        </w:rPr>
      </w:pPr>
      <w:r>
        <w:rPr>
          <w:rFonts w:ascii="宋体" w:hAnsi="宋体" w:cs="宋体"/>
          <w:sz w:val="24"/>
        </w:rPr>
        <w:t>4.</w:t>
      </w:r>
      <w:r>
        <w:rPr>
          <w:rFonts w:hint="eastAsia" w:ascii="宋体" w:hAnsi="宋体" w:cs="宋体"/>
          <w:sz w:val="24"/>
        </w:rPr>
        <w:t>产品质量问题违约的，</w:t>
      </w:r>
      <w:r>
        <w:rPr>
          <w:rFonts w:hint="eastAsia" w:ascii="宋体" w:hAnsi="宋体" w:cs="宋体"/>
          <w:sz w:val="24"/>
          <w:lang w:eastAsia="zh-Hans"/>
        </w:rPr>
        <w:t>乙方</w:t>
      </w:r>
      <w:r>
        <w:rPr>
          <w:rFonts w:hint="eastAsia" w:ascii="宋体" w:hAnsi="宋体" w:cs="宋体"/>
          <w:sz w:val="24"/>
        </w:rPr>
        <w:t>除了按照迟延时间</w:t>
      </w:r>
      <w:r>
        <w:rPr>
          <w:rFonts w:hint="eastAsia" w:ascii="宋体" w:hAnsi="宋体" w:cs="宋体"/>
          <w:sz w:val="24"/>
          <w:lang w:eastAsia="zh-Hans"/>
        </w:rPr>
        <w:t>以本条第</w:t>
      </w:r>
      <w:r>
        <w:rPr>
          <w:rFonts w:ascii="宋体" w:hAnsi="宋体" w:cs="宋体"/>
          <w:sz w:val="24"/>
          <w:lang w:eastAsia="zh-Hans"/>
        </w:rPr>
        <w:t>3</w:t>
      </w:r>
      <w:r>
        <w:rPr>
          <w:rFonts w:hint="eastAsia" w:ascii="宋体" w:hAnsi="宋体" w:cs="宋体"/>
          <w:sz w:val="24"/>
          <w:lang w:eastAsia="zh-Hans"/>
        </w:rPr>
        <w:t>款的标准</w:t>
      </w:r>
      <w:r>
        <w:rPr>
          <w:rFonts w:hint="eastAsia" w:ascii="宋体" w:hAnsi="宋体" w:cs="宋体"/>
          <w:sz w:val="24"/>
        </w:rPr>
        <w:t>计算违约金外，</w:t>
      </w:r>
      <w:r>
        <w:rPr>
          <w:rFonts w:hint="eastAsia" w:ascii="宋体" w:hAnsi="宋体" w:cs="宋体"/>
          <w:sz w:val="24"/>
          <w:lang w:eastAsia="zh-Hans"/>
        </w:rPr>
        <w:t>甲方</w:t>
      </w:r>
      <w:r>
        <w:rPr>
          <w:rFonts w:hint="eastAsia" w:ascii="宋体" w:hAnsi="宋体" w:cs="宋体"/>
          <w:sz w:val="24"/>
        </w:rPr>
        <w:t>另可以采取退货、换货等方式，</w:t>
      </w:r>
      <w:r>
        <w:rPr>
          <w:rFonts w:ascii="宋体" w:hAnsi="宋体" w:cs="宋体"/>
          <w:sz w:val="24"/>
        </w:rPr>
        <w:t>乙方必须</w:t>
      </w:r>
      <w:ins w:id="5" w:author="永嘉信" w:date="2021-09-01T14:18:00Z">
        <w:r>
          <w:rPr>
            <w:rFonts w:hint="eastAsia" w:ascii="宋体" w:hAnsi="宋体" w:cs="宋体"/>
            <w:sz w:val="24"/>
          </w:rPr>
          <w:t>按照甲方要求的时限</w:t>
        </w:r>
      </w:ins>
      <w:r>
        <w:rPr>
          <w:rFonts w:ascii="宋体" w:hAnsi="宋体" w:cs="宋体"/>
          <w:sz w:val="24"/>
        </w:rPr>
        <w:t>无条件更换，提高技术，完善质量，否则，甲方有权单方面解除合同，解除合同书面通知书到达乙方之日视为合同解除，并按以下两种方式追究乙方的违约责任：</w:t>
      </w:r>
    </w:p>
    <w:p>
      <w:pPr>
        <w:adjustRightInd w:val="0"/>
        <w:snapToGrid w:val="0"/>
        <w:spacing w:line="300" w:lineRule="auto"/>
        <w:ind w:firstLine="480" w:firstLineChars="200"/>
        <w:rPr>
          <w:rFonts w:ascii="宋体" w:hAnsi="宋体" w:cs="宋体"/>
          <w:sz w:val="24"/>
        </w:rPr>
      </w:pPr>
      <w:r>
        <w:rPr>
          <w:rFonts w:hint="eastAsia" w:ascii="宋体" w:hAnsi="宋体" w:cs="宋体"/>
          <w:sz w:val="24"/>
          <w:lang w:eastAsia="zh-Hans"/>
        </w:rPr>
        <w:t>（</w:t>
      </w:r>
      <w:r>
        <w:rPr>
          <w:rFonts w:ascii="宋体" w:hAnsi="宋体" w:cs="宋体"/>
          <w:sz w:val="24"/>
          <w:lang w:eastAsia="zh-Hans"/>
        </w:rPr>
        <w:t>1</w:t>
      </w:r>
      <w:r>
        <w:rPr>
          <w:rFonts w:hint="eastAsia" w:ascii="宋体" w:hAnsi="宋体" w:cs="宋体"/>
          <w:sz w:val="24"/>
          <w:lang w:eastAsia="zh-Hans"/>
        </w:rPr>
        <w:t>）</w:t>
      </w:r>
      <w:r>
        <w:rPr>
          <w:rFonts w:ascii="宋体" w:hAnsi="宋体" w:cs="宋体"/>
          <w:sz w:val="24"/>
        </w:rPr>
        <w:t>乙方赔偿甲方解除合同的全部损失（包括但不限于重新</w:t>
      </w:r>
      <w:r>
        <w:rPr>
          <w:rFonts w:hint="eastAsia" w:ascii="宋体" w:hAnsi="宋体" w:cs="宋体"/>
          <w:sz w:val="24"/>
          <w:lang w:eastAsia="zh-Hans"/>
        </w:rPr>
        <w:t>招标、</w:t>
      </w:r>
      <w:r>
        <w:rPr>
          <w:rFonts w:ascii="宋体" w:hAnsi="宋体" w:cs="宋体"/>
          <w:sz w:val="24"/>
        </w:rPr>
        <w:t>采购产生的费用、合同未履行导致设备不能按</w:t>
      </w:r>
      <w:r>
        <w:rPr>
          <w:rFonts w:hint="eastAsia" w:ascii="宋体" w:hAnsi="宋体" w:cs="宋体"/>
          <w:sz w:val="24"/>
          <w:lang w:eastAsia="zh-Hans"/>
        </w:rPr>
        <w:t>约定</w:t>
      </w:r>
      <w:r>
        <w:rPr>
          <w:rFonts w:ascii="宋体" w:hAnsi="宋体" w:cs="宋体"/>
          <w:sz w:val="24"/>
        </w:rPr>
        <w:t>交付使用可能产生的租赁费用及其它由此造成的甲方对第三方的违约损失）；</w:t>
      </w:r>
    </w:p>
    <w:p>
      <w:pPr>
        <w:snapToGrid w:val="0"/>
        <w:spacing w:line="300" w:lineRule="auto"/>
        <w:ind w:firstLine="532"/>
        <w:rPr>
          <w:rFonts w:ascii="宋体" w:hAnsi="宋体" w:cs="宋体"/>
          <w:b/>
          <w:sz w:val="24"/>
          <w:szCs w:val="24"/>
        </w:rPr>
      </w:pPr>
      <w:r>
        <w:rPr>
          <w:rFonts w:hint="eastAsia" w:ascii="宋体" w:hAnsi="宋体" w:cs="宋体"/>
          <w:sz w:val="24"/>
          <w:lang w:eastAsia="zh-Hans"/>
        </w:rPr>
        <w:t>（</w:t>
      </w:r>
      <w:r>
        <w:rPr>
          <w:rFonts w:ascii="宋体" w:hAnsi="宋体" w:cs="宋体"/>
          <w:sz w:val="24"/>
          <w:lang w:eastAsia="zh-Hans"/>
        </w:rPr>
        <w:t>2</w:t>
      </w:r>
      <w:r>
        <w:rPr>
          <w:rFonts w:hint="eastAsia" w:ascii="宋体" w:hAnsi="宋体" w:cs="宋体"/>
          <w:sz w:val="24"/>
          <w:lang w:eastAsia="zh-Hans"/>
        </w:rPr>
        <w:t>）</w:t>
      </w:r>
      <w:r>
        <w:rPr>
          <w:rFonts w:ascii="宋体" w:hAnsi="宋体" w:cs="宋体"/>
          <w:sz w:val="24"/>
        </w:rPr>
        <w:t>乙方支付甲方违约金，违约金计算方法：以合同总价为基数，支付甲方合同总价的</w:t>
      </w:r>
      <w:r>
        <w:rPr>
          <w:rFonts w:hint="eastAsia" w:ascii="宋体" w:hAnsi="宋体" w:cs="宋体"/>
          <w:sz w:val="24"/>
          <w:lang w:eastAsia="zh-Hans"/>
        </w:rPr>
        <w:t>【】</w:t>
      </w:r>
      <w:r>
        <w:rPr>
          <w:rFonts w:ascii="宋体" w:hAnsi="宋体" w:cs="宋体"/>
          <w:sz w:val="24"/>
        </w:rPr>
        <w:t>%为违约金，同时甲方对乙方的违约行为上报监管机构进行相应的处罚。</w:t>
      </w:r>
    </w:p>
    <w:p>
      <w:pPr>
        <w:snapToGrid w:val="0"/>
        <w:spacing w:line="300" w:lineRule="auto"/>
        <w:ind w:firstLine="532"/>
        <w:rPr>
          <w:rFonts w:ascii="宋体" w:hAnsi="宋体" w:cs="宋体"/>
          <w:b/>
          <w:sz w:val="24"/>
          <w:szCs w:val="24"/>
        </w:rPr>
      </w:pPr>
      <w:r>
        <w:rPr>
          <w:rFonts w:hint="eastAsia" w:ascii="宋体" w:hAnsi="宋体" w:cs="宋体"/>
          <w:b/>
          <w:sz w:val="24"/>
          <w:szCs w:val="24"/>
        </w:rPr>
        <w:t>九、产品验收</w:t>
      </w:r>
    </w:p>
    <w:p>
      <w:pPr>
        <w:snapToGrid w:val="0"/>
        <w:spacing w:line="300" w:lineRule="auto"/>
        <w:ind w:firstLine="480" w:firstLineChars="200"/>
        <w:rPr>
          <w:rFonts w:ascii="宋体" w:hAnsi="宋体" w:cs="宋体"/>
          <w:sz w:val="24"/>
        </w:rPr>
      </w:pPr>
      <w:r>
        <w:rPr>
          <w:rFonts w:hint="eastAsia" w:ascii="宋体" w:hAnsi="宋体" w:cs="宋体"/>
          <w:sz w:val="24"/>
        </w:rPr>
        <w:t>1、产品到货后，乙方安装调试，达到正常运行条件后书面通知甲方验收。</w:t>
      </w:r>
    </w:p>
    <w:p>
      <w:pPr>
        <w:snapToGrid w:val="0"/>
        <w:spacing w:line="300" w:lineRule="auto"/>
        <w:ind w:firstLine="480" w:firstLineChars="200"/>
        <w:rPr>
          <w:rFonts w:ascii="宋体" w:hAnsi="宋体" w:cs="宋体"/>
          <w:sz w:val="24"/>
        </w:rPr>
      </w:pPr>
      <w:r>
        <w:rPr>
          <w:rFonts w:hint="eastAsia" w:ascii="宋体" w:hAnsi="宋体" w:cs="宋体"/>
          <w:sz w:val="24"/>
        </w:rPr>
        <w:t>2、安装完成后应提供详细的安装报告，并详细记录各种指示的实测数据。</w:t>
      </w:r>
    </w:p>
    <w:p>
      <w:pPr>
        <w:snapToGrid w:val="0"/>
        <w:spacing w:line="300" w:lineRule="auto"/>
        <w:ind w:firstLine="480" w:firstLineChars="200"/>
        <w:rPr>
          <w:rFonts w:ascii="宋体" w:hAnsi="宋体" w:cs="宋体"/>
          <w:sz w:val="24"/>
        </w:rPr>
      </w:pPr>
      <w:r>
        <w:rPr>
          <w:rFonts w:hint="eastAsia" w:ascii="宋体" w:hAnsi="宋体" w:cs="宋体"/>
          <w:sz w:val="24"/>
        </w:rPr>
        <w:t>3、提供完整的操作手册和安装、调试、维修手册；提供制造厂家的检验测试报告或产品出厂检测报告。</w:t>
      </w:r>
    </w:p>
    <w:p>
      <w:pPr>
        <w:snapToGrid w:val="0"/>
        <w:spacing w:line="300" w:lineRule="auto"/>
        <w:ind w:firstLine="480" w:firstLineChars="200"/>
        <w:rPr>
          <w:rFonts w:ascii="宋体" w:hAnsi="宋体" w:cs="宋体"/>
          <w:sz w:val="24"/>
        </w:rPr>
      </w:pPr>
      <w:r>
        <w:rPr>
          <w:rFonts w:hint="eastAsia" w:ascii="宋体" w:hAnsi="宋体" w:cs="宋体"/>
          <w:sz w:val="24"/>
        </w:rPr>
        <w:t>4、甲方根据合同要求对产品进行验收、确认产品的产地、规格、型号和数量。验收依据为</w:t>
      </w:r>
      <w:bookmarkStart w:id="99" w:name="_Toc337393760"/>
      <w:r>
        <w:rPr>
          <w:rFonts w:hint="eastAsia" w:ascii="宋体" w:hAnsi="宋体" w:cs="宋体"/>
          <w:sz w:val="24"/>
        </w:rPr>
        <w:t>本合同文本、招标文件、投标文件和国内相应的标准、规范</w:t>
      </w:r>
      <w:bookmarkEnd w:id="99"/>
      <w:bookmarkStart w:id="100" w:name="_Toc337393761"/>
      <w:r>
        <w:rPr>
          <w:rFonts w:hint="eastAsia" w:ascii="宋体" w:hAnsi="宋体" w:cs="宋体"/>
          <w:sz w:val="24"/>
        </w:rPr>
        <w:t>。</w:t>
      </w:r>
      <w:bookmarkEnd w:id="100"/>
    </w:p>
    <w:p>
      <w:pPr>
        <w:snapToGrid w:val="0"/>
        <w:spacing w:line="300" w:lineRule="auto"/>
        <w:ind w:firstLine="480" w:firstLineChars="200"/>
        <w:rPr>
          <w:rFonts w:ascii="宋体" w:hAnsi="宋体" w:cs="宋体"/>
          <w:sz w:val="24"/>
        </w:rPr>
      </w:pPr>
      <w:r>
        <w:rPr>
          <w:rFonts w:hint="eastAsia" w:ascii="宋体" w:hAnsi="宋体" w:cs="宋体"/>
          <w:sz w:val="24"/>
        </w:rPr>
        <w:t>5、验收合格后，填写产品验收单，并向甲方提交产品所包含的所有资料，以便使用单位日后管理和维护。</w:t>
      </w:r>
    </w:p>
    <w:p>
      <w:pPr>
        <w:tabs>
          <w:tab w:val="left" w:pos="5355"/>
        </w:tabs>
        <w:snapToGrid w:val="0"/>
        <w:spacing w:line="300" w:lineRule="auto"/>
        <w:ind w:firstLine="482" w:firstLineChars="200"/>
        <w:rPr>
          <w:rFonts w:ascii="宋体" w:hAnsi="宋体" w:cs="宋体"/>
          <w:b/>
          <w:sz w:val="24"/>
          <w:szCs w:val="24"/>
        </w:rPr>
      </w:pPr>
      <w:r>
        <w:rPr>
          <w:rFonts w:hint="eastAsia" w:ascii="宋体" w:hAnsi="宋体" w:cs="宋体"/>
          <w:b/>
          <w:sz w:val="24"/>
          <w:szCs w:val="24"/>
        </w:rPr>
        <w:t>十、合同争议的解决：</w:t>
      </w:r>
    </w:p>
    <w:p>
      <w:pPr>
        <w:tabs>
          <w:tab w:val="left" w:pos="5355"/>
        </w:tabs>
        <w:snapToGrid w:val="0"/>
        <w:spacing w:line="300" w:lineRule="auto"/>
        <w:ind w:firstLine="480" w:firstLineChars="200"/>
        <w:rPr>
          <w:rFonts w:ascii="宋体" w:hAnsi="宋体" w:cs="宋体"/>
          <w:b/>
          <w:sz w:val="24"/>
          <w:szCs w:val="24"/>
        </w:rPr>
      </w:pPr>
      <w:r>
        <w:rPr>
          <w:rFonts w:ascii="宋体" w:hAnsi="宋体" w:cs="宋体"/>
          <w:sz w:val="24"/>
          <w:szCs w:val="24"/>
        </w:rPr>
        <w:t>1.</w:t>
      </w:r>
      <w:r>
        <w:rPr>
          <w:rFonts w:hint="eastAsia" w:ascii="宋体" w:hAnsi="宋体" w:cs="宋体"/>
          <w:sz w:val="24"/>
          <w:szCs w:val="24"/>
        </w:rPr>
        <w:t>合同一经签订，不得随意变更、中止或终止。对确需变更、调整或者中止、终止合同的，应按规定履行相应的手续。</w:t>
      </w:r>
    </w:p>
    <w:p>
      <w:pPr>
        <w:tabs>
          <w:tab w:val="left" w:pos="5355"/>
        </w:tabs>
        <w:snapToGrid w:val="0"/>
        <w:spacing w:line="300" w:lineRule="auto"/>
        <w:ind w:firstLine="480" w:firstLineChars="200"/>
        <w:rPr>
          <w:rFonts w:ascii="宋体" w:hAnsi="宋体" w:cs="宋体"/>
          <w:sz w:val="24"/>
        </w:rPr>
      </w:pPr>
      <w:r>
        <w:rPr>
          <w:rFonts w:ascii="宋体" w:hAnsi="宋体" w:cs="宋体"/>
          <w:sz w:val="24"/>
        </w:rPr>
        <w:t>2.</w:t>
      </w:r>
      <w:r>
        <w:rPr>
          <w:rFonts w:hint="eastAsia" w:ascii="宋体" w:hAnsi="宋体" w:cs="宋体"/>
          <w:sz w:val="24"/>
        </w:rPr>
        <w:t>合同执行中发生争议的，甲、乙双方应协商解决，协商达不成一致时，可向甲方所在地人民法院提请诉讼。</w:t>
      </w:r>
    </w:p>
    <w:p>
      <w:pPr>
        <w:tabs>
          <w:tab w:val="left" w:pos="5355"/>
        </w:tabs>
        <w:snapToGrid w:val="0"/>
        <w:spacing w:line="300" w:lineRule="auto"/>
        <w:ind w:firstLine="422" w:firstLineChars="175"/>
        <w:rPr>
          <w:rFonts w:ascii="宋体" w:hAnsi="宋体" w:cs="宋体"/>
          <w:b/>
          <w:sz w:val="24"/>
          <w:szCs w:val="24"/>
        </w:rPr>
      </w:pPr>
      <w:r>
        <w:rPr>
          <w:rFonts w:hint="eastAsia" w:ascii="宋体" w:hAnsi="宋体" w:cs="宋体"/>
          <w:b/>
          <w:sz w:val="24"/>
          <w:szCs w:val="24"/>
        </w:rPr>
        <w:t>十一、其它事项</w:t>
      </w:r>
    </w:p>
    <w:p>
      <w:pPr>
        <w:adjustRightInd w:val="0"/>
        <w:snapToGrid w:val="0"/>
        <w:spacing w:line="300" w:lineRule="auto"/>
        <w:ind w:firstLine="600" w:firstLineChars="250"/>
        <w:rPr>
          <w:rFonts w:ascii="宋体" w:hAnsi="宋体" w:cs="宋体"/>
          <w:sz w:val="24"/>
        </w:rPr>
      </w:pPr>
      <w:r>
        <w:rPr>
          <w:rFonts w:hint="eastAsia" w:ascii="宋体" w:hAnsi="宋体" w:cs="宋体"/>
          <w:sz w:val="24"/>
        </w:rPr>
        <w:t>1、甲、乙双方做为合同执行的主体，有义务及时完全履行合同。招标代理机构陕西万泽招标有限公司监督履行。</w:t>
      </w:r>
    </w:p>
    <w:p>
      <w:pPr>
        <w:adjustRightInd w:val="0"/>
        <w:snapToGrid w:val="0"/>
        <w:spacing w:line="400" w:lineRule="exact"/>
        <w:ind w:firstLine="600" w:firstLineChars="250"/>
        <w:rPr>
          <w:rFonts w:ascii="宋体" w:hAnsi="宋体" w:cs="宋体"/>
          <w:sz w:val="24"/>
          <w:szCs w:val="24"/>
        </w:rPr>
      </w:pPr>
      <w:r>
        <w:rPr>
          <w:rFonts w:hint="eastAsia" w:ascii="宋体" w:hAnsi="宋体" w:cs="宋体"/>
          <w:sz w:val="24"/>
          <w:szCs w:val="24"/>
        </w:rPr>
        <w:t>2、按照本协议规定应该偿付的违约金、赔偿金和各种经济损失，应当在明确责任十天内，按照银行规定的结算办法付清，否则按逾期付款处理。</w:t>
      </w:r>
    </w:p>
    <w:p>
      <w:pPr>
        <w:adjustRightInd w:val="0"/>
        <w:snapToGrid w:val="0"/>
        <w:spacing w:line="300" w:lineRule="auto"/>
        <w:ind w:firstLine="600" w:firstLineChars="250"/>
        <w:rPr>
          <w:rFonts w:ascii="宋体" w:hAnsi="宋体" w:cs="宋体"/>
          <w:sz w:val="24"/>
        </w:rPr>
      </w:pPr>
      <w:r>
        <w:rPr>
          <w:rFonts w:hint="eastAsia" w:ascii="宋体" w:hAnsi="宋体" w:cs="宋体"/>
          <w:sz w:val="24"/>
        </w:rPr>
        <w:t>3、合同未尽事宜，由甲、乙双方协商，协商方案作为本合同不可分割的组成部分，与本合同具有同等法律效力。</w:t>
      </w:r>
    </w:p>
    <w:p>
      <w:pPr>
        <w:adjustRightInd w:val="0"/>
        <w:snapToGrid w:val="0"/>
        <w:spacing w:line="300" w:lineRule="auto"/>
        <w:ind w:firstLine="600" w:firstLineChars="250"/>
        <w:rPr>
          <w:rFonts w:ascii="宋体" w:hAnsi="宋体" w:cs="宋体"/>
          <w:sz w:val="24"/>
        </w:rPr>
      </w:pPr>
      <w:r>
        <w:rPr>
          <w:rFonts w:hint="eastAsia" w:ascii="宋体" w:hAnsi="宋体" w:cs="宋体"/>
          <w:sz w:val="24"/>
        </w:rPr>
        <w:t>4、招标文件和乙方的投标文件以及合同附件均为合同不可分割的部分。</w:t>
      </w:r>
    </w:p>
    <w:p>
      <w:pPr>
        <w:adjustRightInd w:val="0"/>
        <w:snapToGrid w:val="0"/>
        <w:spacing w:line="400" w:lineRule="exact"/>
        <w:ind w:firstLine="600" w:firstLineChars="250"/>
        <w:rPr>
          <w:rFonts w:ascii="宋体" w:hAnsi="宋体" w:cs="宋体"/>
          <w:sz w:val="24"/>
          <w:szCs w:val="24"/>
        </w:rPr>
      </w:pPr>
      <w:r>
        <w:rPr>
          <w:rFonts w:hint="eastAsia" w:ascii="宋体" w:hAnsi="宋体" w:cs="宋体"/>
          <w:sz w:val="24"/>
        </w:rPr>
        <w:t>5、合同一式陆份，甲方持肆份、乙方执壹份，招标代理机构壹份。双方签字盖章后生效，合同执行完毕自动</w:t>
      </w:r>
      <w:r>
        <w:rPr>
          <w:rFonts w:hint="eastAsia" w:ascii="宋体" w:hAnsi="宋体" w:cs="宋体"/>
          <w:sz w:val="24"/>
          <w:lang w:eastAsia="zh-Hans"/>
        </w:rPr>
        <w:t>终止</w:t>
      </w:r>
      <w:r>
        <w:rPr>
          <w:rFonts w:hint="eastAsia" w:ascii="宋体" w:hAnsi="宋体" w:cs="宋体"/>
          <w:sz w:val="24"/>
        </w:rPr>
        <w:t>。（合同的服务承诺长期有效）。</w:t>
      </w:r>
    </w:p>
    <w:p>
      <w:pPr>
        <w:adjustRightInd w:val="0"/>
        <w:snapToGrid w:val="0"/>
        <w:spacing w:line="400" w:lineRule="exact"/>
        <w:ind w:firstLine="600" w:firstLineChars="250"/>
        <w:rPr>
          <w:rFonts w:ascii="宋体" w:hAnsi="宋体" w:cs="宋体"/>
          <w:sz w:val="24"/>
        </w:rPr>
      </w:pPr>
      <w:r>
        <w:rPr>
          <w:rFonts w:hint="eastAsia" w:ascii="宋体" w:hAnsi="宋体" w:cs="宋体"/>
          <w:sz w:val="24"/>
        </w:rPr>
        <w:t>6、因产品质量及售后服务、售后服务质量所造成的医疗事故或纠纷，乙方负全部法律及经济责任。</w:t>
      </w:r>
    </w:p>
    <w:p>
      <w:pPr>
        <w:adjustRightInd w:val="0"/>
        <w:snapToGrid w:val="0"/>
        <w:spacing w:line="400" w:lineRule="exact"/>
        <w:rPr>
          <w:rFonts w:ascii="宋体" w:hAnsi="宋体" w:cs="宋体"/>
          <w:sz w:val="24"/>
        </w:rPr>
      </w:pPr>
      <w:r>
        <w:rPr>
          <w:rFonts w:hint="eastAsia" w:ascii="宋体" w:hAnsi="宋体" w:cs="宋体"/>
          <w:sz w:val="24"/>
        </w:rPr>
        <w:t xml:space="preserve">    7、本“合同附件”附后：设备的基本配置清单。</w:t>
      </w:r>
    </w:p>
    <w:p>
      <w:pPr>
        <w:tabs>
          <w:tab w:val="left" w:pos="5355"/>
        </w:tabs>
        <w:spacing w:line="400" w:lineRule="exact"/>
        <w:rPr>
          <w:rFonts w:ascii="宋体" w:hAnsi="宋体" w:cs="宋体"/>
        </w:rPr>
      </w:pPr>
      <w:r>
        <w:rPr>
          <w:rFonts w:hint="eastAsia" w:ascii="宋体" w:hAnsi="宋体" w:cs="宋体"/>
          <w:sz w:val="24"/>
        </w:rPr>
        <w:t xml:space="preserve">    8、使用单位收货、验货人员：____________  电话：_______________</w:t>
      </w:r>
    </w:p>
    <w:tbl>
      <w:tblPr>
        <w:tblStyle w:val="25"/>
        <w:tblW w:w="9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0"/>
        <w:gridCol w:w="4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5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sz w:val="24"/>
              </w:rPr>
            </w:pPr>
            <w:r>
              <w:rPr>
                <w:rFonts w:hint="eastAsia" w:ascii="宋体" w:hAnsi="宋体" w:cs="宋体"/>
                <w:sz w:val="24"/>
              </w:rPr>
              <w:t>甲方：</w:t>
            </w:r>
          </w:p>
        </w:tc>
        <w:tc>
          <w:tcPr>
            <w:tcW w:w="45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sz w:val="24"/>
              </w:rPr>
            </w:pPr>
            <w:r>
              <w:rPr>
                <w:rFonts w:hint="eastAsia" w:ascii="宋体" w:hAnsi="宋体" w:cs="宋体"/>
                <w:sz w:val="24"/>
              </w:rPr>
              <w:t>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45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sz w:val="24"/>
              </w:rPr>
            </w:pPr>
            <w:r>
              <w:rPr>
                <w:rFonts w:hint="eastAsia" w:ascii="宋体" w:hAnsi="宋体" w:cs="宋体"/>
                <w:sz w:val="24"/>
              </w:rPr>
              <w:t>地址：</w:t>
            </w:r>
          </w:p>
        </w:tc>
        <w:tc>
          <w:tcPr>
            <w:tcW w:w="45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sz w:val="24"/>
              </w:rPr>
            </w:pPr>
            <w:r>
              <w:rPr>
                <w:rFonts w:hint="eastAsia" w:ascii="宋体" w:hAnsi="宋体" w:cs="宋体"/>
                <w:sz w:val="24"/>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45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sz w:val="24"/>
              </w:rPr>
            </w:pPr>
            <w:r>
              <w:rPr>
                <w:rFonts w:hint="eastAsia" w:ascii="宋体" w:hAnsi="宋体" w:cs="宋体"/>
                <w:sz w:val="24"/>
              </w:rPr>
              <w:t>代理人：</w:t>
            </w:r>
          </w:p>
        </w:tc>
        <w:tc>
          <w:tcPr>
            <w:tcW w:w="4560" w:type="dxa"/>
            <w:tcBorders>
              <w:top w:val="single" w:color="auto" w:sz="4" w:space="0"/>
              <w:left w:val="single" w:color="auto" w:sz="4" w:space="0"/>
              <w:bottom w:val="single" w:color="auto" w:sz="4" w:space="0"/>
              <w:right w:val="single" w:color="auto" w:sz="4" w:space="0"/>
            </w:tcBorders>
            <w:vAlign w:val="center"/>
          </w:tcPr>
          <w:p>
            <w:pPr>
              <w:tabs>
                <w:tab w:val="left" w:pos="5355"/>
              </w:tabs>
              <w:snapToGrid w:val="0"/>
              <w:spacing w:line="300" w:lineRule="auto"/>
              <w:rPr>
                <w:rFonts w:ascii="宋体" w:hAnsi="宋体" w:cs="宋体"/>
                <w:sz w:val="24"/>
              </w:rPr>
            </w:pPr>
            <w:r>
              <w:rPr>
                <w:rFonts w:hint="eastAsia" w:ascii="宋体" w:hAnsi="宋体" w:cs="宋体"/>
                <w:sz w:val="24"/>
              </w:rPr>
              <w:t>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jc w:val="center"/>
        </w:trPr>
        <w:tc>
          <w:tcPr>
            <w:tcW w:w="45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sz w:val="24"/>
              </w:rPr>
            </w:pPr>
            <w:r>
              <w:rPr>
                <w:rFonts w:hint="eastAsia" w:ascii="宋体" w:hAnsi="宋体" w:cs="宋体"/>
                <w:sz w:val="24"/>
              </w:rPr>
              <w:t>技术确认：</w:t>
            </w:r>
          </w:p>
        </w:tc>
        <w:tc>
          <w:tcPr>
            <w:tcW w:w="4560" w:type="dxa"/>
            <w:tcBorders>
              <w:top w:val="single" w:color="auto" w:sz="4" w:space="0"/>
              <w:left w:val="single" w:color="auto" w:sz="4" w:space="0"/>
              <w:bottom w:val="single" w:color="auto" w:sz="4" w:space="0"/>
              <w:right w:val="single" w:color="auto" w:sz="4" w:space="0"/>
            </w:tcBorders>
            <w:vAlign w:val="center"/>
          </w:tcPr>
          <w:p>
            <w:pPr>
              <w:tabs>
                <w:tab w:val="left" w:pos="5355"/>
              </w:tabs>
              <w:snapToGrid w:val="0"/>
              <w:spacing w:line="300" w:lineRule="auto"/>
              <w:rPr>
                <w:rFonts w:ascii="宋体" w:hAnsi="宋体" w:cs="宋体"/>
                <w:sz w:val="24"/>
              </w:rPr>
            </w:pPr>
            <w:r>
              <w:rPr>
                <w:rFonts w:hint="eastAsia" w:ascii="宋体" w:hAnsi="宋体" w:cs="宋体"/>
                <w:sz w:val="24"/>
              </w:rPr>
              <w:t>技术确认：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45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sz w:val="24"/>
              </w:rPr>
            </w:pPr>
            <w:r>
              <w:rPr>
                <w:rFonts w:hint="eastAsia" w:ascii="宋体" w:hAnsi="宋体" w:cs="宋体"/>
                <w:sz w:val="24"/>
              </w:rPr>
              <w:t>联系电话：</w:t>
            </w:r>
          </w:p>
        </w:tc>
        <w:tc>
          <w:tcPr>
            <w:tcW w:w="45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sz w:val="24"/>
              </w:rPr>
            </w:pPr>
            <w:r>
              <w:rPr>
                <w:rFonts w:hint="eastAsia" w:ascii="宋体" w:hAnsi="宋体" w:cs="宋体"/>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45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sz w:val="24"/>
              </w:rPr>
            </w:pPr>
            <w:r>
              <w:rPr>
                <w:rFonts w:hint="eastAsia" w:ascii="宋体" w:hAnsi="宋体" w:cs="宋体"/>
                <w:sz w:val="24"/>
              </w:rPr>
              <w:t>开户行：</w:t>
            </w:r>
          </w:p>
        </w:tc>
        <w:tc>
          <w:tcPr>
            <w:tcW w:w="4560" w:type="dxa"/>
            <w:tcBorders>
              <w:top w:val="single" w:color="auto" w:sz="4" w:space="0"/>
              <w:left w:val="single" w:color="auto" w:sz="4" w:space="0"/>
              <w:bottom w:val="single" w:color="auto" w:sz="4" w:space="0"/>
              <w:right w:val="single" w:color="auto" w:sz="4" w:space="0"/>
            </w:tcBorders>
            <w:vAlign w:val="center"/>
          </w:tcPr>
          <w:p>
            <w:pPr>
              <w:tabs>
                <w:tab w:val="left" w:pos="5355"/>
              </w:tabs>
              <w:snapToGrid w:val="0"/>
              <w:spacing w:line="300" w:lineRule="auto"/>
              <w:rPr>
                <w:rFonts w:ascii="宋体" w:hAnsi="宋体" w:cs="宋体"/>
                <w:sz w:val="24"/>
              </w:rPr>
            </w:pPr>
            <w:r>
              <w:rPr>
                <w:rFonts w:hint="eastAsia" w:ascii="宋体" w:hAnsi="宋体" w:cs="宋体"/>
                <w:sz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45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sz w:val="24"/>
              </w:rPr>
            </w:pPr>
            <w:r>
              <w:rPr>
                <w:rFonts w:hint="eastAsia" w:ascii="宋体" w:hAnsi="宋体" w:cs="宋体"/>
                <w:sz w:val="24"/>
              </w:rPr>
              <w:t>账号：</w:t>
            </w:r>
          </w:p>
        </w:tc>
        <w:tc>
          <w:tcPr>
            <w:tcW w:w="4560" w:type="dxa"/>
            <w:tcBorders>
              <w:top w:val="single" w:color="auto" w:sz="4" w:space="0"/>
              <w:left w:val="single" w:color="auto" w:sz="4" w:space="0"/>
              <w:bottom w:val="single" w:color="auto" w:sz="4" w:space="0"/>
              <w:right w:val="single" w:color="auto" w:sz="4" w:space="0"/>
            </w:tcBorders>
            <w:vAlign w:val="center"/>
          </w:tcPr>
          <w:p>
            <w:pPr>
              <w:tabs>
                <w:tab w:val="left" w:pos="5355"/>
              </w:tabs>
              <w:snapToGrid w:val="0"/>
              <w:spacing w:line="300" w:lineRule="auto"/>
              <w:rPr>
                <w:rFonts w:ascii="宋体" w:hAnsi="宋体" w:cs="宋体"/>
                <w:sz w:val="24"/>
              </w:rPr>
            </w:pPr>
            <w:r>
              <w:rPr>
                <w:rFonts w:hint="eastAsia" w:ascii="宋体" w:hAnsi="宋体" w:cs="宋体"/>
                <w:sz w:val="24"/>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45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sz w:val="24"/>
              </w:rPr>
            </w:pPr>
            <w:r>
              <w:rPr>
                <w:rFonts w:hint="eastAsia" w:ascii="宋体" w:hAnsi="宋体" w:cs="宋体"/>
                <w:sz w:val="24"/>
              </w:rPr>
              <w:t>日期：年 月  日</w:t>
            </w:r>
          </w:p>
        </w:tc>
        <w:tc>
          <w:tcPr>
            <w:tcW w:w="45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sz w:val="24"/>
              </w:rPr>
            </w:pPr>
            <w:r>
              <w:rPr>
                <w:rFonts w:hint="eastAsia" w:ascii="宋体" w:hAnsi="宋体" w:cs="宋体"/>
                <w:sz w:val="24"/>
              </w:rPr>
              <w:t>日期：年 月 日</w:t>
            </w:r>
          </w:p>
        </w:tc>
      </w:tr>
    </w:tbl>
    <w:p>
      <w:pPr>
        <w:pStyle w:val="5"/>
        <w:keepNext w:val="0"/>
        <w:pageBreakBefore/>
        <w:spacing w:before="319" w:beforeLines="100" w:after="478" w:afterLines="150" w:line="500" w:lineRule="exact"/>
        <w:rPr>
          <w:rFonts w:ascii="宋体" w:cs="宋体"/>
        </w:rPr>
      </w:pPr>
      <w:bookmarkStart w:id="101" w:name="_Toc31024"/>
      <w:r>
        <w:rPr>
          <w:rFonts w:hint="eastAsia" w:ascii="宋体" w:hAnsi="宋体" w:cs="宋体"/>
          <w:sz w:val="36"/>
          <w:szCs w:val="36"/>
        </w:rPr>
        <w:t>第七部分</w:t>
      </w:r>
      <w:r>
        <w:rPr>
          <w:rFonts w:ascii="宋体" w:hAnsi="宋体" w:cs="宋体"/>
          <w:sz w:val="36"/>
          <w:szCs w:val="36"/>
        </w:rPr>
        <w:t xml:space="preserve">  </w:t>
      </w:r>
      <w:r>
        <w:rPr>
          <w:rFonts w:hint="eastAsia" w:ascii="宋体" w:hAnsi="宋体" w:cs="宋体"/>
          <w:sz w:val="36"/>
          <w:szCs w:val="36"/>
        </w:rPr>
        <w:t>投标文件格式</w:t>
      </w:r>
      <w:bookmarkEnd w:id="98"/>
      <w:bookmarkEnd w:id="101"/>
    </w:p>
    <w:p>
      <w:pPr>
        <w:adjustRightInd w:val="0"/>
        <w:snapToGrid w:val="0"/>
        <w:spacing w:line="500" w:lineRule="exact"/>
        <w:jc w:val="left"/>
        <w:rPr>
          <w:rFonts w:ascii="宋体" w:cs="宋体"/>
          <w:b/>
          <w:w w:val="120"/>
          <w:sz w:val="28"/>
          <w:szCs w:val="28"/>
        </w:rPr>
      </w:pPr>
      <w:r>
        <w:rPr>
          <w:rFonts w:hint="eastAsia" w:ascii="宋体" w:hAnsi="宋体" w:cs="宋体"/>
          <w:b/>
          <w:w w:val="120"/>
          <w:sz w:val="28"/>
          <w:szCs w:val="28"/>
        </w:rPr>
        <w:t>项目编号：SXWZ2021ZB-XAZX-199</w:t>
      </w:r>
      <w:r>
        <w:rPr>
          <w:rFonts w:ascii="宋体" w:hAnsi="宋体" w:cs="宋体"/>
          <w:b/>
          <w:w w:val="120"/>
          <w:sz w:val="28"/>
          <w:szCs w:val="28"/>
        </w:rPr>
        <w:t xml:space="preserve">        </w:t>
      </w:r>
      <w:r>
        <w:rPr>
          <w:rFonts w:hint="eastAsia" w:ascii="宋体" w:hAnsi="宋体" w:cs="宋体"/>
          <w:b/>
          <w:w w:val="120"/>
          <w:sz w:val="28"/>
          <w:szCs w:val="28"/>
        </w:rPr>
        <w:t>（正本或副本）</w:t>
      </w:r>
    </w:p>
    <w:p>
      <w:pPr>
        <w:snapToGrid w:val="0"/>
        <w:spacing w:line="360" w:lineRule="auto"/>
        <w:ind w:right="-99" w:rightChars="-47"/>
        <w:rPr>
          <w:rFonts w:ascii="宋体" w:cs="宋体"/>
          <w:b/>
          <w:bCs/>
          <w:sz w:val="72"/>
          <w:szCs w:val="72"/>
        </w:rPr>
      </w:pPr>
      <w:r>
        <w:rPr>
          <w:rFonts w:ascii="宋体" w:hAnsi="宋体" w:cs="宋体"/>
          <w:b/>
          <w:bCs/>
          <w:sz w:val="72"/>
          <w:szCs w:val="72"/>
        </w:rPr>
        <w:t xml:space="preserve">         </w:t>
      </w:r>
    </w:p>
    <w:p>
      <w:pPr>
        <w:snapToGrid w:val="0"/>
        <w:spacing w:line="480" w:lineRule="auto"/>
        <w:jc w:val="center"/>
        <w:rPr>
          <w:rFonts w:ascii="宋体" w:cs="宋体"/>
          <w:b/>
          <w:bCs/>
          <w:sz w:val="72"/>
          <w:szCs w:val="72"/>
        </w:rPr>
      </w:pPr>
      <w:r>
        <w:rPr>
          <w:rFonts w:hint="eastAsia" w:ascii="宋体" w:hAnsi="宋体" w:cs="宋体"/>
          <w:b/>
          <w:bCs/>
          <w:sz w:val="52"/>
          <w:szCs w:val="52"/>
        </w:rPr>
        <w:t>西安市中心医院中医科设备购置及艾灸排烟系统采购项目</w:t>
      </w:r>
    </w:p>
    <w:p>
      <w:pPr>
        <w:snapToGrid w:val="0"/>
        <w:spacing w:line="480" w:lineRule="auto"/>
        <w:ind w:firstLine="2891" w:firstLineChars="400"/>
        <w:rPr>
          <w:rFonts w:ascii="宋体" w:cs="宋体"/>
          <w:b/>
          <w:bCs/>
          <w:sz w:val="72"/>
          <w:szCs w:val="72"/>
        </w:rPr>
      </w:pPr>
    </w:p>
    <w:p>
      <w:pPr>
        <w:snapToGrid w:val="0"/>
        <w:spacing w:line="480" w:lineRule="auto"/>
        <w:jc w:val="center"/>
        <w:rPr>
          <w:rFonts w:ascii="宋体" w:cs="宋体"/>
          <w:b/>
          <w:bCs/>
          <w:sz w:val="72"/>
          <w:szCs w:val="72"/>
        </w:rPr>
      </w:pPr>
      <w:r>
        <w:rPr>
          <w:rFonts w:hint="eastAsia" w:ascii="宋体" w:hAnsi="宋体" w:cs="宋体"/>
          <w:b/>
          <w:bCs/>
          <w:sz w:val="72"/>
          <w:szCs w:val="72"/>
        </w:rPr>
        <w:t>投标文件</w:t>
      </w:r>
    </w:p>
    <w:p>
      <w:pPr>
        <w:snapToGrid w:val="0"/>
        <w:spacing w:line="480" w:lineRule="auto"/>
        <w:ind w:firstLine="1600" w:firstLineChars="500"/>
        <w:jc w:val="left"/>
        <w:rPr>
          <w:rFonts w:ascii="宋体" w:cs="宋体"/>
          <w:sz w:val="32"/>
          <w:szCs w:val="32"/>
          <w:u w:val="single"/>
        </w:rPr>
      </w:pPr>
      <w:r>
        <w:rPr>
          <w:rFonts w:hint="eastAsia" w:ascii="宋体" w:hAnsi="宋体" w:cs="宋体"/>
          <w:sz w:val="32"/>
          <w:szCs w:val="32"/>
          <w:lang w:val="zh-CN"/>
        </w:rPr>
        <w:t>投标人（单位名称及公章）：</w:t>
      </w:r>
      <w:r>
        <w:rPr>
          <w:rFonts w:ascii="宋体" w:hAnsi="宋体" w:cs="宋体"/>
          <w:sz w:val="32"/>
          <w:szCs w:val="32"/>
          <w:u w:val="single"/>
        </w:rPr>
        <w:t xml:space="preserve">                         </w:t>
      </w:r>
    </w:p>
    <w:p>
      <w:pPr>
        <w:snapToGrid w:val="0"/>
        <w:spacing w:line="480" w:lineRule="auto"/>
        <w:ind w:firstLine="1600" w:firstLineChars="500"/>
        <w:jc w:val="left"/>
        <w:rPr>
          <w:rFonts w:ascii="宋体" w:cs="宋体"/>
          <w:sz w:val="32"/>
          <w:szCs w:val="32"/>
          <w:u w:val="single"/>
        </w:rPr>
      </w:pPr>
      <w:r>
        <w:rPr>
          <w:rFonts w:hint="eastAsia" w:ascii="宋体" w:hAnsi="宋体" w:cs="宋体"/>
          <w:sz w:val="32"/>
          <w:szCs w:val="32"/>
        </w:rPr>
        <w:t>日</w:t>
      </w:r>
      <w:r>
        <w:rPr>
          <w:rFonts w:ascii="宋体" w:hAnsi="宋体" w:cs="宋体"/>
          <w:sz w:val="32"/>
          <w:szCs w:val="32"/>
        </w:rPr>
        <w:t xml:space="preserve">  </w:t>
      </w:r>
      <w:r>
        <w:rPr>
          <w:rFonts w:hint="eastAsia" w:ascii="宋体" w:hAnsi="宋体" w:cs="宋体"/>
          <w:sz w:val="32"/>
          <w:szCs w:val="32"/>
        </w:rPr>
        <w:t>期</w:t>
      </w:r>
      <w:r>
        <w:rPr>
          <w:rFonts w:hint="eastAsia" w:ascii="宋体" w:hAnsi="宋体" w:cs="宋体"/>
          <w:sz w:val="32"/>
          <w:szCs w:val="32"/>
          <w:lang w:val="zh-CN"/>
        </w:rPr>
        <w:t>：</w:t>
      </w:r>
      <w:r>
        <w:rPr>
          <w:rFonts w:ascii="宋体" w:hAnsi="宋体" w:cs="宋体"/>
          <w:sz w:val="32"/>
          <w:szCs w:val="32"/>
          <w:u w:val="single"/>
        </w:rPr>
        <w:t xml:space="preserve">                                          </w:t>
      </w:r>
    </w:p>
    <w:p>
      <w:pPr>
        <w:pageBreakBefore/>
        <w:spacing w:before="319" w:beforeLines="100" w:after="478" w:afterLines="150" w:line="500" w:lineRule="exact"/>
        <w:ind w:firstLine="723" w:firstLineChars="200"/>
        <w:jc w:val="center"/>
        <w:rPr>
          <w:rFonts w:ascii="宋体" w:cs="宋体"/>
          <w:b/>
          <w:sz w:val="50"/>
        </w:rPr>
      </w:pPr>
      <w:r>
        <w:rPr>
          <w:rFonts w:hint="eastAsia" w:ascii="宋体" w:hAnsi="宋体" w:cs="宋体"/>
          <w:b/>
          <w:sz w:val="36"/>
          <w:szCs w:val="36"/>
        </w:rPr>
        <w:t>目</w:t>
      </w:r>
      <w:r>
        <w:rPr>
          <w:rFonts w:ascii="宋体" w:hAnsi="宋体" w:cs="宋体"/>
          <w:b/>
          <w:sz w:val="36"/>
          <w:szCs w:val="36"/>
        </w:rPr>
        <w:t xml:space="preserve"> </w:t>
      </w:r>
      <w:r>
        <w:rPr>
          <w:rFonts w:hint="eastAsia" w:ascii="宋体" w:hAnsi="宋体" w:cs="宋体"/>
          <w:b/>
          <w:sz w:val="36"/>
          <w:szCs w:val="36"/>
        </w:rPr>
        <w:t>录</w:t>
      </w:r>
    </w:p>
    <w:p>
      <w:pPr>
        <w:pStyle w:val="14"/>
        <w:snapToGrid w:val="0"/>
        <w:spacing w:line="480" w:lineRule="auto"/>
        <w:ind w:firstLine="562" w:firstLineChars="200"/>
        <w:jc w:val="left"/>
        <w:rPr>
          <w:rFonts w:cs="宋体"/>
          <w:b/>
          <w:bCs/>
          <w:sz w:val="28"/>
          <w:szCs w:val="28"/>
        </w:rPr>
      </w:pPr>
      <w:r>
        <w:rPr>
          <w:rFonts w:hint="eastAsia" w:hAnsi="宋体" w:cs="宋体"/>
          <w:b/>
          <w:bCs/>
          <w:sz w:val="28"/>
          <w:szCs w:val="28"/>
        </w:rPr>
        <w:t>第一部分</w:t>
      </w:r>
      <w:r>
        <w:rPr>
          <w:rFonts w:hAnsi="宋体" w:cs="宋体"/>
          <w:b/>
          <w:bCs/>
          <w:sz w:val="28"/>
          <w:szCs w:val="28"/>
        </w:rPr>
        <w:t xml:space="preserve">   </w:t>
      </w:r>
      <w:r>
        <w:rPr>
          <w:rFonts w:hint="eastAsia" w:hAnsi="宋体" w:cs="宋体"/>
          <w:b/>
          <w:bCs/>
          <w:sz w:val="28"/>
          <w:szCs w:val="28"/>
        </w:rPr>
        <w:t>投标函</w:t>
      </w:r>
    </w:p>
    <w:p>
      <w:pPr>
        <w:snapToGrid w:val="0"/>
        <w:spacing w:line="480" w:lineRule="auto"/>
        <w:ind w:firstLine="562" w:firstLineChars="200"/>
        <w:jc w:val="left"/>
        <w:rPr>
          <w:rFonts w:ascii="宋体" w:cs="宋体"/>
          <w:b/>
          <w:sz w:val="28"/>
          <w:szCs w:val="28"/>
        </w:rPr>
      </w:pPr>
      <w:r>
        <w:rPr>
          <w:rFonts w:hint="eastAsia" w:ascii="宋体" w:hAnsi="宋体" w:cs="宋体"/>
          <w:b/>
          <w:sz w:val="28"/>
          <w:szCs w:val="28"/>
        </w:rPr>
        <w:t>第二部分</w:t>
      </w:r>
      <w:r>
        <w:rPr>
          <w:rFonts w:ascii="宋体" w:hAnsi="宋体" w:cs="宋体"/>
          <w:b/>
          <w:sz w:val="28"/>
          <w:szCs w:val="28"/>
        </w:rPr>
        <w:t xml:space="preserve">   </w:t>
      </w:r>
      <w:r>
        <w:rPr>
          <w:rFonts w:hint="eastAsia" w:ascii="宋体" w:hAnsi="宋体" w:cs="宋体"/>
          <w:b/>
          <w:sz w:val="28"/>
          <w:szCs w:val="28"/>
        </w:rPr>
        <w:t>开标一览表</w:t>
      </w:r>
      <w:r>
        <w:rPr>
          <w:rFonts w:ascii="宋体" w:hAnsi="宋体" w:cs="宋体"/>
          <w:b/>
          <w:sz w:val="28"/>
          <w:szCs w:val="28"/>
        </w:rPr>
        <w:t xml:space="preserve"> </w:t>
      </w:r>
    </w:p>
    <w:p>
      <w:pPr>
        <w:pStyle w:val="14"/>
        <w:snapToGrid w:val="0"/>
        <w:spacing w:line="480" w:lineRule="auto"/>
        <w:ind w:firstLine="562" w:firstLineChars="200"/>
        <w:jc w:val="left"/>
        <w:rPr>
          <w:rFonts w:cs="宋体"/>
          <w:b/>
          <w:sz w:val="28"/>
          <w:szCs w:val="28"/>
        </w:rPr>
      </w:pPr>
      <w:r>
        <w:rPr>
          <w:rFonts w:hint="eastAsia" w:hAnsi="宋体" w:cs="宋体"/>
          <w:b/>
          <w:bCs/>
          <w:sz w:val="28"/>
          <w:szCs w:val="28"/>
        </w:rPr>
        <w:t>第三部分</w:t>
      </w:r>
      <w:r>
        <w:rPr>
          <w:rFonts w:hAnsi="宋体" w:cs="宋体"/>
          <w:b/>
          <w:bCs/>
          <w:sz w:val="28"/>
          <w:szCs w:val="28"/>
        </w:rPr>
        <w:t xml:space="preserve">   </w:t>
      </w:r>
      <w:r>
        <w:rPr>
          <w:rFonts w:hint="eastAsia" w:hAnsi="宋体" w:cs="宋体"/>
          <w:b/>
          <w:sz w:val="28"/>
          <w:szCs w:val="28"/>
        </w:rPr>
        <w:t>投标产品分项报价表</w:t>
      </w:r>
    </w:p>
    <w:p>
      <w:pPr>
        <w:pStyle w:val="14"/>
        <w:snapToGrid w:val="0"/>
        <w:spacing w:line="480" w:lineRule="auto"/>
        <w:ind w:firstLine="562" w:firstLineChars="200"/>
        <w:jc w:val="left"/>
        <w:rPr>
          <w:rFonts w:cs="宋体"/>
          <w:b/>
          <w:sz w:val="28"/>
          <w:szCs w:val="28"/>
        </w:rPr>
      </w:pPr>
      <w:r>
        <w:rPr>
          <w:rFonts w:hint="eastAsia" w:hAnsi="宋体" w:cs="宋体"/>
          <w:b/>
          <w:bCs/>
          <w:sz w:val="28"/>
          <w:szCs w:val="28"/>
        </w:rPr>
        <w:t>第四部分</w:t>
      </w:r>
      <w:r>
        <w:rPr>
          <w:rFonts w:hAnsi="宋体" w:cs="宋体"/>
          <w:b/>
          <w:bCs/>
          <w:sz w:val="28"/>
          <w:szCs w:val="28"/>
        </w:rPr>
        <w:t xml:space="preserve">   </w:t>
      </w:r>
      <w:r>
        <w:rPr>
          <w:rFonts w:hint="eastAsia" w:hAnsi="宋体" w:cs="宋体"/>
          <w:b/>
          <w:sz w:val="28"/>
          <w:szCs w:val="28"/>
        </w:rPr>
        <w:t>技术响应偏离表</w:t>
      </w:r>
    </w:p>
    <w:p>
      <w:pPr>
        <w:pStyle w:val="14"/>
        <w:snapToGrid w:val="0"/>
        <w:spacing w:line="480" w:lineRule="auto"/>
        <w:ind w:firstLine="562" w:firstLineChars="200"/>
        <w:jc w:val="left"/>
        <w:rPr>
          <w:rFonts w:cs="宋体"/>
          <w:b/>
          <w:bCs/>
          <w:sz w:val="28"/>
          <w:szCs w:val="28"/>
        </w:rPr>
      </w:pPr>
      <w:r>
        <w:rPr>
          <w:rFonts w:hint="eastAsia" w:hAnsi="宋体" w:cs="宋体"/>
          <w:b/>
          <w:sz w:val="28"/>
          <w:szCs w:val="28"/>
        </w:rPr>
        <w:t>第五部分</w:t>
      </w:r>
      <w:r>
        <w:rPr>
          <w:rFonts w:hAnsi="宋体" w:cs="宋体"/>
          <w:b/>
          <w:sz w:val="28"/>
          <w:szCs w:val="28"/>
        </w:rPr>
        <w:t xml:space="preserve">   </w:t>
      </w:r>
      <w:r>
        <w:rPr>
          <w:rFonts w:hint="eastAsia" w:hAnsi="宋体" w:cs="宋体"/>
          <w:b/>
          <w:sz w:val="28"/>
          <w:szCs w:val="28"/>
        </w:rPr>
        <w:t>商务响应偏离表</w:t>
      </w:r>
    </w:p>
    <w:p>
      <w:pPr>
        <w:pStyle w:val="14"/>
        <w:snapToGrid w:val="0"/>
        <w:spacing w:line="480" w:lineRule="auto"/>
        <w:ind w:firstLine="562" w:firstLineChars="200"/>
        <w:jc w:val="left"/>
        <w:rPr>
          <w:rFonts w:cs="宋体"/>
          <w:b/>
          <w:sz w:val="28"/>
          <w:szCs w:val="28"/>
        </w:rPr>
      </w:pPr>
      <w:r>
        <w:rPr>
          <w:rFonts w:hint="eastAsia" w:hAnsi="宋体" w:cs="宋体"/>
          <w:b/>
          <w:sz w:val="28"/>
          <w:szCs w:val="28"/>
        </w:rPr>
        <w:t>第六部分</w:t>
      </w:r>
      <w:r>
        <w:rPr>
          <w:rFonts w:hAnsi="宋体" w:cs="宋体"/>
          <w:b/>
          <w:sz w:val="28"/>
          <w:szCs w:val="28"/>
        </w:rPr>
        <w:t xml:space="preserve">   </w:t>
      </w:r>
      <w:r>
        <w:rPr>
          <w:rFonts w:hint="eastAsia" w:hAnsi="宋体" w:cs="宋体"/>
          <w:b/>
          <w:sz w:val="28"/>
          <w:szCs w:val="28"/>
        </w:rPr>
        <w:t>投标人资质要求</w:t>
      </w:r>
      <w:r>
        <w:rPr>
          <w:rFonts w:hAnsi="宋体" w:cs="宋体"/>
          <w:b/>
          <w:sz w:val="28"/>
          <w:szCs w:val="28"/>
        </w:rPr>
        <w:t xml:space="preserve"> </w:t>
      </w:r>
    </w:p>
    <w:p>
      <w:pPr>
        <w:pStyle w:val="14"/>
        <w:snapToGrid w:val="0"/>
        <w:spacing w:line="480" w:lineRule="auto"/>
        <w:ind w:firstLine="562" w:firstLineChars="200"/>
        <w:jc w:val="left"/>
        <w:rPr>
          <w:rFonts w:cs="宋体"/>
          <w:b/>
          <w:sz w:val="28"/>
          <w:szCs w:val="28"/>
        </w:rPr>
      </w:pPr>
      <w:r>
        <w:rPr>
          <w:rFonts w:hint="eastAsia" w:hAnsi="宋体" w:cs="宋体"/>
          <w:b/>
          <w:sz w:val="28"/>
          <w:szCs w:val="28"/>
        </w:rPr>
        <w:t>第七部分</w:t>
      </w:r>
      <w:r>
        <w:rPr>
          <w:rFonts w:hAnsi="宋体" w:cs="宋体"/>
          <w:b/>
          <w:sz w:val="28"/>
          <w:szCs w:val="28"/>
        </w:rPr>
        <w:t xml:space="preserve">   </w:t>
      </w:r>
      <w:r>
        <w:rPr>
          <w:rFonts w:hint="eastAsia" w:hAnsi="宋体" w:cs="宋体"/>
          <w:b/>
          <w:sz w:val="28"/>
          <w:szCs w:val="28"/>
        </w:rPr>
        <w:t>投标货物与技术组织方案</w:t>
      </w:r>
    </w:p>
    <w:p>
      <w:pPr>
        <w:pStyle w:val="14"/>
        <w:snapToGrid w:val="0"/>
        <w:spacing w:line="480" w:lineRule="auto"/>
        <w:ind w:firstLine="562" w:firstLineChars="200"/>
        <w:jc w:val="left"/>
        <w:rPr>
          <w:rFonts w:cs="宋体"/>
          <w:b/>
          <w:sz w:val="28"/>
          <w:szCs w:val="28"/>
        </w:rPr>
      </w:pPr>
      <w:r>
        <w:rPr>
          <w:rFonts w:hint="eastAsia" w:hAnsi="宋体" w:cs="宋体"/>
          <w:b/>
          <w:sz w:val="28"/>
          <w:szCs w:val="28"/>
        </w:rPr>
        <w:t>第八部分</w:t>
      </w:r>
      <w:r>
        <w:rPr>
          <w:rFonts w:hAnsi="宋体" w:cs="宋体"/>
          <w:b/>
          <w:sz w:val="28"/>
          <w:szCs w:val="28"/>
        </w:rPr>
        <w:t xml:space="preserve">   </w:t>
      </w:r>
      <w:r>
        <w:rPr>
          <w:rFonts w:hint="eastAsia" w:hAnsi="宋体" w:cs="宋体"/>
          <w:b/>
          <w:sz w:val="28"/>
          <w:szCs w:val="28"/>
        </w:rPr>
        <w:t>投标人业绩一览表</w:t>
      </w:r>
    </w:p>
    <w:p>
      <w:pPr>
        <w:pStyle w:val="14"/>
        <w:snapToGrid w:val="0"/>
        <w:spacing w:line="480" w:lineRule="auto"/>
        <w:ind w:firstLine="562" w:firstLineChars="200"/>
        <w:jc w:val="left"/>
        <w:rPr>
          <w:rFonts w:cs="宋体"/>
          <w:b/>
          <w:sz w:val="28"/>
          <w:szCs w:val="28"/>
        </w:rPr>
      </w:pPr>
      <w:r>
        <w:rPr>
          <w:rFonts w:hint="eastAsia" w:hAnsi="宋体" w:cs="宋体"/>
          <w:b/>
          <w:sz w:val="28"/>
          <w:szCs w:val="28"/>
        </w:rPr>
        <w:t>第九部分</w:t>
      </w:r>
      <w:r>
        <w:rPr>
          <w:rFonts w:hAnsi="宋体" w:cs="宋体"/>
          <w:b/>
          <w:sz w:val="28"/>
          <w:szCs w:val="28"/>
        </w:rPr>
        <w:t xml:space="preserve">   </w:t>
      </w:r>
      <w:r>
        <w:rPr>
          <w:rFonts w:hint="eastAsia" w:hAnsi="宋体" w:cs="宋体"/>
          <w:b/>
          <w:sz w:val="28"/>
          <w:szCs w:val="28"/>
        </w:rPr>
        <w:t>投标人认为有必要说明的其他问题</w:t>
      </w:r>
    </w:p>
    <w:p>
      <w:pPr>
        <w:tabs>
          <w:tab w:val="center" w:pos="4153"/>
        </w:tabs>
        <w:snapToGrid w:val="0"/>
        <w:spacing w:line="480" w:lineRule="auto"/>
        <w:ind w:firstLine="562" w:firstLineChars="200"/>
        <w:jc w:val="left"/>
        <w:rPr>
          <w:rFonts w:ascii="宋体" w:cs="宋体"/>
          <w:b/>
          <w:bCs/>
          <w:sz w:val="28"/>
          <w:szCs w:val="28"/>
        </w:rPr>
      </w:pPr>
      <w:r>
        <w:rPr>
          <w:rFonts w:hint="eastAsia" w:ascii="宋体" w:hAnsi="宋体" w:cs="宋体"/>
          <w:b/>
          <w:bCs/>
          <w:sz w:val="28"/>
          <w:szCs w:val="28"/>
        </w:rPr>
        <w:t>第十部分</w:t>
      </w:r>
      <w:r>
        <w:rPr>
          <w:rFonts w:ascii="宋体" w:hAnsi="宋体" w:cs="宋体"/>
          <w:b/>
          <w:bCs/>
          <w:sz w:val="28"/>
          <w:szCs w:val="28"/>
        </w:rPr>
        <w:t xml:space="preserve">   </w:t>
      </w:r>
      <w:r>
        <w:rPr>
          <w:rFonts w:hint="eastAsia" w:ascii="宋体" w:hAnsi="宋体" w:cs="宋体"/>
          <w:b/>
          <w:bCs/>
          <w:sz w:val="28"/>
          <w:szCs w:val="28"/>
        </w:rPr>
        <w:t>投标人承诺书</w:t>
      </w:r>
      <w:r>
        <w:rPr>
          <w:rFonts w:hint="eastAsia" w:ascii="宋体" w:hAnsi="宋体" w:cs="宋体"/>
          <w:b/>
          <w:bCs/>
          <w:sz w:val="28"/>
          <w:szCs w:val="28"/>
        </w:rPr>
        <w:tab/>
      </w:r>
    </w:p>
    <w:p>
      <w:pPr>
        <w:pStyle w:val="6"/>
        <w:pageBreakBefore/>
        <w:spacing w:before="319" w:beforeLines="100" w:after="478" w:afterLines="150" w:line="500" w:lineRule="exact"/>
        <w:rPr>
          <w:rFonts w:ascii="宋体" w:cs="宋体"/>
          <w:sz w:val="36"/>
          <w:szCs w:val="36"/>
        </w:rPr>
      </w:pPr>
      <w:bookmarkStart w:id="102" w:name="_Toc8082"/>
      <w:bookmarkStart w:id="103" w:name="_Toc21472"/>
      <w:r>
        <w:rPr>
          <w:rFonts w:hint="eastAsia" w:ascii="宋体" w:hAnsi="宋体" w:cs="宋体"/>
          <w:sz w:val="36"/>
          <w:szCs w:val="36"/>
        </w:rPr>
        <w:t>第一部分</w:t>
      </w:r>
      <w:r>
        <w:rPr>
          <w:rFonts w:ascii="宋体" w:hAnsi="宋体" w:cs="宋体"/>
          <w:sz w:val="36"/>
          <w:szCs w:val="36"/>
        </w:rPr>
        <w:t xml:space="preserve">  </w:t>
      </w:r>
      <w:r>
        <w:rPr>
          <w:rFonts w:hint="eastAsia" w:ascii="宋体" w:hAnsi="宋体" w:cs="宋体"/>
          <w:sz w:val="36"/>
          <w:szCs w:val="36"/>
        </w:rPr>
        <w:t>投标函</w:t>
      </w:r>
      <w:bookmarkEnd w:id="102"/>
      <w:bookmarkEnd w:id="103"/>
    </w:p>
    <w:p>
      <w:pPr>
        <w:adjustRightInd w:val="0"/>
        <w:snapToGrid w:val="0"/>
        <w:spacing w:line="276" w:lineRule="auto"/>
        <w:jc w:val="left"/>
        <w:rPr>
          <w:rFonts w:ascii="宋体" w:cs="宋体"/>
          <w:bCs/>
          <w:sz w:val="28"/>
          <w:szCs w:val="28"/>
        </w:rPr>
      </w:pPr>
      <w:r>
        <w:rPr>
          <w:rFonts w:hint="eastAsia" w:ascii="宋体" w:hAnsi="宋体" w:cs="宋体"/>
          <w:b/>
          <w:bCs/>
          <w:sz w:val="28"/>
          <w:szCs w:val="28"/>
        </w:rPr>
        <w:t>陕西万泽招标有限公司</w:t>
      </w:r>
      <w:r>
        <w:rPr>
          <w:rFonts w:hint="eastAsia" w:ascii="宋体" w:hAnsi="宋体" w:cs="宋体"/>
          <w:bCs/>
          <w:sz w:val="28"/>
          <w:szCs w:val="28"/>
        </w:rPr>
        <w:t>：</w:t>
      </w:r>
    </w:p>
    <w:p>
      <w:pPr>
        <w:adjustRightInd w:val="0"/>
        <w:snapToGrid w:val="0"/>
        <w:spacing w:line="360" w:lineRule="auto"/>
        <w:ind w:firstLine="480" w:firstLineChars="200"/>
        <w:jc w:val="left"/>
        <w:rPr>
          <w:rFonts w:ascii="宋体" w:cs="宋体"/>
          <w:sz w:val="24"/>
          <w:szCs w:val="24"/>
        </w:rPr>
      </w:pPr>
      <w:r>
        <w:rPr>
          <w:rFonts w:hint="eastAsia" w:ascii="宋体" w:hAnsi="宋体" w:cs="宋体"/>
          <w:sz w:val="24"/>
          <w:szCs w:val="24"/>
        </w:rPr>
        <w:t>我单位收到编号为：</w:t>
      </w:r>
      <w:r>
        <w:rPr>
          <w:rFonts w:ascii="宋体" w:hAnsi="宋体" w:cs="宋体"/>
          <w:sz w:val="24"/>
          <w:szCs w:val="24"/>
          <w:u w:val="single"/>
        </w:rPr>
        <w:t xml:space="preserve">           </w:t>
      </w:r>
      <w:r>
        <w:rPr>
          <w:rFonts w:hint="eastAsia" w:ascii="宋体" w:hAnsi="宋体" w:cs="宋体"/>
          <w:sz w:val="24"/>
          <w:szCs w:val="24"/>
        </w:rPr>
        <w:t>的招标文件，经详细研究，我公司决定参加本次招标活动。为此，我方郑重承诺以下诸点，并负法律责任。</w:t>
      </w:r>
    </w:p>
    <w:p>
      <w:pPr>
        <w:adjustRightInd w:val="0"/>
        <w:snapToGrid w:val="0"/>
        <w:spacing w:line="360" w:lineRule="auto"/>
        <w:ind w:firstLine="480" w:firstLineChars="200"/>
        <w:jc w:val="left"/>
        <w:rPr>
          <w:rFonts w:ascii="宋体" w:cs="宋体"/>
          <w:sz w:val="24"/>
          <w:szCs w:val="24"/>
        </w:rPr>
      </w:pPr>
      <w:r>
        <w:rPr>
          <w:rFonts w:ascii="宋体" w:hAnsi="宋体" w:cs="宋体"/>
          <w:sz w:val="24"/>
          <w:szCs w:val="24"/>
        </w:rPr>
        <w:t>1</w:t>
      </w:r>
      <w:r>
        <w:rPr>
          <w:rFonts w:hint="eastAsia" w:ascii="宋体" w:hAnsi="宋体" w:cs="宋体"/>
          <w:sz w:val="24"/>
          <w:szCs w:val="24"/>
        </w:rPr>
        <w:t>、愿意按照招标文件中的全部要求，提供合格的产品及完善的技术服务，履行合同的责任和义务。</w:t>
      </w:r>
    </w:p>
    <w:p>
      <w:pPr>
        <w:adjustRightInd w:val="0"/>
        <w:snapToGrid w:val="0"/>
        <w:spacing w:line="360" w:lineRule="auto"/>
        <w:ind w:firstLine="480" w:firstLineChars="200"/>
        <w:jc w:val="left"/>
        <w:rPr>
          <w:rFonts w:ascii="宋体" w:cs="宋体"/>
          <w:sz w:val="24"/>
          <w:szCs w:val="24"/>
        </w:rPr>
      </w:pPr>
      <w:r>
        <w:rPr>
          <w:rFonts w:ascii="宋体" w:hAnsi="宋体" w:cs="宋体"/>
          <w:sz w:val="24"/>
          <w:szCs w:val="24"/>
        </w:rPr>
        <w:t>2</w:t>
      </w:r>
      <w:r>
        <w:rPr>
          <w:rFonts w:hint="eastAsia" w:ascii="宋体" w:hAnsi="宋体" w:cs="宋体"/>
          <w:sz w:val="24"/>
          <w:szCs w:val="24"/>
        </w:rPr>
        <w:t>、按照招标文件的规定，完成总体供货和服务的投标总报价为：</w:t>
      </w:r>
    </w:p>
    <w:p>
      <w:pPr>
        <w:adjustRightInd w:val="0"/>
        <w:snapToGrid w:val="0"/>
        <w:spacing w:line="360" w:lineRule="auto"/>
        <w:ind w:left="210" w:leftChars="100" w:firstLine="240" w:firstLineChars="100"/>
        <w:rPr>
          <w:rFonts w:ascii="宋体" w:cs="宋体"/>
          <w:sz w:val="24"/>
          <w:szCs w:val="24"/>
        </w:rPr>
      </w:pPr>
      <w:r>
        <w:rPr>
          <w:rFonts w:hint="eastAsia" w:ascii="宋体" w:hAnsi="宋体" w:cs="宋体"/>
          <w:sz w:val="24"/>
          <w:szCs w:val="24"/>
        </w:rPr>
        <w:t>人民币（大写）：</w:t>
      </w:r>
      <w:r>
        <w:rPr>
          <w:rFonts w:ascii="宋体" w:hAnsi="宋体" w:cs="宋体"/>
          <w:sz w:val="24"/>
          <w:szCs w:val="24"/>
          <w:u w:val="single"/>
        </w:rPr>
        <w:t xml:space="preserve">           </w:t>
      </w:r>
      <w:r>
        <w:rPr>
          <w:rFonts w:hint="eastAsia" w:ascii="宋体" w:hAnsi="宋体" w:cs="宋体"/>
          <w:sz w:val="24"/>
          <w:szCs w:val="24"/>
        </w:rPr>
        <w:t>；（小写）</w:t>
      </w:r>
      <w:r>
        <w:rPr>
          <w:rFonts w:hint="eastAsia" w:ascii="宋体" w:hAnsi="宋体" w:cs="宋体"/>
          <w:spacing w:val="-6"/>
          <w:sz w:val="24"/>
          <w:szCs w:val="24"/>
        </w:rPr>
        <w:t>￥</w:t>
      </w:r>
      <w:r>
        <w:rPr>
          <w:rFonts w:hint="eastAsia" w:ascii="宋体" w:hAnsi="宋体" w:cs="宋体"/>
          <w:sz w:val="24"/>
          <w:szCs w:val="24"/>
        </w:rPr>
        <w:t>：</w:t>
      </w:r>
      <w:r>
        <w:rPr>
          <w:rFonts w:ascii="宋体" w:hAnsi="宋体" w:cs="宋体"/>
          <w:sz w:val="24"/>
          <w:szCs w:val="24"/>
          <w:u w:val="single"/>
        </w:rPr>
        <w:t xml:space="preserve">            </w:t>
      </w:r>
      <w:r>
        <w:rPr>
          <w:rFonts w:hint="eastAsia" w:ascii="宋体" w:hAnsi="宋体" w:cs="宋体"/>
          <w:sz w:val="24"/>
          <w:szCs w:val="24"/>
        </w:rPr>
        <w:t>元。</w:t>
      </w:r>
    </w:p>
    <w:p>
      <w:pPr>
        <w:adjustRightInd w:val="0"/>
        <w:snapToGrid w:val="0"/>
        <w:spacing w:line="360" w:lineRule="auto"/>
        <w:ind w:firstLine="480" w:firstLineChars="200"/>
        <w:jc w:val="left"/>
        <w:rPr>
          <w:rFonts w:ascii="宋体" w:cs="宋体"/>
          <w:sz w:val="24"/>
          <w:szCs w:val="24"/>
        </w:rPr>
      </w:pPr>
      <w:r>
        <w:rPr>
          <w:rFonts w:ascii="宋体" w:hAnsi="宋体" w:cs="宋体"/>
          <w:sz w:val="24"/>
          <w:szCs w:val="24"/>
        </w:rPr>
        <w:t>3</w:t>
      </w:r>
      <w:r>
        <w:rPr>
          <w:rFonts w:hint="eastAsia" w:ascii="宋体" w:hAnsi="宋体" w:cs="宋体"/>
          <w:sz w:val="24"/>
          <w:szCs w:val="24"/>
        </w:rPr>
        <w:t>、我方提交的投标文件正本一份、副本四份，电子文档一份、开标一览表一份。</w:t>
      </w:r>
    </w:p>
    <w:p>
      <w:pPr>
        <w:adjustRightInd w:val="0"/>
        <w:snapToGrid w:val="0"/>
        <w:spacing w:line="360" w:lineRule="auto"/>
        <w:ind w:firstLine="480" w:firstLineChars="200"/>
        <w:jc w:val="left"/>
        <w:rPr>
          <w:rFonts w:ascii="宋体" w:cs="宋体"/>
          <w:sz w:val="24"/>
          <w:szCs w:val="24"/>
        </w:rPr>
      </w:pPr>
      <w:r>
        <w:rPr>
          <w:rFonts w:ascii="宋体" w:hAnsi="宋体" w:cs="宋体"/>
          <w:sz w:val="24"/>
          <w:szCs w:val="24"/>
        </w:rPr>
        <w:t>4</w:t>
      </w:r>
      <w:r>
        <w:rPr>
          <w:rFonts w:hint="eastAsia" w:ascii="宋体" w:hAnsi="宋体" w:cs="宋体"/>
          <w:sz w:val="24"/>
          <w:szCs w:val="24"/>
        </w:rPr>
        <w:t>、我们已详细阅读了招标文件，完全理解并同意放弃提出含糊不清和误解问题的权力。</w:t>
      </w:r>
    </w:p>
    <w:p>
      <w:pPr>
        <w:adjustRightInd w:val="0"/>
        <w:snapToGrid w:val="0"/>
        <w:spacing w:line="360" w:lineRule="auto"/>
        <w:ind w:firstLine="480" w:firstLineChars="200"/>
        <w:jc w:val="left"/>
        <w:rPr>
          <w:rFonts w:ascii="宋体" w:cs="宋体"/>
          <w:sz w:val="24"/>
          <w:szCs w:val="24"/>
        </w:rPr>
      </w:pPr>
      <w:r>
        <w:rPr>
          <w:rFonts w:hint="eastAsia" w:ascii="宋体" w:hAnsi="宋体" w:cs="宋体"/>
          <w:sz w:val="24"/>
          <w:szCs w:val="24"/>
        </w:rPr>
        <w:t>5、同意向贵方提供贵方可能要求的、与本次投标有关的任何证据资料。</w:t>
      </w:r>
    </w:p>
    <w:p>
      <w:pPr>
        <w:adjustRightInd w:val="0"/>
        <w:snapToGrid w:val="0"/>
        <w:spacing w:line="360" w:lineRule="auto"/>
        <w:ind w:firstLine="480" w:firstLineChars="200"/>
        <w:jc w:val="left"/>
        <w:rPr>
          <w:rFonts w:ascii="宋体" w:cs="宋体"/>
          <w:sz w:val="24"/>
          <w:szCs w:val="24"/>
        </w:rPr>
      </w:pPr>
      <w:r>
        <w:rPr>
          <w:rFonts w:hint="eastAsia" w:ascii="宋体" w:hAnsi="宋体" w:cs="宋体"/>
          <w:sz w:val="24"/>
          <w:szCs w:val="24"/>
        </w:rPr>
        <w:t>6、我方承诺投标有效期为开标后</w:t>
      </w:r>
      <w:r>
        <w:rPr>
          <w:rFonts w:ascii="宋体" w:hAnsi="宋体" w:cs="宋体"/>
          <w:sz w:val="24"/>
          <w:szCs w:val="24"/>
          <w:u w:val="single"/>
        </w:rPr>
        <w:t xml:space="preserve">    </w:t>
      </w:r>
      <w:r>
        <w:rPr>
          <w:rFonts w:hint="eastAsia" w:ascii="宋体" w:hAnsi="宋体" w:cs="宋体"/>
          <w:sz w:val="24"/>
          <w:szCs w:val="24"/>
          <w:u w:val="single"/>
        </w:rPr>
        <w:t>90</w:t>
      </w:r>
      <w:r>
        <w:rPr>
          <w:rFonts w:ascii="宋体" w:hAnsi="宋体" w:cs="宋体"/>
          <w:sz w:val="24"/>
          <w:szCs w:val="24"/>
          <w:u w:val="single"/>
        </w:rPr>
        <w:t xml:space="preserve">    </w:t>
      </w:r>
      <w:r>
        <w:rPr>
          <w:rFonts w:hint="eastAsia" w:ascii="宋体" w:hAnsi="宋体" w:cs="宋体"/>
          <w:sz w:val="24"/>
          <w:szCs w:val="24"/>
        </w:rPr>
        <w:t>日历日内有效。</w:t>
      </w:r>
    </w:p>
    <w:p>
      <w:pPr>
        <w:adjustRightInd w:val="0"/>
        <w:snapToGrid w:val="0"/>
        <w:spacing w:line="360" w:lineRule="auto"/>
        <w:ind w:firstLine="480" w:firstLineChars="200"/>
        <w:jc w:val="left"/>
        <w:rPr>
          <w:rFonts w:ascii="宋体" w:cs="宋体"/>
          <w:sz w:val="24"/>
          <w:szCs w:val="24"/>
        </w:rPr>
      </w:pPr>
      <w:r>
        <w:rPr>
          <w:rFonts w:hint="eastAsia" w:ascii="宋体" w:hAnsi="宋体" w:cs="宋体"/>
          <w:sz w:val="24"/>
          <w:szCs w:val="24"/>
        </w:rPr>
        <w:t>7、所有关于本次投标的函电，请按下列地址联系：</w:t>
      </w:r>
    </w:p>
    <w:p>
      <w:pPr>
        <w:adjustRightInd w:val="0"/>
        <w:snapToGrid w:val="0"/>
        <w:spacing w:line="360" w:lineRule="auto"/>
        <w:ind w:firstLine="480" w:firstLineChars="200"/>
        <w:jc w:val="left"/>
        <w:rPr>
          <w:rFonts w:ascii="宋体" w:cs="宋体"/>
          <w:sz w:val="24"/>
          <w:szCs w:val="24"/>
          <w:u w:val="single"/>
        </w:rPr>
      </w:pPr>
      <w:r>
        <w:rPr>
          <w:rFonts w:hint="eastAsia" w:ascii="宋体" w:hAnsi="宋体" w:cs="宋体"/>
          <w:sz w:val="24"/>
          <w:szCs w:val="24"/>
        </w:rPr>
        <w:t>投标人（单位名称及公章）：</w:t>
      </w:r>
      <w:r>
        <w:rPr>
          <w:rFonts w:ascii="宋体" w:hAnsi="宋体" w:cs="宋体"/>
          <w:sz w:val="24"/>
          <w:szCs w:val="24"/>
          <w:u w:val="single"/>
        </w:rPr>
        <w:t xml:space="preserve">                  </w:t>
      </w:r>
    </w:p>
    <w:p>
      <w:pPr>
        <w:adjustRightInd w:val="0"/>
        <w:snapToGrid w:val="0"/>
        <w:spacing w:line="360" w:lineRule="auto"/>
        <w:ind w:firstLine="480" w:firstLineChars="200"/>
        <w:rPr>
          <w:rFonts w:ascii="宋体" w:cs="宋体"/>
          <w:sz w:val="24"/>
          <w:szCs w:val="24"/>
        </w:rPr>
      </w:pPr>
      <w:r>
        <w:rPr>
          <w:rFonts w:hint="eastAsia" w:ascii="宋体" w:hAnsi="宋体" w:cs="宋体"/>
          <w:sz w:val="24"/>
          <w:szCs w:val="24"/>
        </w:rPr>
        <w:t>法定代表人</w:t>
      </w:r>
      <w:r>
        <w:rPr>
          <w:rFonts w:ascii="宋体" w:hAnsi="宋体" w:cs="宋体"/>
          <w:sz w:val="24"/>
          <w:szCs w:val="24"/>
        </w:rPr>
        <w:t>/</w:t>
      </w:r>
      <w:r>
        <w:rPr>
          <w:rFonts w:hint="eastAsia" w:ascii="宋体" w:hAnsi="宋体" w:cs="宋体"/>
          <w:sz w:val="24"/>
          <w:szCs w:val="24"/>
        </w:rPr>
        <w:t>被授权人（签字或盖章）：</w:t>
      </w:r>
      <w:r>
        <w:rPr>
          <w:rFonts w:ascii="宋体" w:hAnsi="宋体" w:cs="宋体"/>
          <w:sz w:val="24"/>
          <w:szCs w:val="24"/>
          <w:u w:val="single"/>
        </w:rPr>
        <w:t xml:space="preserve">               </w:t>
      </w:r>
    </w:p>
    <w:p>
      <w:pPr>
        <w:adjustRightInd w:val="0"/>
        <w:snapToGrid w:val="0"/>
        <w:spacing w:line="360" w:lineRule="auto"/>
        <w:ind w:firstLine="480" w:firstLineChars="200"/>
        <w:jc w:val="left"/>
        <w:rPr>
          <w:rFonts w:ascii="宋体" w:cs="宋体"/>
          <w:sz w:val="24"/>
          <w:szCs w:val="24"/>
        </w:rPr>
      </w:pPr>
      <w:r>
        <w:rPr>
          <w:rFonts w:hint="eastAsia" w:ascii="宋体" w:hAnsi="宋体" w:cs="宋体"/>
          <w:sz w:val="24"/>
          <w:szCs w:val="24"/>
        </w:rPr>
        <w:t>地</w:t>
      </w:r>
      <w:r>
        <w:rPr>
          <w:rFonts w:ascii="宋体" w:hAnsi="宋体" w:cs="宋体"/>
          <w:sz w:val="24"/>
          <w:szCs w:val="24"/>
        </w:rPr>
        <w:t xml:space="preserve">    </w:t>
      </w:r>
      <w:r>
        <w:rPr>
          <w:rFonts w:hint="eastAsia" w:ascii="宋体" w:hAnsi="宋体" w:cs="宋体"/>
          <w:sz w:val="24"/>
          <w:szCs w:val="24"/>
        </w:rPr>
        <w:t>址：</w:t>
      </w:r>
      <w:r>
        <w:rPr>
          <w:rFonts w:ascii="宋体" w:hAnsi="宋体" w:cs="宋体"/>
          <w:sz w:val="24"/>
          <w:szCs w:val="24"/>
          <w:u w:val="single"/>
        </w:rPr>
        <w:t xml:space="preserve">                                  </w:t>
      </w:r>
    </w:p>
    <w:p>
      <w:pPr>
        <w:adjustRightInd w:val="0"/>
        <w:snapToGrid w:val="0"/>
        <w:spacing w:line="360" w:lineRule="auto"/>
        <w:ind w:firstLine="480" w:firstLineChars="200"/>
        <w:jc w:val="left"/>
        <w:rPr>
          <w:rFonts w:ascii="宋体" w:cs="宋体"/>
          <w:sz w:val="24"/>
          <w:szCs w:val="24"/>
          <w:u w:val="single"/>
        </w:rPr>
      </w:pPr>
      <w:r>
        <w:rPr>
          <w:rFonts w:hint="eastAsia" w:ascii="宋体" w:hAnsi="宋体" w:cs="宋体"/>
          <w:sz w:val="24"/>
          <w:szCs w:val="24"/>
        </w:rPr>
        <w:t>开户银行：</w:t>
      </w:r>
      <w:r>
        <w:rPr>
          <w:rFonts w:ascii="宋体" w:hAnsi="宋体" w:cs="宋体"/>
          <w:sz w:val="24"/>
          <w:szCs w:val="24"/>
        </w:rPr>
        <w:t xml:space="preserve"> </w:t>
      </w:r>
      <w:r>
        <w:rPr>
          <w:rFonts w:ascii="宋体" w:hAnsi="宋体" w:cs="宋体"/>
          <w:sz w:val="24"/>
          <w:szCs w:val="24"/>
          <w:u w:val="single"/>
        </w:rPr>
        <w:t xml:space="preserve">                                 </w:t>
      </w:r>
    </w:p>
    <w:p>
      <w:pPr>
        <w:adjustRightInd w:val="0"/>
        <w:snapToGrid w:val="0"/>
        <w:spacing w:line="360" w:lineRule="auto"/>
        <w:ind w:firstLine="480" w:firstLineChars="200"/>
        <w:jc w:val="left"/>
        <w:rPr>
          <w:rFonts w:ascii="宋体" w:cs="宋体"/>
          <w:sz w:val="24"/>
          <w:szCs w:val="24"/>
          <w:u w:val="single"/>
        </w:rPr>
      </w:pPr>
      <w:r>
        <w:rPr>
          <w:rFonts w:hint="eastAsia" w:ascii="宋体" w:hAnsi="宋体" w:cs="宋体"/>
          <w:sz w:val="24"/>
          <w:szCs w:val="24"/>
        </w:rPr>
        <w:t>帐</w:t>
      </w:r>
      <w:r>
        <w:rPr>
          <w:rFonts w:ascii="宋体" w:hAnsi="宋体" w:cs="宋体"/>
          <w:sz w:val="24"/>
          <w:szCs w:val="24"/>
        </w:rPr>
        <w:t xml:space="preserve">    </w:t>
      </w:r>
      <w:r>
        <w:rPr>
          <w:rFonts w:hint="eastAsia" w:ascii="宋体" w:hAnsi="宋体" w:cs="宋体"/>
          <w:sz w:val="24"/>
          <w:szCs w:val="24"/>
        </w:rPr>
        <w:t>号：</w:t>
      </w:r>
      <w:r>
        <w:rPr>
          <w:rFonts w:ascii="宋体" w:hAnsi="宋体" w:cs="宋体"/>
          <w:sz w:val="24"/>
          <w:szCs w:val="24"/>
          <w:u w:val="single"/>
        </w:rPr>
        <w:t xml:space="preserve">                                  </w:t>
      </w:r>
    </w:p>
    <w:p>
      <w:pPr>
        <w:adjustRightInd w:val="0"/>
        <w:snapToGrid w:val="0"/>
        <w:spacing w:line="360" w:lineRule="auto"/>
        <w:ind w:firstLine="480" w:firstLineChars="200"/>
        <w:jc w:val="left"/>
        <w:rPr>
          <w:rFonts w:ascii="宋体" w:cs="宋体"/>
          <w:sz w:val="24"/>
          <w:szCs w:val="24"/>
          <w:u w:val="single"/>
        </w:rPr>
      </w:pPr>
      <w:r>
        <w:rPr>
          <w:rFonts w:hint="eastAsia" w:ascii="宋体" w:hAnsi="宋体" w:cs="宋体"/>
          <w:sz w:val="24"/>
          <w:szCs w:val="24"/>
        </w:rPr>
        <w:t>电</w:t>
      </w:r>
      <w:r>
        <w:rPr>
          <w:rFonts w:ascii="宋体" w:hAnsi="宋体" w:cs="宋体"/>
          <w:sz w:val="24"/>
          <w:szCs w:val="24"/>
        </w:rPr>
        <w:t xml:space="preserve">    </w:t>
      </w:r>
      <w:r>
        <w:rPr>
          <w:rFonts w:hint="eastAsia" w:ascii="宋体" w:hAnsi="宋体" w:cs="宋体"/>
          <w:sz w:val="24"/>
          <w:szCs w:val="24"/>
        </w:rPr>
        <w:t>话：</w:t>
      </w:r>
      <w:r>
        <w:rPr>
          <w:rFonts w:ascii="宋体" w:hAnsi="宋体" w:cs="宋体"/>
          <w:sz w:val="24"/>
          <w:szCs w:val="24"/>
          <w:u w:val="single"/>
        </w:rPr>
        <w:t xml:space="preserve">                                  </w:t>
      </w:r>
    </w:p>
    <w:p>
      <w:pPr>
        <w:adjustRightInd w:val="0"/>
        <w:snapToGrid w:val="0"/>
        <w:spacing w:line="360" w:lineRule="auto"/>
        <w:ind w:firstLine="480" w:firstLineChars="200"/>
        <w:jc w:val="left"/>
        <w:rPr>
          <w:rFonts w:ascii="宋体" w:cs="宋体"/>
          <w:sz w:val="24"/>
          <w:szCs w:val="24"/>
          <w:u w:val="single"/>
        </w:rPr>
      </w:pPr>
      <w:r>
        <w:rPr>
          <w:rFonts w:hint="eastAsia" w:ascii="宋体" w:hAnsi="宋体" w:cs="宋体"/>
          <w:sz w:val="24"/>
          <w:szCs w:val="24"/>
        </w:rPr>
        <w:t>传</w:t>
      </w:r>
      <w:r>
        <w:rPr>
          <w:rFonts w:ascii="宋体" w:hAnsi="宋体" w:cs="宋体"/>
          <w:sz w:val="24"/>
          <w:szCs w:val="24"/>
        </w:rPr>
        <w:t xml:space="preserve">    </w:t>
      </w:r>
      <w:r>
        <w:rPr>
          <w:rFonts w:hint="eastAsia" w:ascii="宋体" w:hAnsi="宋体" w:cs="宋体"/>
          <w:sz w:val="24"/>
          <w:szCs w:val="24"/>
        </w:rPr>
        <w:t>真：</w:t>
      </w:r>
      <w:r>
        <w:rPr>
          <w:rFonts w:ascii="宋体" w:hAnsi="宋体" w:cs="宋体"/>
          <w:sz w:val="24"/>
          <w:szCs w:val="24"/>
          <w:u w:val="single"/>
        </w:rPr>
        <w:t xml:space="preserve">                                  </w:t>
      </w:r>
    </w:p>
    <w:p>
      <w:pPr>
        <w:adjustRightInd w:val="0"/>
        <w:snapToGrid w:val="0"/>
        <w:spacing w:line="360" w:lineRule="auto"/>
        <w:ind w:firstLine="480" w:firstLineChars="200"/>
        <w:jc w:val="left"/>
        <w:rPr>
          <w:rFonts w:ascii="宋体" w:cs="宋体"/>
          <w:sz w:val="24"/>
          <w:szCs w:val="24"/>
          <w:u w:val="single"/>
        </w:rPr>
      </w:pPr>
      <w:r>
        <w:rPr>
          <w:rFonts w:hint="eastAsia" w:ascii="宋体" w:hAnsi="宋体" w:cs="宋体"/>
          <w:sz w:val="24"/>
          <w:szCs w:val="24"/>
        </w:rPr>
        <w:t>邮</w:t>
      </w:r>
      <w:r>
        <w:rPr>
          <w:rFonts w:ascii="宋体" w:hAnsi="宋体" w:cs="宋体"/>
          <w:sz w:val="24"/>
          <w:szCs w:val="24"/>
        </w:rPr>
        <w:t xml:space="preserve">    </w:t>
      </w:r>
      <w:r>
        <w:rPr>
          <w:rFonts w:hint="eastAsia" w:ascii="宋体" w:hAnsi="宋体" w:cs="宋体"/>
          <w:sz w:val="24"/>
          <w:szCs w:val="24"/>
        </w:rPr>
        <w:t>编：</w:t>
      </w:r>
      <w:r>
        <w:rPr>
          <w:rFonts w:ascii="宋体" w:hAnsi="宋体" w:cs="宋体"/>
          <w:sz w:val="24"/>
          <w:szCs w:val="24"/>
          <w:u w:val="single"/>
        </w:rPr>
        <w:t xml:space="preserve">                                  </w:t>
      </w:r>
    </w:p>
    <w:p>
      <w:pPr>
        <w:adjustRightInd w:val="0"/>
        <w:snapToGrid w:val="0"/>
        <w:spacing w:line="360" w:lineRule="auto"/>
        <w:ind w:firstLine="480" w:firstLineChars="200"/>
        <w:rPr>
          <w:rFonts w:ascii="宋体" w:cs="宋体"/>
          <w:sz w:val="24"/>
          <w:szCs w:val="24"/>
        </w:rPr>
      </w:pPr>
      <w:r>
        <w:rPr>
          <w:rFonts w:hint="eastAsia" w:ascii="宋体" w:hAnsi="宋体" w:cs="宋体"/>
          <w:sz w:val="24"/>
          <w:szCs w:val="24"/>
        </w:rPr>
        <w:t>日</w:t>
      </w:r>
      <w:r>
        <w:rPr>
          <w:rFonts w:ascii="宋体" w:hAnsi="宋体" w:cs="宋体"/>
          <w:sz w:val="24"/>
          <w:szCs w:val="24"/>
        </w:rPr>
        <w:t xml:space="preserve">    </w:t>
      </w:r>
      <w:r>
        <w:rPr>
          <w:rFonts w:hint="eastAsia" w:ascii="宋体" w:hAnsi="宋体" w:cs="宋体"/>
          <w:sz w:val="24"/>
          <w:szCs w:val="24"/>
        </w:rPr>
        <w:t>期：</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 w:val="24"/>
          <w:szCs w:val="24"/>
        </w:rPr>
        <w:t>日</w:t>
      </w:r>
    </w:p>
    <w:p>
      <w:pPr>
        <w:widowControl/>
        <w:spacing w:line="460" w:lineRule="exact"/>
        <w:ind w:firstLine="480" w:firstLineChars="200"/>
        <w:jc w:val="left"/>
        <w:rPr>
          <w:rFonts w:ascii="宋体" w:cs="宋体"/>
          <w:sz w:val="24"/>
          <w:szCs w:val="24"/>
          <w:u w:val="single"/>
        </w:rPr>
      </w:pPr>
    </w:p>
    <w:p>
      <w:pPr>
        <w:pStyle w:val="14"/>
        <w:spacing w:line="480" w:lineRule="auto"/>
        <w:ind w:firstLine="643" w:firstLineChars="200"/>
        <w:jc w:val="center"/>
        <w:rPr>
          <w:rFonts w:cs="宋体"/>
          <w:b/>
          <w:sz w:val="32"/>
        </w:rPr>
      </w:pPr>
    </w:p>
    <w:p>
      <w:pPr>
        <w:pStyle w:val="6"/>
        <w:pageBreakBefore/>
        <w:spacing w:before="319" w:beforeLines="100" w:after="478" w:afterLines="150" w:line="500" w:lineRule="exact"/>
        <w:rPr>
          <w:rFonts w:ascii="宋体" w:hAnsi="宋体" w:cs="宋体"/>
          <w:sz w:val="36"/>
          <w:szCs w:val="36"/>
        </w:rPr>
      </w:pPr>
      <w:bookmarkStart w:id="104" w:name="_Toc15401"/>
      <w:bookmarkStart w:id="105" w:name="_Toc25244"/>
      <w:r>
        <w:rPr>
          <w:rFonts w:hint="eastAsia" w:ascii="宋体" w:hAnsi="宋体" w:cs="宋体"/>
          <w:sz w:val="36"/>
          <w:szCs w:val="36"/>
        </w:rPr>
        <w:t>第二部分  开标一览表</w:t>
      </w:r>
      <w:bookmarkEnd w:id="104"/>
      <w:bookmarkEnd w:id="105"/>
    </w:p>
    <w:p>
      <w:pPr>
        <w:kinsoku w:val="0"/>
        <w:spacing w:line="360" w:lineRule="auto"/>
        <w:jc w:val="left"/>
        <w:rPr>
          <w:rFonts w:ascii="宋体" w:cs="宋体"/>
          <w:sz w:val="28"/>
          <w:szCs w:val="28"/>
          <w:u w:val="single"/>
        </w:rPr>
      </w:pPr>
      <w:r>
        <w:rPr>
          <w:rFonts w:hint="eastAsia" w:ascii="宋体" w:hAnsi="宋体" w:cs="宋体"/>
          <w:sz w:val="28"/>
          <w:szCs w:val="28"/>
        </w:rPr>
        <w:t>项目名称：</w:t>
      </w:r>
      <w:r>
        <w:rPr>
          <w:rFonts w:ascii="宋体" w:hAnsi="宋体" w:cs="宋体"/>
          <w:sz w:val="28"/>
          <w:szCs w:val="28"/>
          <w:u w:val="single"/>
        </w:rPr>
        <w:t xml:space="preserve"> </w:t>
      </w:r>
    </w:p>
    <w:p>
      <w:pPr>
        <w:kinsoku w:val="0"/>
        <w:spacing w:line="360" w:lineRule="auto"/>
        <w:jc w:val="left"/>
        <w:rPr>
          <w:rFonts w:ascii="宋体" w:cs="宋体"/>
          <w:sz w:val="28"/>
          <w:szCs w:val="28"/>
          <w:u w:val="single"/>
        </w:rPr>
      </w:pPr>
      <w:r>
        <w:rPr>
          <w:rFonts w:hint="eastAsia" w:ascii="宋体" w:hAnsi="宋体" w:cs="宋体"/>
          <w:sz w:val="28"/>
          <w:szCs w:val="28"/>
        </w:rPr>
        <w:t>项目编号：</w:t>
      </w:r>
      <w:r>
        <w:rPr>
          <w:rFonts w:ascii="宋体" w:hAnsi="宋体" w:cs="宋体"/>
          <w:sz w:val="28"/>
          <w:szCs w:val="28"/>
        </w:rPr>
        <w:t xml:space="preserve"> </w:t>
      </w:r>
      <w:r>
        <w:rPr>
          <w:rFonts w:ascii="宋体" w:hAnsi="宋体" w:cs="宋体"/>
          <w:sz w:val="28"/>
          <w:szCs w:val="28"/>
          <w:u w:val="single"/>
        </w:rPr>
        <w:t xml:space="preserve">                                        </w:t>
      </w:r>
    </w:p>
    <w:p>
      <w:pPr>
        <w:kinsoku w:val="0"/>
        <w:spacing w:line="360" w:lineRule="auto"/>
        <w:jc w:val="left"/>
        <w:rPr>
          <w:rFonts w:ascii="宋体" w:cs="宋体"/>
          <w:sz w:val="28"/>
          <w:szCs w:val="28"/>
          <w:highlight w:val="yellow"/>
        </w:rPr>
      </w:pPr>
      <w:r>
        <w:rPr>
          <w:rFonts w:hint="eastAsia" w:ascii="宋体" w:hAnsi="宋体" w:cs="宋体"/>
          <w:sz w:val="28"/>
          <w:szCs w:val="28"/>
        </w:rPr>
        <w:t>单</w:t>
      </w:r>
      <w:r>
        <w:rPr>
          <w:rFonts w:ascii="宋体" w:hAnsi="宋体" w:cs="宋体"/>
          <w:sz w:val="28"/>
          <w:szCs w:val="28"/>
        </w:rPr>
        <w:t xml:space="preserve">    </w:t>
      </w:r>
      <w:r>
        <w:rPr>
          <w:rFonts w:hint="eastAsia" w:ascii="宋体" w:hAnsi="宋体" w:cs="宋体"/>
          <w:sz w:val="28"/>
          <w:szCs w:val="28"/>
        </w:rPr>
        <w:t>位：万元</w:t>
      </w:r>
    </w:p>
    <w:tbl>
      <w:tblPr>
        <w:tblStyle w:val="25"/>
        <w:tblpPr w:leftFromText="180" w:rightFromText="180" w:vertAnchor="text" w:horzAnchor="page" w:tblpXSpec="center" w:tblpY="64"/>
        <w:tblW w:w="9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78"/>
        <w:gridCol w:w="2301"/>
        <w:gridCol w:w="2024"/>
        <w:gridCol w:w="2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jc w:val="center"/>
        </w:trPr>
        <w:tc>
          <w:tcPr>
            <w:tcW w:w="2778" w:type="dxa"/>
            <w:tcBorders>
              <w:tl2br w:val="single" w:color="auto" w:sz="4" w:space="0"/>
            </w:tcBorders>
          </w:tcPr>
          <w:p>
            <w:pPr>
              <w:kinsoku w:val="0"/>
              <w:ind w:firstLine="1417" w:firstLineChars="675"/>
              <w:jc w:val="left"/>
              <w:rPr>
                <w:rFonts w:ascii="宋体" w:hAnsi="宋体" w:cs="宋体"/>
                <w:szCs w:val="21"/>
              </w:rPr>
            </w:pPr>
          </w:p>
          <w:p>
            <w:pPr>
              <w:kinsoku w:val="0"/>
              <w:ind w:firstLine="1417" w:firstLineChars="675"/>
              <w:jc w:val="left"/>
              <w:rPr>
                <w:rFonts w:ascii="宋体" w:cs="宋体"/>
                <w:szCs w:val="21"/>
              </w:rPr>
            </w:pPr>
            <w:r>
              <w:rPr>
                <w:rFonts w:hint="eastAsia" w:ascii="宋体" w:hAnsi="宋体" w:cs="宋体"/>
                <w:szCs w:val="21"/>
              </w:rPr>
              <w:t>报价内容</w:t>
            </w:r>
          </w:p>
          <w:p>
            <w:pPr>
              <w:kinsoku w:val="0"/>
              <w:jc w:val="left"/>
              <w:rPr>
                <w:rFonts w:ascii="宋体" w:cs="宋体"/>
                <w:szCs w:val="21"/>
              </w:rPr>
            </w:pPr>
          </w:p>
          <w:p>
            <w:pPr>
              <w:kinsoku w:val="0"/>
              <w:jc w:val="left"/>
              <w:rPr>
                <w:rFonts w:ascii="宋体" w:cs="宋体"/>
                <w:szCs w:val="21"/>
              </w:rPr>
            </w:pPr>
            <w:r>
              <w:rPr>
                <w:rFonts w:hint="eastAsia" w:ascii="宋体" w:hAnsi="宋体" w:cs="宋体"/>
                <w:szCs w:val="21"/>
              </w:rPr>
              <w:t>投标内容</w:t>
            </w:r>
          </w:p>
        </w:tc>
        <w:tc>
          <w:tcPr>
            <w:tcW w:w="2301" w:type="dxa"/>
            <w:vAlign w:val="center"/>
          </w:tcPr>
          <w:p>
            <w:pPr>
              <w:kinsoku w:val="0"/>
              <w:spacing w:line="480" w:lineRule="auto"/>
              <w:jc w:val="center"/>
              <w:rPr>
                <w:rFonts w:ascii="宋体" w:cs="宋体"/>
                <w:szCs w:val="21"/>
              </w:rPr>
            </w:pPr>
            <w:r>
              <w:rPr>
                <w:rFonts w:hint="eastAsia" w:ascii="宋体" w:hAnsi="宋体" w:cs="宋体"/>
                <w:szCs w:val="21"/>
              </w:rPr>
              <w:t>投标总报价（万元）</w:t>
            </w:r>
          </w:p>
        </w:tc>
        <w:tc>
          <w:tcPr>
            <w:tcW w:w="2024" w:type="dxa"/>
            <w:vAlign w:val="center"/>
          </w:tcPr>
          <w:p>
            <w:pPr>
              <w:kinsoku w:val="0"/>
              <w:spacing w:line="480" w:lineRule="auto"/>
              <w:ind w:firstLine="630" w:firstLineChars="300"/>
              <w:rPr>
                <w:rFonts w:ascii="宋体" w:cs="宋体"/>
                <w:szCs w:val="21"/>
              </w:rPr>
            </w:pPr>
            <w:r>
              <w:rPr>
                <w:rFonts w:hint="eastAsia" w:ascii="宋体" w:hAnsi="宋体" w:cs="宋体"/>
                <w:szCs w:val="21"/>
              </w:rPr>
              <w:t>交货期</w:t>
            </w:r>
          </w:p>
        </w:tc>
        <w:tc>
          <w:tcPr>
            <w:tcW w:w="2117" w:type="dxa"/>
            <w:vAlign w:val="center"/>
          </w:tcPr>
          <w:p>
            <w:pPr>
              <w:kinsoku w:val="0"/>
              <w:spacing w:line="480" w:lineRule="auto"/>
              <w:ind w:firstLine="630" w:firstLineChars="300"/>
              <w:rPr>
                <w:rFonts w:ascii="宋体" w:cs="宋体"/>
                <w:szCs w:val="21"/>
              </w:rPr>
            </w:pPr>
            <w:r>
              <w:rPr>
                <w:rFonts w:hint="eastAsia" w:ascii="宋体" w:hAnsi="宋体" w:cs="宋体"/>
                <w:szCs w:val="21"/>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4" w:hRule="atLeast"/>
          <w:jc w:val="center"/>
        </w:trPr>
        <w:tc>
          <w:tcPr>
            <w:tcW w:w="2778" w:type="dxa"/>
            <w:vAlign w:val="center"/>
          </w:tcPr>
          <w:p>
            <w:pPr>
              <w:kinsoku w:val="0"/>
              <w:jc w:val="left"/>
              <w:rPr>
                <w:rFonts w:ascii="宋体" w:cs="宋体"/>
                <w:szCs w:val="21"/>
              </w:rPr>
            </w:pPr>
            <w:r>
              <w:rPr>
                <w:rFonts w:hint="eastAsia" w:ascii="宋体" w:hAnsi="宋体" w:cs="宋体"/>
                <w:bCs/>
                <w:szCs w:val="21"/>
              </w:rPr>
              <w:t>西安市中心医院中医科设备购置及艾灸排烟系统采购项目</w:t>
            </w:r>
          </w:p>
        </w:tc>
        <w:tc>
          <w:tcPr>
            <w:tcW w:w="2301" w:type="dxa"/>
            <w:vAlign w:val="center"/>
          </w:tcPr>
          <w:p>
            <w:pPr>
              <w:kinsoku w:val="0"/>
              <w:spacing w:line="480" w:lineRule="auto"/>
              <w:jc w:val="left"/>
              <w:rPr>
                <w:rFonts w:ascii="宋体" w:cs="宋体"/>
                <w:szCs w:val="21"/>
              </w:rPr>
            </w:pPr>
          </w:p>
        </w:tc>
        <w:tc>
          <w:tcPr>
            <w:tcW w:w="2024" w:type="dxa"/>
            <w:vAlign w:val="center"/>
          </w:tcPr>
          <w:p>
            <w:pPr>
              <w:kinsoku w:val="0"/>
              <w:spacing w:line="480" w:lineRule="auto"/>
              <w:ind w:firstLine="420" w:firstLineChars="200"/>
              <w:jc w:val="left"/>
              <w:rPr>
                <w:rFonts w:ascii="宋体" w:cs="宋体"/>
                <w:szCs w:val="21"/>
              </w:rPr>
            </w:pPr>
          </w:p>
        </w:tc>
        <w:tc>
          <w:tcPr>
            <w:tcW w:w="2117" w:type="dxa"/>
            <w:vAlign w:val="center"/>
          </w:tcPr>
          <w:p>
            <w:pPr>
              <w:kinsoku w:val="0"/>
              <w:spacing w:line="480" w:lineRule="auto"/>
              <w:ind w:firstLine="420" w:firstLineChars="200"/>
              <w:jc w:val="left"/>
              <w:rPr>
                <w:rFonts w:asci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9220" w:type="dxa"/>
            <w:gridSpan w:val="4"/>
            <w:vAlign w:val="center"/>
          </w:tcPr>
          <w:p>
            <w:pPr>
              <w:kinsoku w:val="0"/>
              <w:spacing w:line="480" w:lineRule="auto"/>
              <w:ind w:firstLine="420" w:firstLineChars="200"/>
              <w:jc w:val="left"/>
              <w:rPr>
                <w:rFonts w:ascii="宋体" w:cs="宋体"/>
                <w:szCs w:val="21"/>
              </w:rPr>
            </w:pPr>
            <w:r>
              <w:rPr>
                <w:rFonts w:hint="eastAsia" w:ascii="宋体" w:hAnsi="宋体" w:cs="宋体"/>
                <w:szCs w:val="21"/>
              </w:rPr>
              <w:t>投标总报价：人民币</w:t>
            </w:r>
            <w:r>
              <w:rPr>
                <w:rFonts w:hint="eastAsia" w:ascii="宋体" w:hAnsi="宋体" w:cs="宋体"/>
                <w:szCs w:val="21"/>
                <w:u w:val="single"/>
              </w:rPr>
              <w:t>（大写）</w:t>
            </w:r>
            <w:r>
              <w:rPr>
                <w:rFonts w:ascii="宋体" w:hAnsi="宋体" w:cs="宋体"/>
                <w:szCs w:val="21"/>
                <w:u w:val="single"/>
              </w:rPr>
              <w:t xml:space="preserve">                   </w:t>
            </w:r>
            <w:r>
              <w:rPr>
                <w:rFonts w:hint="eastAsia" w:ascii="宋体" w:hAnsi="宋体" w:cs="宋体"/>
                <w:szCs w:val="21"/>
                <w:u w:val="single"/>
              </w:rPr>
              <w:t>（小写）￥</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hint="eastAsia" w:ascii="宋体" w:hAnsi="宋体" w:cs="宋体"/>
                <w:szCs w:val="21"/>
                <w:u w:val="singl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9220" w:type="dxa"/>
            <w:gridSpan w:val="4"/>
            <w:vAlign w:val="center"/>
          </w:tcPr>
          <w:p>
            <w:pPr>
              <w:kinsoku w:val="0"/>
              <w:spacing w:line="480" w:lineRule="auto"/>
              <w:ind w:firstLine="420" w:firstLineChars="200"/>
              <w:jc w:val="left"/>
              <w:rPr>
                <w:rFonts w:ascii="宋体" w:hAnsi="宋体" w:cs="宋体"/>
                <w:szCs w:val="21"/>
              </w:rPr>
            </w:pPr>
            <w:r>
              <w:rPr>
                <w:rFonts w:hint="eastAsia" w:ascii="宋体" w:hAnsi="宋体" w:cs="宋体"/>
                <w:szCs w:val="21"/>
              </w:rPr>
              <w:t>备注：表内报价内容以万元为单位，精确到小数点后两位。</w:t>
            </w:r>
            <w:r>
              <w:rPr>
                <w:rFonts w:ascii="宋体" w:hAnsi="宋体" w:cs="宋体"/>
                <w:szCs w:val="21"/>
              </w:rPr>
              <w:t xml:space="preserve"> </w:t>
            </w:r>
          </w:p>
        </w:tc>
      </w:tr>
    </w:tbl>
    <w:p>
      <w:pPr>
        <w:widowControl/>
        <w:tabs>
          <w:tab w:val="left" w:pos="4000"/>
        </w:tabs>
        <w:snapToGrid w:val="0"/>
        <w:spacing w:line="300" w:lineRule="auto"/>
        <w:jc w:val="left"/>
        <w:rPr>
          <w:rFonts w:ascii="宋体" w:cs="宋体"/>
          <w:b/>
          <w:bCs/>
          <w:spacing w:val="20"/>
          <w:kern w:val="0"/>
          <w:sz w:val="28"/>
          <w:szCs w:val="28"/>
        </w:rPr>
      </w:pPr>
      <w:r>
        <w:rPr>
          <w:rFonts w:hint="eastAsia" w:ascii="宋体" w:hAnsi="宋体" w:cs="宋体"/>
          <w:b/>
          <w:bCs/>
          <w:spacing w:val="20"/>
          <w:kern w:val="0"/>
          <w:sz w:val="28"/>
          <w:szCs w:val="28"/>
        </w:rPr>
        <w:t>注：此表再制作一份原件单独密封递交，供唱标时使用。</w:t>
      </w:r>
    </w:p>
    <w:p>
      <w:pPr>
        <w:widowControl/>
        <w:tabs>
          <w:tab w:val="left" w:pos="4000"/>
        </w:tabs>
        <w:snapToGrid w:val="0"/>
        <w:spacing w:line="300" w:lineRule="auto"/>
        <w:jc w:val="left"/>
        <w:rPr>
          <w:rFonts w:ascii="宋体" w:cs="宋体"/>
          <w:b/>
          <w:bCs/>
          <w:spacing w:val="20"/>
          <w:kern w:val="0"/>
          <w:sz w:val="28"/>
          <w:szCs w:val="28"/>
        </w:rPr>
      </w:pPr>
    </w:p>
    <w:p>
      <w:pPr>
        <w:adjustRightInd w:val="0"/>
        <w:snapToGrid w:val="0"/>
        <w:spacing w:line="480" w:lineRule="auto"/>
        <w:jc w:val="left"/>
        <w:rPr>
          <w:rFonts w:ascii="宋体" w:cs="宋体"/>
          <w:sz w:val="28"/>
          <w:szCs w:val="28"/>
          <w:u w:val="single"/>
        </w:rPr>
      </w:pPr>
      <w:r>
        <w:rPr>
          <w:rFonts w:hint="eastAsia" w:ascii="宋体" w:hAnsi="宋体" w:cs="宋体"/>
          <w:sz w:val="28"/>
          <w:szCs w:val="28"/>
        </w:rPr>
        <w:t>投标人（单位名称及公章）：</w:t>
      </w:r>
      <w:r>
        <w:rPr>
          <w:rFonts w:ascii="宋体" w:hAnsi="宋体" w:cs="宋体"/>
          <w:sz w:val="28"/>
          <w:szCs w:val="28"/>
          <w:u w:val="single"/>
        </w:rPr>
        <w:t xml:space="preserve">                           </w:t>
      </w:r>
    </w:p>
    <w:p>
      <w:pPr>
        <w:adjustRightInd w:val="0"/>
        <w:snapToGrid w:val="0"/>
        <w:spacing w:line="480" w:lineRule="auto"/>
        <w:rPr>
          <w:rFonts w:ascii="宋体" w:cs="宋体"/>
          <w:sz w:val="28"/>
          <w:szCs w:val="28"/>
        </w:rPr>
      </w:pPr>
      <w:r>
        <w:rPr>
          <w:rFonts w:hint="eastAsia" w:ascii="宋体" w:hAnsi="宋体" w:cs="宋体"/>
          <w:sz w:val="28"/>
          <w:szCs w:val="28"/>
        </w:rPr>
        <w:t>法定代表人</w:t>
      </w:r>
      <w:r>
        <w:rPr>
          <w:rFonts w:ascii="宋体" w:hAnsi="宋体" w:cs="宋体"/>
          <w:sz w:val="28"/>
          <w:szCs w:val="28"/>
        </w:rPr>
        <w:t>/</w:t>
      </w:r>
      <w:r>
        <w:rPr>
          <w:rFonts w:hint="eastAsia" w:ascii="宋体" w:hAnsi="宋体" w:cs="宋体"/>
          <w:sz w:val="28"/>
          <w:szCs w:val="28"/>
        </w:rPr>
        <w:t>被授权人（签字或盖章）：</w:t>
      </w:r>
      <w:r>
        <w:rPr>
          <w:rFonts w:ascii="宋体" w:hAnsi="宋体" w:cs="宋体"/>
          <w:sz w:val="28"/>
          <w:szCs w:val="28"/>
          <w:u w:val="single"/>
        </w:rPr>
        <w:t xml:space="preserve">                       </w:t>
      </w:r>
    </w:p>
    <w:p>
      <w:pPr>
        <w:adjustRightInd w:val="0"/>
        <w:snapToGrid w:val="0"/>
        <w:spacing w:line="480" w:lineRule="auto"/>
        <w:rPr>
          <w:rFonts w:ascii="宋体" w:cs="宋体"/>
          <w:sz w:val="28"/>
          <w:szCs w:val="28"/>
        </w:rPr>
      </w:pPr>
      <w:r>
        <w:rPr>
          <w:rFonts w:hint="eastAsia" w:ascii="宋体" w:hAnsi="宋体" w:cs="宋体"/>
          <w:sz w:val="28"/>
          <w:szCs w:val="28"/>
        </w:rPr>
        <w:t>日</w:t>
      </w:r>
      <w:r>
        <w:rPr>
          <w:rFonts w:ascii="宋体" w:hAnsi="宋体" w:cs="宋体"/>
          <w:sz w:val="28"/>
          <w:szCs w:val="28"/>
        </w:rPr>
        <w:t xml:space="preserve">    </w:t>
      </w:r>
      <w:r>
        <w:rPr>
          <w:rFonts w:hint="eastAsia" w:ascii="宋体" w:hAnsi="宋体" w:cs="宋体"/>
          <w:sz w:val="28"/>
          <w:szCs w:val="28"/>
        </w:rPr>
        <w:t>期：</w:t>
      </w:r>
      <w:r>
        <w:rPr>
          <w:rFonts w:ascii="宋体" w:hAnsi="宋体" w:cs="宋体"/>
          <w:sz w:val="28"/>
          <w:szCs w:val="28"/>
          <w:u w:val="single"/>
        </w:rPr>
        <w:t xml:space="preserve">        </w:t>
      </w:r>
      <w:r>
        <w:rPr>
          <w:rFonts w:hint="eastAsia" w:ascii="宋体" w:hAnsi="宋体" w:cs="宋体"/>
          <w:sz w:val="28"/>
          <w:szCs w:val="28"/>
        </w:rPr>
        <w:t>年</w:t>
      </w:r>
      <w:r>
        <w:rPr>
          <w:rFonts w:ascii="宋体" w:hAnsi="宋体" w:cs="宋体"/>
          <w:sz w:val="28"/>
          <w:szCs w:val="28"/>
          <w:u w:val="single"/>
        </w:rPr>
        <w:t xml:space="preserve">       </w:t>
      </w:r>
      <w:r>
        <w:rPr>
          <w:rFonts w:hint="eastAsia" w:ascii="宋体" w:hAnsi="宋体" w:cs="宋体"/>
          <w:sz w:val="28"/>
          <w:szCs w:val="28"/>
        </w:rPr>
        <w:t>月</w:t>
      </w:r>
      <w:r>
        <w:rPr>
          <w:rFonts w:ascii="宋体" w:hAnsi="宋体" w:cs="宋体"/>
          <w:sz w:val="28"/>
          <w:szCs w:val="28"/>
          <w:u w:val="single"/>
        </w:rPr>
        <w:t xml:space="preserve">        </w:t>
      </w:r>
      <w:r>
        <w:rPr>
          <w:rFonts w:hint="eastAsia" w:ascii="宋体" w:hAnsi="宋体" w:cs="宋体"/>
          <w:sz w:val="28"/>
          <w:szCs w:val="28"/>
        </w:rPr>
        <w:t>日</w:t>
      </w:r>
    </w:p>
    <w:p>
      <w:pPr>
        <w:pStyle w:val="6"/>
        <w:rPr>
          <w:rFonts w:ascii="宋体" w:hAnsi="宋体" w:cs="宋体"/>
          <w:sz w:val="36"/>
          <w:szCs w:val="36"/>
        </w:rPr>
      </w:pPr>
      <w:r>
        <w:rPr>
          <w:rFonts w:ascii="宋体" w:cs="宋体"/>
          <w:sz w:val="32"/>
        </w:rPr>
        <w:br w:type="page"/>
      </w:r>
      <w:bookmarkStart w:id="106" w:name="_Toc4703"/>
      <w:r>
        <w:rPr>
          <w:rFonts w:hint="eastAsia" w:ascii="宋体" w:hAnsi="宋体" w:cs="宋体"/>
          <w:sz w:val="36"/>
          <w:szCs w:val="36"/>
        </w:rPr>
        <w:t>第三部分  投标产品分项报价表</w:t>
      </w:r>
      <w:bookmarkEnd w:id="106"/>
    </w:p>
    <w:p>
      <w:pPr>
        <w:kinsoku w:val="0"/>
        <w:spacing w:line="360" w:lineRule="auto"/>
        <w:jc w:val="left"/>
        <w:rPr>
          <w:rFonts w:ascii="宋体" w:cs="宋体"/>
          <w:sz w:val="28"/>
          <w:szCs w:val="28"/>
          <w:u w:val="single"/>
        </w:rPr>
      </w:pPr>
      <w:r>
        <w:rPr>
          <w:rFonts w:hint="eastAsia" w:ascii="宋体" w:hAnsi="宋体" w:cs="宋体"/>
          <w:sz w:val="28"/>
          <w:szCs w:val="28"/>
        </w:rPr>
        <w:t>项目名称：</w:t>
      </w:r>
      <w:r>
        <w:rPr>
          <w:rFonts w:ascii="宋体" w:hAnsi="宋体" w:cs="宋体"/>
          <w:sz w:val="28"/>
          <w:szCs w:val="28"/>
          <w:u w:val="single"/>
        </w:rPr>
        <w:t xml:space="preserve"> </w:t>
      </w:r>
    </w:p>
    <w:p>
      <w:pPr>
        <w:widowControl/>
        <w:wordWrap w:val="0"/>
        <w:spacing w:line="360" w:lineRule="auto"/>
        <w:jc w:val="left"/>
        <w:rPr>
          <w:rFonts w:ascii="宋体" w:cs="宋体"/>
          <w:sz w:val="28"/>
          <w:szCs w:val="28"/>
        </w:rPr>
      </w:pPr>
      <w:r>
        <w:rPr>
          <w:rFonts w:hint="eastAsia" w:ascii="宋体" w:hAnsi="宋体" w:cs="宋体"/>
          <w:sz w:val="28"/>
          <w:szCs w:val="28"/>
        </w:rPr>
        <w:t>项目编号：</w:t>
      </w:r>
      <w:r>
        <w:rPr>
          <w:rFonts w:ascii="宋体" w:hAnsi="宋体" w:cs="宋体"/>
          <w:sz w:val="28"/>
          <w:szCs w:val="28"/>
          <w:u w:val="single"/>
        </w:rPr>
        <w:t xml:space="preserve">                                                </w:t>
      </w:r>
      <w:r>
        <w:rPr>
          <w:rFonts w:ascii="宋体" w:hAnsi="宋体" w:cs="宋体"/>
          <w:sz w:val="28"/>
          <w:szCs w:val="28"/>
        </w:rPr>
        <w:t xml:space="preserve"> </w:t>
      </w:r>
    </w:p>
    <w:p>
      <w:pPr>
        <w:widowControl/>
        <w:wordWrap w:val="0"/>
        <w:spacing w:line="360" w:lineRule="auto"/>
        <w:jc w:val="left"/>
        <w:rPr>
          <w:rFonts w:ascii="宋体" w:cs="宋体"/>
          <w:sz w:val="28"/>
          <w:szCs w:val="28"/>
        </w:rPr>
      </w:pPr>
      <w:r>
        <w:rPr>
          <w:rFonts w:hint="eastAsia" w:ascii="宋体" w:hAnsi="宋体" w:cs="宋体"/>
          <w:sz w:val="28"/>
          <w:szCs w:val="28"/>
        </w:rPr>
        <w:t>共</w:t>
      </w:r>
      <w:r>
        <w:rPr>
          <w:rFonts w:ascii="宋体" w:hAnsi="宋体" w:cs="宋体"/>
          <w:sz w:val="28"/>
          <w:szCs w:val="28"/>
          <w:u w:val="single"/>
        </w:rPr>
        <w:t xml:space="preserve">         </w:t>
      </w:r>
      <w:r>
        <w:rPr>
          <w:rFonts w:hint="eastAsia" w:ascii="宋体" w:hAnsi="宋体" w:cs="宋体"/>
          <w:sz w:val="28"/>
          <w:szCs w:val="28"/>
        </w:rPr>
        <w:t>页，第</w:t>
      </w:r>
      <w:r>
        <w:rPr>
          <w:rFonts w:ascii="宋体" w:hAnsi="宋体" w:cs="宋体"/>
          <w:sz w:val="28"/>
          <w:szCs w:val="28"/>
          <w:u w:val="single"/>
        </w:rPr>
        <w:t xml:space="preserve">      </w:t>
      </w:r>
      <w:r>
        <w:rPr>
          <w:rFonts w:hint="eastAsia" w:ascii="宋体" w:hAnsi="宋体" w:cs="宋体"/>
          <w:sz w:val="28"/>
          <w:szCs w:val="28"/>
        </w:rPr>
        <w:t>页</w:t>
      </w:r>
    </w:p>
    <w:tbl>
      <w:tblPr>
        <w:tblStyle w:val="25"/>
        <w:tblpPr w:leftFromText="180" w:rightFromText="180" w:vertAnchor="text" w:horzAnchor="page" w:tblpX="1534" w:tblpY="373"/>
        <w:tblOverlap w:val="never"/>
        <w:tblW w:w="9214" w:type="dxa"/>
        <w:tblInd w:w="0" w:type="dxa"/>
        <w:tblLayout w:type="fixed"/>
        <w:tblCellMar>
          <w:top w:w="0" w:type="dxa"/>
          <w:left w:w="28" w:type="dxa"/>
          <w:bottom w:w="0" w:type="dxa"/>
          <w:right w:w="28" w:type="dxa"/>
        </w:tblCellMar>
      </w:tblPr>
      <w:tblGrid>
        <w:gridCol w:w="1167"/>
        <w:gridCol w:w="539"/>
        <w:gridCol w:w="803"/>
        <w:gridCol w:w="598"/>
        <w:gridCol w:w="1435"/>
        <w:gridCol w:w="1725"/>
        <w:gridCol w:w="837"/>
        <w:gridCol w:w="1025"/>
        <w:gridCol w:w="1085"/>
      </w:tblGrid>
      <w:tr>
        <w:tblPrEx>
          <w:tblCellMar>
            <w:top w:w="0" w:type="dxa"/>
            <w:left w:w="28" w:type="dxa"/>
            <w:bottom w:w="0" w:type="dxa"/>
            <w:right w:w="28" w:type="dxa"/>
          </w:tblCellMar>
        </w:tblPrEx>
        <w:trPr>
          <w:trHeight w:val="675" w:hRule="atLeast"/>
        </w:trPr>
        <w:tc>
          <w:tcPr>
            <w:tcW w:w="1167" w:type="dxa"/>
            <w:vMerge w:val="restart"/>
            <w:tcBorders>
              <w:top w:val="single" w:color="auto" w:sz="6" w:space="0"/>
              <w:left w:val="single" w:color="auto" w:sz="6" w:space="0"/>
              <w:right w:val="single" w:color="auto" w:sz="4" w:space="0"/>
            </w:tcBorders>
            <w:vAlign w:val="center"/>
          </w:tcPr>
          <w:p>
            <w:pPr>
              <w:jc w:val="left"/>
              <w:rPr>
                <w:rFonts w:ascii="宋体" w:cs="宋体"/>
                <w:sz w:val="24"/>
                <w:szCs w:val="24"/>
              </w:rPr>
            </w:pPr>
            <w:r>
              <w:rPr>
                <w:rFonts w:ascii="宋体" w:hAnsi="宋体" w:cs="宋体"/>
                <w:sz w:val="24"/>
                <w:szCs w:val="24"/>
              </w:rPr>
              <w:t xml:space="preserve">                             </w:t>
            </w:r>
            <w:r>
              <w:rPr>
                <w:rFonts w:hint="eastAsia" w:ascii="宋体" w:hAnsi="宋体" w:cs="宋体"/>
                <w:sz w:val="24"/>
                <w:szCs w:val="24"/>
              </w:rPr>
              <w:t>货物费用</w:t>
            </w:r>
          </w:p>
        </w:tc>
        <w:tc>
          <w:tcPr>
            <w:tcW w:w="539" w:type="dxa"/>
            <w:tcBorders>
              <w:top w:val="single" w:color="auto" w:sz="6" w:space="0"/>
              <w:left w:val="single" w:color="auto" w:sz="4" w:space="0"/>
              <w:bottom w:val="single" w:color="auto" w:sz="6" w:space="0"/>
            </w:tcBorders>
            <w:vAlign w:val="center"/>
          </w:tcPr>
          <w:p>
            <w:pPr>
              <w:spacing w:after="120"/>
              <w:jc w:val="center"/>
              <w:rPr>
                <w:rFonts w:ascii="宋体" w:cs="宋体"/>
                <w:sz w:val="24"/>
                <w:szCs w:val="24"/>
              </w:rPr>
            </w:pPr>
            <w:r>
              <w:rPr>
                <w:rFonts w:hint="eastAsia" w:ascii="宋体" w:hAnsi="宋体" w:cs="宋体"/>
                <w:sz w:val="24"/>
                <w:szCs w:val="24"/>
              </w:rPr>
              <w:t>序号</w:t>
            </w:r>
          </w:p>
        </w:tc>
        <w:tc>
          <w:tcPr>
            <w:tcW w:w="803"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cs="宋体"/>
                <w:sz w:val="24"/>
                <w:szCs w:val="24"/>
              </w:rPr>
            </w:pPr>
            <w:r>
              <w:rPr>
                <w:rFonts w:hint="eastAsia" w:ascii="宋体" w:hAnsi="宋体" w:cs="宋体"/>
                <w:sz w:val="24"/>
                <w:szCs w:val="24"/>
              </w:rPr>
              <w:t>名称</w:t>
            </w:r>
          </w:p>
        </w:tc>
        <w:tc>
          <w:tcPr>
            <w:tcW w:w="598" w:type="dxa"/>
            <w:tcBorders>
              <w:top w:val="single" w:color="auto" w:sz="6" w:space="0"/>
              <w:left w:val="single" w:color="auto" w:sz="6" w:space="0"/>
              <w:bottom w:val="single" w:color="auto" w:sz="6" w:space="0"/>
              <w:right w:val="single" w:color="auto" w:sz="4" w:space="0"/>
            </w:tcBorders>
            <w:vAlign w:val="center"/>
          </w:tcPr>
          <w:p>
            <w:pPr>
              <w:spacing w:after="120"/>
              <w:jc w:val="center"/>
              <w:rPr>
                <w:rFonts w:ascii="宋体" w:cs="宋体"/>
                <w:sz w:val="24"/>
                <w:szCs w:val="24"/>
              </w:rPr>
            </w:pPr>
            <w:r>
              <w:rPr>
                <w:rFonts w:hint="eastAsia" w:ascii="宋体" w:hAnsi="宋体" w:cs="宋体"/>
                <w:sz w:val="24"/>
                <w:szCs w:val="24"/>
              </w:rPr>
              <w:t>品牌</w:t>
            </w:r>
          </w:p>
        </w:tc>
        <w:tc>
          <w:tcPr>
            <w:tcW w:w="1435" w:type="dxa"/>
            <w:tcBorders>
              <w:top w:val="single" w:color="auto" w:sz="6" w:space="0"/>
              <w:left w:val="single" w:color="auto" w:sz="4" w:space="0"/>
              <w:bottom w:val="single" w:color="auto" w:sz="6" w:space="0"/>
              <w:right w:val="single" w:color="auto" w:sz="6" w:space="0"/>
            </w:tcBorders>
            <w:vAlign w:val="center"/>
          </w:tcPr>
          <w:p>
            <w:pPr>
              <w:spacing w:after="120"/>
              <w:jc w:val="center"/>
              <w:rPr>
                <w:rFonts w:ascii="宋体" w:cs="宋体"/>
                <w:sz w:val="24"/>
                <w:szCs w:val="24"/>
              </w:rPr>
            </w:pPr>
            <w:r>
              <w:rPr>
                <w:rFonts w:hint="eastAsia" w:ascii="宋体" w:hAnsi="宋体" w:cs="宋体"/>
                <w:sz w:val="24"/>
                <w:szCs w:val="24"/>
              </w:rPr>
              <w:t>型号和规格</w:t>
            </w:r>
          </w:p>
        </w:tc>
        <w:tc>
          <w:tcPr>
            <w:tcW w:w="1725" w:type="dxa"/>
            <w:tcBorders>
              <w:top w:val="single" w:color="auto" w:sz="6" w:space="0"/>
              <w:left w:val="single" w:color="auto" w:sz="6" w:space="0"/>
              <w:bottom w:val="single" w:color="auto" w:sz="6" w:space="0"/>
              <w:right w:val="single" w:color="auto" w:sz="6" w:space="0"/>
            </w:tcBorders>
            <w:vAlign w:val="center"/>
          </w:tcPr>
          <w:p>
            <w:pPr>
              <w:spacing w:before="159" w:beforeLines="50" w:after="120"/>
              <w:jc w:val="center"/>
              <w:rPr>
                <w:rFonts w:ascii="宋体" w:cs="宋体"/>
                <w:sz w:val="24"/>
                <w:szCs w:val="24"/>
              </w:rPr>
            </w:pPr>
            <w:r>
              <w:rPr>
                <w:rFonts w:hint="eastAsia" w:ascii="宋体" w:hAnsi="宋体" w:cs="宋体"/>
                <w:sz w:val="24"/>
                <w:szCs w:val="24"/>
              </w:rPr>
              <w:t>原产地及制造厂名</w:t>
            </w:r>
          </w:p>
        </w:tc>
        <w:tc>
          <w:tcPr>
            <w:tcW w:w="837"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cs="宋体"/>
                <w:sz w:val="24"/>
                <w:szCs w:val="24"/>
              </w:rPr>
            </w:pPr>
            <w:r>
              <w:rPr>
                <w:rFonts w:hint="eastAsia" w:ascii="宋体" w:hAnsi="宋体" w:cs="宋体"/>
                <w:sz w:val="24"/>
                <w:szCs w:val="24"/>
              </w:rPr>
              <w:t>数量</w:t>
            </w:r>
          </w:p>
        </w:tc>
        <w:tc>
          <w:tcPr>
            <w:tcW w:w="1025"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cs="宋体"/>
                <w:sz w:val="24"/>
                <w:szCs w:val="24"/>
              </w:rPr>
            </w:pPr>
            <w:r>
              <w:rPr>
                <w:rFonts w:hint="eastAsia" w:ascii="宋体" w:hAnsi="宋体" w:cs="宋体"/>
                <w:sz w:val="24"/>
                <w:szCs w:val="24"/>
              </w:rPr>
              <w:t>单价</w:t>
            </w:r>
          </w:p>
          <w:p>
            <w:pPr>
              <w:spacing w:after="120"/>
              <w:jc w:val="center"/>
              <w:rPr>
                <w:rFonts w:ascii="宋体" w:cs="宋体"/>
                <w:bCs/>
                <w:sz w:val="24"/>
                <w:szCs w:val="24"/>
              </w:rPr>
            </w:pPr>
            <w:r>
              <w:rPr>
                <w:rFonts w:hint="eastAsia" w:ascii="宋体" w:hAnsi="宋体" w:cs="宋体"/>
                <w:sz w:val="24"/>
                <w:szCs w:val="24"/>
              </w:rPr>
              <w:t>（万元）</w:t>
            </w:r>
          </w:p>
        </w:tc>
        <w:tc>
          <w:tcPr>
            <w:tcW w:w="1085"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cs="宋体"/>
                <w:bCs/>
                <w:sz w:val="24"/>
                <w:szCs w:val="24"/>
              </w:rPr>
            </w:pPr>
            <w:r>
              <w:rPr>
                <w:rFonts w:hint="eastAsia" w:ascii="宋体" w:hAnsi="宋体" w:cs="宋体"/>
                <w:bCs/>
                <w:sz w:val="24"/>
                <w:szCs w:val="24"/>
              </w:rPr>
              <w:t>总价</w:t>
            </w:r>
          </w:p>
          <w:p>
            <w:pPr>
              <w:spacing w:after="120"/>
              <w:jc w:val="center"/>
              <w:rPr>
                <w:rFonts w:ascii="宋体" w:cs="宋体"/>
                <w:bCs/>
                <w:sz w:val="24"/>
                <w:szCs w:val="24"/>
              </w:rPr>
            </w:pPr>
            <w:r>
              <w:rPr>
                <w:rFonts w:hint="eastAsia" w:ascii="宋体" w:hAnsi="宋体" w:cs="宋体"/>
                <w:bCs/>
                <w:sz w:val="24"/>
                <w:szCs w:val="24"/>
              </w:rPr>
              <w:t>（万元）</w:t>
            </w:r>
          </w:p>
        </w:tc>
      </w:tr>
      <w:tr>
        <w:tblPrEx>
          <w:tblCellMar>
            <w:top w:w="0" w:type="dxa"/>
            <w:left w:w="28" w:type="dxa"/>
            <w:bottom w:w="0" w:type="dxa"/>
            <w:right w:w="28" w:type="dxa"/>
          </w:tblCellMar>
        </w:tblPrEx>
        <w:trPr>
          <w:trHeight w:val="599" w:hRule="atLeast"/>
        </w:trPr>
        <w:tc>
          <w:tcPr>
            <w:tcW w:w="1167" w:type="dxa"/>
            <w:vMerge w:val="continue"/>
            <w:tcBorders>
              <w:left w:val="single" w:color="auto" w:sz="6" w:space="0"/>
              <w:right w:val="single" w:color="auto" w:sz="4" w:space="0"/>
            </w:tcBorders>
            <w:vAlign w:val="center"/>
          </w:tcPr>
          <w:p>
            <w:pPr>
              <w:spacing w:before="319" w:beforeLines="100"/>
              <w:jc w:val="center"/>
              <w:rPr>
                <w:rFonts w:ascii="宋体" w:cs="宋体"/>
                <w:sz w:val="24"/>
                <w:szCs w:val="24"/>
              </w:rPr>
            </w:pPr>
          </w:p>
        </w:tc>
        <w:tc>
          <w:tcPr>
            <w:tcW w:w="539" w:type="dxa"/>
            <w:tcBorders>
              <w:top w:val="single" w:color="auto" w:sz="6" w:space="0"/>
              <w:left w:val="single" w:color="auto" w:sz="4" w:space="0"/>
              <w:bottom w:val="single" w:color="auto" w:sz="4" w:space="0"/>
            </w:tcBorders>
            <w:vAlign w:val="center"/>
          </w:tcPr>
          <w:p>
            <w:pPr>
              <w:spacing w:before="319" w:beforeLines="100"/>
              <w:jc w:val="center"/>
              <w:rPr>
                <w:rFonts w:ascii="宋体" w:hAnsi="宋体" w:cs="宋体"/>
                <w:sz w:val="24"/>
                <w:szCs w:val="24"/>
              </w:rPr>
            </w:pPr>
            <w:r>
              <w:rPr>
                <w:rFonts w:ascii="宋体" w:hAnsi="宋体" w:cs="宋体"/>
                <w:sz w:val="24"/>
                <w:szCs w:val="24"/>
              </w:rPr>
              <w:t>1</w:t>
            </w:r>
          </w:p>
        </w:tc>
        <w:tc>
          <w:tcPr>
            <w:tcW w:w="803" w:type="dxa"/>
            <w:tcBorders>
              <w:top w:val="single" w:color="auto" w:sz="6" w:space="0"/>
              <w:left w:val="single" w:color="auto" w:sz="6" w:space="0"/>
              <w:bottom w:val="single" w:color="auto" w:sz="4" w:space="0"/>
              <w:right w:val="single" w:color="auto" w:sz="6" w:space="0"/>
            </w:tcBorders>
            <w:vAlign w:val="center"/>
          </w:tcPr>
          <w:p>
            <w:pPr>
              <w:spacing w:before="159" w:beforeLines="50"/>
              <w:jc w:val="center"/>
              <w:rPr>
                <w:rFonts w:ascii="宋体" w:cs="宋体"/>
                <w:sz w:val="24"/>
                <w:szCs w:val="24"/>
              </w:rPr>
            </w:pPr>
          </w:p>
        </w:tc>
        <w:tc>
          <w:tcPr>
            <w:tcW w:w="598" w:type="dxa"/>
            <w:tcBorders>
              <w:top w:val="single" w:color="auto" w:sz="6" w:space="0"/>
              <w:left w:val="single" w:color="auto" w:sz="6" w:space="0"/>
              <w:bottom w:val="single" w:color="auto" w:sz="4" w:space="0"/>
              <w:right w:val="single" w:color="auto" w:sz="4" w:space="0"/>
            </w:tcBorders>
            <w:vAlign w:val="center"/>
          </w:tcPr>
          <w:p>
            <w:pPr>
              <w:spacing w:before="159" w:beforeLines="50"/>
              <w:jc w:val="center"/>
              <w:rPr>
                <w:rFonts w:ascii="宋体" w:cs="宋体"/>
                <w:sz w:val="24"/>
                <w:szCs w:val="24"/>
              </w:rPr>
            </w:pPr>
          </w:p>
        </w:tc>
        <w:tc>
          <w:tcPr>
            <w:tcW w:w="1435" w:type="dxa"/>
            <w:tcBorders>
              <w:top w:val="single" w:color="auto" w:sz="6" w:space="0"/>
              <w:left w:val="single" w:color="auto" w:sz="4" w:space="0"/>
              <w:bottom w:val="single" w:color="auto" w:sz="4" w:space="0"/>
              <w:right w:val="single" w:color="auto" w:sz="6" w:space="0"/>
            </w:tcBorders>
            <w:vAlign w:val="center"/>
          </w:tcPr>
          <w:p>
            <w:pPr>
              <w:spacing w:before="159" w:beforeLines="50"/>
              <w:jc w:val="center"/>
              <w:rPr>
                <w:rFonts w:ascii="宋体" w:cs="宋体"/>
                <w:sz w:val="24"/>
                <w:szCs w:val="24"/>
              </w:rPr>
            </w:pPr>
          </w:p>
        </w:tc>
        <w:tc>
          <w:tcPr>
            <w:tcW w:w="1725" w:type="dxa"/>
            <w:tcBorders>
              <w:top w:val="single" w:color="auto" w:sz="6" w:space="0"/>
              <w:left w:val="single" w:color="auto" w:sz="6" w:space="0"/>
              <w:bottom w:val="single" w:color="auto" w:sz="4" w:space="0"/>
              <w:right w:val="single" w:color="auto" w:sz="6" w:space="0"/>
            </w:tcBorders>
            <w:vAlign w:val="center"/>
          </w:tcPr>
          <w:p>
            <w:pPr>
              <w:spacing w:before="159" w:beforeLines="50"/>
              <w:jc w:val="center"/>
              <w:rPr>
                <w:rFonts w:ascii="宋体" w:cs="宋体"/>
                <w:sz w:val="24"/>
                <w:szCs w:val="24"/>
              </w:rPr>
            </w:pPr>
          </w:p>
        </w:tc>
        <w:tc>
          <w:tcPr>
            <w:tcW w:w="837" w:type="dxa"/>
            <w:tcBorders>
              <w:top w:val="single" w:color="auto" w:sz="6" w:space="0"/>
              <w:left w:val="single" w:color="auto" w:sz="6" w:space="0"/>
              <w:bottom w:val="single" w:color="auto" w:sz="4" w:space="0"/>
              <w:right w:val="single" w:color="auto" w:sz="6" w:space="0"/>
            </w:tcBorders>
            <w:vAlign w:val="center"/>
          </w:tcPr>
          <w:p>
            <w:pPr>
              <w:spacing w:before="159" w:beforeLines="50"/>
              <w:jc w:val="center"/>
              <w:rPr>
                <w:rFonts w:ascii="宋体" w:cs="宋体"/>
                <w:sz w:val="24"/>
                <w:szCs w:val="24"/>
              </w:rPr>
            </w:pPr>
          </w:p>
        </w:tc>
        <w:tc>
          <w:tcPr>
            <w:tcW w:w="1025" w:type="dxa"/>
            <w:tcBorders>
              <w:top w:val="single" w:color="auto" w:sz="6" w:space="0"/>
              <w:left w:val="single" w:color="auto" w:sz="6" w:space="0"/>
              <w:bottom w:val="single" w:color="auto" w:sz="4" w:space="0"/>
              <w:right w:val="single" w:color="auto" w:sz="6" w:space="0"/>
            </w:tcBorders>
            <w:vAlign w:val="center"/>
          </w:tcPr>
          <w:p>
            <w:pPr>
              <w:spacing w:before="159" w:beforeLines="50"/>
              <w:jc w:val="center"/>
              <w:rPr>
                <w:rFonts w:ascii="宋体" w:cs="宋体"/>
                <w:sz w:val="24"/>
                <w:szCs w:val="24"/>
              </w:rPr>
            </w:pPr>
          </w:p>
        </w:tc>
        <w:tc>
          <w:tcPr>
            <w:tcW w:w="1085" w:type="dxa"/>
            <w:tcBorders>
              <w:top w:val="single" w:color="auto" w:sz="6" w:space="0"/>
              <w:left w:val="single" w:color="auto" w:sz="6" w:space="0"/>
              <w:bottom w:val="single" w:color="auto" w:sz="4" w:space="0"/>
              <w:right w:val="single" w:color="auto" w:sz="6" w:space="0"/>
            </w:tcBorders>
            <w:vAlign w:val="center"/>
          </w:tcPr>
          <w:p>
            <w:pPr>
              <w:spacing w:before="159" w:beforeLines="50"/>
              <w:jc w:val="center"/>
              <w:rPr>
                <w:rFonts w:ascii="宋体" w:cs="宋体"/>
                <w:sz w:val="24"/>
                <w:szCs w:val="24"/>
              </w:rPr>
            </w:pPr>
          </w:p>
        </w:tc>
      </w:tr>
      <w:tr>
        <w:tblPrEx>
          <w:tblCellMar>
            <w:top w:w="0" w:type="dxa"/>
            <w:left w:w="28" w:type="dxa"/>
            <w:bottom w:w="0" w:type="dxa"/>
            <w:right w:w="28" w:type="dxa"/>
          </w:tblCellMar>
        </w:tblPrEx>
        <w:trPr>
          <w:trHeight w:val="599" w:hRule="atLeast"/>
        </w:trPr>
        <w:tc>
          <w:tcPr>
            <w:tcW w:w="1167" w:type="dxa"/>
            <w:vMerge w:val="continue"/>
            <w:tcBorders>
              <w:left w:val="single" w:color="auto" w:sz="6" w:space="0"/>
              <w:right w:val="single" w:color="auto" w:sz="4" w:space="0"/>
            </w:tcBorders>
            <w:vAlign w:val="center"/>
          </w:tcPr>
          <w:p>
            <w:pPr>
              <w:spacing w:before="319" w:beforeLines="100"/>
              <w:jc w:val="center"/>
              <w:rPr>
                <w:rFonts w:ascii="宋体" w:cs="宋体"/>
                <w:sz w:val="24"/>
                <w:szCs w:val="24"/>
              </w:rPr>
            </w:pPr>
          </w:p>
        </w:tc>
        <w:tc>
          <w:tcPr>
            <w:tcW w:w="539" w:type="dxa"/>
            <w:tcBorders>
              <w:top w:val="single" w:color="auto" w:sz="4" w:space="0"/>
              <w:left w:val="single" w:color="auto" w:sz="4" w:space="0"/>
              <w:bottom w:val="single" w:color="auto" w:sz="6" w:space="0"/>
            </w:tcBorders>
            <w:vAlign w:val="center"/>
          </w:tcPr>
          <w:p>
            <w:pPr>
              <w:spacing w:before="319" w:beforeLines="100"/>
              <w:jc w:val="center"/>
              <w:rPr>
                <w:rFonts w:ascii="宋体" w:hAnsi="宋体" w:cs="宋体"/>
                <w:sz w:val="24"/>
                <w:szCs w:val="24"/>
              </w:rPr>
            </w:pPr>
            <w:r>
              <w:rPr>
                <w:rFonts w:ascii="宋体" w:hAnsi="宋体" w:cs="宋体"/>
                <w:sz w:val="24"/>
                <w:szCs w:val="24"/>
              </w:rPr>
              <w:t>2</w:t>
            </w:r>
          </w:p>
        </w:tc>
        <w:tc>
          <w:tcPr>
            <w:tcW w:w="803" w:type="dxa"/>
            <w:tcBorders>
              <w:top w:val="single" w:color="auto" w:sz="4" w:space="0"/>
              <w:left w:val="single" w:color="auto" w:sz="6" w:space="0"/>
              <w:bottom w:val="single" w:color="auto" w:sz="6" w:space="0"/>
              <w:right w:val="single" w:color="auto" w:sz="6" w:space="0"/>
            </w:tcBorders>
            <w:vAlign w:val="center"/>
          </w:tcPr>
          <w:p>
            <w:pPr>
              <w:spacing w:before="319" w:beforeLines="100"/>
              <w:jc w:val="center"/>
              <w:rPr>
                <w:rFonts w:ascii="宋体" w:hAnsi="宋体" w:cs="宋体"/>
                <w:sz w:val="24"/>
                <w:szCs w:val="24"/>
              </w:rPr>
            </w:pPr>
          </w:p>
        </w:tc>
        <w:tc>
          <w:tcPr>
            <w:tcW w:w="598" w:type="dxa"/>
            <w:tcBorders>
              <w:top w:val="single" w:color="auto" w:sz="4" w:space="0"/>
              <w:left w:val="single" w:color="auto" w:sz="6" w:space="0"/>
              <w:bottom w:val="single" w:color="auto" w:sz="6" w:space="0"/>
              <w:right w:val="single" w:color="auto" w:sz="4" w:space="0"/>
            </w:tcBorders>
            <w:vAlign w:val="center"/>
          </w:tcPr>
          <w:p>
            <w:pPr>
              <w:spacing w:before="159" w:beforeLines="50"/>
              <w:jc w:val="center"/>
              <w:rPr>
                <w:rFonts w:ascii="宋体" w:cs="宋体"/>
                <w:sz w:val="24"/>
                <w:szCs w:val="24"/>
              </w:rPr>
            </w:pPr>
          </w:p>
        </w:tc>
        <w:tc>
          <w:tcPr>
            <w:tcW w:w="1435" w:type="dxa"/>
            <w:tcBorders>
              <w:top w:val="single" w:color="auto" w:sz="4" w:space="0"/>
              <w:left w:val="single" w:color="auto" w:sz="4" w:space="0"/>
              <w:bottom w:val="single" w:color="auto" w:sz="6" w:space="0"/>
              <w:right w:val="single" w:color="auto" w:sz="6" w:space="0"/>
            </w:tcBorders>
            <w:vAlign w:val="center"/>
          </w:tcPr>
          <w:p>
            <w:pPr>
              <w:spacing w:before="159" w:beforeLines="50"/>
              <w:jc w:val="center"/>
              <w:rPr>
                <w:rFonts w:ascii="宋体" w:cs="宋体"/>
                <w:sz w:val="24"/>
                <w:szCs w:val="24"/>
              </w:rPr>
            </w:pPr>
          </w:p>
        </w:tc>
        <w:tc>
          <w:tcPr>
            <w:tcW w:w="1725" w:type="dxa"/>
            <w:tcBorders>
              <w:top w:val="single" w:color="auto" w:sz="4" w:space="0"/>
              <w:left w:val="single" w:color="auto" w:sz="6" w:space="0"/>
              <w:bottom w:val="single" w:color="auto" w:sz="6" w:space="0"/>
              <w:right w:val="single" w:color="auto" w:sz="6" w:space="0"/>
            </w:tcBorders>
            <w:vAlign w:val="center"/>
          </w:tcPr>
          <w:p>
            <w:pPr>
              <w:spacing w:before="159" w:beforeLines="50"/>
              <w:jc w:val="center"/>
              <w:rPr>
                <w:rFonts w:ascii="宋体" w:cs="宋体"/>
                <w:sz w:val="24"/>
                <w:szCs w:val="24"/>
              </w:rPr>
            </w:pPr>
          </w:p>
        </w:tc>
        <w:tc>
          <w:tcPr>
            <w:tcW w:w="837" w:type="dxa"/>
            <w:tcBorders>
              <w:top w:val="single" w:color="auto" w:sz="4" w:space="0"/>
              <w:left w:val="single" w:color="auto" w:sz="6" w:space="0"/>
              <w:bottom w:val="single" w:color="auto" w:sz="6" w:space="0"/>
              <w:right w:val="single" w:color="auto" w:sz="6" w:space="0"/>
            </w:tcBorders>
            <w:vAlign w:val="center"/>
          </w:tcPr>
          <w:p>
            <w:pPr>
              <w:spacing w:before="159" w:beforeLines="50"/>
              <w:jc w:val="center"/>
              <w:rPr>
                <w:rFonts w:ascii="宋体" w:cs="宋体"/>
                <w:sz w:val="24"/>
                <w:szCs w:val="24"/>
              </w:rPr>
            </w:pPr>
          </w:p>
        </w:tc>
        <w:tc>
          <w:tcPr>
            <w:tcW w:w="1025" w:type="dxa"/>
            <w:tcBorders>
              <w:top w:val="single" w:color="auto" w:sz="4" w:space="0"/>
              <w:left w:val="single" w:color="auto" w:sz="6" w:space="0"/>
              <w:bottom w:val="single" w:color="auto" w:sz="6" w:space="0"/>
              <w:right w:val="single" w:color="auto" w:sz="6" w:space="0"/>
            </w:tcBorders>
            <w:vAlign w:val="center"/>
          </w:tcPr>
          <w:p>
            <w:pPr>
              <w:spacing w:before="159" w:beforeLines="50"/>
              <w:jc w:val="center"/>
              <w:rPr>
                <w:rFonts w:ascii="宋体" w:cs="宋体"/>
                <w:sz w:val="24"/>
                <w:szCs w:val="24"/>
              </w:rPr>
            </w:pPr>
          </w:p>
        </w:tc>
        <w:tc>
          <w:tcPr>
            <w:tcW w:w="1085" w:type="dxa"/>
            <w:tcBorders>
              <w:top w:val="single" w:color="auto" w:sz="4" w:space="0"/>
              <w:left w:val="single" w:color="auto" w:sz="6" w:space="0"/>
              <w:bottom w:val="single" w:color="auto" w:sz="6" w:space="0"/>
              <w:right w:val="single" w:color="auto" w:sz="6" w:space="0"/>
            </w:tcBorders>
            <w:vAlign w:val="center"/>
          </w:tcPr>
          <w:p>
            <w:pPr>
              <w:spacing w:before="159" w:beforeLines="50"/>
              <w:jc w:val="center"/>
              <w:rPr>
                <w:rFonts w:ascii="宋体" w:cs="宋体"/>
                <w:sz w:val="24"/>
                <w:szCs w:val="24"/>
              </w:rPr>
            </w:pPr>
          </w:p>
        </w:tc>
      </w:tr>
      <w:tr>
        <w:tblPrEx>
          <w:tblCellMar>
            <w:top w:w="0" w:type="dxa"/>
            <w:left w:w="28" w:type="dxa"/>
            <w:bottom w:w="0" w:type="dxa"/>
            <w:right w:w="28" w:type="dxa"/>
          </w:tblCellMar>
        </w:tblPrEx>
        <w:trPr>
          <w:trHeight w:val="599" w:hRule="atLeast"/>
        </w:trPr>
        <w:tc>
          <w:tcPr>
            <w:tcW w:w="1167" w:type="dxa"/>
            <w:vMerge w:val="continue"/>
            <w:tcBorders>
              <w:left w:val="single" w:color="auto" w:sz="6" w:space="0"/>
              <w:right w:val="single" w:color="auto" w:sz="4" w:space="0"/>
            </w:tcBorders>
            <w:vAlign w:val="center"/>
          </w:tcPr>
          <w:p>
            <w:pPr>
              <w:spacing w:before="319" w:beforeLines="100"/>
              <w:jc w:val="center"/>
              <w:rPr>
                <w:rFonts w:ascii="宋体" w:cs="宋体"/>
                <w:sz w:val="24"/>
                <w:szCs w:val="24"/>
              </w:rPr>
            </w:pPr>
          </w:p>
        </w:tc>
        <w:tc>
          <w:tcPr>
            <w:tcW w:w="539" w:type="dxa"/>
            <w:tcBorders>
              <w:top w:val="single" w:color="auto" w:sz="4" w:space="0"/>
              <w:left w:val="single" w:color="auto" w:sz="4" w:space="0"/>
              <w:bottom w:val="single" w:color="auto" w:sz="6" w:space="0"/>
            </w:tcBorders>
            <w:vAlign w:val="center"/>
          </w:tcPr>
          <w:p>
            <w:pPr>
              <w:spacing w:before="319" w:beforeLines="100"/>
              <w:jc w:val="center"/>
              <w:rPr>
                <w:rFonts w:ascii="宋体" w:hAnsi="宋体" w:cs="宋体"/>
                <w:sz w:val="24"/>
                <w:szCs w:val="24"/>
              </w:rPr>
            </w:pPr>
            <w:r>
              <w:rPr>
                <w:rFonts w:ascii="宋体" w:hAnsi="宋体" w:cs="宋体"/>
                <w:sz w:val="24"/>
                <w:szCs w:val="24"/>
              </w:rPr>
              <w:t>3</w:t>
            </w:r>
          </w:p>
        </w:tc>
        <w:tc>
          <w:tcPr>
            <w:tcW w:w="803" w:type="dxa"/>
            <w:tcBorders>
              <w:top w:val="single" w:color="auto" w:sz="4" w:space="0"/>
              <w:left w:val="single" w:color="auto" w:sz="6" w:space="0"/>
              <w:bottom w:val="single" w:color="auto" w:sz="6" w:space="0"/>
              <w:right w:val="single" w:color="auto" w:sz="6" w:space="0"/>
            </w:tcBorders>
            <w:vAlign w:val="center"/>
          </w:tcPr>
          <w:p>
            <w:pPr>
              <w:spacing w:before="319" w:beforeLines="100"/>
              <w:jc w:val="center"/>
              <w:rPr>
                <w:rFonts w:ascii="宋体" w:hAnsi="宋体" w:cs="宋体"/>
                <w:sz w:val="24"/>
                <w:szCs w:val="24"/>
              </w:rPr>
            </w:pPr>
          </w:p>
        </w:tc>
        <w:tc>
          <w:tcPr>
            <w:tcW w:w="598" w:type="dxa"/>
            <w:tcBorders>
              <w:top w:val="single" w:color="auto" w:sz="4" w:space="0"/>
              <w:left w:val="single" w:color="auto" w:sz="6" w:space="0"/>
              <w:bottom w:val="single" w:color="auto" w:sz="6" w:space="0"/>
              <w:right w:val="single" w:color="auto" w:sz="4" w:space="0"/>
            </w:tcBorders>
            <w:vAlign w:val="center"/>
          </w:tcPr>
          <w:p>
            <w:pPr>
              <w:spacing w:before="159" w:beforeLines="50"/>
              <w:jc w:val="center"/>
              <w:rPr>
                <w:rFonts w:ascii="宋体" w:cs="宋体"/>
                <w:sz w:val="24"/>
                <w:szCs w:val="24"/>
              </w:rPr>
            </w:pPr>
          </w:p>
        </w:tc>
        <w:tc>
          <w:tcPr>
            <w:tcW w:w="1435" w:type="dxa"/>
            <w:tcBorders>
              <w:top w:val="single" w:color="auto" w:sz="4" w:space="0"/>
              <w:left w:val="single" w:color="auto" w:sz="4" w:space="0"/>
              <w:bottom w:val="single" w:color="auto" w:sz="6" w:space="0"/>
              <w:right w:val="single" w:color="auto" w:sz="6" w:space="0"/>
            </w:tcBorders>
            <w:vAlign w:val="center"/>
          </w:tcPr>
          <w:p>
            <w:pPr>
              <w:spacing w:before="159" w:beforeLines="50"/>
              <w:jc w:val="center"/>
              <w:rPr>
                <w:rFonts w:ascii="宋体" w:cs="宋体"/>
                <w:sz w:val="24"/>
                <w:szCs w:val="24"/>
              </w:rPr>
            </w:pPr>
          </w:p>
        </w:tc>
        <w:tc>
          <w:tcPr>
            <w:tcW w:w="1725" w:type="dxa"/>
            <w:tcBorders>
              <w:top w:val="single" w:color="auto" w:sz="4" w:space="0"/>
              <w:left w:val="single" w:color="auto" w:sz="6" w:space="0"/>
              <w:bottom w:val="single" w:color="auto" w:sz="6" w:space="0"/>
              <w:right w:val="single" w:color="auto" w:sz="6" w:space="0"/>
            </w:tcBorders>
            <w:vAlign w:val="center"/>
          </w:tcPr>
          <w:p>
            <w:pPr>
              <w:spacing w:before="159" w:beforeLines="50"/>
              <w:jc w:val="center"/>
              <w:rPr>
                <w:rFonts w:ascii="宋体" w:cs="宋体"/>
                <w:sz w:val="24"/>
                <w:szCs w:val="24"/>
              </w:rPr>
            </w:pPr>
          </w:p>
        </w:tc>
        <w:tc>
          <w:tcPr>
            <w:tcW w:w="837" w:type="dxa"/>
            <w:tcBorders>
              <w:top w:val="single" w:color="auto" w:sz="4" w:space="0"/>
              <w:left w:val="single" w:color="auto" w:sz="6" w:space="0"/>
              <w:bottom w:val="single" w:color="auto" w:sz="6" w:space="0"/>
              <w:right w:val="single" w:color="auto" w:sz="6" w:space="0"/>
            </w:tcBorders>
            <w:vAlign w:val="center"/>
          </w:tcPr>
          <w:p>
            <w:pPr>
              <w:spacing w:before="159" w:beforeLines="50"/>
              <w:jc w:val="center"/>
              <w:rPr>
                <w:rFonts w:ascii="宋体" w:cs="宋体"/>
                <w:sz w:val="24"/>
                <w:szCs w:val="24"/>
              </w:rPr>
            </w:pPr>
          </w:p>
        </w:tc>
        <w:tc>
          <w:tcPr>
            <w:tcW w:w="1025" w:type="dxa"/>
            <w:tcBorders>
              <w:top w:val="single" w:color="auto" w:sz="4" w:space="0"/>
              <w:left w:val="single" w:color="auto" w:sz="6" w:space="0"/>
              <w:bottom w:val="single" w:color="auto" w:sz="6" w:space="0"/>
              <w:right w:val="single" w:color="auto" w:sz="6" w:space="0"/>
            </w:tcBorders>
            <w:vAlign w:val="center"/>
          </w:tcPr>
          <w:p>
            <w:pPr>
              <w:spacing w:before="159" w:beforeLines="50"/>
              <w:jc w:val="center"/>
              <w:rPr>
                <w:rFonts w:ascii="宋体" w:cs="宋体"/>
                <w:sz w:val="24"/>
                <w:szCs w:val="24"/>
              </w:rPr>
            </w:pPr>
          </w:p>
        </w:tc>
        <w:tc>
          <w:tcPr>
            <w:tcW w:w="1085" w:type="dxa"/>
            <w:tcBorders>
              <w:top w:val="single" w:color="auto" w:sz="4" w:space="0"/>
              <w:left w:val="single" w:color="auto" w:sz="6" w:space="0"/>
              <w:bottom w:val="single" w:color="auto" w:sz="6" w:space="0"/>
              <w:right w:val="single" w:color="auto" w:sz="6" w:space="0"/>
            </w:tcBorders>
            <w:vAlign w:val="center"/>
          </w:tcPr>
          <w:p>
            <w:pPr>
              <w:spacing w:before="159" w:beforeLines="50"/>
              <w:jc w:val="center"/>
              <w:rPr>
                <w:rFonts w:ascii="宋体" w:cs="宋体"/>
                <w:sz w:val="24"/>
                <w:szCs w:val="24"/>
              </w:rPr>
            </w:pPr>
          </w:p>
        </w:tc>
      </w:tr>
      <w:tr>
        <w:tblPrEx>
          <w:tblCellMar>
            <w:top w:w="0" w:type="dxa"/>
            <w:left w:w="28" w:type="dxa"/>
            <w:bottom w:w="0" w:type="dxa"/>
            <w:right w:w="28" w:type="dxa"/>
          </w:tblCellMar>
        </w:tblPrEx>
        <w:trPr>
          <w:trHeight w:val="599" w:hRule="atLeast"/>
        </w:trPr>
        <w:tc>
          <w:tcPr>
            <w:tcW w:w="1167" w:type="dxa"/>
            <w:vMerge w:val="continue"/>
            <w:tcBorders>
              <w:left w:val="single" w:color="auto" w:sz="6" w:space="0"/>
              <w:right w:val="single" w:color="auto" w:sz="4" w:space="0"/>
            </w:tcBorders>
            <w:vAlign w:val="center"/>
          </w:tcPr>
          <w:p>
            <w:pPr>
              <w:spacing w:before="319" w:beforeLines="100"/>
              <w:jc w:val="center"/>
              <w:rPr>
                <w:rFonts w:ascii="宋体" w:cs="宋体"/>
                <w:sz w:val="24"/>
                <w:szCs w:val="24"/>
              </w:rPr>
            </w:pPr>
          </w:p>
        </w:tc>
        <w:tc>
          <w:tcPr>
            <w:tcW w:w="539" w:type="dxa"/>
            <w:tcBorders>
              <w:top w:val="single" w:color="auto" w:sz="4" w:space="0"/>
              <w:left w:val="single" w:color="auto" w:sz="4" w:space="0"/>
              <w:bottom w:val="single" w:color="auto" w:sz="6" w:space="0"/>
            </w:tcBorders>
            <w:vAlign w:val="center"/>
          </w:tcPr>
          <w:p>
            <w:pPr>
              <w:spacing w:before="319" w:beforeLines="100"/>
              <w:jc w:val="center"/>
              <w:rPr>
                <w:rFonts w:ascii="宋体" w:cs="宋体"/>
                <w:sz w:val="24"/>
                <w:szCs w:val="24"/>
              </w:rPr>
            </w:pPr>
            <w:r>
              <w:rPr>
                <w:rFonts w:hint="eastAsia" w:ascii="宋体" w:hAnsi="宋体" w:cs="宋体"/>
                <w:sz w:val="24"/>
                <w:szCs w:val="24"/>
              </w:rPr>
              <w:t>……</w:t>
            </w:r>
          </w:p>
        </w:tc>
        <w:tc>
          <w:tcPr>
            <w:tcW w:w="803" w:type="dxa"/>
            <w:tcBorders>
              <w:top w:val="single" w:color="auto" w:sz="4" w:space="0"/>
              <w:left w:val="single" w:color="auto" w:sz="6" w:space="0"/>
              <w:bottom w:val="single" w:color="auto" w:sz="6" w:space="0"/>
              <w:right w:val="single" w:color="auto" w:sz="6" w:space="0"/>
            </w:tcBorders>
            <w:vAlign w:val="center"/>
          </w:tcPr>
          <w:p>
            <w:pPr>
              <w:spacing w:before="159" w:beforeLines="50"/>
              <w:jc w:val="center"/>
              <w:rPr>
                <w:rFonts w:ascii="宋体" w:cs="宋体"/>
                <w:sz w:val="24"/>
                <w:szCs w:val="24"/>
              </w:rPr>
            </w:pPr>
          </w:p>
        </w:tc>
        <w:tc>
          <w:tcPr>
            <w:tcW w:w="598" w:type="dxa"/>
            <w:tcBorders>
              <w:top w:val="single" w:color="auto" w:sz="4" w:space="0"/>
              <w:left w:val="single" w:color="auto" w:sz="6" w:space="0"/>
              <w:bottom w:val="single" w:color="auto" w:sz="6" w:space="0"/>
              <w:right w:val="single" w:color="auto" w:sz="4" w:space="0"/>
            </w:tcBorders>
            <w:vAlign w:val="center"/>
          </w:tcPr>
          <w:p>
            <w:pPr>
              <w:spacing w:before="159" w:beforeLines="50"/>
              <w:jc w:val="center"/>
              <w:rPr>
                <w:rFonts w:ascii="宋体" w:cs="宋体"/>
                <w:sz w:val="24"/>
                <w:szCs w:val="24"/>
              </w:rPr>
            </w:pPr>
          </w:p>
        </w:tc>
        <w:tc>
          <w:tcPr>
            <w:tcW w:w="1435" w:type="dxa"/>
            <w:tcBorders>
              <w:top w:val="single" w:color="auto" w:sz="4" w:space="0"/>
              <w:left w:val="single" w:color="auto" w:sz="4" w:space="0"/>
              <w:bottom w:val="single" w:color="auto" w:sz="6" w:space="0"/>
              <w:right w:val="single" w:color="auto" w:sz="6" w:space="0"/>
            </w:tcBorders>
            <w:vAlign w:val="center"/>
          </w:tcPr>
          <w:p>
            <w:pPr>
              <w:spacing w:before="159" w:beforeLines="50"/>
              <w:jc w:val="center"/>
              <w:rPr>
                <w:rFonts w:ascii="宋体" w:cs="宋体"/>
                <w:sz w:val="24"/>
                <w:szCs w:val="24"/>
              </w:rPr>
            </w:pPr>
          </w:p>
        </w:tc>
        <w:tc>
          <w:tcPr>
            <w:tcW w:w="1725" w:type="dxa"/>
            <w:tcBorders>
              <w:top w:val="single" w:color="auto" w:sz="4" w:space="0"/>
              <w:left w:val="single" w:color="auto" w:sz="6" w:space="0"/>
              <w:bottom w:val="single" w:color="auto" w:sz="6" w:space="0"/>
              <w:right w:val="single" w:color="auto" w:sz="6" w:space="0"/>
            </w:tcBorders>
            <w:vAlign w:val="center"/>
          </w:tcPr>
          <w:p>
            <w:pPr>
              <w:spacing w:before="159" w:beforeLines="50"/>
              <w:jc w:val="center"/>
              <w:rPr>
                <w:rFonts w:ascii="宋体" w:cs="宋体"/>
                <w:sz w:val="24"/>
                <w:szCs w:val="24"/>
              </w:rPr>
            </w:pPr>
          </w:p>
        </w:tc>
        <w:tc>
          <w:tcPr>
            <w:tcW w:w="837" w:type="dxa"/>
            <w:tcBorders>
              <w:top w:val="single" w:color="auto" w:sz="4" w:space="0"/>
              <w:left w:val="single" w:color="auto" w:sz="6" w:space="0"/>
              <w:bottom w:val="single" w:color="auto" w:sz="6" w:space="0"/>
              <w:right w:val="single" w:color="auto" w:sz="6" w:space="0"/>
            </w:tcBorders>
            <w:vAlign w:val="center"/>
          </w:tcPr>
          <w:p>
            <w:pPr>
              <w:spacing w:before="159" w:beforeLines="50"/>
              <w:jc w:val="center"/>
              <w:rPr>
                <w:rFonts w:ascii="宋体" w:cs="宋体"/>
                <w:sz w:val="24"/>
                <w:szCs w:val="24"/>
              </w:rPr>
            </w:pPr>
          </w:p>
        </w:tc>
        <w:tc>
          <w:tcPr>
            <w:tcW w:w="1025" w:type="dxa"/>
            <w:tcBorders>
              <w:top w:val="single" w:color="auto" w:sz="4" w:space="0"/>
              <w:left w:val="single" w:color="auto" w:sz="6" w:space="0"/>
              <w:bottom w:val="single" w:color="auto" w:sz="6" w:space="0"/>
              <w:right w:val="single" w:color="auto" w:sz="6" w:space="0"/>
            </w:tcBorders>
            <w:vAlign w:val="center"/>
          </w:tcPr>
          <w:p>
            <w:pPr>
              <w:spacing w:before="159" w:beforeLines="50"/>
              <w:jc w:val="center"/>
              <w:rPr>
                <w:rFonts w:ascii="宋体" w:cs="宋体"/>
                <w:sz w:val="24"/>
                <w:szCs w:val="24"/>
              </w:rPr>
            </w:pPr>
          </w:p>
        </w:tc>
        <w:tc>
          <w:tcPr>
            <w:tcW w:w="1085" w:type="dxa"/>
            <w:tcBorders>
              <w:top w:val="single" w:color="auto" w:sz="4" w:space="0"/>
              <w:left w:val="single" w:color="auto" w:sz="6" w:space="0"/>
              <w:bottom w:val="single" w:color="auto" w:sz="6" w:space="0"/>
              <w:right w:val="single" w:color="auto" w:sz="6" w:space="0"/>
            </w:tcBorders>
            <w:vAlign w:val="center"/>
          </w:tcPr>
          <w:p>
            <w:pPr>
              <w:spacing w:before="159" w:beforeLines="50"/>
              <w:jc w:val="center"/>
              <w:rPr>
                <w:rFonts w:ascii="宋体" w:cs="宋体"/>
                <w:sz w:val="24"/>
                <w:szCs w:val="24"/>
              </w:rPr>
            </w:pPr>
          </w:p>
        </w:tc>
      </w:tr>
      <w:tr>
        <w:tblPrEx>
          <w:tblCellMar>
            <w:top w:w="0" w:type="dxa"/>
            <w:left w:w="28" w:type="dxa"/>
            <w:bottom w:w="0" w:type="dxa"/>
            <w:right w:w="28" w:type="dxa"/>
          </w:tblCellMar>
        </w:tblPrEx>
        <w:trPr>
          <w:trHeight w:val="599" w:hRule="atLeast"/>
        </w:trPr>
        <w:tc>
          <w:tcPr>
            <w:tcW w:w="1167" w:type="dxa"/>
            <w:vMerge w:val="continue"/>
            <w:tcBorders>
              <w:left w:val="single" w:color="auto" w:sz="6" w:space="0"/>
              <w:bottom w:val="single" w:color="auto" w:sz="6" w:space="0"/>
              <w:right w:val="single" w:color="auto" w:sz="4" w:space="0"/>
            </w:tcBorders>
            <w:vAlign w:val="center"/>
          </w:tcPr>
          <w:p>
            <w:pPr>
              <w:spacing w:before="319" w:beforeLines="100"/>
              <w:jc w:val="center"/>
              <w:rPr>
                <w:rFonts w:ascii="宋体" w:cs="宋体"/>
                <w:sz w:val="24"/>
                <w:szCs w:val="24"/>
              </w:rPr>
            </w:pPr>
          </w:p>
        </w:tc>
        <w:tc>
          <w:tcPr>
            <w:tcW w:w="539" w:type="dxa"/>
            <w:tcBorders>
              <w:top w:val="single" w:color="auto" w:sz="4" w:space="0"/>
              <w:left w:val="single" w:color="auto" w:sz="4" w:space="0"/>
              <w:bottom w:val="single" w:color="auto" w:sz="6" w:space="0"/>
            </w:tcBorders>
            <w:vAlign w:val="center"/>
          </w:tcPr>
          <w:p>
            <w:pPr>
              <w:spacing w:before="319" w:beforeLines="100"/>
              <w:jc w:val="center"/>
              <w:rPr>
                <w:rFonts w:ascii="宋体" w:cs="宋体"/>
                <w:b/>
                <w:sz w:val="24"/>
                <w:szCs w:val="24"/>
              </w:rPr>
            </w:pPr>
            <w:r>
              <w:rPr>
                <w:rFonts w:hint="eastAsia" w:ascii="宋体" w:hAnsi="宋体" w:cs="宋体"/>
                <w:sz w:val="24"/>
                <w:szCs w:val="24"/>
              </w:rPr>
              <w:t>……</w:t>
            </w:r>
          </w:p>
        </w:tc>
        <w:tc>
          <w:tcPr>
            <w:tcW w:w="803" w:type="dxa"/>
            <w:tcBorders>
              <w:top w:val="single" w:color="auto" w:sz="4" w:space="0"/>
              <w:left w:val="single" w:color="auto" w:sz="6" w:space="0"/>
              <w:bottom w:val="single" w:color="auto" w:sz="6" w:space="0"/>
              <w:right w:val="single" w:color="auto" w:sz="6" w:space="0"/>
            </w:tcBorders>
            <w:vAlign w:val="center"/>
          </w:tcPr>
          <w:p>
            <w:pPr>
              <w:spacing w:before="159" w:beforeLines="50"/>
              <w:jc w:val="center"/>
              <w:rPr>
                <w:rFonts w:ascii="宋体" w:cs="宋体"/>
                <w:sz w:val="24"/>
                <w:szCs w:val="24"/>
              </w:rPr>
            </w:pPr>
          </w:p>
        </w:tc>
        <w:tc>
          <w:tcPr>
            <w:tcW w:w="598" w:type="dxa"/>
            <w:tcBorders>
              <w:top w:val="single" w:color="auto" w:sz="4" w:space="0"/>
              <w:left w:val="single" w:color="auto" w:sz="6" w:space="0"/>
              <w:bottom w:val="single" w:color="auto" w:sz="6" w:space="0"/>
              <w:right w:val="single" w:color="auto" w:sz="4" w:space="0"/>
            </w:tcBorders>
            <w:vAlign w:val="center"/>
          </w:tcPr>
          <w:p>
            <w:pPr>
              <w:spacing w:before="159" w:beforeLines="50"/>
              <w:jc w:val="center"/>
              <w:rPr>
                <w:rFonts w:ascii="宋体" w:cs="宋体"/>
                <w:sz w:val="24"/>
                <w:szCs w:val="24"/>
              </w:rPr>
            </w:pPr>
          </w:p>
        </w:tc>
        <w:tc>
          <w:tcPr>
            <w:tcW w:w="1435" w:type="dxa"/>
            <w:tcBorders>
              <w:top w:val="single" w:color="auto" w:sz="4" w:space="0"/>
              <w:left w:val="single" w:color="auto" w:sz="4" w:space="0"/>
              <w:bottom w:val="single" w:color="auto" w:sz="6" w:space="0"/>
              <w:right w:val="single" w:color="auto" w:sz="6" w:space="0"/>
            </w:tcBorders>
            <w:vAlign w:val="center"/>
          </w:tcPr>
          <w:p>
            <w:pPr>
              <w:spacing w:before="159" w:beforeLines="50"/>
              <w:jc w:val="center"/>
              <w:rPr>
                <w:rFonts w:ascii="宋体" w:cs="宋体"/>
                <w:sz w:val="24"/>
                <w:szCs w:val="24"/>
              </w:rPr>
            </w:pPr>
          </w:p>
        </w:tc>
        <w:tc>
          <w:tcPr>
            <w:tcW w:w="1725" w:type="dxa"/>
            <w:tcBorders>
              <w:top w:val="single" w:color="auto" w:sz="4" w:space="0"/>
              <w:left w:val="single" w:color="auto" w:sz="6" w:space="0"/>
              <w:bottom w:val="single" w:color="auto" w:sz="6" w:space="0"/>
              <w:right w:val="single" w:color="auto" w:sz="6" w:space="0"/>
            </w:tcBorders>
            <w:vAlign w:val="center"/>
          </w:tcPr>
          <w:p>
            <w:pPr>
              <w:spacing w:before="159" w:beforeLines="50"/>
              <w:jc w:val="center"/>
              <w:rPr>
                <w:rFonts w:ascii="宋体" w:cs="宋体"/>
                <w:sz w:val="24"/>
                <w:szCs w:val="24"/>
              </w:rPr>
            </w:pPr>
          </w:p>
        </w:tc>
        <w:tc>
          <w:tcPr>
            <w:tcW w:w="837" w:type="dxa"/>
            <w:tcBorders>
              <w:top w:val="single" w:color="auto" w:sz="4" w:space="0"/>
              <w:left w:val="single" w:color="auto" w:sz="6" w:space="0"/>
              <w:bottom w:val="single" w:color="auto" w:sz="6" w:space="0"/>
              <w:right w:val="single" w:color="auto" w:sz="6" w:space="0"/>
            </w:tcBorders>
            <w:vAlign w:val="center"/>
          </w:tcPr>
          <w:p>
            <w:pPr>
              <w:spacing w:before="159" w:beforeLines="50"/>
              <w:jc w:val="center"/>
              <w:rPr>
                <w:rFonts w:ascii="宋体" w:cs="宋体"/>
                <w:sz w:val="24"/>
                <w:szCs w:val="24"/>
              </w:rPr>
            </w:pPr>
          </w:p>
        </w:tc>
        <w:tc>
          <w:tcPr>
            <w:tcW w:w="1025" w:type="dxa"/>
            <w:tcBorders>
              <w:top w:val="single" w:color="auto" w:sz="4" w:space="0"/>
              <w:left w:val="single" w:color="auto" w:sz="6" w:space="0"/>
              <w:bottom w:val="single" w:color="auto" w:sz="6" w:space="0"/>
              <w:right w:val="single" w:color="auto" w:sz="6" w:space="0"/>
            </w:tcBorders>
            <w:vAlign w:val="center"/>
          </w:tcPr>
          <w:p>
            <w:pPr>
              <w:spacing w:before="159" w:beforeLines="50"/>
              <w:jc w:val="center"/>
              <w:rPr>
                <w:rFonts w:ascii="宋体" w:cs="宋体"/>
                <w:sz w:val="24"/>
                <w:szCs w:val="24"/>
              </w:rPr>
            </w:pPr>
          </w:p>
        </w:tc>
        <w:tc>
          <w:tcPr>
            <w:tcW w:w="1085" w:type="dxa"/>
            <w:tcBorders>
              <w:top w:val="single" w:color="auto" w:sz="4" w:space="0"/>
              <w:left w:val="single" w:color="auto" w:sz="6" w:space="0"/>
              <w:bottom w:val="single" w:color="auto" w:sz="6" w:space="0"/>
              <w:right w:val="single" w:color="auto" w:sz="6" w:space="0"/>
            </w:tcBorders>
            <w:vAlign w:val="center"/>
          </w:tcPr>
          <w:p>
            <w:pPr>
              <w:spacing w:before="159" w:beforeLines="50"/>
              <w:jc w:val="center"/>
              <w:rPr>
                <w:rFonts w:ascii="宋体" w:cs="宋体"/>
                <w:sz w:val="24"/>
                <w:szCs w:val="24"/>
              </w:rPr>
            </w:pPr>
          </w:p>
        </w:tc>
      </w:tr>
      <w:tr>
        <w:tblPrEx>
          <w:tblCellMar>
            <w:top w:w="0" w:type="dxa"/>
            <w:left w:w="28" w:type="dxa"/>
            <w:bottom w:w="0" w:type="dxa"/>
            <w:right w:w="28" w:type="dxa"/>
          </w:tblCellMar>
        </w:tblPrEx>
        <w:trPr>
          <w:trHeight w:val="599" w:hRule="atLeast"/>
        </w:trPr>
        <w:tc>
          <w:tcPr>
            <w:tcW w:w="2509"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cs="宋体"/>
                <w:sz w:val="24"/>
                <w:szCs w:val="24"/>
              </w:rPr>
            </w:pPr>
            <w:r>
              <w:rPr>
                <w:rFonts w:hint="eastAsia" w:ascii="宋体" w:hAnsi="宋体" w:cs="宋体"/>
                <w:sz w:val="24"/>
                <w:szCs w:val="24"/>
              </w:rPr>
              <w:t>其他费用</w:t>
            </w:r>
          </w:p>
        </w:tc>
        <w:tc>
          <w:tcPr>
            <w:tcW w:w="6705" w:type="dxa"/>
            <w:gridSpan w:val="6"/>
            <w:tcBorders>
              <w:top w:val="single" w:color="auto" w:sz="4" w:space="0"/>
              <w:left w:val="single" w:color="auto" w:sz="6" w:space="0"/>
              <w:bottom w:val="single" w:color="auto" w:sz="6" w:space="0"/>
              <w:right w:val="single" w:color="auto" w:sz="6" w:space="0"/>
            </w:tcBorders>
            <w:vAlign w:val="center"/>
          </w:tcPr>
          <w:p>
            <w:pPr>
              <w:jc w:val="center"/>
              <w:rPr>
                <w:rFonts w:ascii="宋体" w:cs="宋体"/>
                <w:sz w:val="24"/>
                <w:szCs w:val="24"/>
              </w:rPr>
            </w:pPr>
            <w:r>
              <w:rPr>
                <w:rFonts w:hint="eastAsia" w:ascii="宋体" w:hAnsi="宋体" w:cs="宋体"/>
                <w:sz w:val="24"/>
                <w:szCs w:val="24"/>
              </w:rPr>
              <w:t>……</w:t>
            </w:r>
          </w:p>
        </w:tc>
      </w:tr>
      <w:tr>
        <w:tblPrEx>
          <w:tblCellMar>
            <w:top w:w="0" w:type="dxa"/>
            <w:left w:w="28" w:type="dxa"/>
            <w:bottom w:w="0" w:type="dxa"/>
            <w:right w:w="28" w:type="dxa"/>
          </w:tblCellMar>
        </w:tblPrEx>
        <w:trPr>
          <w:trHeight w:val="599" w:hRule="atLeast"/>
        </w:trPr>
        <w:tc>
          <w:tcPr>
            <w:tcW w:w="2509"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cs="宋体"/>
                <w:sz w:val="24"/>
                <w:szCs w:val="24"/>
              </w:rPr>
            </w:pPr>
            <w:r>
              <w:rPr>
                <w:rFonts w:hint="eastAsia" w:ascii="宋体" w:hAnsi="宋体" w:cs="宋体"/>
                <w:sz w:val="24"/>
                <w:szCs w:val="24"/>
              </w:rPr>
              <w:t>……</w:t>
            </w:r>
          </w:p>
        </w:tc>
        <w:tc>
          <w:tcPr>
            <w:tcW w:w="6705" w:type="dxa"/>
            <w:gridSpan w:val="6"/>
            <w:tcBorders>
              <w:top w:val="single" w:color="auto" w:sz="4" w:space="0"/>
              <w:left w:val="single" w:color="auto" w:sz="6" w:space="0"/>
              <w:bottom w:val="single" w:color="auto" w:sz="6" w:space="0"/>
              <w:right w:val="single" w:color="auto" w:sz="6" w:space="0"/>
            </w:tcBorders>
            <w:vAlign w:val="center"/>
          </w:tcPr>
          <w:p>
            <w:pPr>
              <w:jc w:val="center"/>
              <w:rPr>
                <w:rFonts w:ascii="宋体" w:cs="宋体"/>
                <w:sz w:val="24"/>
                <w:szCs w:val="24"/>
              </w:rPr>
            </w:pPr>
            <w:r>
              <w:rPr>
                <w:rFonts w:hint="eastAsia" w:ascii="宋体" w:hAnsi="宋体" w:cs="宋体"/>
                <w:sz w:val="24"/>
                <w:szCs w:val="24"/>
              </w:rPr>
              <w:t>……</w:t>
            </w:r>
          </w:p>
        </w:tc>
      </w:tr>
      <w:tr>
        <w:tblPrEx>
          <w:tblCellMar>
            <w:top w:w="0" w:type="dxa"/>
            <w:left w:w="28" w:type="dxa"/>
            <w:bottom w:w="0" w:type="dxa"/>
            <w:right w:w="28" w:type="dxa"/>
          </w:tblCellMar>
        </w:tblPrEx>
        <w:trPr>
          <w:trHeight w:val="599" w:hRule="atLeast"/>
        </w:trPr>
        <w:tc>
          <w:tcPr>
            <w:tcW w:w="2509" w:type="dxa"/>
            <w:gridSpan w:val="3"/>
            <w:tcBorders>
              <w:top w:val="single" w:color="auto" w:sz="4" w:space="0"/>
              <w:left w:val="single" w:color="auto" w:sz="6" w:space="0"/>
              <w:bottom w:val="single" w:color="auto" w:sz="6" w:space="0"/>
            </w:tcBorders>
            <w:vAlign w:val="center"/>
          </w:tcPr>
          <w:p>
            <w:pPr>
              <w:jc w:val="center"/>
              <w:rPr>
                <w:rFonts w:ascii="宋体" w:cs="宋体"/>
                <w:sz w:val="24"/>
                <w:szCs w:val="24"/>
              </w:rPr>
            </w:pPr>
            <w:r>
              <w:rPr>
                <w:rFonts w:hint="eastAsia" w:ascii="宋体" w:hAnsi="宋体" w:cs="宋体"/>
                <w:sz w:val="24"/>
                <w:szCs w:val="24"/>
              </w:rPr>
              <w:t>投标总报价（万元）</w:t>
            </w:r>
          </w:p>
        </w:tc>
        <w:tc>
          <w:tcPr>
            <w:tcW w:w="6705" w:type="dxa"/>
            <w:gridSpan w:val="6"/>
            <w:tcBorders>
              <w:top w:val="single" w:color="auto" w:sz="4" w:space="0"/>
              <w:left w:val="single" w:color="auto" w:sz="6" w:space="0"/>
              <w:bottom w:val="single" w:color="auto" w:sz="6" w:space="0"/>
              <w:right w:val="single" w:color="auto" w:sz="6" w:space="0"/>
            </w:tcBorders>
            <w:vAlign w:val="center"/>
          </w:tcPr>
          <w:p>
            <w:pPr>
              <w:spacing w:before="159" w:beforeLines="50"/>
              <w:jc w:val="left"/>
              <w:rPr>
                <w:rFonts w:ascii="宋体" w:cs="宋体"/>
                <w:sz w:val="24"/>
                <w:szCs w:val="24"/>
              </w:rPr>
            </w:pPr>
            <w:r>
              <w:rPr>
                <w:rFonts w:hint="eastAsia" w:ascii="宋体" w:hAnsi="宋体" w:cs="宋体"/>
                <w:sz w:val="24"/>
                <w:szCs w:val="24"/>
              </w:rPr>
              <w:t>大写：</w:t>
            </w:r>
            <w:r>
              <w:rPr>
                <w:rFonts w:ascii="宋体" w:hAnsi="宋体" w:cs="宋体"/>
                <w:sz w:val="24"/>
                <w:szCs w:val="24"/>
              </w:rPr>
              <w:t xml:space="preserve">                       </w:t>
            </w:r>
            <w:r>
              <w:rPr>
                <w:rFonts w:hint="eastAsia" w:ascii="宋体" w:hAnsi="宋体" w:cs="宋体"/>
                <w:sz w:val="24"/>
                <w:szCs w:val="24"/>
              </w:rPr>
              <w:t>小写：</w:t>
            </w:r>
          </w:p>
        </w:tc>
      </w:tr>
      <w:tr>
        <w:tblPrEx>
          <w:tblCellMar>
            <w:top w:w="0" w:type="dxa"/>
            <w:left w:w="28" w:type="dxa"/>
            <w:bottom w:w="0" w:type="dxa"/>
            <w:right w:w="28" w:type="dxa"/>
          </w:tblCellMar>
        </w:tblPrEx>
        <w:trPr>
          <w:trHeight w:val="599" w:hRule="atLeast"/>
        </w:trPr>
        <w:tc>
          <w:tcPr>
            <w:tcW w:w="2509" w:type="dxa"/>
            <w:gridSpan w:val="3"/>
            <w:tcBorders>
              <w:top w:val="single" w:color="auto" w:sz="4" w:space="0"/>
              <w:left w:val="single" w:color="auto" w:sz="6" w:space="0"/>
              <w:bottom w:val="single" w:color="auto" w:sz="6" w:space="0"/>
            </w:tcBorders>
            <w:vAlign w:val="center"/>
          </w:tcPr>
          <w:p>
            <w:pPr>
              <w:jc w:val="center"/>
              <w:rPr>
                <w:rFonts w:ascii="宋体" w:cs="宋体"/>
                <w:sz w:val="24"/>
                <w:szCs w:val="24"/>
              </w:rPr>
            </w:pPr>
            <w:r>
              <w:rPr>
                <w:rFonts w:hint="eastAsia" w:ascii="宋体" w:hAnsi="宋体" w:cs="宋体"/>
                <w:sz w:val="24"/>
                <w:szCs w:val="24"/>
              </w:rPr>
              <w:t>备注</w:t>
            </w:r>
          </w:p>
        </w:tc>
        <w:tc>
          <w:tcPr>
            <w:tcW w:w="6705" w:type="dxa"/>
            <w:gridSpan w:val="6"/>
            <w:tcBorders>
              <w:top w:val="single" w:color="auto" w:sz="4" w:space="0"/>
              <w:left w:val="single" w:color="auto" w:sz="6" w:space="0"/>
              <w:bottom w:val="single" w:color="auto" w:sz="6" w:space="0"/>
              <w:right w:val="single" w:color="auto" w:sz="6" w:space="0"/>
            </w:tcBorders>
            <w:vAlign w:val="center"/>
          </w:tcPr>
          <w:p>
            <w:pPr>
              <w:spacing w:before="159" w:beforeLines="50"/>
              <w:jc w:val="center"/>
              <w:rPr>
                <w:rFonts w:ascii="宋体" w:cs="宋体"/>
                <w:sz w:val="24"/>
                <w:szCs w:val="24"/>
              </w:rPr>
            </w:pPr>
            <w:r>
              <w:rPr>
                <w:rFonts w:hint="eastAsia" w:ascii="宋体" w:hAnsi="宋体" w:cs="宋体"/>
                <w:spacing w:val="-6"/>
                <w:sz w:val="24"/>
                <w:szCs w:val="24"/>
              </w:rPr>
              <w:t>保留小数点后两位。</w:t>
            </w:r>
          </w:p>
        </w:tc>
      </w:tr>
    </w:tbl>
    <w:p>
      <w:pPr>
        <w:kinsoku w:val="0"/>
        <w:spacing w:line="360" w:lineRule="auto"/>
        <w:jc w:val="left"/>
        <w:rPr>
          <w:rFonts w:ascii="宋体" w:cs="宋体"/>
          <w:sz w:val="24"/>
        </w:rPr>
      </w:pPr>
    </w:p>
    <w:p>
      <w:pPr>
        <w:adjustRightInd w:val="0"/>
        <w:snapToGrid w:val="0"/>
        <w:spacing w:line="480" w:lineRule="auto"/>
        <w:jc w:val="left"/>
        <w:rPr>
          <w:rFonts w:ascii="宋体" w:cs="宋体"/>
          <w:sz w:val="28"/>
          <w:szCs w:val="28"/>
          <w:u w:val="single"/>
        </w:rPr>
      </w:pPr>
      <w:r>
        <w:rPr>
          <w:rFonts w:hint="eastAsia" w:ascii="宋体" w:hAnsi="宋体" w:cs="宋体"/>
          <w:sz w:val="28"/>
          <w:szCs w:val="28"/>
        </w:rPr>
        <w:t>投标人（单位名称及公章）：</w:t>
      </w:r>
      <w:r>
        <w:rPr>
          <w:rFonts w:ascii="宋体" w:hAnsi="宋体" w:cs="宋体"/>
          <w:sz w:val="28"/>
          <w:szCs w:val="28"/>
          <w:u w:val="single"/>
        </w:rPr>
        <w:t xml:space="preserve">                          </w:t>
      </w:r>
    </w:p>
    <w:p>
      <w:pPr>
        <w:adjustRightInd w:val="0"/>
        <w:snapToGrid w:val="0"/>
        <w:spacing w:line="480" w:lineRule="auto"/>
        <w:rPr>
          <w:rFonts w:ascii="宋体" w:cs="宋体"/>
          <w:sz w:val="28"/>
          <w:szCs w:val="28"/>
        </w:rPr>
      </w:pPr>
      <w:r>
        <w:rPr>
          <w:rFonts w:hint="eastAsia" w:ascii="宋体" w:hAnsi="宋体" w:cs="宋体"/>
          <w:sz w:val="28"/>
          <w:szCs w:val="28"/>
        </w:rPr>
        <w:t>法定代表人</w:t>
      </w:r>
      <w:r>
        <w:rPr>
          <w:rFonts w:ascii="宋体" w:hAnsi="宋体" w:cs="宋体"/>
          <w:sz w:val="28"/>
          <w:szCs w:val="28"/>
        </w:rPr>
        <w:t>/</w:t>
      </w:r>
      <w:r>
        <w:rPr>
          <w:rFonts w:hint="eastAsia" w:ascii="宋体" w:hAnsi="宋体" w:cs="宋体"/>
          <w:sz w:val="28"/>
          <w:szCs w:val="28"/>
        </w:rPr>
        <w:t>被授权人（签字或盖章）：</w:t>
      </w:r>
      <w:r>
        <w:rPr>
          <w:rFonts w:ascii="宋体" w:hAnsi="宋体" w:cs="宋体"/>
          <w:sz w:val="28"/>
          <w:szCs w:val="28"/>
          <w:u w:val="single"/>
        </w:rPr>
        <w:t xml:space="preserve">                       </w:t>
      </w:r>
      <w:r>
        <w:rPr>
          <w:rFonts w:ascii="宋体" w:hAnsi="宋体" w:cs="宋体"/>
          <w:sz w:val="28"/>
          <w:szCs w:val="28"/>
        </w:rPr>
        <w:t xml:space="preserve">          </w:t>
      </w:r>
    </w:p>
    <w:p>
      <w:pPr>
        <w:adjustRightInd w:val="0"/>
        <w:snapToGrid w:val="0"/>
        <w:spacing w:line="480" w:lineRule="auto"/>
        <w:rPr>
          <w:sz w:val="36"/>
          <w:szCs w:val="28"/>
        </w:rPr>
      </w:pPr>
      <w:r>
        <w:rPr>
          <w:rFonts w:hint="eastAsia" w:ascii="宋体" w:hAnsi="宋体" w:cs="宋体"/>
          <w:sz w:val="28"/>
          <w:szCs w:val="28"/>
        </w:rPr>
        <w:t>日</w:t>
      </w:r>
      <w:r>
        <w:rPr>
          <w:rFonts w:ascii="宋体" w:hAnsi="宋体" w:cs="宋体"/>
          <w:sz w:val="28"/>
          <w:szCs w:val="28"/>
        </w:rPr>
        <w:t xml:space="preserve">    </w:t>
      </w:r>
      <w:r>
        <w:rPr>
          <w:rFonts w:hint="eastAsia" w:ascii="宋体" w:hAnsi="宋体" w:cs="宋体"/>
          <w:sz w:val="28"/>
          <w:szCs w:val="28"/>
        </w:rPr>
        <w:t>期：</w:t>
      </w:r>
      <w:r>
        <w:rPr>
          <w:rFonts w:ascii="宋体" w:hAnsi="宋体" w:cs="宋体"/>
          <w:sz w:val="28"/>
          <w:szCs w:val="28"/>
          <w:u w:val="single"/>
        </w:rPr>
        <w:t xml:space="preserve">      </w:t>
      </w:r>
      <w:r>
        <w:rPr>
          <w:rFonts w:hint="eastAsia" w:ascii="宋体" w:hAnsi="宋体" w:cs="宋体"/>
          <w:sz w:val="28"/>
          <w:szCs w:val="28"/>
        </w:rPr>
        <w:t>年</w:t>
      </w:r>
      <w:r>
        <w:rPr>
          <w:rFonts w:ascii="宋体" w:hAnsi="宋体" w:cs="宋体"/>
          <w:sz w:val="28"/>
          <w:szCs w:val="28"/>
          <w:u w:val="single"/>
        </w:rPr>
        <w:t xml:space="preserve">     </w:t>
      </w:r>
      <w:r>
        <w:rPr>
          <w:rFonts w:hint="eastAsia" w:ascii="宋体" w:hAnsi="宋体" w:cs="宋体"/>
          <w:sz w:val="28"/>
          <w:szCs w:val="28"/>
        </w:rPr>
        <w:t>月</w:t>
      </w:r>
      <w:r>
        <w:rPr>
          <w:rFonts w:ascii="宋体" w:hAnsi="宋体" w:cs="宋体"/>
          <w:sz w:val="28"/>
          <w:szCs w:val="28"/>
          <w:u w:val="single"/>
        </w:rPr>
        <w:t xml:space="preserve">       </w:t>
      </w:r>
      <w:r>
        <w:rPr>
          <w:rFonts w:hint="eastAsia" w:ascii="宋体" w:hAnsi="宋体" w:cs="宋体"/>
          <w:sz w:val="28"/>
          <w:szCs w:val="28"/>
        </w:rPr>
        <w:t>日</w:t>
      </w:r>
      <w:bookmarkStart w:id="107" w:name="_Toc15967"/>
    </w:p>
    <w:p>
      <w:pPr>
        <w:rPr>
          <w:sz w:val="36"/>
          <w:szCs w:val="28"/>
        </w:rPr>
      </w:pPr>
      <w:r>
        <w:rPr>
          <w:rFonts w:hint="eastAsia"/>
          <w:sz w:val="36"/>
          <w:szCs w:val="28"/>
        </w:rPr>
        <w:br w:type="page"/>
      </w:r>
    </w:p>
    <w:p>
      <w:pPr>
        <w:pStyle w:val="6"/>
        <w:rPr>
          <w:rFonts w:ascii="宋体" w:hAnsi="宋体" w:cs="宋体"/>
          <w:sz w:val="36"/>
          <w:szCs w:val="36"/>
        </w:rPr>
      </w:pPr>
      <w:bookmarkStart w:id="108" w:name="_Toc8142"/>
      <w:bookmarkStart w:id="109" w:name="_Toc1574"/>
      <w:r>
        <w:rPr>
          <w:rFonts w:hint="eastAsia" w:ascii="宋体" w:hAnsi="宋体" w:cs="宋体"/>
          <w:sz w:val="36"/>
          <w:szCs w:val="36"/>
        </w:rPr>
        <w:t>第四部分  投标人资质要求</w:t>
      </w:r>
      <w:bookmarkEnd w:id="108"/>
      <w:bookmarkEnd w:id="109"/>
    </w:p>
    <w:p>
      <w:pPr>
        <w:pStyle w:val="2"/>
        <w:rPr>
          <w:rFonts w:ascii="宋体" w:hAnsi="宋体" w:cs="宋体"/>
          <w:b/>
          <w:bCs/>
          <w:color w:val="000000" w:themeColor="text1"/>
          <w:sz w:val="28"/>
          <w:szCs w:val="24"/>
          <w14:textFill>
            <w14:solidFill>
              <w14:schemeClr w14:val="tx1"/>
            </w14:solidFill>
          </w14:textFill>
        </w:rPr>
      </w:pPr>
      <w:r>
        <w:rPr>
          <w:rFonts w:hint="eastAsia" w:ascii="宋体" w:hAnsi="宋体" w:cs="宋体"/>
          <w:b/>
          <w:bCs/>
          <w:color w:val="000000" w:themeColor="text1"/>
          <w:sz w:val="28"/>
          <w:szCs w:val="24"/>
          <w14:textFill>
            <w14:solidFill>
              <w14:schemeClr w14:val="tx1"/>
            </w14:solidFill>
          </w14:textFill>
        </w:rPr>
        <w:t>供应商需在此页附招标公告或招标文件中要求的资质证明文件，投标文件附资质复印件或扫描件加盖供应商公章。格式参考见下页。</w:t>
      </w:r>
    </w:p>
    <w:p/>
    <w:p>
      <w:pPr>
        <w:pStyle w:val="2"/>
        <w:ind w:firstLine="0"/>
        <w:rPr>
          <w:b/>
          <w:bCs/>
          <w:sz w:val="28"/>
          <w:szCs w:val="28"/>
        </w:rPr>
        <w:sectPr>
          <w:pgSz w:w="11906" w:h="16838"/>
          <w:pgMar w:top="1440" w:right="1800" w:bottom="1440" w:left="1800" w:header="851" w:footer="992" w:gutter="0"/>
          <w:cols w:space="720" w:num="1"/>
          <w:docGrid w:type="lines" w:linePitch="319" w:charSpace="0"/>
        </w:sectPr>
      </w:pPr>
      <w:r>
        <w:rPr>
          <w:b/>
          <w:bCs/>
          <w:sz w:val="28"/>
          <w:szCs w:val="28"/>
        </w:rPr>
        <w:t xml:space="preserve"> </w:t>
      </w:r>
    </w:p>
    <w:p>
      <w:pPr>
        <w:pStyle w:val="2"/>
        <w:ind w:firstLine="0"/>
        <w:rPr>
          <w:rFonts w:ascii="宋体" w:hAnsi="宋体" w:cs="宋体"/>
          <w:b/>
          <w:bCs/>
          <w:color w:val="000000" w:themeColor="text1"/>
          <w:sz w:val="32"/>
          <w:szCs w:val="28"/>
          <w14:textFill>
            <w14:solidFill>
              <w14:schemeClr w14:val="tx1"/>
            </w14:solidFill>
          </w14:textFill>
        </w:rPr>
      </w:pPr>
      <w:bookmarkStart w:id="110" w:name="_Toc1408"/>
      <w:r>
        <w:rPr>
          <w:rFonts w:hint="eastAsia" w:ascii="宋体" w:hAnsi="宋体" w:cs="宋体"/>
          <w:b/>
          <w:bCs/>
          <w:color w:val="000000" w:themeColor="text1"/>
          <w:sz w:val="32"/>
          <w:szCs w:val="28"/>
          <w14:textFill>
            <w14:solidFill>
              <w14:schemeClr w14:val="tx1"/>
            </w14:solidFill>
          </w14:textFill>
        </w:rPr>
        <w:t>附：资质证明文件格式：</w:t>
      </w:r>
    </w:p>
    <w:p>
      <w:pPr>
        <w:rPr>
          <w:rFonts w:ascii="宋体" w:hAnsi="宋体" w:cs="宋体"/>
          <w:color w:val="000000" w:themeColor="text1"/>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1、供应商符合《政府采购法》第二十二条规定条件的承诺函</w:t>
      </w:r>
    </w:p>
    <w:p>
      <w:pPr>
        <w:pStyle w:val="4"/>
        <w:spacing w:line="360" w:lineRule="auto"/>
        <w:ind w:left="0" w:leftChars="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致陕西万泽招标有限公司：</w:t>
      </w:r>
    </w:p>
    <w:p>
      <w:pPr>
        <w:pStyle w:val="4"/>
        <w:spacing w:line="360" w:lineRule="auto"/>
        <w:ind w:left="0" w:leftChars="0" w:firstLine="540" w:firstLineChars="225"/>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本公司</w:t>
      </w:r>
      <w:r>
        <w:rPr>
          <w:rFonts w:hint="eastAsia" w:ascii="宋体" w:hAnsi="宋体" w:cs="宋体"/>
          <w:color w:val="000000" w:themeColor="text1"/>
          <w:sz w:val="24"/>
          <w:szCs w:val="24"/>
          <w:u w:val="single"/>
          <w14:textFill>
            <w14:solidFill>
              <w14:schemeClr w14:val="tx1"/>
            </w14:solidFill>
          </w14:textFill>
        </w:rPr>
        <w:t>（公司名称）</w:t>
      </w:r>
      <w:r>
        <w:rPr>
          <w:rFonts w:hint="eastAsia" w:ascii="宋体" w:hAnsi="宋体" w:cs="宋体"/>
          <w:color w:val="000000" w:themeColor="text1"/>
          <w:sz w:val="24"/>
          <w:szCs w:val="24"/>
          <w14:textFill>
            <w14:solidFill>
              <w14:schemeClr w14:val="tx1"/>
            </w14:solidFill>
          </w14:textFill>
        </w:rPr>
        <w:t>参加的投标活动，现承诺：</w:t>
      </w:r>
    </w:p>
    <w:p>
      <w:pPr>
        <w:pStyle w:val="4"/>
        <w:spacing w:line="360" w:lineRule="auto"/>
        <w:ind w:left="0" w:leftChars="0" w:firstLine="540" w:firstLineChars="225"/>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我公司满足政府采购法第二十二条关于供应商的规定：</w:t>
      </w:r>
    </w:p>
    <w:p>
      <w:pPr>
        <w:pStyle w:val="4"/>
        <w:spacing w:line="360" w:lineRule="auto"/>
        <w:ind w:left="0" w:leftChars="0" w:firstLine="540" w:firstLineChars="225"/>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（一）具有独立承担民事责任的能力；</w:t>
      </w:r>
    </w:p>
    <w:p>
      <w:pPr>
        <w:pStyle w:val="4"/>
        <w:spacing w:line="360" w:lineRule="auto"/>
        <w:ind w:left="0" w:leftChars="0" w:firstLine="540" w:firstLineChars="225"/>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（二）具有良好的商业信誉和健全的财务会计制度；</w:t>
      </w:r>
    </w:p>
    <w:p>
      <w:pPr>
        <w:pStyle w:val="4"/>
        <w:spacing w:line="360" w:lineRule="auto"/>
        <w:ind w:left="0" w:leftChars="0" w:firstLine="540" w:firstLineChars="225"/>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（三）具有履行合同所必需的设备和专业技术能力；</w:t>
      </w:r>
    </w:p>
    <w:p>
      <w:pPr>
        <w:pStyle w:val="4"/>
        <w:spacing w:line="360" w:lineRule="auto"/>
        <w:ind w:left="0" w:leftChars="0" w:firstLine="540" w:firstLineChars="225"/>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（四）有依法缴纳税收的良好记录；</w:t>
      </w:r>
    </w:p>
    <w:p>
      <w:pPr>
        <w:pStyle w:val="4"/>
        <w:spacing w:line="360" w:lineRule="auto"/>
        <w:ind w:left="0" w:leftChars="0" w:firstLine="540" w:firstLineChars="225"/>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（五）参加政府采购活动前三年内，在经营活动中没有重大违法记录；</w:t>
      </w:r>
    </w:p>
    <w:p>
      <w:pPr>
        <w:pStyle w:val="4"/>
        <w:spacing w:line="360" w:lineRule="auto"/>
        <w:ind w:left="0" w:leftChars="0" w:firstLine="540" w:firstLineChars="225"/>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（六）法律、行政法规规定的其他条件。</w:t>
      </w:r>
    </w:p>
    <w:p>
      <w:pPr>
        <w:pStyle w:val="4"/>
        <w:spacing w:line="360" w:lineRule="auto"/>
        <w:ind w:left="0" w:leftChars="0" w:firstLine="540" w:firstLineChars="225"/>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同时也满足本项目法律法规规章规定关于供应商的其他资格性条件，未参与本采购项目前期咨询论证，不属于禁止参加投标的供应商。</w:t>
      </w:r>
    </w:p>
    <w:p>
      <w:pPr>
        <w:pStyle w:val="4"/>
        <w:spacing w:line="360" w:lineRule="auto"/>
        <w:ind w:left="0" w:leftChars="0" w:firstLine="540" w:firstLineChars="225"/>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如违反以上承诺，本公司愿承担一切法律责任。</w:t>
      </w:r>
    </w:p>
    <w:p>
      <w:pPr>
        <w:pStyle w:val="4"/>
        <w:spacing w:line="360" w:lineRule="auto"/>
        <w:ind w:left="0" w:leftChars="0"/>
        <w:rPr>
          <w:rFonts w:ascii="宋体" w:hAnsi="宋体" w:cs="宋体"/>
          <w:color w:val="000000" w:themeColor="text1"/>
          <w:sz w:val="24"/>
          <w:szCs w:val="24"/>
          <w14:textFill>
            <w14:solidFill>
              <w14:schemeClr w14:val="tx1"/>
            </w14:solidFill>
          </w14:textFill>
        </w:rPr>
      </w:pPr>
    </w:p>
    <w:p>
      <w:pPr>
        <w:spacing w:line="360" w:lineRule="auto"/>
        <w:rPr>
          <w:rFonts w:ascii="宋体" w:hAnsi="宋体" w:cs="宋体"/>
          <w:color w:val="000000" w:themeColor="text1"/>
          <w:sz w:val="24"/>
          <w:szCs w:val="24"/>
          <w:u w:val="single"/>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投标人名称：</w:t>
      </w:r>
      <w:r>
        <w:rPr>
          <w:rFonts w:hint="eastAsia" w:ascii="宋体" w:hAnsi="宋体" w:cs="宋体"/>
          <w:color w:val="000000" w:themeColor="text1"/>
          <w:sz w:val="24"/>
          <w:szCs w:val="24"/>
          <w:u w:val="single"/>
          <w14:textFill>
            <w14:solidFill>
              <w14:schemeClr w14:val="tx1"/>
            </w14:solidFill>
          </w14:textFill>
        </w:rPr>
        <w:t>（名称及盖章）</w:t>
      </w:r>
    </w:p>
    <w:p>
      <w:pPr>
        <w:spacing w:line="360" w:lineRule="auto"/>
        <w:rPr>
          <w:rFonts w:ascii="宋体" w:hAnsi="宋体" w:cs="宋体"/>
          <w:color w:val="000000" w:themeColor="text1"/>
          <w:sz w:val="24"/>
          <w:szCs w:val="24"/>
          <w14:textFill>
            <w14:solidFill>
              <w14:schemeClr w14:val="tx1"/>
            </w14:solidFill>
          </w14:textFill>
        </w:rPr>
      </w:pPr>
    </w:p>
    <w:p>
      <w:pPr>
        <w:spacing w:line="360" w:lineRule="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法定代表人或被授权人（签字或盖章）：</w:t>
      </w:r>
    </w:p>
    <w:p>
      <w:pPr>
        <w:spacing w:line="360" w:lineRule="auto"/>
        <w:rPr>
          <w:rFonts w:ascii="宋体" w:hAnsi="宋体" w:cs="宋体"/>
          <w:color w:val="000000" w:themeColor="text1"/>
          <w:sz w:val="24"/>
          <w:szCs w:val="24"/>
          <w14:textFill>
            <w14:solidFill>
              <w14:schemeClr w14:val="tx1"/>
            </w14:solidFill>
          </w14:textFill>
        </w:rPr>
      </w:pPr>
    </w:p>
    <w:p>
      <w:pPr>
        <w:spacing w:line="360" w:lineRule="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日期：</w:t>
      </w:r>
    </w:p>
    <w:p>
      <w:pPr>
        <w:pStyle w:val="2"/>
        <w:ind w:firstLine="0"/>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br w:type="page"/>
      </w:r>
    </w:p>
    <w:p>
      <w:pPr>
        <w:ind w:firstLine="2240" w:firstLineChars="700"/>
        <w:rPr>
          <w:rFonts w:ascii="宋体" w:hAnsi="宋体" w:cs="宋体"/>
          <w:color w:val="000000" w:themeColor="text1"/>
          <w:sz w:val="32"/>
          <w:szCs w:val="36"/>
          <w14:textFill>
            <w14:solidFill>
              <w14:schemeClr w14:val="tx1"/>
            </w14:solidFill>
          </w14:textFill>
        </w:rPr>
      </w:pPr>
      <w:r>
        <w:rPr>
          <w:rFonts w:hint="eastAsia" w:ascii="宋体" w:hAnsi="宋体" w:cs="宋体"/>
          <w:color w:val="000000" w:themeColor="text1"/>
          <w:sz w:val="32"/>
          <w:szCs w:val="36"/>
          <w14:textFill>
            <w14:solidFill>
              <w14:schemeClr w14:val="tx1"/>
            </w14:solidFill>
          </w14:textFill>
        </w:rPr>
        <w:t>2、投标人基本情况一览表</w:t>
      </w:r>
    </w:p>
    <w:p>
      <w:pPr>
        <w:rPr>
          <w:rFonts w:ascii="宋体" w:hAnsi="宋体" w:cs="宋体"/>
          <w:color w:val="000000" w:themeColor="text1"/>
          <w:sz w:val="28"/>
          <w:szCs w:val="32"/>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2-1投标人基本情况一览表</w:t>
      </w:r>
    </w:p>
    <w:tbl>
      <w:tblPr>
        <w:tblStyle w:val="25"/>
        <w:tblW w:w="9319" w:type="dxa"/>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726"/>
        <w:gridCol w:w="1085"/>
        <w:gridCol w:w="1405"/>
        <w:gridCol w:w="1416"/>
        <w:gridCol w:w="1497"/>
        <w:gridCol w:w="179"/>
        <w:gridCol w:w="785"/>
        <w:gridCol w:w="1226"/>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780" w:hRule="atLeast"/>
          <w:jc w:val="center"/>
        </w:trPr>
        <w:tc>
          <w:tcPr>
            <w:tcW w:w="1726" w:type="dxa"/>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投标人名称</w:t>
            </w:r>
          </w:p>
        </w:tc>
        <w:tc>
          <w:tcPr>
            <w:tcW w:w="7593" w:type="dxa"/>
            <w:gridSpan w:val="7"/>
            <w:vAlign w:val="center"/>
          </w:tcPr>
          <w:p>
            <w:pPr>
              <w:rPr>
                <w:rFonts w:ascii="宋体" w:hAnsi="宋体" w:cs="宋体"/>
                <w:color w:val="000000" w:themeColor="text1"/>
                <w:sz w:val="24"/>
                <w:szCs w:val="28"/>
                <w14:textFill>
                  <w14:solidFill>
                    <w14:schemeClr w14:val="tx1"/>
                  </w14:solidFill>
                </w14:textFill>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669" w:hRule="atLeast"/>
          <w:jc w:val="center"/>
        </w:trPr>
        <w:tc>
          <w:tcPr>
            <w:tcW w:w="1726" w:type="dxa"/>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注册地址</w:t>
            </w:r>
          </w:p>
        </w:tc>
        <w:tc>
          <w:tcPr>
            <w:tcW w:w="3906" w:type="dxa"/>
            <w:gridSpan w:val="3"/>
            <w:vAlign w:val="center"/>
          </w:tcPr>
          <w:p>
            <w:pPr>
              <w:rPr>
                <w:rFonts w:ascii="宋体" w:hAnsi="宋体" w:cs="宋体"/>
                <w:color w:val="000000" w:themeColor="text1"/>
                <w:sz w:val="24"/>
                <w:szCs w:val="28"/>
                <w14:textFill>
                  <w14:solidFill>
                    <w14:schemeClr w14:val="tx1"/>
                  </w14:solidFill>
                </w14:textFill>
              </w:rPr>
            </w:pPr>
          </w:p>
        </w:tc>
        <w:tc>
          <w:tcPr>
            <w:tcW w:w="1497" w:type="dxa"/>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邮政编码</w:t>
            </w:r>
          </w:p>
        </w:tc>
        <w:tc>
          <w:tcPr>
            <w:tcW w:w="2190" w:type="dxa"/>
            <w:gridSpan w:val="3"/>
            <w:vAlign w:val="center"/>
          </w:tcPr>
          <w:p>
            <w:pPr>
              <w:rPr>
                <w:rFonts w:ascii="宋体" w:hAnsi="宋体" w:cs="宋体"/>
                <w:color w:val="000000" w:themeColor="text1"/>
                <w:sz w:val="24"/>
                <w:szCs w:val="28"/>
                <w14:textFill>
                  <w14:solidFill>
                    <w14:schemeClr w14:val="tx1"/>
                  </w14:solidFill>
                </w14:textFill>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642" w:hRule="atLeast"/>
          <w:jc w:val="center"/>
        </w:trPr>
        <w:tc>
          <w:tcPr>
            <w:tcW w:w="1726" w:type="dxa"/>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联系方式</w:t>
            </w:r>
          </w:p>
        </w:tc>
        <w:tc>
          <w:tcPr>
            <w:tcW w:w="1085" w:type="dxa"/>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联系人</w:t>
            </w:r>
          </w:p>
        </w:tc>
        <w:tc>
          <w:tcPr>
            <w:tcW w:w="2821" w:type="dxa"/>
            <w:gridSpan w:val="2"/>
            <w:vAlign w:val="center"/>
          </w:tcPr>
          <w:p>
            <w:pPr>
              <w:rPr>
                <w:rFonts w:ascii="宋体" w:hAnsi="宋体" w:cs="宋体"/>
                <w:color w:val="000000" w:themeColor="text1"/>
                <w:sz w:val="24"/>
                <w:szCs w:val="28"/>
                <w14:textFill>
                  <w14:solidFill>
                    <w14:schemeClr w14:val="tx1"/>
                  </w14:solidFill>
                </w14:textFill>
              </w:rPr>
            </w:pPr>
          </w:p>
        </w:tc>
        <w:tc>
          <w:tcPr>
            <w:tcW w:w="1497" w:type="dxa"/>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电话</w:t>
            </w:r>
          </w:p>
        </w:tc>
        <w:tc>
          <w:tcPr>
            <w:tcW w:w="2190" w:type="dxa"/>
            <w:gridSpan w:val="3"/>
            <w:vAlign w:val="center"/>
          </w:tcPr>
          <w:p>
            <w:pPr>
              <w:rPr>
                <w:rFonts w:ascii="宋体" w:hAnsi="宋体" w:cs="宋体"/>
                <w:color w:val="000000" w:themeColor="text1"/>
                <w:sz w:val="24"/>
                <w:szCs w:val="28"/>
                <w14:textFill>
                  <w14:solidFill>
                    <w14:schemeClr w14:val="tx1"/>
                  </w14:solidFill>
                </w14:textFill>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642" w:hRule="atLeast"/>
          <w:jc w:val="center"/>
        </w:trPr>
        <w:tc>
          <w:tcPr>
            <w:tcW w:w="1726" w:type="dxa"/>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组织结构</w:t>
            </w:r>
          </w:p>
        </w:tc>
        <w:tc>
          <w:tcPr>
            <w:tcW w:w="7593" w:type="dxa"/>
            <w:gridSpan w:val="7"/>
            <w:vAlign w:val="center"/>
          </w:tcPr>
          <w:p>
            <w:pPr>
              <w:rPr>
                <w:rFonts w:ascii="宋体" w:hAnsi="宋体" w:cs="宋体"/>
                <w:color w:val="000000" w:themeColor="text1"/>
                <w:sz w:val="24"/>
                <w:szCs w:val="28"/>
                <w14:textFill>
                  <w14:solidFill>
                    <w14:schemeClr w14:val="tx1"/>
                  </w14:solidFill>
                </w14:textFill>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669" w:hRule="atLeast"/>
          <w:jc w:val="center"/>
        </w:trPr>
        <w:tc>
          <w:tcPr>
            <w:tcW w:w="1726" w:type="dxa"/>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法定代表人</w:t>
            </w:r>
          </w:p>
        </w:tc>
        <w:tc>
          <w:tcPr>
            <w:tcW w:w="1085" w:type="dxa"/>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姓名</w:t>
            </w:r>
          </w:p>
        </w:tc>
        <w:tc>
          <w:tcPr>
            <w:tcW w:w="1405" w:type="dxa"/>
            <w:vAlign w:val="center"/>
          </w:tcPr>
          <w:p>
            <w:pPr>
              <w:rPr>
                <w:rFonts w:ascii="宋体" w:hAnsi="宋体" w:cs="宋体"/>
                <w:color w:val="000000" w:themeColor="text1"/>
                <w:sz w:val="24"/>
                <w:szCs w:val="28"/>
                <w14:textFill>
                  <w14:solidFill>
                    <w14:schemeClr w14:val="tx1"/>
                  </w14:solidFill>
                </w14:textFill>
              </w:rPr>
            </w:pPr>
          </w:p>
        </w:tc>
        <w:tc>
          <w:tcPr>
            <w:tcW w:w="1416" w:type="dxa"/>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技术职称</w:t>
            </w:r>
          </w:p>
        </w:tc>
        <w:tc>
          <w:tcPr>
            <w:tcW w:w="1497" w:type="dxa"/>
            <w:vAlign w:val="center"/>
          </w:tcPr>
          <w:p>
            <w:pPr>
              <w:rPr>
                <w:rFonts w:ascii="宋体" w:hAnsi="宋体" w:cs="宋体"/>
                <w:color w:val="000000" w:themeColor="text1"/>
                <w:sz w:val="24"/>
                <w:szCs w:val="28"/>
                <w14:textFill>
                  <w14:solidFill>
                    <w14:schemeClr w14:val="tx1"/>
                  </w14:solidFill>
                </w14:textFill>
              </w:rPr>
            </w:pPr>
          </w:p>
        </w:tc>
        <w:tc>
          <w:tcPr>
            <w:tcW w:w="964" w:type="dxa"/>
            <w:gridSpan w:val="2"/>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电话</w:t>
            </w:r>
          </w:p>
        </w:tc>
        <w:tc>
          <w:tcPr>
            <w:tcW w:w="1226" w:type="dxa"/>
            <w:vAlign w:val="center"/>
          </w:tcPr>
          <w:p>
            <w:pPr>
              <w:rPr>
                <w:rFonts w:ascii="宋体" w:hAnsi="宋体" w:cs="宋体"/>
                <w:color w:val="000000" w:themeColor="text1"/>
                <w:sz w:val="24"/>
                <w:szCs w:val="28"/>
                <w14:textFill>
                  <w14:solidFill>
                    <w14:schemeClr w14:val="tx1"/>
                  </w14:solidFill>
                </w14:textFill>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642" w:hRule="atLeast"/>
          <w:jc w:val="center"/>
        </w:trPr>
        <w:tc>
          <w:tcPr>
            <w:tcW w:w="1726" w:type="dxa"/>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技术负责人</w:t>
            </w:r>
          </w:p>
        </w:tc>
        <w:tc>
          <w:tcPr>
            <w:tcW w:w="1085" w:type="dxa"/>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姓名</w:t>
            </w:r>
          </w:p>
        </w:tc>
        <w:tc>
          <w:tcPr>
            <w:tcW w:w="1405" w:type="dxa"/>
            <w:vAlign w:val="center"/>
          </w:tcPr>
          <w:p>
            <w:pPr>
              <w:rPr>
                <w:rFonts w:ascii="宋体" w:hAnsi="宋体" w:cs="宋体"/>
                <w:color w:val="000000" w:themeColor="text1"/>
                <w:sz w:val="24"/>
                <w:szCs w:val="28"/>
                <w14:textFill>
                  <w14:solidFill>
                    <w14:schemeClr w14:val="tx1"/>
                  </w14:solidFill>
                </w14:textFill>
              </w:rPr>
            </w:pPr>
          </w:p>
        </w:tc>
        <w:tc>
          <w:tcPr>
            <w:tcW w:w="1416" w:type="dxa"/>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技术职称</w:t>
            </w:r>
          </w:p>
        </w:tc>
        <w:tc>
          <w:tcPr>
            <w:tcW w:w="1497" w:type="dxa"/>
            <w:vAlign w:val="center"/>
          </w:tcPr>
          <w:p>
            <w:pPr>
              <w:rPr>
                <w:rFonts w:ascii="宋体" w:hAnsi="宋体" w:cs="宋体"/>
                <w:color w:val="000000" w:themeColor="text1"/>
                <w:sz w:val="24"/>
                <w:szCs w:val="28"/>
                <w14:textFill>
                  <w14:solidFill>
                    <w14:schemeClr w14:val="tx1"/>
                  </w14:solidFill>
                </w14:textFill>
              </w:rPr>
            </w:pPr>
          </w:p>
        </w:tc>
        <w:tc>
          <w:tcPr>
            <w:tcW w:w="964" w:type="dxa"/>
            <w:gridSpan w:val="2"/>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电话</w:t>
            </w:r>
          </w:p>
        </w:tc>
        <w:tc>
          <w:tcPr>
            <w:tcW w:w="1226" w:type="dxa"/>
            <w:vAlign w:val="center"/>
          </w:tcPr>
          <w:p>
            <w:pPr>
              <w:rPr>
                <w:rFonts w:ascii="宋体" w:hAnsi="宋体" w:cs="宋体"/>
                <w:color w:val="000000" w:themeColor="text1"/>
                <w:sz w:val="24"/>
                <w:szCs w:val="28"/>
                <w14:textFill>
                  <w14:solidFill>
                    <w14:schemeClr w14:val="tx1"/>
                  </w14:solidFill>
                </w14:textFill>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642" w:hRule="atLeast"/>
          <w:jc w:val="center"/>
        </w:trPr>
        <w:tc>
          <w:tcPr>
            <w:tcW w:w="1726" w:type="dxa"/>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成立时间</w:t>
            </w:r>
          </w:p>
        </w:tc>
        <w:tc>
          <w:tcPr>
            <w:tcW w:w="2490" w:type="dxa"/>
            <w:gridSpan w:val="2"/>
            <w:vAlign w:val="center"/>
          </w:tcPr>
          <w:p>
            <w:pPr>
              <w:rPr>
                <w:rFonts w:ascii="宋体" w:hAnsi="宋体" w:cs="宋体"/>
                <w:color w:val="000000" w:themeColor="text1"/>
                <w:sz w:val="24"/>
                <w:szCs w:val="28"/>
                <w14:textFill>
                  <w14:solidFill>
                    <w14:schemeClr w14:val="tx1"/>
                  </w14:solidFill>
                </w14:textFill>
              </w:rPr>
            </w:pPr>
          </w:p>
        </w:tc>
        <w:tc>
          <w:tcPr>
            <w:tcW w:w="5103" w:type="dxa"/>
            <w:gridSpan w:val="5"/>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员工总人数：</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011" w:hRule="atLeast"/>
          <w:jc w:val="center"/>
        </w:trPr>
        <w:tc>
          <w:tcPr>
            <w:tcW w:w="1726" w:type="dxa"/>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营业执照号</w:t>
            </w:r>
          </w:p>
        </w:tc>
        <w:tc>
          <w:tcPr>
            <w:tcW w:w="2490" w:type="dxa"/>
            <w:gridSpan w:val="2"/>
            <w:vAlign w:val="center"/>
          </w:tcPr>
          <w:p>
            <w:pPr>
              <w:rPr>
                <w:rFonts w:ascii="宋体" w:hAnsi="宋体" w:cs="宋体"/>
                <w:color w:val="000000" w:themeColor="text1"/>
                <w:sz w:val="24"/>
                <w:szCs w:val="28"/>
                <w14:textFill>
                  <w14:solidFill>
                    <w14:schemeClr w14:val="tx1"/>
                  </w14:solidFill>
                </w14:textFill>
              </w:rPr>
            </w:pPr>
          </w:p>
        </w:tc>
        <w:tc>
          <w:tcPr>
            <w:tcW w:w="1416" w:type="dxa"/>
            <w:vMerge w:val="restart"/>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其中</w:t>
            </w:r>
          </w:p>
        </w:tc>
        <w:tc>
          <w:tcPr>
            <w:tcW w:w="1676" w:type="dxa"/>
            <w:gridSpan w:val="2"/>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高级职称人员</w:t>
            </w:r>
          </w:p>
        </w:tc>
        <w:tc>
          <w:tcPr>
            <w:tcW w:w="2011" w:type="dxa"/>
            <w:gridSpan w:val="2"/>
            <w:vAlign w:val="center"/>
          </w:tcPr>
          <w:p>
            <w:pPr>
              <w:rPr>
                <w:rFonts w:ascii="宋体" w:hAnsi="宋体" w:cs="宋体"/>
                <w:color w:val="000000" w:themeColor="text1"/>
                <w:sz w:val="24"/>
                <w:szCs w:val="28"/>
                <w14:textFill>
                  <w14:solidFill>
                    <w14:schemeClr w14:val="tx1"/>
                  </w14:solidFill>
                </w14:textFill>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011" w:hRule="atLeast"/>
          <w:jc w:val="center"/>
        </w:trPr>
        <w:tc>
          <w:tcPr>
            <w:tcW w:w="1726" w:type="dxa"/>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注册资金</w:t>
            </w:r>
          </w:p>
        </w:tc>
        <w:tc>
          <w:tcPr>
            <w:tcW w:w="2490" w:type="dxa"/>
            <w:gridSpan w:val="2"/>
            <w:vAlign w:val="center"/>
          </w:tcPr>
          <w:p>
            <w:pPr>
              <w:rPr>
                <w:rFonts w:ascii="宋体" w:hAnsi="宋体" w:cs="宋体"/>
                <w:color w:val="000000" w:themeColor="text1"/>
                <w:sz w:val="24"/>
                <w:szCs w:val="28"/>
                <w14:textFill>
                  <w14:solidFill>
                    <w14:schemeClr w14:val="tx1"/>
                  </w14:solidFill>
                </w14:textFill>
              </w:rPr>
            </w:pPr>
          </w:p>
        </w:tc>
        <w:tc>
          <w:tcPr>
            <w:tcW w:w="1416" w:type="dxa"/>
            <w:vMerge w:val="continue"/>
            <w:vAlign w:val="center"/>
          </w:tcPr>
          <w:p>
            <w:pPr>
              <w:rPr>
                <w:rFonts w:ascii="宋体" w:hAnsi="宋体" w:cs="宋体"/>
                <w:color w:val="000000" w:themeColor="text1"/>
                <w:sz w:val="24"/>
                <w:szCs w:val="28"/>
                <w14:textFill>
                  <w14:solidFill>
                    <w14:schemeClr w14:val="tx1"/>
                  </w14:solidFill>
                </w14:textFill>
              </w:rPr>
            </w:pPr>
          </w:p>
        </w:tc>
        <w:tc>
          <w:tcPr>
            <w:tcW w:w="1676" w:type="dxa"/>
            <w:gridSpan w:val="2"/>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中级职称人员</w:t>
            </w:r>
          </w:p>
        </w:tc>
        <w:tc>
          <w:tcPr>
            <w:tcW w:w="2011" w:type="dxa"/>
            <w:gridSpan w:val="2"/>
            <w:vAlign w:val="center"/>
          </w:tcPr>
          <w:p>
            <w:pPr>
              <w:rPr>
                <w:rFonts w:ascii="宋体" w:hAnsi="宋体" w:cs="宋体"/>
                <w:color w:val="000000" w:themeColor="text1"/>
                <w:sz w:val="24"/>
                <w:szCs w:val="28"/>
                <w14:textFill>
                  <w14:solidFill>
                    <w14:schemeClr w14:val="tx1"/>
                  </w14:solidFill>
                </w14:textFill>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011" w:hRule="atLeast"/>
          <w:jc w:val="center"/>
        </w:trPr>
        <w:tc>
          <w:tcPr>
            <w:tcW w:w="1726" w:type="dxa"/>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开户银行</w:t>
            </w:r>
          </w:p>
        </w:tc>
        <w:tc>
          <w:tcPr>
            <w:tcW w:w="2490" w:type="dxa"/>
            <w:gridSpan w:val="2"/>
            <w:vAlign w:val="center"/>
          </w:tcPr>
          <w:p>
            <w:pPr>
              <w:rPr>
                <w:rFonts w:ascii="宋体" w:hAnsi="宋体" w:cs="宋体"/>
                <w:color w:val="000000" w:themeColor="text1"/>
                <w:sz w:val="24"/>
                <w:szCs w:val="28"/>
                <w14:textFill>
                  <w14:solidFill>
                    <w14:schemeClr w14:val="tx1"/>
                  </w14:solidFill>
                </w14:textFill>
              </w:rPr>
            </w:pPr>
          </w:p>
        </w:tc>
        <w:tc>
          <w:tcPr>
            <w:tcW w:w="1416" w:type="dxa"/>
            <w:vMerge w:val="continue"/>
            <w:vAlign w:val="center"/>
          </w:tcPr>
          <w:p>
            <w:pPr>
              <w:rPr>
                <w:rFonts w:ascii="宋体" w:hAnsi="宋体" w:cs="宋体"/>
                <w:color w:val="000000" w:themeColor="text1"/>
                <w:sz w:val="24"/>
                <w:szCs w:val="28"/>
                <w14:textFill>
                  <w14:solidFill>
                    <w14:schemeClr w14:val="tx1"/>
                  </w14:solidFill>
                </w14:textFill>
              </w:rPr>
            </w:pPr>
          </w:p>
        </w:tc>
        <w:tc>
          <w:tcPr>
            <w:tcW w:w="1676" w:type="dxa"/>
            <w:gridSpan w:val="2"/>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初级职称人员</w:t>
            </w:r>
          </w:p>
        </w:tc>
        <w:tc>
          <w:tcPr>
            <w:tcW w:w="2011" w:type="dxa"/>
            <w:gridSpan w:val="2"/>
            <w:vAlign w:val="center"/>
          </w:tcPr>
          <w:p>
            <w:pPr>
              <w:rPr>
                <w:rFonts w:ascii="宋体" w:hAnsi="宋体" w:cs="宋体"/>
                <w:color w:val="000000" w:themeColor="text1"/>
                <w:sz w:val="24"/>
                <w:szCs w:val="28"/>
                <w14:textFill>
                  <w14:solidFill>
                    <w14:schemeClr w14:val="tx1"/>
                  </w14:solidFill>
                </w14:textFill>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826" w:hRule="atLeast"/>
          <w:jc w:val="center"/>
        </w:trPr>
        <w:tc>
          <w:tcPr>
            <w:tcW w:w="1726" w:type="dxa"/>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账号</w:t>
            </w:r>
          </w:p>
        </w:tc>
        <w:tc>
          <w:tcPr>
            <w:tcW w:w="2490" w:type="dxa"/>
            <w:gridSpan w:val="2"/>
            <w:vAlign w:val="center"/>
          </w:tcPr>
          <w:p>
            <w:pPr>
              <w:rPr>
                <w:rFonts w:ascii="宋体" w:hAnsi="宋体" w:cs="宋体"/>
                <w:color w:val="000000" w:themeColor="text1"/>
                <w:sz w:val="24"/>
                <w:szCs w:val="28"/>
                <w14:textFill>
                  <w14:solidFill>
                    <w14:schemeClr w14:val="tx1"/>
                  </w14:solidFill>
                </w14:textFill>
              </w:rPr>
            </w:pPr>
          </w:p>
        </w:tc>
        <w:tc>
          <w:tcPr>
            <w:tcW w:w="1416" w:type="dxa"/>
            <w:vMerge w:val="continue"/>
            <w:vAlign w:val="center"/>
          </w:tcPr>
          <w:p>
            <w:pPr>
              <w:rPr>
                <w:rFonts w:ascii="宋体" w:hAnsi="宋体" w:cs="宋体"/>
                <w:color w:val="000000" w:themeColor="text1"/>
                <w:sz w:val="24"/>
                <w:szCs w:val="28"/>
                <w14:textFill>
                  <w14:solidFill>
                    <w14:schemeClr w14:val="tx1"/>
                  </w14:solidFill>
                </w14:textFill>
              </w:rPr>
            </w:pPr>
          </w:p>
        </w:tc>
        <w:tc>
          <w:tcPr>
            <w:tcW w:w="1676" w:type="dxa"/>
            <w:gridSpan w:val="2"/>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技工</w:t>
            </w:r>
          </w:p>
        </w:tc>
        <w:tc>
          <w:tcPr>
            <w:tcW w:w="2011" w:type="dxa"/>
            <w:gridSpan w:val="2"/>
            <w:vAlign w:val="center"/>
          </w:tcPr>
          <w:p>
            <w:pPr>
              <w:rPr>
                <w:rFonts w:ascii="宋体" w:hAnsi="宋体" w:cs="宋体"/>
                <w:color w:val="000000" w:themeColor="text1"/>
                <w:sz w:val="24"/>
                <w:szCs w:val="28"/>
                <w14:textFill>
                  <w14:solidFill>
                    <w14:schemeClr w14:val="tx1"/>
                  </w14:solidFill>
                </w14:textFill>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119" w:hRule="atLeast"/>
          <w:jc w:val="center"/>
        </w:trPr>
        <w:tc>
          <w:tcPr>
            <w:tcW w:w="1726" w:type="dxa"/>
            <w:vAlign w:val="center"/>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经营范围</w:t>
            </w:r>
          </w:p>
        </w:tc>
        <w:tc>
          <w:tcPr>
            <w:tcW w:w="7593" w:type="dxa"/>
            <w:gridSpan w:val="7"/>
            <w:vAlign w:val="center"/>
          </w:tcPr>
          <w:p>
            <w:pPr>
              <w:rPr>
                <w:rFonts w:ascii="宋体" w:hAnsi="宋体" w:cs="宋体"/>
                <w:color w:val="000000" w:themeColor="text1"/>
                <w:sz w:val="24"/>
                <w:szCs w:val="28"/>
                <w14:textFill>
                  <w14:solidFill>
                    <w14:schemeClr w14:val="tx1"/>
                  </w14:solidFill>
                </w14:textFill>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129" w:hRule="atLeast"/>
          <w:jc w:val="center"/>
        </w:trPr>
        <w:tc>
          <w:tcPr>
            <w:tcW w:w="1726" w:type="dxa"/>
          </w:tcPr>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备注</w:t>
            </w:r>
          </w:p>
        </w:tc>
        <w:tc>
          <w:tcPr>
            <w:tcW w:w="7593" w:type="dxa"/>
            <w:gridSpan w:val="7"/>
          </w:tcPr>
          <w:p>
            <w:pPr>
              <w:rPr>
                <w:rFonts w:ascii="宋体" w:hAnsi="宋体" w:cs="宋体"/>
                <w:color w:val="000000" w:themeColor="text1"/>
                <w:sz w:val="24"/>
                <w:szCs w:val="28"/>
                <w14:textFill>
                  <w14:solidFill>
                    <w14:schemeClr w14:val="tx1"/>
                  </w14:solidFill>
                </w14:textFill>
              </w:rPr>
            </w:pPr>
          </w:p>
        </w:tc>
      </w:tr>
    </w:tbl>
    <w:p>
      <w:pPr>
        <w:rPr>
          <w:rFonts w:ascii="宋体" w:hAnsi="宋体" w:cs="宋体"/>
        </w:rPr>
      </w:pPr>
    </w:p>
    <w:p>
      <w:pPr>
        <w:rPr>
          <w:rFonts w:ascii="宋体" w:hAnsi="宋体" w:cs="宋体"/>
          <w:color w:val="000000" w:themeColor="text1"/>
          <w14:textFill>
            <w14:solidFill>
              <w14:schemeClr w14:val="tx1"/>
            </w14:solidFill>
          </w14:textFill>
        </w:rPr>
      </w:pPr>
    </w:p>
    <w:p>
      <w:pPr>
        <w:rPr>
          <w:rFonts w:ascii="宋体" w:hAnsi="宋体" w:cs="宋体"/>
          <w:color w:val="000000" w:themeColor="text1"/>
          <w14:textFill>
            <w14:solidFill>
              <w14:schemeClr w14:val="tx1"/>
            </w14:solidFill>
          </w14:textFill>
        </w:rPr>
        <w:sectPr>
          <w:pgSz w:w="11906" w:h="16838"/>
          <w:pgMar w:top="1440" w:right="1803" w:bottom="1440" w:left="1803" w:header="851" w:footer="992" w:gutter="0"/>
          <w:cols w:space="720" w:num="1"/>
          <w:docGrid w:type="lines" w:linePitch="319" w:charSpace="0"/>
        </w:sectPr>
      </w:pPr>
    </w:p>
    <w:p>
      <w:pPr>
        <w:spacing w:line="360" w:lineRule="auto"/>
        <w:rPr>
          <w:rFonts w:ascii="宋体" w:hAnsi="宋体" w:cs="宋体"/>
          <w:b/>
          <w:bCs/>
        </w:rPr>
        <w:sectPr>
          <w:footerReference r:id="rId11" w:type="first"/>
          <w:footerReference r:id="rId10" w:type="default"/>
          <w:pgSz w:w="11906" w:h="16838"/>
          <w:pgMar w:top="1440" w:right="1519" w:bottom="1440" w:left="1519" w:header="850" w:footer="992" w:gutter="0"/>
          <w:cols w:space="0" w:num="1"/>
          <w:titlePg/>
          <w:docGrid w:type="linesAndChars" w:linePitch="385" w:charSpace="2396"/>
        </w:sectPr>
      </w:pPr>
      <w:r>
        <w:rPr>
          <w:rFonts w:hint="eastAsia" w:ascii="宋体" w:hAnsi="宋体" w:cs="宋体"/>
          <w:b/>
          <w:bCs/>
          <w:sz w:val="24"/>
          <w:szCs w:val="24"/>
        </w:rPr>
        <w:t>2-2投标人营业执照等主体资格证明材料</w:t>
      </w:r>
      <w:r>
        <w:rPr>
          <w:rFonts w:hint="eastAsia" w:ascii="宋体" w:hAnsi="宋体" w:cs="宋体"/>
          <w:b/>
          <w:bCs/>
        </w:rPr>
        <w:t>。</w:t>
      </w:r>
    </w:p>
    <w:p>
      <w:pPr>
        <w:rPr>
          <w:rFonts w:ascii="宋体" w:hAnsi="宋体" w:cs="宋体"/>
          <w:color w:val="000000" w:themeColor="text1"/>
          <w:sz w:val="32"/>
          <w:szCs w:val="36"/>
          <w14:textFill>
            <w14:solidFill>
              <w14:schemeClr w14:val="tx1"/>
            </w14:solidFill>
          </w14:textFill>
        </w:rPr>
      </w:pPr>
      <w:r>
        <w:rPr>
          <w:rFonts w:hint="eastAsia" w:ascii="宋体" w:hAnsi="宋体" w:cs="宋体"/>
          <w:color w:val="000000" w:themeColor="text1"/>
          <w:sz w:val="32"/>
          <w:szCs w:val="36"/>
          <w14:textFill>
            <w14:solidFill>
              <w14:schemeClr w14:val="tx1"/>
            </w14:solidFill>
          </w14:textFill>
        </w:rPr>
        <w:t>3、法定代表人证明书及法定代表人授权书</w:t>
      </w:r>
    </w:p>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3-1法定代表人证明书</w:t>
      </w:r>
    </w:p>
    <w:tbl>
      <w:tblPr>
        <w:tblStyle w:val="25"/>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2160"/>
        <w:gridCol w:w="2156"/>
        <w:gridCol w:w="184"/>
        <w:gridCol w:w="2156"/>
        <w:gridCol w:w="1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8938" w:type="dxa"/>
            <w:gridSpan w:val="6"/>
            <w:vAlign w:val="center"/>
          </w:tcPr>
          <w:p>
            <w:pPr>
              <w:tabs>
                <w:tab w:val="left" w:pos="210"/>
              </w:tabs>
              <w:spacing w:line="360" w:lineRule="auto"/>
              <w:jc w:val="left"/>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致：陕西万泽招标有限公司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94" w:type="dxa"/>
            <w:vMerge w:val="restart"/>
            <w:vAlign w:val="center"/>
          </w:tcPr>
          <w:p>
            <w:pPr>
              <w:tabs>
                <w:tab w:val="left" w:pos="210"/>
              </w:tabs>
              <w:spacing w:line="360" w:lineRule="auto"/>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企</w:t>
            </w:r>
          </w:p>
          <w:p>
            <w:pPr>
              <w:tabs>
                <w:tab w:val="left" w:pos="210"/>
              </w:tabs>
              <w:spacing w:line="360" w:lineRule="auto"/>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业</w:t>
            </w:r>
          </w:p>
          <w:p>
            <w:pPr>
              <w:tabs>
                <w:tab w:val="left" w:pos="210"/>
              </w:tabs>
              <w:spacing w:line="360" w:lineRule="auto"/>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法</w:t>
            </w:r>
          </w:p>
          <w:p>
            <w:pPr>
              <w:tabs>
                <w:tab w:val="left" w:pos="210"/>
              </w:tabs>
              <w:spacing w:line="360" w:lineRule="auto"/>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人</w:t>
            </w:r>
          </w:p>
        </w:tc>
        <w:tc>
          <w:tcPr>
            <w:tcW w:w="2160" w:type="dxa"/>
            <w:vAlign w:val="center"/>
          </w:tcPr>
          <w:p>
            <w:pPr>
              <w:tabs>
                <w:tab w:val="left" w:pos="210"/>
              </w:tabs>
              <w:spacing w:line="360" w:lineRule="auto"/>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企业名称</w:t>
            </w:r>
          </w:p>
        </w:tc>
        <w:tc>
          <w:tcPr>
            <w:tcW w:w="6184" w:type="dxa"/>
            <w:gridSpan w:val="4"/>
            <w:vAlign w:val="center"/>
          </w:tcPr>
          <w:p>
            <w:pPr>
              <w:tabs>
                <w:tab w:val="left" w:pos="210"/>
              </w:tabs>
              <w:spacing w:line="360" w:lineRule="auto"/>
              <w:jc w:val="left"/>
              <w:rPr>
                <w:rFonts w:ascii="宋体" w:hAnsi="宋体" w:cs="宋体"/>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94" w:type="dxa"/>
            <w:vMerge w:val="continue"/>
            <w:vAlign w:val="center"/>
          </w:tcPr>
          <w:p>
            <w:pPr>
              <w:tabs>
                <w:tab w:val="left" w:pos="210"/>
              </w:tabs>
              <w:spacing w:line="360" w:lineRule="auto"/>
              <w:ind w:firstLine="480" w:firstLineChars="200"/>
              <w:jc w:val="center"/>
              <w:rPr>
                <w:rFonts w:ascii="宋体" w:hAnsi="宋体" w:cs="宋体"/>
                <w:color w:val="000000" w:themeColor="text1"/>
                <w:kern w:val="0"/>
                <w:sz w:val="24"/>
                <w:szCs w:val="24"/>
                <w14:textFill>
                  <w14:solidFill>
                    <w14:schemeClr w14:val="tx1"/>
                  </w14:solidFill>
                </w14:textFill>
              </w:rPr>
            </w:pPr>
          </w:p>
        </w:tc>
        <w:tc>
          <w:tcPr>
            <w:tcW w:w="2160" w:type="dxa"/>
            <w:vAlign w:val="center"/>
          </w:tcPr>
          <w:p>
            <w:pPr>
              <w:tabs>
                <w:tab w:val="left" w:pos="210"/>
              </w:tabs>
              <w:spacing w:line="360" w:lineRule="auto"/>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法定地址</w:t>
            </w:r>
          </w:p>
        </w:tc>
        <w:tc>
          <w:tcPr>
            <w:tcW w:w="6184" w:type="dxa"/>
            <w:gridSpan w:val="4"/>
            <w:vAlign w:val="center"/>
          </w:tcPr>
          <w:p>
            <w:pPr>
              <w:tabs>
                <w:tab w:val="left" w:pos="210"/>
              </w:tabs>
              <w:spacing w:line="360" w:lineRule="auto"/>
              <w:jc w:val="left"/>
              <w:rPr>
                <w:rFonts w:ascii="宋体" w:hAnsi="宋体" w:cs="宋体"/>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94" w:type="dxa"/>
            <w:vMerge w:val="continue"/>
            <w:vAlign w:val="center"/>
          </w:tcPr>
          <w:p>
            <w:pPr>
              <w:tabs>
                <w:tab w:val="left" w:pos="210"/>
              </w:tabs>
              <w:spacing w:line="360" w:lineRule="auto"/>
              <w:ind w:firstLine="480" w:firstLineChars="200"/>
              <w:jc w:val="center"/>
              <w:rPr>
                <w:rFonts w:ascii="宋体" w:hAnsi="宋体" w:cs="宋体"/>
                <w:color w:val="000000" w:themeColor="text1"/>
                <w:kern w:val="0"/>
                <w:sz w:val="24"/>
                <w:szCs w:val="24"/>
                <w14:textFill>
                  <w14:solidFill>
                    <w14:schemeClr w14:val="tx1"/>
                  </w14:solidFill>
                </w14:textFill>
              </w:rPr>
            </w:pPr>
          </w:p>
        </w:tc>
        <w:tc>
          <w:tcPr>
            <w:tcW w:w="2160" w:type="dxa"/>
            <w:vAlign w:val="center"/>
          </w:tcPr>
          <w:p>
            <w:pPr>
              <w:tabs>
                <w:tab w:val="left" w:pos="210"/>
              </w:tabs>
              <w:spacing w:line="360" w:lineRule="auto"/>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注册资金</w:t>
            </w:r>
          </w:p>
        </w:tc>
        <w:tc>
          <w:tcPr>
            <w:tcW w:w="6184" w:type="dxa"/>
            <w:gridSpan w:val="4"/>
            <w:vAlign w:val="center"/>
          </w:tcPr>
          <w:p>
            <w:pPr>
              <w:tabs>
                <w:tab w:val="left" w:pos="210"/>
              </w:tabs>
              <w:spacing w:line="360" w:lineRule="auto"/>
              <w:jc w:val="left"/>
              <w:rPr>
                <w:rFonts w:ascii="宋体" w:hAnsi="宋体" w:cs="宋体"/>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594" w:type="dxa"/>
            <w:vMerge w:val="continue"/>
            <w:vAlign w:val="center"/>
          </w:tcPr>
          <w:p>
            <w:pPr>
              <w:tabs>
                <w:tab w:val="left" w:pos="210"/>
              </w:tabs>
              <w:spacing w:line="360" w:lineRule="auto"/>
              <w:ind w:firstLine="480" w:firstLineChars="200"/>
              <w:jc w:val="center"/>
              <w:rPr>
                <w:rFonts w:ascii="宋体" w:hAnsi="宋体" w:cs="宋体"/>
                <w:color w:val="000000" w:themeColor="text1"/>
                <w:kern w:val="0"/>
                <w:sz w:val="24"/>
                <w:szCs w:val="24"/>
                <w14:textFill>
                  <w14:solidFill>
                    <w14:schemeClr w14:val="tx1"/>
                  </w14:solidFill>
                </w14:textFill>
              </w:rPr>
            </w:pPr>
          </w:p>
        </w:tc>
        <w:tc>
          <w:tcPr>
            <w:tcW w:w="2160" w:type="dxa"/>
            <w:vAlign w:val="center"/>
          </w:tcPr>
          <w:p>
            <w:pPr>
              <w:tabs>
                <w:tab w:val="left" w:pos="210"/>
              </w:tabs>
              <w:spacing w:line="360" w:lineRule="auto"/>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工商登记机关</w:t>
            </w:r>
          </w:p>
        </w:tc>
        <w:tc>
          <w:tcPr>
            <w:tcW w:w="6184" w:type="dxa"/>
            <w:gridSpan w:val="4"/>
            <w:vAlign w:val="center"/>
          </w:tcPr>
          <w:p>
            <w:pPr>
              <w:tabs>
                <w:tab w:val="left" w:pos="210"/>
              </w:tabs>
              <w:spacing w:line="360" w:lineRule="auto"/>
              <w:jc w:val="left"/>
              <w:rPr>
                <w:rFonts w:ascii="宋体" w:hAnsi="宋体" w:cs="宋体"/>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594" w:type="dxa"/>
            <w:vMerge w:val="continue"/>
            <w:vAlign w:val="center"/>
          </w:tcPr>
          <w:p>
            <w:pPr>
              <w:tabs>
                <w:tab w:val="left" w:pos="210"/>
              </w:tabs>
              <w:spacing w:line="360" w:lineRule="auto"/>
              <w:ind w:firstLine="480" w:firstLineChars="200"/>
              <w:jc w:val="center"/>
              <w:rPr>
                <w:rFonts w:ascii="宋体" w:hAnsi="宋体" w:cs="宋体"/>
                <w:color w:val="000000" w:themeColor="text1"/>
                <w:kern w:val="0"/>
                <w:sz w:val="24"/>
                <w:szCs w:val="24"/>
                <w14:textFill>
                  <w14:solidFill>
                    <w14:schemeClr w14:val="tx1"/>
                  </w14:solidFill>
                </w14:textFill>
              </w:rPr>
            </w:pPr>
          </w:p>
        </w:tc>
        <w:tc>
          <w:tcPr>
            <w:tcW w:w="2160" w:type="dxa"/>
            <w:vAlign w:val="center"/>
          </w:tcPr>
          <w:p>
            <w:pPr>
              <w:tabs>
                <w:tab w:val="left" w:pos="210"/>
              </w:tabs>
              <w:spacing w:line="360" w:lineRule="auto"/>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统一社会信用代码</w:t>
            </w:r>
          </w:p>
        </w:tc>
        <w:tc>
          <w:tcPr>
            <w:tcW w:w="6184" w:type="dxa"/>
            <w:gridSpan w:val="4"/>
            <w:vAlign w:val="center"/>
          </w:tcPr>
          <w:p>
            <w:pPr>
              <w:tabs>
                <w:tab w:val="left" w:pos="210"/>
              </w:tabs>
              <w:spacing w:line="360" w:lineRule="auto"/>
              <w:jc w:val="left"/>
              <w:rPr>
                <w:rFonts w:ascii="宋体" w:hAnsi="宋体" w:cs="宋体"/>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94" w:type="dxa"/>
            <w:vMerge w:val="restart"/>
            <w:vAlign w:val="center"/>
          </w:tcPr>
          <w:p>
            <w:pPr>
              <w:tabs>
                <w:tab w:val="left" w:pos="210"/>
              </w:tabs>
              <w:spacing w:line="360" w:lineRule="auto"/>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法</w:t>
            </w:r>
          </w:p>
          <w:p>
            <w:pPr>
              <w:tabs>
                <w:tab w:val="left" w:pos="210"/>
              </w:tabs>
              <w:spacing w:line="360" w:lineRule="auto"/>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定</w:t>
            </w:r>
          </w:p>
          <w:p>
            <w:pPr>
              <w:tabs>
                <w:tab w:val="left" w:pos="210"/>
              </w:tabs>
              <w:spacing w:line="360" w:lineRule="auto"/>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代</w:t>
            </w:r>
          </w:p>
          <w:p>
            <w:pPr>
              <w:tabs>
                <w:tab w:val="left" w:pos="210"/>
              </w:tabs>
              <w:spacing w:line="360" w:lineRule="auto"/>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表</w:t>
            </w:r>
          </w:p>
          <w:p>
            <w:pPr>
              <w:tabs>
                <w:tab w:val="left" w:pos="210"/>
              </w:tabs>
              <w:spacing w:line="360" w:lineRule="auto"/>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人</w:t>
            </w:r>
          </w:p>
        </w:tc>
        <w:tc>
          <w:tcPr>
            <w:tcW w:w="2160" w:type="dxa"/>
            <w:vAlign w:val="center"/>
          </w:tcPr>
          <w:p>
            <w:pPr>
              <w:tabs>
                <w:tab w:val="left" w:pos="210"/>
              </w:tabs>
              <w:spacing w:line="360" w:lineRule="auto"/>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姓名</w:t>
            </w:r>
          </w:p>
        </w:tc>
        <w:tc>
          <w:tcPr>
            <w:tcW w:w="2340" w:type="dxa"/>
            <w:gridSpan w:val="2"/>
            <w:vAlign w:val="center"/>
          </w:tcPr>
          <w:p>
            <w:pPr>
              <w:tabs>
                <w:tab w:val="left" w:pos="210"/>
              </w:tabs>
              <w:spacing w:line="360" w:lineRule="auto"/>
              <w:ind w:firstLine="480" w:firstLineChars="200"/>
              <w:jc w:val="left"/>
              <w:rPr>
                <w:rFonts w:ascii="宋体" w:hAnsi="宋体" w:cs="宋体"/>
                <w:color w:val="000000" w:themeColor="text1"/>
                <w:kern w:val="0"/>
                <w:sz w:val="24"/>
                <w:szCs w:val="24"/>
                <w14:textFill>
                  <w14:solidFill>
                    <w14:schemeClr w14:val="tx1"/>
                  </w14:solidFill>
                </w14:textFill>
              </w:rPr>
            </w:pPr>
          </w:p>
        </w:tc>
        <w:tc>
          <w:tcPr>
            <w:tcW w:w="2156" w:type="dxa"/>
            <w:vAlign w:val="center"/>
          </w:tcPr>
          <w:p>
            <w:pPr>
              <w:tabs>
                <w:tab w:val="left" w:pos="210"/>
              </w:tabs>
              <w:spacing w:line="360" w:lineRule="auto"/>
              <w:ind w:firstLine="480" w:firstLineChars="200"/>
              <w:jc w:val="left"/>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性别</w:t>
            </w:r>
          </w:p>
        </w:tc>
        <w:tc>
          <w:tcPr>
            <w:tcW w:w="1688" w:type="dxa"/>
            <w:vAlign w:val="center"/>
          </w:tcPr>
          <w:p>
            <w:pPr>
              <w:tabs>
                <w:tab w:val="left" w:pos="210"/>
              </w:tabs>
              <w:spacing w:line="360" w:lineRule="auto"/>
              <w:ind w:firstLine="480" w:firstLineChars="200"/>
              <w:jc w:val="left"/>
              <w:rPr>
                <w:rFonts w:ascii="宋体" w:hAnsi="宋体" w:cs="宋体"/>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94" w:type="dxa"/>
            <w:vMerge w:val="continue"/>
            <w:vAlign w:val="center"/>
          </w:tcPr>
          <w:p>
            <w:pPr>
              <w:tabs>
                <w:tab w:val="left" w:pos="210"/>
              </w:tabs>
              <w:spacing w:line="360" w:lineRule="auto"/>
              <w:ind w:firstLine="480" w:firstLineChars="200"/>
              <w:jc w:val="center"/>
              <w:rPr>
                <w:rFonts w:ascii="宋体" w:hAnsi="宋体" w:cs="宋体"/>
                <w:color w:val="000000" w:themeColor="text1"/>
                <w:kern w:val="0"/>
                <w:sz w:val="24"/>
                <w:szCs w:val="24"/>
                <w14:textFill>
                  <w14:solidFill>
                    <w14:schemeClr w14:val="tx1"/>
                  </w14:solidFill>
                </w14:textFill>
              </w:rPr>
            </w:pPr>
          </w:p>
        </w:tc>
        <w:tc>
          <w:tcPr>
            <w:tcW w:w="2160" w:type="dxa"/>
            <w:vAlign w:val="center"/>
          </w:tcPr>
          <w:p>
            <w:pPr>
              <w:tabs>
                <w:tab w:val="left" w:pos="210"/>
              </w:tabs>
              <w:spacing w:line="360" w:lineRule="auto"/>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职务</w:t>
            </w:r>
          </w:p>
        </w:tc>
        <w:tc>
          <w:tcPr>
            <w:tcW w:w="2340" w:type="dxa"/>
            <w:gridSpan w:val="2"/>
            <w:vAlign w:val="center"/>
          </w:tcPr>
          <w:p>
            <w:pPr>
              <w:tabs>
                <w:tab w:val="left" w:pos="210"/>
              </w:tabs>
              <w:spacing w:line="360" w:lineRule="auto"/>
              <w:jc w:val="left"/>
              <w:rPr>
                <w:rFonts w:ascii="宋体" w:hAnsi="宋体" w:cs="宋体"/>
                <w:color w:val="000000" w:themeColor="text1"/>
                <w:kern w:val="0"/>
                <w:sz w:val="24"/>
                <w:szCs w:val="24"/>
                <w14:textFill>
                  <w14:solidFill>
                    <w14:schemeClr w14:val="tx1"/>
                  </w14:solidFill>
                </w14:textFill>
              </w:rPr>
            </w:pPr>
          </w:p>
        </w:tc>
        <w:tc>
          <w:tcPr>
            <w:tcW w:w="2156" w:type="dxa"/>
            <w:vAlign w:val="center"/>
          </w:tcPr>
          <w:p>
            <w:pPr>
              <w:tabs>
                <w:tab w:val="left" w:pos="210"/>
              </w:tabs>
              <w:spacing w:line="360" w:lineRule="auto"/>
              <w:ind w:firstLine="480" w:firstLineChars="200"/>
              <w:jc w:val="left"/>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联系电话</w:t>
            </w:r>
          </w:p>
        </w:tc>
        <w:tc>
          <w:tcPr>
            <w:tcW w:w="1688" w:type="dxa"/>
            <w:vAlign w:val="center"/>
          </w:tcPr>
          <w:p>
            <w:pPr>
              <w:tabs>
                <w:tab w:val="left" w:pos="210"/>
              </w:tabs>
              <w:spacing w:line="360" w:lineRule="auto"/>
              <w:ind w:firstLine="480" w:firstLineChars="200"/>
              <w:jc w:val="left"/>
              <w:rPr>
                <w:rFonts w:ascii="宋体" w:hAnsi="宋体" w:cs="宋体"/>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594" w:type="dxa"/>
            <w:vMerge w:val="continue"/>
            <w:vAlign w:val="center"/>
          </w:tcPr>
          <w:p>
            <w:pPr>
              <w:tabs>
                <w:tab w:val="left" w:pos="210"/>
              </w:tabs>
              <w:spacing w:line="360" w:lineRule="auto"/>
              <w:ind w:firstLine="480" w:firstLineChars="200"/>
              <w:jc w:val="center"/>
              <w:rPr>
                <w:rFonts w:ascii="宋体" w:hAnsi="宋体" w:cs="宋体"/>
                <w:color w:val="000000" w:themeColor="text1"/>
                <w:kern w:val="0"/>
                <w:sz w:val="24"/>
                <w:szCs w:val="24"/>
                <w14:textFill>
                  <w14:solidFill>
                    <w14:schemeClr w14:val="tx1"/>
                  </w14:solidFill>
                </w14:textFill>
              </w:rPr>
            </w:pPr>
          </w:p>
        </w:tc>
        <w:tc>
          <w:tcPr>
            <w:tcW w:w="2160" w:type="dxa"/>
            <w:vAlign w:val="center"/>
          </w:tcPr>
          <w:p>
            <w:pPr>
              <w:tabs>
                <w:tab w:val="left" w:pos="210"/>
              </w:tabs>
              <w:spacing w:line="360" w:lineRule="auto"/>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传真</w:t>
            </w:r>
          </w:p>
        </w:tc>
        <w:tc>
          <w:tcPr>
            <w:tcW w:w="6184" w:type="dxa"/>
            <w:gridSpan w:val="4"/>
            <w:vAlign w:val="center"/>
          </w:tcPr>
          <w:p>
            <w:pPr>
              <w:tabs>
                <w:tab w:val="left" w:pos="210"/>
              </w:tabs>
              <w:spacing w:line="360" w:lineRule="auto"/>
              <w:jc w:val="left"/>
              <w:rPr>
                <w:rFonts w:ascii="宋体" w:hAnsi="宋体" w:cs="宋体"/>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7" w:hRule="atLeast"/>
          <w:jc w:val="center"/>
        </w:trPr>
        <w:tc>
          <w:tcPr>
            <w:tcW w:w="594" w:type="dxa"/>
            <w:vMerge w:val="restart"/>
            <w:vAlign w:val="center"/>
          </w:tcPr>
          <w:p>
            <w:pPr>
              <w:tabs>
                <w:tab w:val="left" w:pos="210"/>
              </w:tabs>
              <w:spacing w:line="360" w:lineRule="auto"/>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法</w:t>
            </w:r>
          </w:p>
          <w:p>
            <w:pPr>
              <w:tabs>
                <w:tab w:val="left" w:pos="210"/>
              </w:tabs>
              <w:spacing w:line="360" w:lineRule="auto"/>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定</w:t>
            </w:r>
          </w:p>
          <w:p>
            <w:pPr>
              <w:tabs>
                <w:tab w:val="left" w:pos="210"/>
              </w:tabs>
              <w:spacing w:line="360" w:lineRule="auto"/>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代</w:t>
            </w:r>
          </w:p>
          <w:p>
            <w:pPr>
              <w:tabs>
                <w:tab w:val="left" w:pos="210"/>
              </w:tabs>
              <w:spacing w:line="360" w:lineRule="auto"/>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表</w:t>
            </w:r>
          </w:p>
          <w:p>
            <w:pPr>
              <w:tabs>
                <w:tab w:val="left" w:pos="210"/>
              </w:tabs>
              <w:spacing w:line="360" w:lineRule="auto"/>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人</w:t>
            </w:r>
          </w:p>
          <w:p>
            <w:pPr>
              <w:tabs>
                <w:tab w:val="left" w:pos="210"/>
              </w:tabs>
              <w:spacing w:line="360" w:lineRule="auto"/>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身</w:t>
            </w:r>
          </w:p>
          <w:p>
            <w:pPr>
              <w:tabs>
                <w:tab w:val="left" w:pos="210"/>
              </w:tabs>
              <w:spacing w:line="360" w:lineRule="auto"/>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份</w:t>
            </w:r>
          </w:p>
          <w:p>
            <w:pPr>
              <w:tabs>
                <w:tab w:val="left" w:pos="210"/>
              </w:tabs>
              <w:spacing w:line="360" w:lineRule="auto"/>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证</w:t>
            </w:r>
          </w:p>
          <w:p>
            <w:pPr>
              <w:tabs>
                <w:tab w:val="left" w:pos="210"/>
              </w:tabs>
              <w:spacing w:line="360" w:lineRule="auto"/>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复</w:t>
            </w:r>
          </w:p>
          <w:p>
            <w:pPr>
              <w:tabs>
                <w:tab w:val="left" w:pos="210"/>
              </w:tabs>
              <w:spacing w:line="360" w:lineRule="auto"/>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印</w:t>
            </w:r>
          </w:p>
          <w:p>
            <w:pPr>
              <w:tabs>
                <w:tab w:val="left" w:pos="210"/>
              </w:tabs>
              <w:spacing w:line="360" w:lineRule="auto"/>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件</w:t>
            </w:r>
          </w:p>
        </w:tc>
        <w:tc>
          <w:tcPr>
            <w:tcW w:w="4316" w:type="dxa"/>
            <w:gridSpan w:val="2"/>
            <w:vMerge w:val="restart"/>
            <w:vAlign w:val="center"/>
          </w:tcPr>
          <w:p>
            <w:pPr>
              <w:tabs>
                <w:tab w:val="left" w:pos="210"/>
              </w:tabs>
              <w:spacing w:line="360" w:lineRule="auto"/>
              <w:ind w:firstLine="480" w:firstLineChars="200"/>
              <w:jc w:val="left"/>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（正反面）</w:t>
            </w:r>
          </w:p>
        </w:tc>
        <w:tc>
          <w:tcPr>
            <w:tcW w:w="4028" w:type="dxa"/>
            <w:gridSpan w:val="3"/>
            <w:vAlign w:val="center"/>
          </w:tcPr>
          <w:p>
            <w:pPr>
              <w:tabs>
                <w:tab w:val="left" w:pos="210"/>
              </w:tabs>
              <w:spacing w:line="360" w:lineRule="auto"/>
              <w:ind w:firstLine="480" w:firstLineChars="200"/>
              <w:jc w:val="left"/>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法定代表人（签字或盖章）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2" w:hRule="atLeast"/>
          <w:jc w:val="center"/>
        </w:trPr>
        <w:tc>
          <w:tcPr>
            <w:tcW w:w="594" w:type="dxa"/>
            <w:vMerge w:val="continue"/>
            <w:vAlign w:val="center"/>
          </w:tcPr>
          <w:p>
            <w:pPr>
              <w:tabs>
                <w:tab w:val="left" w:pos="210"/>
              </w:tabs>
              <w:spacing w:line="360" w:lineRule="auto"/>
              <w:ind w:firstLine="480" w:firstLineChars="200"/>
              <w:jc w:val="left"/>
              <w:rPr>
                <w:rFonts w:ascii="宋体" w:hAnsi="宋体" w:cs="宋体"/>
                <w:color w:val="000000" w:themeColor="text1"/>
                <w:kern w:val="0"/>
                <w:sz w:val="24"/>
                <w:szCs w:val="24"/>
                <w14:textFill>
                  <w14:solidFill>
                    <w14:schemeClr w14:val="tx1"/>
                  </w14:solidFill>
                </w14:textFill>
              </w:rPr>
            </w:pPr>
          </w:p>
        </w:tc>
        <w:tc>
          <w:tcPr>
            <w:tcW w:w="4316" w:type="dxa"/>
            <w:gridSpan w:val="2"/>
            <w:vMerge w:val="continue"/>
            <w:vAlign w:val="center"/>
          </w:tcPr>
          <w:p>
            <w:pPr>
              <w:tabs>
                <w:tab w:val="left" w:pos="210"/>
              </w:tabs>
              <w:spacing w:line="360" w:lineRule="auto"/>
              <w:ind w:firstLine="480" w:firstLineChars="200"/>
              <w:jc w:val="left"/>
              <w:rPr>
                <w:rFonts w:ascii="宋体" w:hAnsi="宋体" w:cs="宋体"/>
                <w:color w:val="000000" w:themeColor="text1"/>
                <w:kern w:val="0"/>
                <w:sz w:val="24"/>
                <w:szCs w:val="24"/>
                <w14:textFill>
                  <w14:solidFill>
                    <w14:schemeClr w14:val="tx1"/>
                  </w14:solidFill>
                </w14:textFill>
              </w:rPr>
            </w:pPr>
          </w:p>
        </w:tc>
        <w:tc>
          <w:tcPr>
            <w:tcW w:w="4028" w:type="dxa"/>
            <w:gridSpan w:val="3"/>
            <w:vAlign w:val="bottom"/>
          </w:tcPr>
          <w:p>
            <w:pPr>
              <w:tabs>
                <w:tab w:val="left" w:pos="210"/>
              </w:tabs>
              <w:spacing w:line="360" w:lineRule="auto"/>
              <w:ind w:firstLine="480" w:firstLineChars="200"/>
              <w:jc w:val="left"/>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（投标人公章）</w:t>
            </w:r>
          </w:p>
          <w:p>
            <w:pPr>
              <w:tabs>
                <w:tab w:val="left" w:pos="210"/>
              </w:tabs>
              <w:spacing w:line="360" w:lineRule="auto"/>
              <w:jc w:val="left"/>
              <w:rPr>
                <w:rFonts w:ascii="宋体" w:hAnsi="宋体" w:cs="宋体"/>
                <w:color w:val="000000" w:themeColor="text1"/>
                <w:kern w:val="0"/>
                <w:sz w:val="24"/>
                <w:szCs w:val="24"/>
                <w14:textFill>
                  <w14:solidFill>
                    <w14:schemeClr w14:val="tx1"/>
                  </w14:solidFill>
                </w14:textFill>
              </w:rPr>
            </w:pPr>
          </w:p>
          <w:p>
            <w:pPr>
              <w:tabs>
                <w:tab w:val="left" w:pos="210"/>
              </w:tabs>
              <w:spacing w:line="360" w:lineRule="auto"/>
              <w:jc w:val="left"/>
              <w:rPr>
                <w:rFonts w:ascii="宋体" w:hAnsi="宋体" w:cs="宋体"/>
                <w:color w:val="000000" w:themeColor="text1"/>
                <w:kern w:val="0"/>
                <w:sz w:val="24"/>
                <w:szCs w:val="24"/>
                <w14:textFill>
                  <w14:solidFill>
                    <w14:schemeClr w14:val="tx1"/>
                  </w14:solidFill>
                </w14:textFill>
              </w:rPr>
            </w:pPr>
          </w:p>
          <w:p>
            <w:pPr>
              <w:tabs>
                <w:tab w:val="left" w:pos="210"/>
              </w:tabs>
              <w:spacing w:line="360" w:lineRule="auto"/>
              <w:jc w:val="left"/>
              <w:rPr>
                <w:rFonts w:ascii="宋体" w:hAnsi="宋体" w:cs="宋体"/>
                <w:color w:val="000000" w:themeColor="text1"/>
                <w:kern w:val="0"/>
                <w:sz w:val="24"/>
                <w:szCs w:val="24"/>
                <w14:textFill>
                  <w14:solidFill>
                    <w14:schemeClr w14:val="tx1"/>
                  </w14:solidFill>
                </w14:textFill>
              </w:rPr>
            </w:pPr>
          </w:p>
          <w:p>
            <w:pPr>
              <w:adjustRightInd w:val="0"/>
              <w:snapToGrid w:val="0"/>
              <w:spacing w:line="480" w:lineRule="auto"/>
              <w:ind w:firstLine="480" w:firstLineChars="200"/>
              <w:jc w:val="right"/>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年  月 日</w:t>
            </w:r>
          </w:p>
        </w:tc>
      </w:tr>
    </w:tbl>
    <w:p>
      <w:pPr>
        <w:pStyle w:val="8"/>
        <w:rPr>
          <w:rFonts w:ascii="宋体" w:hAnsi="宋体" w:cs="宋体"/>
          <w:color w:val="000000" w:themeColor="text1"/>
          <w14:textFill>
            <w14:solidFill>
              <w14:schemeClr w14:val="tx1"/>
            </w14:solidFill>
          </w14:textFill>
        </w:rPr>
        <w:sectPr>
          <w:footerReference r:id="rId12" w:type="default"/>
          <w:pgSz w:w="11906" w:h="16838"/>
          <w:pgMar w:top="1440" w:right="1803" w:bottom="1440" w:left="1803" w:header="851" w:footer="992" w:gutter="0"/>
          <w:cols w:space="720" w:num="1"/>
          <w:docGrid w:type="lines" w:linePitch="319" w:charSpace="0"/>
        </w:sectPr>
      </w:pPr>
    </w:p>
    <w:p>
      <w:pPr>
        <w:pageBreakBefore/>
        <w:tabs>
          <w:tab w:val="left" w:pos="210"/>
        </w:tabs>
        <w:spacing w:line="320" w:lineRule="exact"/>
        <w:rPr>
          <w:rFonts w:ascii="宋体" w:hAnsi="宋体" w:cs="宋体"/>
          <w:b/>
          <w:color w:val="000000" w:themeColor="text1"/>
          <w:kern w:val="0"/>
          <w:sz w:val="24"/>
          <w:szCs w:val="24"/>
          <w14:textFill>
            <w14:solidFill>
              <w14:schemeClr w14:val="tx1"/>
            </w14:solidFill>
          </w14:textFill>
        </w:rPr>
      </w:pPr>
      <w:r>
        <w:rPr>
          <w:rFonts w:hint="eastAsia" w:ascii="宋体" w:hAnsi="宋体" w:cs="宋体"/>
          <w:b/>
          <w:color w:val="000000" w:themeColor="text1"/>
          <w:kern w:val="0"/>
          <w:sz w:val="24"/>
          <w:szCs w:val="24"/>
          <w14:textFill>
            <w14:solidFill>
              <w14:schemeClr w14:val="tx1"/>
            </w14:solidFill>
          </w14:textFill>
        </w:rPr>
        <w:t>3-2法定代表人授权书</w:t>
      </w:r>
    </w:p>
    <w:p>
      <w:pPr>
        <w:pStyle w:val="14"/>
        <w:spacing w:line="500" w:lineRule="exact"/>
        <w:jc w:val="center"/>
        <w:rPr>
          <w:rFonts w:hAnsi="宋体" w:cs="宋体"/>
          <w:color w:val="000000" w:themeColor="text1"/>
          <w:sz w:val="24"/>
          <w:szCs w:val="24"/>
          <w14:textFill>
            <w14:solidFill>
              <w14:schemeClr w14:val="tx1"/>
            </w14:solidFill>
          </w14:textFill>
        </w:rPr>
      </w:pPr>
      <w:r>
        <w:rPr>
          <w:rFonts w:hint="eastAsia" w:hAnsi="宋体" w:cs="宋体"/>
          <w:b/>
          <w:color w:val="000000" w:themeColor="text1"/>
          <w:kern w:val="0"/>
          <w:sz w:val="24"/>
          <w:szCs w:val="24"/>
          <w14:textFill>
            <w14:solidFill>
              <w14:schemeClr w14:val="tx1"/>
            </w14:solidFill>
          </w14:textFill>
        </w:rPr>
        <w:t>法定代表人授权书</w:t>
      </w:r>
    </w:p>
    <w:p>
      <w:pPr>
        <w:pStyle w:val="14"/>
        <w:spacing w:line="500" w:lineRule="exact"/>
        <w:jc w:val="left"/>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陕西万泽招标有限公司：</w:t>
      </w:r>
    </w:p>
    <w:p>
      <w:pPr>
        <w:tabs>
          <w:tab w:val="left" w:pos="8820"/>
        </w:tabs>
        <w:spacing w:line="360" w:lineRule="auto"/>
        <w:ind w:firstLine="570"/>
        <w:rPr>
          <w:rFonts w:ascii="宋体" w:hAnsi="宋体" w:cs="宋体"/>
          <w:color w:val="000000" w:themeColor="text1"/>
          <w:sz w:val="24"/>
          <w:u w:val="single"/>
          <w14:textFill>
            <w14:solidFill>
              <w14:schemeClr w14:val="tx1"/>
            </w14:solidFill>
          </w14:textFill>
        </w:rPr>
      </w:pPr>
      <w:r>
        <w:rPr>
          <w:rFonts w:hint="eastAsia" w:ascii="宋体" w:hAnsi="宋体" w:cs="宋体"/>
          <w:color w:val="000000" w:themeColor="text1"/>
          <w:sz w:val="24"/>
          <w14:textFill>
            <w14:solidFill>
              <w14:schemeClr w14:val="tx1"/>
            </w14:solidFill>
          </w14:textFill>
        </w:rPr>
        <w:t>本授权委托书声明：我</w:t>
      </w:r>
      <w:r>
        <w:rPr>
          <w:rFonts w:hint="eastAsia" w:ascii="宋体" w:hAnsi="宋体" w:cs="宋体"/>
          <w:color w:val="000000" w:themeColor="text1"/>
          <w:sz w:val="24"/>
          <w:u w:val="single"/>
          <w14:textFill>
            <w14:solidFill>
              <w14:schemeClr w14:val="tx1"/>
            </w14:solidFill>
          </w14:textFill>
        </w:rPr>
        <w:t xml:space="preserve">（法定代表人姓名）   </w:t>
      </w:r>
      <w:r>
        <w:rPr>
          <w:rFonts w:hint="eastAsia" w:ascii="宋体" w:hAnsi="宋体" w:cs="宋体"/>
          <w:color w:val="000000" w:themeColor="text1"/>
          <w:sz w:val="24"/>
          <w14:textFill>
            <w14:solidFill>
              <w14:schemeClr w14:val="tx1"/>
            </w14:solidFill>
          </w14:textFill>
        </w:rPr>
        <w:t>系注册于</w:t>
      </w:r>
      <w:r>
        <w:rPr>
          <w:rFonts w:hint="eastAsia" w:ascii="宋体" w:hAnsi="宋体" w:cs="宋体"/>
          <w:color w:val="000000" w:themeColor="text1"/>
          <w:sz w:val="24"/>
          <w:u w:val="single"/>
          <w14:textFill>
            <w14:solidFill>
              <w14:schemeClr w14:val="tx1"/>
            </w14:solidFill>
          </w14:textFill>
        </w:rPr>
        <w:t xml:space="preserve">  （投标人地址）     </w:t>
      </w:r>
      <w:r>
        <w:rPr>
          <w:rFonts w:hint="eastAsia" w:ascii="宋体" w:hAnsi="宋体" w:cs="宋体"/>
          <w:color w:val="000000" w:themeColor="text1"/>
          <w:sz w:val="24"/>
          <w14:textFill>
            <w14:solidFill>
              <w14:schemeClr w14:val="tx1"/>
            </w14:solidFill>
          </w14:textFill>
        </w:rPr>
        <w:t>的</w:t>
      </w:r>
      <w:r>
        <w:rPr>
          <w:rFonts w:hint="eastAsia" w:ascii="宋体" w:hAnsi="宋体" w:cs="宋体"/>
          <w:color w:val="000000" w:themeColor="text1"/>
          <w:sz w:val="24"/>
          <w:u w:val="single"/>
          <w14:textFill>
            <w14:solidFill>
              <w14:schemeClr w14:val="tx1"/>
            </w14:solidFill>
          </w14:textFill>
        </w:rPr>
        <w:t xml:space="preserve">（投标人名称）  </w:t>
      </w:r>
      <w:r>
        <w:rPr>
          <w:rFonts w:hint="eastAsia" w:ascii="宋体" w:hAnsi="宋体" w:cs="宋体"/>
          <w:color w:val="000000" w:themeColor="text1"/>
          <w:sz w:val="24"/>
          <w14:textFill>
            <w14:solidFill>
              <w14:schemeClr w14:val="tx1"/>
            </w14:solidFill>
          </w14:textFill>
        </w:rPr>
        <w:t>的法定代表人，现代表公司授权下面签字的</w:t>
      </w:r>
      <w:r>
        <w:rPr>
          <w:rFonts w:hint="eastAsia" w:ascii="宋体" w:hAnsi="宋体" w:cs="宋体"/>
          <w:color w:val="000000" w:themeColor="text1"/>
          <w:sz w:val="24"/>
          <w:u w:val="single"/>
          <w14:textFill>
            <w14:solidFill>
              <w14:schemeClr w14:val="tx1"/>
            </w14:solidFill>
          </w14:textFill>
        </w:rPr>
        <w:t xml:space="preserve">（被授权人的姓名、职务）   </w:t>
      </w:r>
      <w:r>
        <w:rPr>
          <w:rFonts w:hint="eastAsia" w:ascii="宋体" w:hAnsi="宋体" w:cs="宋体"/>
          <w:color w:val="000000" w:themeColor="text1"/>
          <w:sz w:val="24"/>
          <w14:textFill>
            <w14:solidFill>
              <w14:schemeClr w14:val="tx1"/>
            </w14:solidFill>
          </w14:textFill>
        </w:rPr>
        <w:t>为我公司合法代理人，代表本公司参加</w:t>
      </w:r>
      <w:r>
        <w:rPr>
          <w:rFonts w:hint="eastAsia" w:ascii="宋体" w:hAnsi="宋体" w:cs="宋体"/>
          <w:color w:val="000000" w:themeColor="text1"/>
          <w:sz w:val="24"/>
          <w:szCs w:val="24"/>
          <w:u w:val="single"/>
          <w14:textFill>
            <w14:solidFill>
              <w14:schemeClr w14:val="tx1"/>
            </w14:solidFill>
          </w14:textFill>
        </w:rPr>
        <w:t xml:space="preserve"> （项目名称）</w:t>
      </w:r>
      <w:r>
        <w:rPr>
          <w:rFonts w:hint="eastAsia" w:ascii="宋体" w:hAnsi="宋体" w:cs="宋体"/>
          <w:color w:val="000000" w:themeColor="text1"/>
          <w:sz w:val="24"/>
          <w14:textFill>
            <w14:solidFill>
              <w14:schemeClr w14:val="tx1"/>
            </w14:solidFill>
          </w14:textFill>
        </w:rPr>
        <w:t>采购项目编号</w:t>
      </w:r>
      <w:r>
        <w:rPr>
          <w:rFonts w:hint="eastAsia" w:ascii="宋体" w:hAnsi="宋体" w:cs="宋体"/>
          <w:color w:val="000000" w:themeColor="text1"/>
          <w:sz w:val="24"/>
          <w:u w:val="single"/>
          <w14:textFill>
            <w14:solidFill>
              <w14:schemeClr w14:val="tx1"/>
            </w14:solidFill>
          </w14:textFill>
        </w:rPr>
        <w:t>为的</w:t>
      </w:r>
      <w:r>
        <w:rPr>
          <w:rFonts w:hint="eastAsia" w:ascii="宋体" w:hAnsi="宋体" w:cs="宋体"/>
          <w:color w:val="000000" w:themeColor="text1"/>
          <w:sz w:val="24"/>
          <w14:textFill>
            <w14:solidFill>
              <w14:schemeClr w14:val="tx1"/>
            </w14:solidFill>
          </w14:textFill>
        </w:rPr>
        <w:t>采购活动。以我方名义全权处理该项目有关投标、签订合同以及执行合同等一切事宜。</w:t>
      </w:r>
    </w:p>
    <w:p>
      <w:pPr>
        <w:spacing w:line="360" w:lineRule="auto"/>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本授权书有效期自投标文件递交截止之日</w:t>
      </w:r>
      <w:r>
        <w:rPr>
          <w:rFonts w:hint="eastAsia" w:ascii="宋体" w:hAnsi="宋体" w:cs="宋体"/>
          <w:color w:val="000000" w:themeColor="text1"/>
          <w:sz w:val="24"/>
          <w:u w:val="single"/>
          <w14:textFill>
            <w14:solidFill>
              <w14:schemeClr w14:val="tx1"/>
            </w14:solidFill>
          </w14:textFill>
        </w:rPr>
        <w:t>起 90 日历日</w:t>
      </w:r>
      <w:r>
        <w:rPr>
          <w:rFonts w:hint="eastAsia" w:ascii="宋体" w:hAnsi="宋体" w:cs="宋体"/>
          <w:color w:val="000000" w:themeColor="text1"/>
          <w:sz w:val="24"/>
          <w14:textFill>
            <w14:solidFill>
              <w14:schemeClr w14:val="tx1"/>
            </w14:solidFill>
          </w14:textFill>
        </w:rPr>
        <w:t>，特此声明。</w:t>
      </w:r>
    </w:p>
    <w:p>
      <w:pPr>
        <w:pStyle w:val="14"/>
        <w:spacing w:line="500" w:lineRule="exact"/>
        <w:ind w:firstLine="480" w:firstLineChars="200"/>
        <w:jc w:val="left"/>
        <w:rPr>
          <w:rFonts w:hAnsi="宋体" w:cs="宋体"/>
          <w:color w:val="000000" w:themeColor="text1"/>
          <w:sz w:val="24"/>
          <w:szCs w:val="24"/>
          <w:u w:val="single"/>
          <w14:textFill>
            <w14:solidFill>
              <w14:schemeClr w14:val="tx1"/>
            </w14:solidFill>
          </w14:textFill>
        </w:rPr>
      </w:pPr>
      <w:r>
        <w:rPr>
          <w:rFonts w:hint="eastAsia" w:hAnsi="宋体" w:cs="宋体"/>
          <w:color w:val="000000" w:themeColor="text1"/>
          <w:sz w:val="24"/>
          <w:szCs w:val="24"/>
          <w14:textFill>
            <w14:solidFill>
              <w14:schemeClr w14:val="tx1"/>
            </w14:solidFill>
          </w14:textFill>
        </w:rPr>
        <w:t>投标人（单位名称及公章）</w:t>
      </w:r>
      <w:r>
        <w:rPr>
          <w:rFonts w:hint="eastAsia" w:hAnsi="宋体" w:cs="宋体"/>
          <w:color w:val="000000" w:themeColor="text1"/>
          <w:sz w:val="24"/>
          <w:szCs w:val="24"/>
          <w:u w:val="single"/>
          <w14:textFill>
            <w14:solidFill>
              <w14:schemeClr w14:val="tx1"/>
            </w14:solidFill>
          </w14:textFill>
        </w:rPr>
        <w:t>：</w:t>
      </w:r>
    </w:p>
    <w:p>
      <w:pPr>
        <w:pStyle w:val="14"/>
        <w:spacing w:line="500" w:lineRule="exact"/>
        <w:ind w:firstLine="480" w:firstLineChars="200"/>
        <w:jc w:val="left"/>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法定代表人（签字或盖章）</w:t>
      </w:r>
      <w:r>
        <w:rPr>
          <w:rFonts w:hint="eastAsia" w:hAnsi="宋体" w:cs="宋体"/>
          <w:color w:val="000000" w:themeColor="text1"/>
          <w:sz w:val="24"/>
          <w:szCs w:val="24"/>
          <w:u w:val="single"/>
          <w14:textFill>
            <w14:solidFill>
              <w14:schemeClr w14:val="tx1"/>
            </w14:solidFill>
          </w14:textFill>
        </w:rPr>
        <w:t>：</w:t>
      </w:r>
    </w:p>
    <w:p>
      <w:pPr>
        <w:pStyle w:val="14"/>
        <w:spacing w:line="500" w:lineRule="exact"/>
        <w:ind w:firstLine="480" w:firstLineChars="200"/>
        <w:jc w:val="left"/>
        <w:rPr>
          <w:rFonts w:hAnsi="宋体" w:cs="宋体"/>
          <w:color w:val="000000" w:themeColor="text1"/>
          <w:sz w:val="24"/>
          <w:szCs w:val="24"/>
          <w:u w:val="single"/>
          <w14:textFill>
            <w14:solidFill>
              <w14:schemeClr w14:val="tx1"/>
            </w14:solidFill>
          </w14:textFill>
        </w:rPr>
      </w:pPr>
      <w:r>
        <w:rPr>
          <w:rFonts w:hint="eastAsia" w:hAnsi="宋体" w:cs="宋体"/>
          <w:color w:val="000000" w:themeColor="text1"/>
          <w:sz w:val="24"/>
          <w:szCs w:val="24"/>
          <w14:textFill>
            <w14:solidFill>
              <w14:schemeClr w14:val="tx1"/>
            </w14:solidFill>
          </w14:textFill>
        </w:rPr>
        <w:t>被授权人（签字或盖章）</w:t>
      </w:r>
      <w:r>
        <w:rPr>
          <w:rFonts w:hint="eastAsia" w:hAnsi="宋体" w:cs="宋体"/>
          <w:color w:val="000000" w:themeColor="text1"/>
          <w:sz w:val="24"/>
          <w:szCs w:val="24"/>
          <w:u w:val="single"/>
          <w14:textFill>
            <w14:solidFill>
              <w14:schemeClr w14:val="tx1"/>
            </w14:solidFill>
          </w14:textFill>
        </w:rPr>
        <w:t xml:space="preserve">：    </w:t>
      </w:r>
      <w:r>
        <w:rPr>
          <w:rFonts w:hint="eastAsia" w:hAnsi="宋体" w:cs="宋体"/>
          <w:color w:val="000000" w:themeColor="text1"/>
          <w:sz w:val="24"/>
          <w:szCs w:val="24"/>
          <w14:textFill>
            <w14:solidFill>
              <w14:schemeClr w14:val="tx1"/>
            </w14:solidFill>
          </w14:textFill>
        </w:rPr>
        <w:t>性别</w:t>
      </w:r>
      <w:r>
        <w:rPr>
          <w:rFonts w:hint="eastAsia" w:hAnsi="宋体" w:cs="宋体"/>
          <w:color w:val="000000" w:themeColor="text1"/>
          <w:sz w:val="24"/>
          <w:szCs w:val="24"/>
          <w:u w:val="single"/>
          <w14:textFill>
            <w14:solidFill>
              <w14:schemeClr w14:val="tx1"/>
            </w14:solidFill>
          </w14:textFill>
        </w:rPr>
        <w:t xml:space="preserve">：        </w:t>
      </w:r>
      <w:r>
        <w:rPr>
          <w:rFonts w:hint="eastAsia" w:hAnsi="宋体" w:cs="宋体"/>
          <w:color w:val="000000" w:themeColor="text1"/>
          <w:sz w:val="24"/>
          <w:szCs w:val="24"/>
          <w14:textFill>
            <w14:solidFill>
              <w14:schemeClr w14:val="tx1"/>
            </w14:solidFill>
          </w14:textFill>
        </w:rPr>
        <w:t>职务</w:t>
      </w:r>
      <w:r>
        <w:rPr>
          <w:rFonts w:hint="eastAsia" w:hAnsi="宋体" w:cs="宋体"/>
          <w:color w:val="000000" w:themeColor="text1"/>
          <w:sz w:val="24"/>
          <w:szCs w:val="24"/>
          <w:u w:val="single"/>
          <w14:textFill>
            <w14:solidFill>
              <w14:schemeClr w14:val="tx1"/>
            </w14:solidFill>
          </w14:textFill>
        </w:rPr>
        <w:t>：</w:t>
      </w:r>
    </w:p>
    <w:p>
      <w:pPr>
        <w:pStyle w:val="14"/>
        <w:spacing w:line="500" w:lineRule="exact"/>
        <w:ind w:firstLine="480" w:firstLineChars="200"/>
        <w:jc w:val="left"/>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被授权人身份证号码</w:t>
      </w:r>
      <w:r>
        <w:rPr>
          <w:rFonts w:hint="eastAsia" w:hAnsi="宋体" w:cs="宋体"/>
          <w:color w:val="000000" w:themeColor="text1"/>
          <w:sz w:val="24"/>
          <w:szCs w:val="24"/>
          <w:u w:val="single"/>
          <w14:textFill>
            <w14:solidFill>
              <w14:schemeClr w14:val="tx1"/>
            </w14:solidFill>
          </w14:textFill>
        </w:rPr>
        <w:t xml:space="preserve">：                                  </w:t>
      </w:r>
    </w:p>
    <w:p>
      <w:pPr>
        <w:pStyle w:val="14"/>
        <w:spacing w:line="500" w:lineRule="exact"/>
        <w:ind w:firstLine="480" w:firstLineChars="200"/>
        <w:jc w:val="left"/>
        <w:rPr>
          <w:rFonts w:hAnsi="宋体" w:cs="宋体"/>
          <w:color w:val="000000" w:themeColor="text1"/>
          <w:sz w:val="24"/>
          <w:szCs w:val="24"/>
          <w:u w:val="single"/>
          <w14:textFill>
            <w14:solidFill>
              <w14:schemeClr w14:val="tx1"/>
            </w14:solidFill>
          </w14:textFill>
        </w:rPr>
      </w:pPr>
      <w:r>
        <w:rPr>
          <w:rFonts w:hint="eastAsia" w:hAnsi="宋体" w:cs="宋体"/>
          <w:color w:val="000000" w:themeColor="text1"/>
          <w:sz w:val="24"/>
          <w:szCs w:val="24"/>
          <w14:textFill>
            <w14:solidFill>
              <w14:schemeClr w14:val="tx1"/>
            </w14:solidFill>
          </w14:textFill>
        </w:rPr>
        <w:t>联系地址</w:t>
      </w:r>
      <w:r>
        <w:rPr>
          <w:rFonts w:hint="eastAsia" w:hAnsi="宋体" w:cs="宋体"/>
          <w:color w:val="000000" w:themeColor="text1"/>
          <w:sz w:val="24"/>
          <w:szCs w:val="24"/>
          <w:u w:val="single"/>
          <w14:textFill>
            <w14:solidFill>
              <w14:schemeClr w14:val="tx1"/>
            </w14:solidFill>
          </w14:textFill>
        </w:rPr>
        <w:t xml:space="preserve">：               </w:t>
      </w:r>
    </w:p>
    <w:p>
      <w:pPr>
        <w:pStyle w:val="14"/>
        <w:spacing w:line="500" w:lineRule="exact"/>
        <w:ind w:firstLine="480" w:firstLineChars="200"/>
        <w:jc w:val="left"/>
        <w:rPr>
          <w:rFonts w:hAnsi="宋体" w:cs="宋体"/>
          <w:color w:val="000000" w:themeColor="text1"/>
          <w:sz w:val="24"/>
          <w:szCs w:val="24"/>
          <w:u w:val="single"/>
          <w14:textFill>
            <w14:solidFill>
              <w14:schemeClr w14:val="tx1"/>
            </w14:solidFill>
          </w14:textFill>
        </w:rPr>
      </w:pPr>
      <w:r>
        <w:rPr>
          <w:rFonts w:hint="eastAsia" w:hAnsi="宋体" w:cs="宋体"/>
          <w:color w:val="000000" w:themeColor="text1"/>
          <w:sz w:val="24"/>
          <w:szCs w:val="24"/>
          <w14:textFill>
            <w14:solidFill>
              <w14:schemeClr w14:val="tx1"/>
            </w14:solidFill>
          </w14:textFill>
        </w:rPr>
        <w:t>联系电话</w:t>
      </w:r>
      <w:r>
        <w:rPr>
          <w:rFonts w:hint="eastAsia" w:hAnsi="宋体" w:cs="宋体"/>
          <w:color w:val="000000" w:themeColor="text1"/>
          <w:sz w:val="24"/>
          <w:szCs w:val="24"/>
          <w:u w:val="single"/>
          <w14:textFill>
            <w14:solidFill>
              <w14:schemeClr w14:val="tx1"/>
            </w14:solidFill>
          </w14:textFill>
        </w:rPr>
        <w:t xml:space="preserve">：               </w:t>
      </w:r>
    </w:p>
    <w:p>
      <w:pPr>
        <w:pStyle w:val="14"/>
        <w:spacing w:line="500" w:lineRule="exact"/>
        <w:ind w:firstLine="480" w:firstLineChars="200"/>
        <w:jc w:val="left"/>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法定代表人及被授权人身份证复印件</w:t>
      </w:r>
    </w:p>
    <w:tbl>
      <w:tblPr>
        <w:tblStyle w:val="25"/>
        <w:tblW w:w="8219" w:type="dxa"/>
        <w:tblInd w:w="2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4"/>
        <w:gridCol w:w="4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7" w:hRule="atLeast"/>
        </w:trPr>
        <w:tc>
          <w:tcPr>
            <w:tcW w:w="4174" w:type="dxa"/>
            <w:shd w:val="clear" w:color="auto" w:fill="D9D9D9"/>
            <w:vAlign w:val="center"/>
          </w:tcPr>
          <w:p>
            <w:pPr>
              <w:pStyle w:val="14"/>
              <w:spacing w:line="500" w:lineRule="exact"/>
              <w:jc w:val="left"/>
              <w:rPr>
                <w:rFonts w:hAnsi="宋体" w:cs="宋体"/>
                <w:color w:val="000000" w:themeColor="text1"/>
                <w:sz w:val="24"/>
                <w:szCs w:val="24"/>
                <w:shd w:val="pct10" w:color="auto" w:fill="FFFFFF"/>
                <w14:textFill>
                  <w14:solidFill>
                    <w14:schemeClr w14:val="tx1"/>
                  </w14:solidFill>
                </w14:textFill>
              </w:rPr>
            </w:pPr>
            <w:r>
              <w:rPr>
                <w:rFonts w:hint="eastAsia" w:hAnsi="宋体" w:cs="宋体"/>
                <w:color w:val="000000" w:themeColor="text1"/>
                <w:sz w:val="24"/>
                <w:szCs w:val="24"/>
                <w:shd w:val="pct10" w:color="auto" w:fill="FFFFFF"/>
                <w14:textFill>
                  <w14:solidFill>
                    <w14:schemeClr w14:val="tx1"/>
                  </w14:solidFill>
                </w14:textFill>
              </w:rPr>
              <w:t>法定代表人身份证复印件（正反面）</w:t>
            </w:r>
          </w:p>
        </w:tc>
        <w:tc>
          <w:tcPr>
            <w:tcW w:w="4045" w:type="dxa"/>
            <w:shd w:val="clear" w:color="auto" w:fill="D9D9D9"/>
            <w:vAlign w:val="center"/>
          </w:tcPr>
          <w:p>
            <w:pPr>
              <w:pStyle w:val="14"/>
              <w:spacing w:line="500" w:lineRule="exact"/>
              <w:jc w:val="left"/>
              <w:rPr>
                <w:rFonts w:hAnsi="宋体" w:cs="宋体"/>
                <w:color w:val="000000" w:themeColor="text1"/>
                <w:sz w:val="24"/>
                <w:szCs w:val="24"/>
                <w:shd w:val="pct10" w:color="auto" w:fill="FFFFFF"/>
                <w14:textFill>
                  <w14:solidFill>
                    <w14:schemeClr w14:val="tx1"/>
                  </w14:solidFill>
                </w14:textFill>
              </w:rPr>
            </w:pPr>
            <w:r>
              <w:rPr>
                <w:rFonts w:hint="eastAsia" w:hAnsi="宋体" w:cs="宋体"/>
                <w:color w:val="000000" w:themeColor="text1"/>
                <w:sz w:val="24"/>
                <w:szCs w:val="24"/>
                <w:shd w:val="pct10" w:color="auto" w:fill="FFFFFF"/>
                <w14:textFill>
                  <w14:solidFill>
                    <w14:schemeClr w14:val="tx1"/>
                  </w14:solidFill>
                </w14:textFill>
              </w:rPr>
              <w:t>被授权人身份证复印件（正反面）</w:t>
            </w:r>
          </w:p>
        </w:tc>
      </w:tr>
    </w:tbl>
    <w:p>
      <w:pP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br w:type="page"/>
      </w:r>
    </w:p>
    <w:p>
      <w:pPr>
        <w:jc w:val="center"/>
        <w:rPr>
          <w:rFonts w:ascii="宋体" w:hAnsi="宋体" w:cs="宋体"/>
          <w:color w:val="000000" w:themeColor="text1"/>
          <w:sz w:val="24"/>
          <w:szCs w:val="28"/>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4、无重大违法记录声明</w:t>
      </w:r>
    </w:p>
    <w:p>
      <w:pPr>
        <w:widowControl/>
        <w:snapToGrid w:val="0"/>
        <w:spacing w:line="480" w:lineRule="auto"/>
        <w:ind w:firstLine="480" w:firstLineChars="200"/>
        <w:jc w:val="left"/>
        <w:rPr>
          <w:rFonts w:ascii="宋体" w:hAnsi="宋体" w:cs="宋体"/>
          <w:color w:val="000000" w:themeColor="text1"/>
          <w:kern w:val="0"/>
          <w:sz w:val="24"/>
          <w14:textFill>
            <w14:solidFill>
              <w14:schemeClr w14:val="tx1"/>
            </w14:solidFill>
          </w14:textFill>
        </w:rPr>
      </w:pPr>
    </w:p>
    <w:p>
      <w:pPr>
        <w:widowControl/>
        <w:snapToGrid w:val="0"/>
        <w:spacing w:line="480" w:lineRule="auto"/>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我单位参与</w:t>
      </w:r>
      <w:r>
        <w:rPr>
          <w:rFonts w:hint="eastAsia" w:ascii="宋体" w:hAnsi="宋体" w:cs="宋体"/>
          <w:color w:val="000000" w:themeColor="text1"/>
          <w:kern w:val="0"/>
          <w:sz w:val="24"/>
          <w:u w:val="single"/>
          <w14:textFill>
            <w14:solidFill>
              <w14:schemeClr w14:val="tx1"/>
            </w14:solidFill>
          </w14:textFill>
        </w:rPr>
        <w:t xml:space="preserve">陕西万泽招标有限公司 </w:t>
      </w:r>
      <w:r>
        <w:rPr>
          <w:rFonts w:hint="eastAsia" w:ascii="宋体" w:hAnsi="宋体" w:cs="宋体"/>
          <w:color w:val="000000" w:themeColor="text1"/>
          <w:kern w:val="0"/>
          <w:sz w:val="24"/>
          <w14:textFill>
            <w14:solidFill>
              <w14:schemeClr w14:val="tx1"/>
            </w14:solidFill>
          </w14:textFill>
        </w:rPr>
        <w:t>组织的</w:t>
      </w:r>
      <w:r>
        <w:rPr>
          <w:rFonts w:hint="eastAsia" w:ascii="宋体" w:hAnsi="宋体" w:cs="宋体"/>
          <w:color w:val="000000" w:themeColor="text1"/>
          <w:kern w:val="0"/>
          <w:sz w:val="24"/>
          <w:u w:val="single"/>
          <w14:textFill>
            <w14:solidFill>
              <w14:schemeClr w14:val="tx1"/>
            </w14:solidFill>
          </w14:textFill>
        </w:rPr>
        <w:t xml:space="preserve">             （项目名称）              </w:t>
      </w:r>
      <w:r>
        <w:rPr>
          <w:rFonts w:hint="eastAsia" w:ascii="宋体" w:hAnsi="宋体" w:cs="宋体"/>
          <w:color w:val="000000" w:themeColor="text1"/>
          <w:kern w:val="0"/>
          <w:sz w:val="24"/>
          <w14:textFill>
            <w14:solidFill>
              <w14:schemeClr w14:val="tx1"/>
            </w14:solidFill>
          </w14:textFill>
        </w:rPr>
        <w:t>公开招标，我单位郑重声明：我方参加本项目公开招标工作前三年内在经营活动中无重大违法活动记录，未被信用中国网（www.creditchina.gov.cn）列入失信被执行人、重大税收违法案件当事人名单，未被中国政府采购（www.ccgp.gov.cn）列入政府采购严重违法失信行为记录名单，符合《中华人民共和国政府采购法》规定的投标人资格条件，我方对此声明负全部法律责任。</w:t>
      </w:r>
    </w:p>
    <w:p>
      <w:pPr>
        <w:widowControl/>
        <w:snapToGrid w:val="0"/>
        <w:spacing w:line="480" w:lineRule="auto"/>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特此声明。</w:t>
      </w:r>
    </w:p>
    <w:p>
      <w:pPr>
        <w:widowControl/>
        <w:spacing w:line="460" w:lineRule="exact"/>
        <w:ind w:firstLine="480" w:firstLineChars="200"/>
        <w:jc w:val="left"/>
        <w:rPr>
          <w:rFonts w:ascii="宋体" w:hAnsi="宋体" w:cs="宋体"/>
          <w:color w:val="000000" w:themeColor="text1"/>
          <w:kern w:val="0"/>
          <w:sz w:val="24"/>
          <w14:textFill>
            <w14:solidFill>
              <w14:schemeClr w14:val="tx1"/>
            </w14:solidFill>
          </w14:textFill>
        </w:rPr>
      </w:pPr>
    </w:p>
    <w:p>
      <w:pPr>
        <w:pStyle w:val="14"/>
        <w:spacing w:line="480" w:lineRule="auto"/>
        <w:jc w:val="left"/>
        <w:rPr>
          <w:rFonts w:hAnsi="宋体" w:cs="宋体"/>
          <w:color w:val="000000" w:themeColor="text1"/>
          <w:kern w:val="0"/>
          <w:sz w:val="24"/>
          <w14:textFill>
            <w14:solidFill>
              <w14:schemeClr w14:val="tx1"/>
            </w14:solidFill>
          </w14:textFill>
        </w:rPr>
      </w:pPr>
      <w:r>
        <w:rPr>
          <w:rFonts w:hint="eastAsia" w:hAnsi="宋体" w:cs="宋体"/>
          <w:color w:val="000000" w:themeColor="text1"/>
          <w:kern w:val="0"/>
          <w:sz w:val="24"/>
          <w14:textFill>
            <w14:solidFill>
              <w14:schemeClr w14:val="tx1"/>
            </w14:solidFill>
          </w14:textFill>
        </w:rPr>
        <w:br w:type="textWrapping"/>
      </w:r>
      <w:r>
        <w:rPr>
          <w:rFonts w:hint="eastAsia" w:hAnsi="宋体" w:cs="宋体"/>
          <w:color w:val="000000" w:themeColor="text1"/>
          <w:kern w:val="0"/>
          <w:sz w:val="24"/>
          <w14:textFill>
            <w14:solidFill>
              <w14:schemeClr w14:val="tx1"/>
            </w14:solidFill>
          </w14:textFill>
        </w:rPr>
        <w:t>投标人（单位名称及公章）：</w:t>
      </w:r>
    </w:p>
    <w:p>
      <w:pPr>
        <w:pStyle w:val="14"/>
        <w:spacing w:line="480" w:lineRule="auto"/>
        <w:jc w:val="left"/>
        <w:rPr>
          <w:rFonts w:hAnsi="宋体" w:cs="宋体"/>
          <w:color w:val="000000" w:themeColor="text1"/>
          <w:kern w:val="0"/>
          <w:sz w:val="24"/>
          <w14:textFill>
            <w14:solidFill>
              <w14:schemeClr w14:val="tx1"/>
            </w14:solidFill>
          </w14:textFill>
        </w:rPr>
      </w:pPr>
      <w:r>
        <w:rPr>
          <w:rFonts w:hint="eastAsia" w:hAnsi="宋体" w:cs="宋体"/>
          <w:color w:val="000000" w:themeColor="text1"/>
          <w:kern w:val="0"/>
          <w:sz w:val="24"/>
          <w14:textFill>
            <w14:solidFill>
              <w14:schemeClr w14:val="tx1"/>
            </w14:solidFill>
          </w14:textFill>
        </w:rPr>
        <w:t>法定代表人或被授权人（签字或盖章）：</w:t>
      </w:r>
    </w:p>
    <w:p>
      <w:pPr>
        <w:widowControl/>
        <w:jc w:val="left"/>
        <w:rPr>
          <w:rFonts w:ascii="宋体" w:cs="宋体"/>
        </w:rPr>
      </w:pPr>
      <w:r>
        <w:rPr>
          <w:rFonts w:hint="eastAsia" w:ascii="宋体" w:hAnsi="宋体" w:cs="宋体"/>
          <w:color w:val="000000" w:themeColor="text1"/>
          <w:kern w:val="0"/>
          <w:sz w:val="24"/>
          <w14:textFill>
            <w14:solidFill>
              <w14:schemeClr w14:val="tx1"/>
            </w14:solidFill>
          </w14:textFill>
        </w:rPr>
        <w:t>日    期</w:t>
      </w:r>
      <w:r>
        <w:rPr>
          <w:rFonts w:hint="eastAsia" w:ascii="宋体" w:hAnsi="宋体" w:cs="宋体"/>
          <w:color w:val="000000" w:themeColor="text1"/>
          <w:kern w:val="0"/>
          <w:sz w:val="24"/>
          <w:u w:val="single"/>
          <w14:textFill>
            <w14:solidFill>
              <w14:schemeClr w14:val="tx1"/>
            </w14:solidFill>
          </w14:textFill>
        </w:rPr>
        <w:t xml:space="preserve">：             </w:t>
      </w:r>
      <w:r>
        <w:rPr>
          <w:rFonts w:hint="eastAsia" w:ascii="宋体" w:hAnsi="宋体" w:cs="宋体"/>
          <w:color w:val="000000" w:themeColor="text1"/>
          <w:kern w:val="0"/>
          <w:sz w:val="24"/>
          <w:u w:val="single"/>
          <w14:textFill>
            <w14:solidFill>
              <w14:schemeClr w14:val="tx1"/>
            </w14:solidFill>
          </w14:textFill>
        </w:rPr>
        <w:br w:type="textWrapping"/>
      </w:r>
    </w:p>
    <w:p/>
    <w:p/>
    <w:p>
      <w:pPr>
        <w:pStyle w:val="2"/>
        <w:spacing w:line="360" w:lineRule="auto"/>
        <w:ind w:firstLine="0"/>
        <w:jc w:val="left"/>
        <w:rPr>
          <w:rFonts w:ascii="宋体" w:cs="宋体"/>
          <w:bCs/>
          <w:kern w:val="0"/>
          <w:sz w:val="24"/>
          <w:szCs w:val="24"/>
        </w:rPr>
        <w:sectPr>
          <w:pgSz w:w="11906" w:h="16838"/>
          <w:pgMar w:top="1440" w:right="1800" w:bottom="1440" w:left="1800" w:header="851" w:footer="992" w:gutter="0"/>
          <w:cols w:space="720" w:num="1"/>
          <w:docGrid w:type="lines" w:linePitch="319" w:charSpace="0"/>
        </w:sectPr>
      </w:pPr>
    </w:p>
    <w:bookmarkEnd w:id="110"/>
    <w:p>
      <w:pPr>
        <w:pStyle w:val="6"/>
        <w:rPr>
          <w:rFonts w:ascii="宋体" w:hAnsi="宋体" w:cs="宋体"/>
          <w:sz w:val="36"/>
          <w:szCs w:val="36"/>
        </w:rPr>
      </w:pPr>
      <w:bookmarkStart w:id="111" w:name="_Toc6285"/>
      <w:r>
        <w:rPr>
          <w:rFonts w:hint="eastAsia" w:ascii="宋体" w:hAnsi="宋体" w:cs="宋体"/>
          <w:sz w:val="36"/>
          <w:szCs w:val="36"/>
        </w:rPr>
        <w:t xml:space="preserve">第五部分 </w:t>
      </w:r>
      <w:bookmarkEnd w:id="107"/>
      <w:r>
        <w:rPr>
          <w:rFonts w:hint="eastAsia" w:ascii="宋体" w:hAnsi="宋体" w:cs="宋体"/>
          <w:sz w:val="36"/>
          <w:szCs w:val="36"/>
        </w:rPr>
        <w:t xml:space="preserve"> 技术响应偏离表</w:t>
      </w:r>
      <w:bookmarkEnd w:id="111"/>
    </w:p>
    <w:p>
      <w:pPr>
        <w:kinsoku w:val="0"/>
        <w:spacing w:line="480" w:lineRule="auto"/>
        <w:ind w:left="1232" w:hanging="1232" w:hangingChars="440"/>
        <w:jc w:val="left"/>
        <w:rPr>
          <w:rFonts w:ascii="宋体" w:cs="宋体"/>
          <w:sz w:val="28"/>
          <w:szCs w:val="28"/>
          <w:u w:val="single"/>
        </w:rPr>
      </w:pPr>
      <w:r>
        <w:rPr>
          <w:rFonts w:hint="eastAsia" w:ascii="宋体" w:hAnsi="宋体" w:cs="宋体"/>
          <w:sz w:val="28"/>
          <w:szCs w:val="28"/>
        </w:rPr>
        <w:t>项目名称：</w:t>
      </w:r>
      <w:r>
        <w:rPr>
          <w:rFonts w:ascii="宋体" w:hAnsi="宋体" w:cs="宋体"/>
          <w:sz w:val="28"/>
          <w:szCs w:val="28"/>
          <w:u w:val="single"/>
        </w:rPr>
        <w:t xml:space="preserve"> </w:t>
      </w:r>
    </w:p>
    <w:p>
      <w:pPr>
        <w:kinsoku w:val="0"/>
        <w:spacing w:line="480" w:lineRule="auto"/>
        <w:ind w:left="1232" w:hanging="1232" w:hangingChars="440"/>
        <w:jc w:val="left"/>
        <w:rPr>
          <w:rFonts w:ascii="宋体" w:cs="宋体"/>
          <w:sz w:val="28"/>
          <w:szCs w:val="28"/>
        </w:rPr>
      </w:pPr>
      <w:r>
        <w:rPr>
          <w:rFonts w:hint="eastAsia" w:ascii="宋体" w:hAnsi="宋体" w:cs="宋体"/>
          <w:sz w:val="28"/>
          <w:szCs w:val="28"/>
        </w:rPr>
        <w:t>编</w:t>
      </w:r>
      <w:r>
        <w:rPr>
          <w:rFonts w:ascii="宋体" w:hAnsi="宋体" w:cs="宋体"/>
          <w:sz w:val="28"/>
          <w:szCs w:val="28"/>
        </w:rPr>
        <w:t xml:space="preserve">    </w:t>
      </w:r>
      <w:r>
        <w:rPr>
          <w:rFonts w:hint="eastAsia" w:ascii="宋体" w:hAnsi="宋体" w:cs="宋体"/>
          <w:sz w:val="28"/>
          <w:szCs w:val="28"/>
        </w:rPr>
        <w:t>号：</w:t>
      </w:r>
      <w:r>
        <w:rPr>
          <w:rFonts w:ascii="宋体" w:hAnsi="宋体" w:cs="宋体"/>
          <w:sz w:val="28"/>
          <w:szCs w:val="28"/>
          <w:u w:val="single"/>
        </w:rPr>
        <w:t xml:space="preserve">                                          </w:t>
      </w:r>
    </w:p>
    <w:tbl>
      <w:tblPr>
        <w:tblStyle w:val="25"/>
        <w:tblW w:w="8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2135"/>
        <w:gridCol w:w="2084"/>
        <w:gridCol w:w="2216"/>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851" w:type="dxa"/>
            <w:vAlign w:val="center"/>
          </w:tcPr>
          <w:p>
            <w:pPr>
              <w:pStyle w:val="14"/>
              <w:spacing w:line="480" w:lineRule="auto"/>
              <w:jc w:val="center"/>
              <w:rPr>
                <w:rFonts w:hAnsi="宋体" w:cs="宋体"/>
                <w:sz w:val="24"/>
                <w:szCs w:val="24"/>
              </w:rPr>
            </w:pPr>
            <w:r>
              <w:rPr>
                <w:rFonts w:hint="eastAsia" w:hAnsi="宋体" w:cs="宋体"/>
                <w:sz w:val="24"/>
                <w:szCs w:val="24"/>
              </w:rPr>
              <w:t>序号</w:t>
            </w:r>
          </w:p>
        </w:tc>
        <w:tc>
          <w:tcPr>
            <w:tcW w:w="2135" w:type="dxa"/>
            <w:vAlign w:val="center"/>
          </w:tcPr>
          <w:p>
            <w:pPr>
              <w:pStyle w:val="14"/>
              <w:spacing w:line="480" w:lineRule="auto"/>
              <w:jc w:val="center"/>
              <w:rPr>
                <w:rFonts w:hAnsi="宋体" w:cs="宋体"/>
                <w:sz w:val="24"/>
                <w:szCs w:val="24"/>
              </w:rPr>
            </w:pPr>
            <w:r>
              <w:rPr>
                <w:rFonts w:hint="eastAsia" w:hAnsi="宋体" w:cs="宋体"/>
                <w:sz w:val="24"/>
                <w:szCs w:val="24"/>
              </w:rPr>
              <w:t>招标文件</w:t>
            </w:r>
          </w:p>
          <w:p>
            <w:pPr>
              <w:pStyle w:val="14"/>
              <w:spacing w:line="480" w:lineRule="auto"/>
              <w:jc w:val="center"/>
              <w:rPr>
                <w:rFonts w:hAnsi="宋体" w:cs="宋体"/>
                <w:sz w:val="24"/>
                <w:szCs w:val="24"/>
              </w:rPr>
            </w:pPr>
            <w:r>
              <w:rPr>
                <w:rFonts w:hint="eastAsia" w:hAnsi="宋体" w:cs="宋体"/>
                <w:sz w:val="24"/>
                <w:szCs w:val="24"/>
              </w:rPr>
              <w:t>技术要求</w:t>
            </w:r>
          </w:p>
        </w:tc>
        <w:tc>
          <w:tcPr>
            <w:tcW w:w="2084" w:type="dxa"/>
            <w:vAlign w:val="center"/>
          </w:tcPr>
          <w:p>
            <w:pPr>
              <w:pStyle w:val="14"/>
              <w:spacing w:line="480" w:lineRule="auto"/>
              <w:ind w:firstLine="480" w:firstLineChars="200"/>
              <w:rPr>
                <w:rFonts w:hAnsi="宋体" w:cs="宋体"/>
                <w:sz w:val="24"/>
                <w:szCs w:val="24"/>
              </w:rPr>
            </w:pPr>
            <w:r>
              <w:rPr>
                <w:rFonts w:hint="eastAsia" w:hAnsi="宋体" w:cs="宋体"/>
                <w:sz w:val="24"/>
                <w:szCs w:val="24"/>
              </w:rPr>
              <w:t>投标文件</w:t>
            </w:r>
          </w:p>
          <w:p>
            <w:pPr>
              <w:pStyle w:val="14"/>
              <w:spacing w:line="480" w:lineRule="auto"/>
              <w:ind w:firstLine="480" w:firstLineChars="200"/>
              <w:rPr>
                <w:rFonts w:hAnsi="宋体" w:cs="宋体"/>
                <w:sz w:val="24"/>
                <w:szCs w:val="24"/>
              </w:rPr>
            </w:pPr>
            <w:r>
              <w:rPr>
                <w:rFonts w:hint="eastAsia" w:hAnsi="宋体" w:cs="宋体"/>
                <w:sz w:val="24"/>
                <w:szCs w:val="24"/>
              </w:rPr>
              <w:t>响应内容</w:t>
            </w:r>
          </w:p>
        </w:tc>
        <w:tc>
          <w:tcPr>
            <w:tcW w:w="2216" w:type="dxa"/>
            <w:vAlign w:val="center"/>
          </w:tcPr>
          <w:p>
            <w:pPr>
              <w:pStyle w:val="14"/>
              <w:spacing w:line="480" w:lineRule="auto"/>
              <w:jc w:val="center"/>
              <w:rPr>
                <w:rFonts w:hAnsi="宋体" w:cs="宋体"/>
                <w:sz w:val="24"/>
                <w:szCs w:val="24"/>
              </w:rPr>
            </w:pPr>
            <w:r>
              <w:rPr>
                <w:rFonts w:hint="eastAsia" w:hAnsi="宋体" w:cs="宋体"/>
                <w:sz w:val="24"/>
                <w:szCs w:val="24"/>
              </w:rPr>
              <w:t xml:space="preserve"> 偏差说明</w:t>
            </w:r>
          </w:p>
        </w:tc>
        <w:tc>
          <w:tcPr>
            <w:tcW w:w="1470" w:type="dxa"/>
            <w:vAlign w:val="center"/>
          </w:tcPr>
          <w:p>
            <w:pPr>
              <w:pStyle w:val="14"/>
              <w:spacing w:line="480" w:lineRule="auto"/>
              <w:jc w:val="center"/>
              <w:rPr>
                <w:rFonts w:hAnsi="宋体" w:cs="宋体"/>
                <w:sz w:val="24"/>
                <w:szCs w:val="24"/>
              </w:rPr>
            </w:pPr>
            <w:r>
              <w:rPr>
                <w:rFonts w:hint="eastAsia" w:hAnsi="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1" w:type="dxa"/>
          </w:tcPr>
          <w:p>
            <w:pPr>
              <w:pStyle w:val="14"/>
              <w:spacing w:line="480" w:lineRule="auto"/>
              <w:ind w:firstLine="480" w:firstLineChars="200"/>
              <w:jc w:val="left"/>
              <w:rPr>
                <w:rFonts w:hAnsi="宋体" w:cs="宋体"/>
                <w:sz w:val="24"/>
                <w:szCs w:val="24"/>
              </w:rPr>
            </w:pPr>
          </w:p>
        </w:tc>
        <w:tc>
          <w:tcPr>
            <w:tcW w:w="2135" w:type="dxa"/>
          </w:tcPr>
          <w:p>
            <w:pPr>
              <w:pStyle w:val="14"/>
              <w:spacing w:line="480" w:lineRule="auto"/>
              <w:ind w:firstLine="480" w:firstLineChars="200"/>
              <w:jc w:val="left"/>
              <w:rPr>
                <w:rFonts w:hAnsi="宋体" w:cs="宋体"/>
                <w:sz w:val="24"/>
                <w:szCs w:val="24"/>
              </w:rPr>
            </w:pPr>
          </w:p>
        </w:tc>
        <w:tc>
          <w:tcPr>
            <w:tcW w:w="2084" w:type="dxa"/>
            <w:vAlign w:val="center"/>
          </w:tcPr>
          <w:p>
            <w:pPr>
              <w:pStyle w:val="14"/>
              <w:spacing w:line="480" w:lineRule="auto"/>
              <w:ind w:firstLine="480" w:firstLineChars="200"/>
              <w:jc w:val="left"/>
              <w:rPr>
                <w:rFonts w:hAnsi="宋体" w:cs="宋体"/>
                <w:sz w:val="24"/>
                <w:szCs w:val="24"/>
              </w:rPr>
            </w:pPr>
          </w:p>
        </w:tc>
        <w:tc>
          <w:tcPr>
            <w:tcW w:w="2216" w:type="dxa"/>
            <w:vAlign w:val="center"/>
          </w:tcPr>
          <w:p>
            <w:pPr>
              <w:pStyle w:val="14"/>
              <w:spacing w:line="480" w:lineRule="auto"/>
              <w:ind w:firstLine="480" w:firstLineChars="200"/>
              <w:jc w:val="left"/>
              <w:rPr>
                <w:rFonts w:hAnsi="宋体" w:cs="宋体"/>
                <w:sz w:val="24"/>
                <w:szCs w:val="24"/>
              </w:rPr>
            </w:pPr>
          </w:p>
        </w:tc>
        <w:tc>
          <w:tcPr>
            <w:tcW w:w="1470" w:type="dxa"/>
            <w:vAlign w:val="center"/>
          </w:tcPr>
          <w:p>
            <w:pPr>
              <w:pStyle w:val="14"/>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851" w:type="dxa"/>
          </w:tcPr>
          <w:p>
            <w:pPr>
              <w:pStyle w:val="14"/>
              <w:spacing w:line="480" w:lineRule="auto"/>
              <w:ind w:firstLine="480" w:firstLineChars="200"/>
              <w:jc w:val="left"/>
              <w:rPr>
                <w:rFonts w:hAnsi="宋体" w:cs="宋体"/>
                <w:sz w:val="24"/>
                <w:szCs w:val="24"/>
              </w:rPr>
            </w:pPr>
          </w:p>
        </w:tc>
        <w:tc>
          <w:tcPr>
            <w:tcW w:w="2135" w:type="dxa"/>
          </w:tcPr>
          <w:p>
            <w:pPr>
              <w:pStyle w:val="14"/>
              <w:spacing w:line="480" w:lineRule="auto"/>
              <w:ind w:firstLine="480" w:firstLineChars="200"/>
              <w:jc w:val="left"/>
              <w:rPr>
                <w:rFonts w:hAnsi="宋体" w:cs="宋体"/>
                <w:sz w:val="24"/>
                <w:szCs w:val="24"/>
              </w:rPr>
            </w:pPr>
          </w:p>
        </w:tc>
        <w:tc>
          <w:tcPr>
            <w:tcW w:w="2084" w:type="dxa"/>
          </w:tcPr>
          <w:p>
            <w:pPr>
              <w:pStyle w:val="14"/>
              <w:spacing w:line="480" w:lineRule="auto"/>
              <w:ind w:firstLine="480" w:firstLineChars="200"/>
              <w:jc w:val="left"/>
              <w:rPr>
                <w:rFonts w:hAnsi="宋体" w:cs="宋体"/>
                <w:sz w:val="24"/>
                <w:szCs w:val="24"/>
              </w:rPr>
            </w:pPr>
          </w:p>
        </w:tc>
        <w:tc>
          <w:tcPr>
            <w:tcW w:w="2216" w:type="dxa"/>
          </w:tcPr>
          <w:p>
            <w:pPr>
              <w:pStyle w:val="14"/>
              <w:spacing w:line="480" w:lineRule="auto"/>
              <w:ind w:firstLine="480" w:firstLineChars="200"/>
              <w:jc w:val="left"/>
              <w:rPr>
                <w:rFonts w:hAnsi="宋体" w:cs="宋体"/>
                <w:sz w:val="24"/>
                <w:szCs w:val="24"/>
              </w:rPr>
            </w:pPr>
          </w:p>
        </w:tc>
        <w:tc>
          <w:tcPr>
            <w:tcW w:w="1470" w:type="dxa"/>
          </w:tcPr>
          <w:p>
            <w:pPr>
              <w:pStyle w:val="14"/>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851" w:type="dxa"/>
          </w:tcPr>
          <w:p>
            <w:pPr>
              <w:pStyle w:val="14"/>
              <w:spacing w:line="480" w:lineRule="auto"/>
              <w:ind w:firstLine="480" w:firstLineChars="200"/>
              <w:jc w:val="left"/>
              <w:rPr>
                <w:rFonts w:hAnsi="宋体" w:cs="宋体"/>
                <w:sz w:val="24"/>
                <w:szCs w:val="24"/>
              </w:rPr>
            </w:pPr>
          </w:p>
        </w:tc>
        <w:tc>
          <w:tcPr>
            <w:tcW w:w="2135" w:type="dxa"/>
          </w:tcPr>
          <w:p>
            <w:pPr>
              <w:pStyle w:val="14"/>
              <w:spacing w:line="480" w:lineRule="auto"/>
              <w:ind w:firstLine="480" w:firstLineChars="200"/>
              <w:jc w:val="left"/>
              <w:rPr>
                <w:rFonts w:hAnsi="宋体" w:cs="宋体"/>
                <w:sz w:val="24"/>
                <w:szCs w:val="24"/>
              </w:rPr>
            </w:pPr>
          </w:p>
        </w:tc>
        <w:tc>
          <w:tcPr>
            <w:tcW w:w="2084" w:type="dxa"/>
          </w:tcPr>
          <w:p>
            <w:pPr>
              <w:pStyle w:val="14"/>
              <w:spacing w:line="480" w:lineRule="auto"/>
              <w:ind w:firstLine="480" w:firstLineChars="200"/>
              <w:jc w:val="left"/>
              <w:rPr>
                <w:rFonts w:hAnsi="宋体" w:cs="宋体"/>
                <w:sz w:val="24"/>
                <w:szCs w:val="24"/>
              </w:rPr>
            </w:pPr>
          </w:p>
        </w:tc>
        <w:tc>
          <w:tcPr>
            <w:tcW w:w="2216" w:type="dxa"/>
          </w:tcPr>
          <w:p>
            <w:pPr>
              <w:pStyle w:val="14"/>
              <w:spacing w:line="480" w:lineRule="auto"/>
              <w:ind w:firstLine="480" w:firstLineChars="200"/>
              <w:jc w:val="left"/>
              <w:rPr>
                <w:rFonts w:hAnsi="宋体" w:cs="宋体"/>
                <w:sz w:val="24"/>
                <w:szCs w:val="24"/>
              </w:rPr>
            </w:pPr>
          </w:p>
        </w:tc>
        <w:tc>
          <w:tcPr>
            <w:tcW w:w="1470" w:type="dxa"/>
          </w:tcPr>
          <w:p>
            <w:pPr>
              <w:pStyle w:val="14"/>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1" w:type="dxa"/>
          </w:tcPr>
          <w:p>
            <w:pPr>
              <w:pStyle w:val="14"/>
              <w:spacing w:line="480" w:lineRule="auto"/>
              <w:ind w:firstLine="480" w:firstLineChars="200"/>
              <w:jc w:val="left"/>
              <w:rPr>
                <w:rFonts w:hAnsi="宋体" w:cs="宋体"/>
                <w:sz w:val="24"/>
                <w:szCs w:val="24"/>
              </w:rPr>
            </w:pPr>
          </w:p>
        </w:tc>
        <w:tc>
          <w:tcPr>
            <w:tcW w:w="2135" w:type="dxa"/>
          </w:tcPr>
          <w:p>
            <w:pPr>
              <w:pStyle w:val="14"/>
              <w:spacing w:line="480" w:lineRule="auto"/>
              <w:ind w:firstLine="480" w:firstLineChars="200"/>
              <w:jc w:val="left"/>
              <w:rPr>
                <w:rFonts w:hAnsi="宋体" w:cs="宋体"/>
                <w:sz w:val="24"/>
                <w:szCs w:val="24"/>
              </w:rPr>
            </w:pPr>
          </w:p>
        </w:tc>
        <w:tc>
          <w:tcPr>
            <w:tcW w:w="2084" w:type="dxa"/>
          </w:tcPr>
          <w:p>
            <w:pPr>
              <w:pStyle w:val="14"/>
              <w:spacing w:line="480" w:lineRule="auto"/>
              <w:ind w:firstLine="480" w:firstLineChars="200"/>
              <w:jc w:val="left"/>
              <w:rPr>
                <w:rFonts w:hAnsi="宋体" w:cs="宋体"/>
                <w:sz w:val="24"/>
                <w:szCs w:val="24"/>
              </w:rPr>
            </w:pPr>
          </w:p>
        </w:tc>
        <w:tc>
          <w:tcPr>
            <w:tcW w:w="2216" w:type="dxa"/>
          </w:tcPr>
          <w:p>
            <w:pPr>
              <w:pStyle w:val="14"/>
              <w:spacing w:line="480" w:lineRule="auto"/>
              <w:ind w:firstLine="480" w:firstLineChars="200"/>
              <w:jc w:val="left"/>
              <w:rPr>
                <w:rFonts w:hAnsi="宋体" w:cs="宋体"/>
                <w:sz w:val="24"/>
                <w:szCs w:val="24"/>
              </w:rPr>
            </w:pPr>
          </w:p>
        </w:tc>
        <w:tc>
          <w:tcPr>
            <w:tcW w:w="1470" w:type="dxa"/>
          </w:tcPr>
          <w:p>
            <w:pPr>
              <w:pStyle w:val="14"/>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851" w:type="dxa"/>
          </w:tcPr>
          <w:p>
            <w:pPr>
              <w:pStyle w:val="14"/>
              <w:spacing w:line="480" w:lineRule="auto"/>
              <w:ind w:firstLine="480" w:firstLineChars="200"/>
              <w:jc w:val="left"/>
              <w:rPr>
                <w:rFonts w:hAnsi="宋体" w:cs="宋体"/>
                <w:sz w:val="24"/>
                <w:szCs w:val="24"/>
              </w:rPr>
            </w:pPr>
          </w:p>
        </w:tc>
        <w:tc>
          <w:tcPr>
            <w:tcW w:w="2135" w:type="dxa"/>
          </w:tcPr>
          <w:p>
            <w:pPr>
              <w:pStyle w:val="14"/>
              <w:spacing w:line="480" w:lineRule="auto"/>
              <w:ind w:firstLine="480" w:firstLineChars="200"/>
              <w:jc w:val="left"/>
              <w:rPr>
                <w:rFonts w:hAnsi="宋体" w:cs="宋体"/>
                <w:sz w:val="24"/>
                <w:szCs w:val="24"/>
              </w:rPr>
            </w:pPr>
          </w:p>
        </w:tc>
        <w:tc>
          <w:tcPr>
            <w:tcW w:w="2084" w:type="dxa"/>
          </w:tcPr>
          <w:p>
            <w:pPr>
              <w:pStyle w:val="14"/>
              <w:spacing w:line="480" w:lineRule="auto"/>
              <w:ind w:firstLine="480" w:firstLineChars="200"/>
              <w:jc w:val="left"/>
              <w:rPr>
                <w:rFonts w:hAnsi="宋体" w:cs="宋体"/>
                <w:sz w:val="24"/>
                <w:szCs w:val="24"/>
              </w:rPr>
            </w:pPr>
          </w:p>
        </w:tc>
        <w:tc>
          <w:tcPr>
            <w:tcW w:w="2216" w:type="dxa"/>
          </w:tcPr>
          <w:p>
            <w:pPr>
              <w:pStyle w:val="14"/>
              <w:spacing w:line="480" w:lineRule="auto"/>
              <w:ind w:firstLine="480" w:firstLineChars="200"/>
              <w:jc w:val="left"/>
              <w:rPr>
                <w:rFonts w:hAnsi="宋体" w:cs="宋体"/>
                <w:sz w:val="24"/>
                <w:szCs w:val="24"/>
              </w:rPr>
            </w:pPr>
          </w:p>
        </w:tc>
        <w:tc>
          <w:tcPr>
            <w:tcW w:w="1470" w:type="dxa"/>
          </w:tcPr>
          <w:p>
            <w:pPr>
              <w:pStyle w:val="14"/>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1" w:type="dxa"/>
          </w:tcPr>
          <w:p>
            <w:pPr>
              <w:pStyle w:val="14"/>
              <w:spacing w:line="480" w:lineRule="auto"/>
              <w:ind w:firstLine="480" w:firstLineChars="200"/>
              <w:jc w:val="left"/>
              <w:rPr>
                <w:rFonts w:hAnsi="宋体" w:cs="宋体"/>
                <w:sz w:val="24"/>
                <w:szCs w:val="24"/>
              </w:rPr>
            </w:pPr>
          </w:p>
        </w:tc>
        <w:tc>
          <w:tcPr>
            <w:tcW w:w="2135" w:type="dxa"/>
          </w:tcPr>
          <w:p>
            <w:pPr>
              <w:pStyle w:val="14"/>
              <w:spacing w:line="480" w:lineRule="auto"/>
              <w:ind w:firstLine="480" w:firstLineChars="200"/>
              <w:jc w:val="left"/>
              <w:rPr>
                <w:rFonts w:hAnsi="宋体" w:cs="宋体"/>
                <w:sz w:val="24"/>
                <w:szCs w:val="24"/>
              </w:rPr>
            </w:pPr>
          </w:p>
        </w:tc>
        <w:tc>
          <w:tcPr>
            <w:tcW w:w="2084" w:type="dxa"/>
          </w:tcPr>
          <w:p>
            <w:pPr>
              <w:pStyle w:val="14"/>
              <w:spacing w:line="480" w:lineRule="auto"/>
              <w:ind w:firstLine="480" w:firstLineChars="200"/>
              <w:jc w:val="left"/>
              <w:rPr>
                <w:rFonts w:hAnsi="宋体" w:cs="宋体"/>
                <w:sz w:val="24"/>
                <w:szCs w:val="24"/>
              </w:rPr>
            </w:pPr>
          </w:p>
        </w:tc>
        <w:tc>
          <w:tcPr>
            <w:tcW w:w="2216" w:type="dxa"/>
          </w:tcPr>
          <w:p>
            <w:pPr>
              <w:pStyle w:val="14"/>
              <w:spacing w:line="480" w:lineRule="auto"/>
              <w:ind w:firstLine="480" w:firstLineChars="200"/>
              <w:jc w:val="left"/>
              <w:rPr>
                <w:rFonts w:hAnsi="宋体" w:cs="宋体"/>
                <w:sz w:val="24"/>
                <w:szCs w:val="24"/>
              </w:rPr>
            </w:pPr>
          </w:p>
        </w:tc>
        <w:tc>
          <w:tcPr>
            <w:tcW w:w="1470" w:type="dxa"/>
          </w:tcPr>
          <w:p>
            <w:pPr>
              <w:pStyle w:val="14"/>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851" w:type="dxa"/>
          </w:tcPr>
          <w:p>
            <w:pPr>
              <w:pStyle w:val="14"/>
              <w:spacing w:line="480" w:lineRule="auto"/>
              <w:ind w:firstLine="480" w:firstLineChars="200"/>
              <w:jc w:val="left"/>
              <w:rPr>
                <w:rFonts w:hAnsi="宋体" w:cs="宋体"/>
                <w:sz w:val="24"/>
                <w:szCs w:val="24"/>
              </w:rPr>
            </w:pPr>
          </w:p>
        </w:tc>
        <w:tc>
          <w:tcPr>
            <w:tcW w:w="2135" w:type="dxa"/>
          </w:tcPr>
          <w:p>
            <w:pPr>
              <w:pStyle w:val="14"/>
              <w:spacing w:line="480" w:lineRule="auto"/>
              <w:ind w:firstLine="480" w:firstLineChars="200"/>
              <w:jc w:val="left"/>
              <w:rPr>
                <w:rFonts w:hAnsi="宋体" w:cs="宋体"/>
                <w:sz w:val="24"/>
                <w:szCs w:val="24"/>
              </w:rPr>
            </w:pPr>
          </w:p>
        </w:tc>
        <w:tc>
          <w:tcPr>
            <w:tcW w:w="2084" w:type="dxa"/>
          </w:tcPr>
          <w:p>
            <w:pPr>
              <w:pStyle w:val="14"/>
              <w:spacing w:line="480" w:lineRule="auto"/>
              <w:ind w:firstLine="480" w:firstLineChars="200"/>
              <w:jc w:val="left"/>
              <w:rPr>
                <w:rFonts w:hAnsi="宋体" w:cs="宋体"/>
                <w:sz w:val="24"/>
                <w:szCs w:val="24"/>
              </w:rPr>
            </w:pPr>
          </w:p>
        </w:tc>
        <w:tc>
          <w:tcPr>
            <w:tcW w:w="2216" w:type="dxa"/>
          </w:tcPr>
          <w:p>
            <w:pPr>
              <w:pStyle w:val="14"/>
              <w:spacing w:line="480" w:lineRule="auto"/>
              <w:ind w:firstLine="480" w:firstLineChars="200"/>
              <w:jc w:val="left"/>
              <w:rPr>
                <w:rFonts w:hAnsi="宋体" w:cs="宋体"/>
                <w:sz w:val="24"/>
                <w:szCs w:val="24"/>
              </w:rPr>
            </w:pPr>
          </w:p>
        </w:tc>
        <w:tc>
          <w:tcPr>
            <w:tcW w:w="1470" w:type="dxa"/>
          </w:tcPr>
          <w:p>
            <w:pPr>
              <w:pStyle w:val="14"/>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1" w:type="dxa"/>
          </w:tcPr>
          <w:p>
            <w:pPr>
              <w:pStyle w:val="14"/>
              <w:spacing w:line="480" w:lineRule="auto"/>
              <w:ind w:firstLine="480" w:firstLineChars="200"/>
              <w:jc w:val="left"/>
              <w:rPr>
                <w:rFonts w:hAnsi="宋体" w:cs="宋体"/>
                <w:sz w:val="24"/>
                <w:szCs w:val="24"/>
              </w:rPr>
            </w:pPr>
          </w:p>
        </w:tc>
        <w:tc>
          <w:tcPr>
            <w:tcW w:w="2135" w:type="dxa"/>
          </w:tcPr>
          <w:p>
            <w:pPr>
              <w:pStyle w:val="14"/>
              <w:spacing w:line="480" w:lineRule="auto"/>
              <w:ind w:firstLine="480" w:firstLineChars="200"/>
              <w:jc w:val="left"/>
              <w:rPr>
                <w:rFonts w:hAnsi="宋体" w:cs="宋体"/>
                <w:sz w:val="24"/>
                <w:szCs w:val="24"/>
              </w:rPr>
            </w:pPr>
          </w:p>
        </w:tc>
        <w:tc>
          <w:tcPr>
            <w:tcW w:w="2084" w:type="dxa"/>
          </w:tcPr>
          <w:p>
            <w:pPr>
              <w:pStyle w:val="14"/>
              <w:spacing w:line="480" w:lineRule="auto"/>
              <w:ind w:firstLine="480" w:firstLineChars="200"/>
              <w:jc w:val="left"/>
              <w:rPr>
                <w:rFonts w:hAnsi="宋体" w:cs="宋体"/>
                <w:sz w:val="24"/>
                <w:szCs w:val="24"/>
              </w:rPr>
            </w:pPr>
          </w:p>
        </w:tc>
        <w:tc>
          <w:tcPr>
            <w:tcW w:w="2216" w:type="dxa"/>
          </w:tcPr>
          <w:p>
            <w:pPr>
              <w:pStyle w:val="14"/>
              <w:spacing w:line="480" w:lineRule="auto"/>
              <w:ind w:firstLine="480" w:firstLineChars="200"/>
              <w:jc w:val="left"/>
              <w:rPr>
                <w:rFonts w:hAnsi="宋体" w:cs="宋体"/>
                <w:sz w:val="24"/>
                <w:szCs w:val="24"/>
              </w:rPr>
            </w:pPr>
          </w:p>
        </w:tc>
        <w:tc>
          <w:tcPr>
            <w:tcW w:w="1470" w:type="dxa"/>
          </w:tcPr>
          <w:p>
            <w:pPr>
              <w:pStyle w:val="14"/>
              <w:spacing w:line="480" w:lineRule="auto"/>
              <w:ind w:firstLine="480" w:firstLineChars="200"/>
              <w:jc w:val="left"/>
              <w:rPr>
                <w:rFonts w:hAnsi="宋体" w:cs="宋体"/>
                <w:sz w:val="24"/>
                <w:szCs w:val="24"/>
              </w:rPr>
            </w:pPr>
          </w:p>
        </w:tc>
      </w:tr>
    </w:tbl>
    <w:p>
      <w:pPr>
        <w:pStyle w:val="14"/>
        <w:ind w:firstLine="562" w:firstLineChars="200"/>
        <w:jc w:val="left"/>
        <w:rPr>
          <w:rFonts w:hAnsi="宋体" w:cs="宋体"/>
          <w:sz w:val="28"/>
          <w:szCs w:val="28"/>
        </w:rPr>
      </w:pPr>
      <w:r>
        <w:rPr>
          <w:rFonts w:hint="eastAsia" w:hAnsi="宋体" w:cs="宋体"/>
          <w:b/>
          <w:sz w:val="28"/>
          <w:szCs w:val="28"/>
        </w:rPr>
        <w:t>填写说明：</w:t>
      </w:r>
      <w:r>
        <w:rPr>
          <w:rFonts w:hint="eastAsia" w:hAnsi="宋体" w:cs="宋体"/>
          <w:sz w:val="28"/>
          <w:szCs w:val="28"/>
        </w:rPr>
        <w:t>请按招标文件技术要求的内容，逐条对应投标文件的“采购要求”中的技术要求认真填写本表。偏差说明填写：正偏离（标明正偏离内容及正偏离的证明材料的页码）、符合（标明主要技术参数证明材料页码）或负偏离。</w:t>
      </w:r>
    </w:p>
    <w:p>
      <w:pPr>
        <w:adjustRightInd w:val="0"/>
        <w:snapToGrid w:val="0"/>
        <w:spacing w:line="480" w:lineRule="auto"/>
        <w:jc w:val="left"/>
        <w:rPr>
          <w:rFonts w:ascii="宋体" w:cs="宋体"/>
          <w:sz w:val="28"/>
          <w:szCs w:val="28"/>
        </w:rPr>
      </w:pPr>
    </w:p>
    <w:p>
      <w:pPr>
        <w:adjustRightInd w:val="0"/>
        <w:snapToGrid w:val="0"/>
        <w:spacing w:line="480" w:lineRule="auto"/>
        <w:jc w:val="left"/>
        <w:rPr>
          <w:rFonts w:ascii="宋体" w:cs="宋体"/>
          <w:sz w:val="28"/>
          <w:szCs w:val="28"/>
          <w:u w:val="single"/>
        </w:rPr>
      </w:pPr>
      <w:r>
        <w:rPr>
          <w:rFonts w:hint="eastAsia" w:ascii="宋体" w:hAnsi="宋体" w:cs="宋体"/>
          <w:sz w:val="28"/>
          <w:szCs w:val="28"/>
        </w:rPr>
        <w:t>投标人（单位名称及公章）：</w:t>
      </w:r>
      <w:r>
        <w:rPr>
          <w:rFonts w:ascii="宋体" w:hAnsi="宋体" w:cs="宋体"/>
          <w:sz w:val="28"/>
          <w:szCs w:val="28"/>
          <w:u w:val="single"/>
        </w:rPr>
        <w:t xml:space="preserve">                          </w:t>
      </w:r>
    </w:p>
    <w:p>
      <w:pPr>
        <w:adjustRightInd w:val="0"/>
        <w:snapToGrid w:val="0"/>
        <w:spacing w:line="480" w:lineRule="auto"/>
        <w:rPr>
          <w:rFonts w:ascii="宋体" w:cs="宋体"/>
          <w:sz w:val="28"/>
          <w:szCs w:val="28"/>
        </w:rPr>
      </w:pPr>
      <w:r>
        <w:rPr>
          <w:rFonts w:hint="eastAsia" w:ascii="宋体" w:hAnsi="宋体" w:cs="宋体"/>
          <w:sz w:val="28"/>
          <w:szCs w:val="28"/>
        </w:rPr>
        <w:t>法定代表人</w:t>
      </w:r>
      <w:r>
        <w:rPr>
          <w:rFonts w:ascii="宋体" w:hAnsi="宋体" w:cs="宋体"/>
          <w:sz w:val="28"/>
          <w:szCs w:val="28"/>
        </w:rPr>
        <w:t>/</w:t>
      </w:r>
      <w:r>
        <w:rPr>
          <w:rFonts w:hint="eastAsia" w:ascii="宋体" w:hAnsi="宋体" w:cs="宋体"/>
          <w:sz w:val="28"/>
          <w:szCs w:val="28"/>
        </w:rPr>
        <w:t>被授权人（签字或盖章）：</w:t>
      </w:r>
      <w:r>
        <w:rPr>
          <w:rFonts w:ascii="宋体" w:hAnsi="宋体" w:cs="宋体"/>
          <w:sz w:val="28"/>
          <w:szCs w:val="28"/>
          <w:u w:val="single"/>
        </w:rPr>
        <w:t xml:space="preserve">                       </w:t>
      </w:r>
      <w:r>
        <w:rPr>
          <w:rFonts w:ascii="宋体" w:hAnsi="宋体" w:cs="宋体"/>
          <w:sz w:val="28"/>
          <w:szCs w:val="28"/>
        </w:rPr>
        <w:t xml:space="preserve">     </w:t>
      </w:r>
    </w:p>
    <w:p>
      <w:pPr>
        <w:adjustRightInd w:val="0"/>
        <w:snapToGrid w:val="0"/>
        <w:spacing w:line="480" w:lineRule="auto"/>
        <w:rPr>
          <w:rFonts w:ascii="宋体" w:cs="宋体"/>
          <w:sz w:val="28"/>
          <w:szCs w:val="28"/>
        </w:rPr>
        <w:sectPr>
          <w:pgSz w:w="11906" w:h="16838"/>
          <w:pgMar w:top="1440" w:right="1800" w:bottom="1440" w:left="1800" w:header="851" w:footer="992" w:gutter="0"/>
          <w:cols w:space="0" w:num="1"/>
          <w:docGrid w:type="lines" w:linePitch="325" w:charSpace="0"/>
        </w:sectPr>
      </w:pPr>
      <w:r>
        <w:rPr>
          <w:rFonts w:hint="eastAsia" w:ascii="宋体" w:hAnsi="宋体" w:cs="宋体"/>
          <w:sz w:val="28"/>
          <w:szCs w:val="28"/>
        </w:rPr>
        <w:t>日</w:t>
      </w:r>
      <w:r>
        <w:rPr>
          <w:rFonts w:ascii="宋体" w:hAnsi="宋体" w:cs="宋体"/>
          <w:sz w:val="28"/>
          <w:szCs w:val="28"/>
        </w:rPr>
        <w:t xml:space="preserve">    </w:t>
      </w:r>
      <w:r>
        <w:rPr>
          <w:rFonts w:hint="eastAsia" w:ascii="宋体" w:hAnsi="宋体" w:cs="宋体"/>
          <w:sz w:val="28"/>
          <w:szCs w:val="28"/>
        </w:rPr>
        <w:t>期：</w:t>
      </w:r>
      <w:r>
        <w:rPr>
          <w:rFonts w:ascii="宋体" w:hAnsi="宋体" w:cs="宋体"/>
          <w:sz w:val="28"/>
          <w:szCs w:val="28"/>
          <w:u w:val="single"/>
        </w:rPr>
        <w:t xml:space="preserve">          </w:t>
      </w:r>
      <w:r>
        <w:rPr>
          <w:rFonts w:hint="eastAsia" w:ascii="宋体" w:hAnsi="宋体" w:cs="宋体"/>
          <w:sz w:val="28"/>
          <w:szCs w:val="28"/>
        </w:rPr>
        <w:t>年</w:t>
      </w:r>
      <w:r>
        <w:rPr>
          <w:rFonts w:ascii="宋体" w:hAnsi="宋体" w:cs="宋体"/>
          <w:sz w:val="28"/>
          <w:szCs w:val="28"/>
          <w:u w:val="single"/>
        </w:rPr>
        <w:t xml:space="preserve">        </w:t>
      </w:r>
      <w:r>
        <w:rPr>
          <w:rFonts w:hint="eastAsia" w:ascii="宋体" w:hAnsi="宋体" w:cs="宋体"/>
          <w:sz w:val="28"/>
          <w:szCs w:val="28"/>
        </w:rPr>
        <w:t>月</w:t>
      </w:r>
      <w:r>
        <w:rPr>
          <w:rFonts w:ascii="宋体" w:hAnsi="宋体" w:cs="宋体"/>
          <w:sz w:val="28"/>
          <w:szCs w:val="28"/>
          <w:u w:val="single"/>
        </w:rPr>
        <w:t xml:space="preserve">         </w:t>
      </w:r>
      <w:r>
        <w:rPr>
          <w:rFonts w:hint="eastAsia" w:ascii="宋体" w:hAnsi="宋体" w:cs="宋体"/>
          <w:sz w:val="28"/>
          <w:szCs w:val="28"/>
        </w:rPr>
        <w:t>日</w:t>
      </w:r>
    </w:p>
    <w:p>
      <w:pPr>
        <w:pStyle w:val="6"/>
        <w:rPr>
          <w:rFonts w:ascii="宋体" w:hAnsi="宋体" w:cs="宋体"/>
          <w:sz w:val="36"/>
          <w:szCs w:val="36"/>
        </w:rPr>
      </w:pPr>
      <w:bookmarkStart w:id="112" w:name="_Toc17404"/>
      <w:bookmarkStart w:id="113" w:name="_Toc29521"/>
      <w:r>
        <w:rPr>
          <w:rFonts w:hint="eastAsia" w:ascii="宋体" w:hAnsi="宋体" w:cs="宋体"/>
          <w:sz w:val="36"/>
          <w:szCs w:val="36"/>
        </w:rPr>
        <w:t>第六部分  商务响应偏离表</w:t>
      </w:r>
      <w:bookmarkEnd w:id="112"/>
      <w:bookmarkEnd w:id="113"/>
    </w:p>
    <w:p>
      <w:pPr>
        <w:kinsoku w:val="0"/>
        <w:spacing w:line="480" w:lineRule="auto"/>
        <w:ind w:left="1232" w:hanging="1232" w:hangingChars="440"/>
        <w:jc w:val="left"/>
        <w:rPr>
          <w:rFonts w:ascii="宋体" w:cs="宋体"/>
          <w:sz w:val="28"/>
          <w:szCs w:val="28"/>
          <w:u w:val="single"/>
        </w:rPr>
      </w:pPr>
      <w:r>
        <w:rPr>
          <w:rFonts w:hint="eastAsia" w:ascii="宋体" w:hAnsi="宋体" w:cs="宋体"/>
          <w:sz w:val="28"/>
          <w:szCs w:val="28"/>
        </w:rPr>
        <w:t>项目名称：</w:t>
      </w:r>
      <w:r>
        <w:rPr>
          <w:rFonts w:ascii="宋体" w:hAnsi="宋体" w:cs="宋体"/>
          <w:sz w:val="28"/>
          <w:szCs w:val="28"/>
          <w:u w:val="single"/>
        </w:rPr>
        <w:t xml:space="preserve"> </w:t>
      </w:r>
    </w:p>
    <w:p>
      <w:pPr>
        <w:kinsoku w:val="0"/>
        <w:spacing w:line="480" w:lineRule="auto"/>
        <w:ind w:left="1232" w:hanging="1232" w:hangingChars="440"/>
        <w:jc w:val="left"/>
        <w:rPr>
          <w:rFonts w:ascii="宋体" w:cs="宋体"/>
          <w:sz w:val="28"/>
          <w:szCs w:val="28"/>
        </w:rPr>
      </w:pPr>
      <w:r>
        <w:rPr>
          <w:rFonts w:hint="eastAsia" w:ascii="宋体" w:hAnsi="宋体" w:cs="宋体"/>
          <w:sz w:val="28"/>
          <w:szCs w:val="28"/>
        </w:rPr>
        <w:t>编</w:t>
      </w:r>
      <w:r>
        <w:rPr>
          <w:rFonts w:ascii="宋体" w:hAnsi="宋体" w:cs="宋体"/>
          <w:sz w:val="28"/>
          <w:szCs w:val="28"/>
        </w:rPr>
        <w:t xml:space="preserve">    </w:t>
      </w:r>
      <w:r>
        <w:rPr>
          <w:rFonts w:hint="eastAsia" w:ascii="宋体" w:hAnsi="宋体" w:cs="宋体"/>
          <w:sz w:val="28"/>
          <w:szCs w:val="28"/>
        </w:rPr>
        <w:t>号：</w:t>
      </w:r>
      <w:r>
        <w:rPr>
          <w:rFonts w:ascii="宋体" w:hAnsi="宋体" w:cs="宋体"/>
          <w:sz w:val="28"/>
          <w:szCs w:val="28"/>
        </w:rPr>
        <w:t xml:space="preserve"> </w:t>
      </w:r>
      <w:r>
        <w:rPr>
          <w:rFonts w:ascii="宋体" w:hAnsi="宋体" w:cs="宋体"/>
          <w:sz w:val="28"/>
          <w:szCs w:val="28"/>
          <w:u w:val="single"/>
        </w:rPr>
        <w:t xml:space="preserve">                                        </w:t>
      </w:r>
    </w:p>
    <w:tbl>
      <w:tblPr>
        <w:tblStyle w:val="25"/>
        <w:tblW w:w="82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533"/>
        <w:gridCol w:w="1596"/>
        <w:gridCol w:w="2325"/>
        <w:gridCol w:w="1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851" w:type="dxa"/>
            <w:vAlign w:val="center"/>
          </w:tcPr>
          <w:p>
            <w:pPr>
              <w:pStyle w:val="14"/>
              <w:spacing w:line="480" w:lineRule="auto"/>
              <w:jc w:val="center"/>
              <w:rPr>
                <w:rFonts w:hAnsi="宋体" w:cs="宋体"/>
                <w:sz w:val="24"/>
                <w:szCs w:val="24"/>
              </w:rPr>
            </w:pPr>
            <w:r>
              <w:rPr>
                <w:rFonts w:hAnsi="宋体" w:cs="宋体"/>
              </w:rPr>
              <w:t xml:space="preserve"> </w:t>
            </w:r>
            <w:r>
              <w:rPr>
                <w:rFonts w:hint="eastAsia" w:hAnsi="宋体" w:cs="宋体"/>
              </w:rPr>
              <w:t>序号</w:t>
            </w:r>
          </w:p>
        </w:tc>
        <w:tc>
          <w:tcPr>
            <w:tcW w:w="1533" w:type="dxa"/>
            <w:vAlign w:val="center"/>
          </w:tcPr>
          <w:p>
            <w:pPr>
              <w:pStyle w:val="14"/>
              <w:spacing w:line="480" w:lineRule="auto"/>
              <w:jc w:val="left"/>
              <w:rPr>
                <w:rFonts w:hAnsi="宋体" w:cs="宋体"/>
                <w:sz w:val="24"/>
                <w:szCs w:val="24"/>
              </w:rPr>
            </w:pPr>
            <w:r>
              <w:rPr>
                <w:rFonts w:hAnsi="宋体" w:cs="宋体"/>
              </w:rPr>
              <w:t xml:space="preserve"> </w:t>
            </w:r>
            <w:r>
              <w:rPr>
                <w:rFonts w:hint="eastAsia" w:hAnsi="宋体" w:cs="宋体"/>
              </w:rPr>
              <w:t>商务条款</w:t>
            </w:r>
          </w:p>
        </w:tc>
        <w:tc>
          <w:tcPr>
            <w:tcW w:w="1596" w:type="dxa"/>
            <w:vAlign w:val="center"/>
          </w:tcPr>
          <w:p>
            <w:pPr>
              <w:pStyle w:val="14"/>
              <w:spacing w:line="480" w:lineRule="auto"/>
              <w:jc w:val="left"/>
              <w:rPr>
                <w:rFonts w:hAnsi="宋体" w:cs="宋体"/>
                <w:sz w:val="24"/>
                <w:szCs w:val="24"/>
              </w:rPr>
            </w:pPr>
            <w:r>
              <w:rPr>
                <w:rFonts w:hint="eastAsia" w:hAnsi="宋体" w:cs="宋体"/>
              </w:rPr>
              <w:t>商务要求内容</w:t>
            </w:r>
          </w:p>
        </w:tc>
        <w:tc>
          <w:tcPr>
            <w:tcW w:w="2325" w:type="dxa"/>
            <w:vAlign w:val="center"/>
          </w:tcPr>
          <w:p>
            <w:pPr>
              <w:pStyle w:val="14"/>
              <w:spacing w:line="480" w:lineRule="auto"/>
              <w:rPr>
                <w:rFonts w:hAnsi="宋体" w:cs="宋体"/>
                <w:sz w:val="24"/>
                <w:szCs w:val="24"/>
              </w:rPr>
            </w:pPr>
            <w:r>
              <w:rPr>
                <w:rFonts w:hint="eastAsia" w:hAnsi="宋体" w:cs="宋体"/>
              </w:rPr>
              <w:t>响应文件响应商务内容</w:t>
            </w:r>
          </w:p>
        </w:tc>
        <w:tc>
          <w:tcPr>
            <w:tcW w:w="1939" w:type="dxa"/>
            <w:vAlign w:val="center"/>
          </w:tcPr>
          <w:p>
            <w:pPr>
              <w:pStyle w:val="14"/>
              <w:spacing w:line="480" w:lineRule="auto"/>
              <w:jc w:val="center"/>
              <w:rPr>
                <w:rFonts w:hAnsi="宋体" w:cs="宋体"/>
                <w:sz w:val="24"/>
                <w:szCs w:val="24"/>
              </w:rPr>
            </w:pPr>
            <w:r>
              <w:rPr>
                <w:rFonts w:hint="eastAsia" w:hAnsi="宋体" w:cs="宋体"/>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1" w:type="dxa"/>
          </w:tcPr>
          <w:p>
            <w:pPr>
              <w:pStyle w:val="14"/>
              <w:spacing w:line="480" w:lineRule="auto"/>
              <w:ind w:firstLine="480" w:firstLineChars="200"/>
              <w:jc w:val="left"/>
              <w:rPr>
                <w:rFonts w:hAnsi="宋体" w:cs="宋体"/>
                <w:sz w:val="24"/>
                <w:szCs w:val="24"/>
              </w:rPr>
            </w:pPr>
          </w:p>
        </w:tc>
        <w:tc>
          <w:tcPr>
            <w:tcW w:w="1533" w:type="dxa"/>
          </w:tcPr>
          <w:p>
            <w:pPr>
              <w:pStyle w:val="14"/>
              <w:spacing w:line="480" w:lineRule="auto"/>
              <w:ind w:firstLine="480" w:firstLineChars="200"/>
              <w:jc w:val="left"/>
              <w:rPr>
                <w:rFonts w:hAnsi="宋体" w:cs="宋体"/>
                <w:sz w:val="24"/>
                <w:szCs w:val="24"/>
              </w:rPr>
            </w:pPr>
          </w:p>
        </w:tc>
        <w:tc>
          <w:tcPr>
            <w:tcW w:w="1596" w:type="dxa"/>
            <w:vAlign w:val="center"/>
          </w:tcPr>
          <w:p>
            <w:pPr>
              <w:pStyle w:val="14"/>
              <w:spacing w:line="480" w:lineRule="auto"/>
              <w:ind w:firstLine="480" w:firstLineChars="200"/>
              <w:jc w:val="left"/>
              <w:rPr>
                <w:rFonts w:hAnsi="宋体" w:cs="宋体"/>
                <w:sz w:val="24"/>
                <w:szCs w:val="24"/>
              </w:rPr>
            </w:pPr>
          </w:p>
        </w:tc>
        <w:tc>
          <w:tcPr>
            <w:tcW w:w="2325" w:type="dxa"/>
            <w:vAlign w:val="center"/>
          </w:tcPr>
          <w:p>
            <w:pPr>
              <w:pStyle w:val="14"/>
              <w:spacing w:line="480" w:lineRule="auto"/>
              <w:ind w:firstLine="480" w:firstLineChars="200"/>
              <w:jc w:val="left"/>
              <w:rPr>
                <w:rFonts w:hAnsi="宋体" w:cs="宋体"/>
                <w:sz w:val="24"/>
                <w:szCs w:val="24"/>
              </w:rPr>
            </w:pPr>
          </w:p>
        </w:tc>
        <w:tc>
          <w:tcPr>
            <w:tcW w:w="1939" w:type="dxa"/>
            <w:vAlign w:val="center"/>
          </w:tcPr>
          <w:p>
            <w:pPr>
              <w:pStyle w:val="14"/>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851" w:type="dxa"/>
          </w:tcPr>
          <w:p>
            <w:pPr>
              <w:pStyle w:val="14"/>
              <w:spacing w:line="480" w:lineRule="auto"/>
              <w:ind w:firstLine="480" w:firstLineChars="200"/>
              <w:jc w:val="left"/>
              <w:rPr>
                <w:rFonts w:hAnsi="宋体" w:cs="宋体"/>
                <w:sz w:val="24"/>
                <w:szCs w:val="24"/>
              </w:rPr>
            </w:pPr>
          </w:p>
        </w:tc>
        <w:tc>
          <w:tcPr>
            <w:tcW w:w="1533" w:type="dxa"/>
          </w:tcPr>
          <w:p>
            <w:pPr>
              <w:pStyle w:val="14"/>
              <w:spacing w:line="480" w:lineRule="auto"/>
              <w:ind w:firstLine="480" w:firstLineChars="200"/>
              <w:jc w:val="left"/>
              <w:rPr>
                <w:rFonts w:hAnsi="宋体" w:cs="宋体"/>
                <w:sz w:val="24"/>
                <w:szCs w:val="24"/>
              </w:rPr>
            </w:pPr>
          </w:p>
        </w:tc>
        <w:tc>
          <w:tcPr>
            <w:tcW w:w="1596" w:type="dxa"/>
          </w:tcPr>
          <w:p>
            <w:pPr>
              <w:pStyle w:val="14"/>
              <w:spacing w:line="480" w:lineRule="auto"/>
              <w:ind w:firstLine="480" w:firstLineChars="200"/>
              <w:jc w:val="left"/>
              <w:rPr>
                <w:rFonts w:hAnsi="宋体" w:cs="宋体"/>
                <w:sz w:val="24"/>
                <w:szCs w:val="24"/>
              </w:rPr>
            </w:pPr>
          </w:p>
        </w:tc>
        <w:tc>
          <w:tcPr>
            <w:tcW w:w="2325" w:type="dxa"/>
          </w:tcPr>
          <w:p>
            <w:pPr>
              <w:pStyle w:val="14"/>
              <w:spacing w:line="480" w:lineRule="auto"/>
              <w:ind w:firstLine="480" w:firstLineChars="200"/>
              <w:jc w:val="left"/>
              <w:rPr>
                <w:rFonts w:hAnsi="宋体" w:cs="宋体"/>
                <w:sz w:val="24"/>
                <w:szCs w:val="24"/>
              </w:rPr>
            </w:pPr>
          </w:p>
        </w:tc>
        <w:tc>
          <w:tcPr>
            <w:tcW w:w="1939" w:type="dxa"/>
          </w:tcPr>
          <w:p>
            <w:pPr>
              <w:pStyle w:val="14"/>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851" w:type="dxa"/>
          </w:tcPr>
          <w:p>
            <w:pPr>
              <w:pStyle w:val="14"/>
              <w:spacing w:line="480" w:lineRule="auto"/>
              <w:ind w:firstLine="480" w:firstLineChars="200"/>
              <w:jc w:val="left"/>
              <w:rPr>
                <w:rFonts w:hAnsi="宋体" w:cs="宋体"/>
                <w:sz w:val="24"/>
                <w:szCs w:val="24"/>
              </w:rPr>
            </w:pPr>
          </w:p>
        </w:tc>
        <w:tc>
          <w:tcPr>
            <w:tcW w:w="1533" w:type="dxa"/>
          </w:tcPr>
          <w:p>
            <w:pPr>
              <w:pStyle w:val="14"/>
              <w:spacing w:line="480" w:lineRule="auto"/>
              <w:ind w:firstLine="480" w:firstLineChars="200"/>
              <w:jc w:val="left"/>
              <w:rPr>
                <w:rFonts w:hAnsi="宋体" w:cs="宋体"/>
                <w:sz w:val="24"/>
                <w:szCs w:val="24"/>
              </w:rPr>
            </w:pPr>
          </w:p>
        </w:tc>
        <w:tc>
          <w:tcPr>
            <w:tcW w:w="1596" w:type="dxa"/>
          </w:tcPr>
          <w:p>
            <w:pPr>
              <w:pStyle w:val="14"/>
              <w:spacing w:line="480" w:lineRule="auto"/>
              <w:ind w:firstLine="480" w:firstLineChars="200"/>
              <w:jc w:val="left"/>
              <w:rPr>
                <w:rFonts w:hAnsi="宋体" w:cs="宋体"/>
                <w:sz w:val="24"/>
                <w:szCs w:val="24"/>
              </w:rPr>
            </w:pPr>
          </w:p>
        </w:tc>
        <w:tc>
          <w:tcPr>
            <w:tcW w:w="2325" w:type="dxa"/>
          </w:tcPr>
          <w:p>
            <w:pPr>
              <w:pStyle w:val="14"/>
              <w:spacing w:line="480" w:lineRule="auto"/>
              <w:ind w:firstLine="480" w:firstLineChars="200"/>
              <w:jc w:val="left"/>
              <w:rPr>
                <w:rFonts w:hAnsi="宋体" w:cs="宋体"/>
                <w:sz w:val="24"/>
                <w:szCs w:val="24"/>
              </w:rPr>
            </w:pPr>
          </w:p>
        </w:tc>
        <w:tc>
          <w:tcPr>
            <w:tcW w:w="1939" w:type="dxa"/>
          </w:tcPr>
          <w:p>
            <w:pPr>
              <w:pStyle w:val="14"/>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1" w:type="dxa"/>
          </w:tcPr>
          <w:p>
            <w:pPr>
              <w:pStyle w:val="14"/>
              <w:spacing w:line="480" w:lineRule="auto"/>
              <w:ind w:firstLine="480" w:firstLineChars="200"/>
              <w:jc w:val="left"/>
              <w:rPr>
                <w:rFonts w:hAnsi="宋体" w:cs="宋体"/>
                <w:sz w:val="24"/>
                <w:szCs w:val="24"/>
              </w:rPr>
            </w:pPr>
          </w:p>
        </w:tc>
        <w:tc>
          <w:tcPr>
            <w:tcW w:w="1533" w:type="dxa"/>
          </w:tcPr>
          <w:p>
            <w:pPr>
              <w:pStyle w:val="14"/>
              <w:spacing w:line="480" w:lineRule="auto"/>
              <w:ind w:firstLine="480" w:firstLineChars="200"/>
              <w:jc w:val="left"/>
              <w:rPr>
                <w:rFonts w:hAnsi="宋体" w:cs="宋体"/>
                <w:sz w:val="24"/>
                <w:szCs w:val="24"/>
              </w:rPr>
            </w:pPr>
          </w:p>
        </w:tc>
        <w:tc>
          <w:tcPr>
            <w:tcW w:w="1596" w:type="dxa"/>
          </w:tcPr>
          <w:p>
            <w:pPr>
              <w:pStyle w:val="14"/>
              <w:spacing w:line="480" w:lineRule="auto"/>
              <w:ind w:firstLine="480" w:firstLineChars="200"/>
              <w:jc w:val="left"/>
              <w:rPr>
                <w:rFonts w:hAnsi="宋体" w:cs="宋体"/>
                <w:sz w:val="24"/>
                <w:szCs w:val="24"/>
              </w:rPr>
            </w:pPr>
          </w:p>
        </w:tc>
        <w:tc>
          <w:tcPr>
            <w:tcW w:w="2325" w:type="dxa"/>
          </w:tcPr>
          <w:p>
            <w:pPr>
              <w:pStyle w:val="14"/>
              <w:spacing w:line="480" w:lineRule="auto"/>
              <w:ind w:firstLine="480" w:firstLineChars="200"/>
              <w:jc w:val="left"/>
              <w:rPr>
                <w:rFonts w:hAnsi="宋体" w:cs="宋体"/>
                <w:sz w:val="24"/>
                <w:szCs w:val="24"/>
              </w:rPr>
            </w:pPr>
          </w:p>
        </w:tc>
        <w:tc>
          <w:tcPr>
            <w:tcW w:w="1939" w:type="dxa"/>
          </w:tcPr>
          <w:p>
            <w:pPr>
              <w:pStyle w:val="14"/>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851" w:type="dxa"/>
          </w:tcPr>
          <w:p>
            <w:pPr>
              <w:pStyle w:val="14"/>
              <w:spacing w:line="480" w:lineRule="auto"/>
              <w:ind w:firstLine="480" w:firstLineChars="200"/>
              <w:jc w:val="left"/>
              <w:rPr>
                <w:rFonts w:hAnsi="宋体" w:cs="宋体"/>
                <w:sz w:val="24"/>
                <w:szCs w:val="24"/>
              </w:rPr>
            </w:pPr>
          </w:p>
        </w:tc>
        <w:tc>
          <w:tcPr>
            <w:tcW w:w="1533" w:type="dxa"/>
          </w:tcPr>
          <w:p>
            <w:pPr>
              <w:pStyle w:val="14"/>
              <w:spacing w:line="480" w:lineRule="auto"/>
              <w:ind w:firstLine="480" w:firstLineChars="200"/>
              <w:jc w:val="left"/>
              <w:rPr>
                <w:rFonts w:hAnsi="宋体" w:cs="宋体"/>
                <w:sz w:val="24"/>
                <w:szCs w:val="24"/>
              </w:rPr>
            </w:pPr>
          </w:p>
        </w:tc>
        <w:tc>
          <w:tcPr>
            <w:tcW w:w="1596" w:type="dxa"/>
          </w:tcPr>
          <w:p>
            <w:pPr>
              <w:pStyle w:val="14"/>
              <w:spacing w:line="480" w:lineRule="auto"/>
              <w:ind w:firstLine="480" w:firstLineChars="200"/>
              <w:jc w:val="left"/>
              <w:rPr>
                <w:rFonts w:hAnsi="宋体" w:cs="宋体"/>
                <w:sz w:val="24"/>
                <w:szCs w:val="24"/>
              </w:rPr>
            </w:pPr>
          </w:p>
        </w:tc>
        <w:tc>
          <w:tcPr>
            <w:tcW w:w="2325" w:type="dxa"/>
          </w:tcPr>
          <w:p>
            <w:pPr>
              <w:pStyle w:val="14"/>
              <w:spacing w:line="480" w:lineRule="auto"/>
              <w:ind w:firstLine="480" w:firstLineChars="200"/>
              <w:jc w:val="left"/>
              <w:rPr>
                <w:rFonts w:hAnsi="宋体" w:cs="宋体"/>
                <w:sz w:val="24"/>
                <w:szCs w:val="24"/>
              </w:rPr>
            </w:pPr>
          </w:p>
        </w:tc>
        <w:tc>
          <w:tcPr>
            <w:tcW w:w="1939" w:type="dxa"/>
          </w:tcPr>
          <w:p>
            <w:pPr>
              <w:pStyle w:val="14"/>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1" w:type="dxa"/>
          </w:tcPr>
          <w:p>
            <w:pPr>
              <w:pStyle w:val="14"/>
              <w:spacing w:line="480" w:lineRule="auto"/>
              <w:ind w:firstLine="480" w:firstLineChars="200"/>
              <w:jc w:val="left"/>
              <w:rPr>
                <w:rFonts w:hAnsi="宋体" w:cs="宋体"/>
                <w:sz w:val="24"/>
                <w:szCs w:val="24"/>
              </w:rPr>
            </w:pPr>
          </w:p>
        </w:tc>
        <w:tc>
          <w:tcPr>
            <w:tcW w:w="1533" w:type="dxa"/>
          </w:tcPr>
          <w:p>
            <w:pPr>
              <w:pStyle w:val="14"/>
              <w:spacing w:line="480" w:lineRule="auto"/>
              <w:ind w:firstLine="480" w:firstLineChars="200"/>
              <w:jc w:val="left"/>
              <w:rPr>
                <w:rFonts w:hAnsi="宋体" w:cs="宋体"/>
                <w:sz w:val="24"/>
                <w:szCs w:val="24"/>
              </w:rPr>
            </w:pPr>
          </w:p>
        </w:tc>
        <w:tc>
          <w:tcPr>
            <w:tcW w:w="1596" w:type="dxa"/>
          </w:tcPr>
          <w:p>
            <w:pPr>
              <w:pStyle w:val="14"/>
              <w:spacing w:line="480" w:lineRule="auto"/>
              <w:ind w:firstLine="480" w:firstLineChars="200"/>
              <w:jc w:val="left"/>
              <w:rPr>
                <w:rFonts w:hAnsi="宋体" w:cs="宋体"/>
                <w:sz w:val="24"/>
                <w:szCs w:val="24"/>
              </w:rPr>
            </w:pPr>
          </w:p>
        </w:tc>
        <w:tc>
          <w:tcPr>
            <w:tcW w:w="2325" w:type="dxa"/>
          </w:tcPr>
          <w:p>
            <w:pPr>
              <w:pStyle w:val="14"/>
              <w:spacing w:line="480" w:lineRule="auto"/>
              <w:ind w:firstLine="480" w:firstLineChars="200"/>
              <w:jc w:val="left"/>
              <w:rPr>
                <w:rFonts w:hAnsi="宋体" w:cs="宋体"/>
                <w:sz w:val="24"/>
                <w:szCs w:val="24"/>
              </w:rPr>
            </w:pPr>
          </w:p>
        </w:tc>
        <w:tc>
          <w:tcPr>
            <w:tcW w:w="1939" w:type="dxa"/>
          </w:tcPr>
          <w:p>
            <w:pPr>
              <w:pStyle w:val="14"/>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851" w:type="dxa"/>
          </w:tcPr>
          <w:p>
            <w:pPr>
              <w:pStyle w:val="14"/>
              <w:spacing w:line="480" w:lineRule="auto"/>
              <w:ind w:firstLine="480" w:firstLineChars="200"/>
              <w:jc w:val="left"/>
              <w:rPr>
                <w:rFonts w:hAnsi="宋体" w:cs="宋体"/>
                <w:sz w:val="24"/>
                <w:szCs w:val="24"/>
              </w:rPr>
            </w:pPr>
          </w:p>
        </w:tc>
        <w:tc>
          <w:tcPr>
            <w:tcW w:w="1533" w:type="dxa"/>
          </w:tcPr>
          <w:p>
            <w:pPr>
              <w:pStyle w:val="14"/>
              <w:spacing w:line="480" w:lineRule="auto"/>
              <w:ind w:firstLine="480" w:firstLineChars="200"/>
              <w:jc w:val="left"/>
              <w:rPr>
                <w:rFonts w:hAnsi="宋体" w:cs="宋体"/>
                <w:sz w:val="24"/>
                <w:szCs w:val="24"/>
              </w:rPr>
            </w:pPr>
          </w:p>
        </w:tc>
        <w:tc>
          <w:tcPr>
            <w:tcW w:w="1596" w:type="dxa"/>
          </w:tcPr>
          <w:p>
            <w:pPr>
              <w:pStyle w:val="14"/>
              <w:spacing w:line="480" w:lineRule="auto"/>
              <w:ind w:firstLine="480" w:firstLineChars="200"/>
              <w:jc w:val="left"/>
              <w:rPr>
                <w:rFonts w:hAnsi="宋体" w:cs="宋体"/>
                <w:sz w:val="24"/>
                <w:szCs w:val="24"/>
              </w:rPr>
            </w:pPr>
          </w:p>
        </w:tc>
        <w:tc>
          <w:tcPr>
            <w:tcW w:w="2325" w:type="dxa"/>
          </w:tcPr>
          <w:p>
            <w:pPr>
              <w:pStyle w:val="14"/>
              <w:spacing w:line="480" w:lineRule="auto"/>
              <w:ind w:firstLine="480" w:firstLineChars="200"/>
              <w:jc w:val="left"/>
              <w:rPr>
                <w:rFonts w:hAnsi="宋体" w:cs="宋体"/>
                <w:sz w:val="24"/>
                <w:szCs w:val="24"/>
              </w:rPr>
            </w:pPr>
          </w:p>
        </w:tc>
        <w:tc>
          <w:tcPr>
            <w:tcW w:w="1939" w:type="dxa"/>
          </w:tcPr>
          <w:p>
            <w:pPr>
              <w:pStyle w:val="14"/>
              <w:spacing w:line="480" w:lineRule="auto"/>
              <w:ind w:firstLine="480" w:firstLineChars="200"/>
              <w:jc w:val="left"/>
              <w:rPr>
                <w:rFonts w:hAnsi="宋体" w:cs="宋体"/>
                <w:sz w:val="24"/>
                <w:szCs w:val="24"/>
              </w:rPr>
            </w:pPr>
          </w:p>
        </w:tc>
      </w:tr>
    </w:tbl>
    <w:p>
      <w:pPr>
        <w:pStyle w:val="2"/>
        <w:ind w:firstLine="562" w:firstLineChars="200"/>
        <w:rPr>
          <w:rFonts w:ascii="宋体" w:hAnsi="宋体" w:cs="宋体"/>
          <w:b/>
          <w:bCs/>
          <w:sz w:val="28"/>
          <w:szCs w:val="28"/>
        </w:rPr>
      </w:pPr>
      <w:r>
        <w:rPr>
          <w:rFonts w:hint="eastAsia" w:ascii="宋体" w:hAnsi="宋体" w:cs="宋体"/>
          <w:b/>
          <w:bCs/>
          <w:sz w:val="28"/>
          <w:szCs w:val="28"/>
        </w:rPr>
        <w:t>填写说明：供应商对本项目付款、交货期、质保期等商务方面进行响应说明，并保证响应的真实性。</w:t>
      </w:r>
    </w:p>
    <w:p>
      <w:pPr>
        <w:pStyle w:val="2"/>
        <w:ind w:firstLine="0"/>
        <w:rPr>
          <w:rFonts w:ascii="宋体" w:hAnsi="宋体" w:cs="宋体"/>
          <w:b/>
          <w:bCs/>
          <w:sz w:val="28"/>
          <w:szCs w:val="28"/>
        </w:rPr>
      </w:pPr>
      <w:r>
        <w:rPr>
          <w:rFonts w:hint="eastAsia" w:ascii="宋体" w:hAnsi="宋体" w:cs="宋体"/>
          <w:b/>
          <w:bCs/>
          <w:sz w:val="28"/>
          <w:szCs w:val="28"/>
        </w:rPr>
        <w:t>偏差说明填写：正偏离（标明正偏离内容）、符合。</w:t>
      </w:r>
    </w:p>
    <w:p>
      <w:pPr>
        <w:pStyle w:val="2"/>
        <w:ind w:firstLine="0"/>
        <w:rPr>
          <w:rFonts w:ascii="宋体" w:hAnsi="宋体" w:cs="宋体"/>
          <w:sz w:val="28"/>
          <w:szCs w:val="28"/>
        </w:rPr>
      </w:pPr>
      <w:r>
        <w:rPr>
          <w:rFonts w:hint="eastAsia" w:ascii="宋体" w:hAnsi="宋体" w:cs="宋体"/>
          <w:b/>
          <w:bCs/>
          <w:sz w:val="28"/>
          <w:szCs w:val="28"/>
        </w:rPr>
        <w:t>如未填写完整，视为全部响应；</w:t>
      </w:r>
    </w:p>
    <w:p>
      <w:pPr>
        <w:pStyle w:val="23"/>
        <w:widowControl w:val="0"/>
        <w:spacing w:before="0" w:beforeAutospacing="0" w:after="0" w:afterAutospacing="0" w:line="500" w:lineRule="exact"/>
        <w:ind w:firstLine="480" w:firstLineChars="200"/>
      </w:pPr>
    </w:p>
    <w:p>
      <w:pPr>
        <w:adjustRightInd w:val="0"/>
        <w:snapToGrid w:val="0"/>
        <w:spacing w:line="480" w:lineRule="auto"/>
        <w:jc w:val="left"/>
        <w:rPr>
          <w:rFonts w:ascii="宋体" w:cs="宋体"/>
          <w:sz w:val="28"/>
          <w:szCs w:val="28"/>
        </w:rPr>
      </w:pPr>
    </w:p>
    <w:p>
      <w:pPr>
        <w:adjustRightInd w:val="0"/>
        <w:snapToGrid w:val="0"/>
        <w:spacing w:line="480" w:lineRule="auto"/>
        <w:jc w:val="left"/>
        <w:rPr>
          <w:rFonts w:ascii="宋体" w:cs="宋体"/>
          <w:sz w:val="28"/>
          <w:szCs w:val="28"/>
          <w:u w:val="single"/>
        </w:rPr>
      </w:pPr>
      <w:r>
        <w:rPr>
          <w:rFonts w:hint="eastAsia" w:ascii="宋体" w:hAnsi="宋体" w:cs="宋体"/>
          <w:sz w:val="28"/>
          <w:szCs w:val="28"/>
        </w:rPr>
        <w:t>投标人（单位名称及公章）：</w:t>
      </w:r>
    </w:p>
    <w:p>
      <w:pPr>
        <w:adjustRightInd w:val="0"/>
        <w:snapToGrid w:val="0"/>
        <w:spacing w:line="480" w:lineRule="auto"/>
        <w:rPr>
          <w:rFonts w:ascii="宋体" w:cs="宋体"/>
          <w:sz w:val="28"/>
          <w:szCs w:val="28"/>
        </w:rPr>
      </w:pPr>
      <w:r>
        <w:rPr>
          <w:rFonts w:hint="eastAsia" w:ascii="宋体" w:hAnsi="宋体" w:cs="宋体"/>
          <w:sz w:val="28"/>
          <w:szCs w:val="28"/>
        </w:rPr>
        <w:t>法定代表人</w:t>
      </w:r>
      <w:r>
        <w:rPr>
          <w:rFonts w:ascii="宋体" w:hAnsi="宋体" w:cs="宋体"/>
          <w:sz w:val="28"/>
          <w:szCs w:val="28"/>
        </w:rPr>
        <w:t>/</w:t>
      </w:r>
      <w:r>
        <w:rPr>
          <w:rFonts w:hint="eastAsia" w:ascii="宋体" w:hAnsi="宋体" w:cs="宋体"/>
          <w:sz w:val="28"/>
          <w:szCs w:val="28"/>
        </w:rPr>
        <w:t>被授权人（签字或盖章）：</w:t>
      </w:r>
    </w:p>
    <w:p>
      <w:pPr>
        <w:adjustRightInd w:val="0"/>
        <w:snapToGrid w:val="0"/>
        <w:spacing w:line="480" w:lineRule="auto"/>
        <w:rPr>
          <w:rFonts w:ascii="宋体"/>
          <w:sz w:val="28"/>
          <w:szCs w:val="28"/>
        </w:rPr>
        <w:sectPr>
          <w:pgSz w:w="11906" w:h="16838"/>
          <w:pgMar w:top="1440" w:right="1800" w:bottom="1440" w:left="1800" w:header="851" w:footer="992" w:gutter="0"/>
          <w:cols w:space="720" w:num="1"/>
          <w:docGrid w:type="lines" w:linePitch="319" w:charSpace="0"/>
        </w:sectPr>
      </w:pPr>
      <w:r>
        <w:rPr>
          <w:rFonts w:hint="eastAsia" w:ascii="宋体" w:hAnsi="宋体" w:cs="宋体"/>
          <w:sz w:val="28"/>
          <w:szCs w:val="28"/>
        </w:rPr>
        <w:t>日</w:t>
      </w:r>
      <w:r>
        <w:rPr>
          <w:rFonts w:ascii="宋体" w:hAnsi="宋体" w:cs="宋体"/>
          <w:sz w:val="28"/>
          <w:szCs w:val="28"/>
        </w:rPr>
        <w:t xml:space="preserve">    </w:t>
      </w:r>
      <w:r>
        <w:rPr>
          <w:rFonts w:hint="eastAsia" w:ascii="宋体" w:hAnsi="宋体" w:cs="宋体"/>
          <w:sz w:val="28"/>
          <w:szCs w:val="28"/>
        </w:rPr>
        <w:t>期：</w:t>
      </w:r>
      <w:r>
        <w:rPr>
          <w:rFonts w:ascii="宋体" w:hAnsi="宋体" w:cs="宋体"/>
          <w:sz w:val="28"/>
          <w:szCs w:val="28"/>
        </w:rPr>
        <w:t xml:space="preserve">   </w:t>
      </w:r>
      <w:r>
        <w:rPr>
          <w:rFonts w:hint="eastAsia" w:ascii="宋体" w:hAnsi="宋体" w:cs="宋体"/>
          <w:sz w:val="28"/>
          <w:szCs w:val="28"/>
        </w:rPr>
        <w:t>年</w:t>
      </w:r>
      <w:r>
        <w:rPr>
          <w:rFonts w:ascii="宋体" w:hAnsi="宋体" w:cs="宋体"/>
          <w:sz w:val="28"/>
          <w:szCs w:val="28"/>
        </w:rPr>
        <w:t xml:space="preserve">   </w:t>
      </w:r>
      <w:r>
        <w:rPr>
          <w:rFonts w:hint="eastAsia" w:ascii="宋体" w:hAnsi="宋体" w:cs="宋体"/>
          <w:sz w:val="28"/>
          <w:szCs w:val="28"/>
        </w:rPr>
        <w:t>月</w:t>
      </w:r>
      <w:r>
        <w:rPr>
          <w:rFonts w:ascii="宋体" w:hAnsi="宋体" w:cs="宋体"/>
          <w:sz w:val="28"/>
          <w:szCs w:val="28"/>
        </w:rPr>
        <w:t xml:space="preserve">  </w:t>
      </w:r>
      <w:r>
        <w:rPr>
          <w:rFonts w:hint="eastAsia" w:ascii="宋体" w:hAnsi="宋体" w:cs="宋体"/>
          <w:sz w:val="28"/>
          <w:szCs w:val="28"/>
        </w:rPr>
        <w:t>日</w:t>
      </w:r>
    </w:p>
    <w:p>
      <w:pPr>
        <w:pStyle w:val="6"/>
        <w:rPr>
          <w:rFonts w:ascii="宋体" w:hAnsi="宋体" w:cs="宋体"/>
          <w:sz w:val="36"/>
          <w:szCs w:val="36"/>
        </w:rPr>
      </w:pPr>
      <w:bookmarkStart w:id="114" w:name="_Toc23435"/>
      <w:bookmarkStart w:id="115" w:name="_Toc18357"/>
      <w:r>
        <w:rPr>
          <w:rFonts w:hint="eastAsia" w:ascii="宋体" w:hAnsi="宋体" w:cs="宋体"/>
          <w:sz w:val="36"/>
          <w:szCs w:val="36"/>
        </w:rPr>
        <w:t>第七部分  投标货物与技术组织方案</w:t>
      </w:r>
      <w:bookmarkEnd w:id="114"/>
      <w:bookmarkEnd w:id="115"/>
    </w:p>
    <w:p>
      <w:pPr>
        <w:rPr>
          <w:b/>
          <w:bCs/>
          <w:sz w:val="32"/>
          <w:szCs w:val="36"/>
        </w:rPr>
      </w:pPr>
      <w:r>
        <w:rPr>
          <w:rFonts w:hint="eastAsia"/>
          <w:b/>
          <w:bCs/>
          <w:sz w:val="32"/>
          <w:szCs w:val="36"/>
        </w:rPr>
        <w:t>供应商可根据评审办法自行编写，不限于及以下格式。</w:t>
      </w:r>
    </w:p>
    <w:p>
      <w:pPr>
        <w:spacing w:line="480" w:lineRule="auto"/>
        <w:ind w:firstLine="420" w:firstLineChars="150"/>
        <w:rPr>
          <w:rFonts w:ascii="宋体"/>
          <w:sz w:val="28"/>
          <w:szCs w:val="28"/>
        </w:rPr>
      </w:pPr>
      <w:r>
        <w:rPr>
          <w:rFonts w:ascii="宋体" w:hAnsi="宋体"/>
          <w:sz w:val="28"/>
          <w:szCs w:val="28"/>
        </w:rPr>
        <w:t>1</w:t>
      </w:r>
      <w:r>
        <w:rPr>
          <w:rFonts w:hint="eastAsia" w:ascii="宋体" w:hAnsi="宋体"/>
          <w:sz w:val="28"/>
          <w:szCs w:val="28"/>
        </w:rPr>
        <w:t>、供应商简介，附生产厂家简介；</w:t>
      </w:r>
    </w:p>
    <w:p>
      <w:pPr>
        <w:spacing w:line="480" w:lineRule="auto"/>
        <w:ind w:firstLine="420" w:firstLineChars="150"/>
      </w:pPr>
      <w:r>
        <w:rPr>
          <w:rFonts w:ascii="宋体" w:hAnsi="宋体"/>
          <w:sz w:val="28"/>
          <w:szCs w:val="28"/>
        </w:rPr>
        <w:t>2</w:t>
      </w:r>
      <w:r>
        <w:rPr>
          <w:rFonts w:hint="eastAsia" w:ascii="宋体" w:hAnsi="宋体"/>
          <w:sz w:val="28"/>
          <w:szCs w:val="28"/>
        </w:rPr>
        <w:t>、投标产品的技术资料，包含产品基本规格、技术参数、基本功能和特殊功能、彩色产品样本和说明（如果有），产品注册证及检测报告等资料；</w:t>
      </w:r>
    </w:p>
    <w:p>
      <w:pPr>
        <w:spacing w:line="480" w:lineRule="auto"/>
        <w:ind w:firstLine="420" w:firstLineChars="150"/>
        <w:rPr>
          <w:rFonts w:ascii="宋体"/>
          <w:sz w:val="28"/>
          <w:szCs w:val="28"/>
        </w:rPr>
      </w:pPr>
      <w:r>
        <w:rPr>
          <w:rFonts w:ascii="宋体" w:hAnsi="宋体"/>
          <w:sz w:val="28"/>
          <w:szCs w:val="28"/>
        </w:rPr>
        <w:t>3</w:t>
      </w:r>
      <w:r>
        <w:rPr>
          <w:rFonts w:hint="eastAsia" w:ascii="宋体" w:hAnsi="宋体"/>
          <w:sz w:val="28"/>
          <w:szCs w:val="28"/>
        </w:rPr>
        <w:t>、产品质量保证及承诺；</w:t>
      </w:r>
    </w:p>
    <w:p>
      <w:pPr>
        <w:spacing w:line="480" w:lineRule="auto"/>
        <w:ind w:firstLine="420" w:firstLineChars="150"/>
        <w:rPr>
          <w:rFonts w:ascii="宋体"/>
          <w:sz w:val="28"/>
          <w:szCs w:val="28"/>
        </w:rPr>
      </w:pPr>
      <w:r>
        <w:rPr>
          <w:rFonts w:ascii="宋体" w:hAnsi="宋体"/>
          <w:sz w:val="28"/>
          <w:szCs w:val="28"/>
        </w:rPr>
        <w:t>4</w:t>
      </w:r>
      <w:r>
        <w:rPr>
          <w:rFonts w:hint="eastAsia" w:ascii="宋体" w:hAnsi="宋体"/>
          <w:sz w:val="28"/>
          <w:szCs w:val="28"/>
        </w:rPr>
        <w:t>、投标产品的供货、实施、应急等技术组织实施方案；</w:t>
      </w:r>
    </w:p>
    <w:p>
      <w:pPr>
        <w:spacing w:line="480" w:lineRule="auto"/>
        <w:ind w:firstLine="420" w:firstLineChars="150"/>
        <w:rPr>
          <w:rFonts w:ascii="宋体"/>
          <w:sz w:val="28"/>
          <w:szCs w:val="28"/>
        </w:rPr>
        <w:sectPr>
          <w:footerReference r:id="rId13" w:type="default"/>
          <w:pgSz w:w="11906" w:h="16838"/>
          <w:pgMar w:top="1440" w:right="1800" w:bottom="1440" w:left="1800" w:header="851" w:footer="992" w:gutter="0"/>
          <w:cols w:space="0" w:num="1"/>
          <w:docGrid w:type="lines" w:linePitch="325" w:charSpace="0"/>
        </w:sectPr>
      </w:pPr>
      <w:r>
        <w:rPr>
          <w:rFonts w:ascii="宋体" w:hAnsi="宋体"/>
          <w:sz w:val="28"/>
          <w:szCs w:val="28"/>
        </w:rPr>
        <w:t>5</w:t>
      </w:r>
      <w:r>
        <w:rPr>
          <w:rFonts w:hint="eastAsia" w:ascii="宋体" w:hAnsi="宋体"/>
          <w:sz w:val="28"/>
          <w:szCs w:val="28"/>
        </w:rPr>
        <w:t>、其他</w:t>
      </w:r>
    </w:p>
    <w:p>
      <w:pPr>
        <w:pStyle w:val="6"/>
        <w:rPr>
          <w:sz w:val="36"/>
          <w:szCs w:val="28"/>
        </w:rPr>
      </w:pPr>
      <w:bookmarkStart w:id="116" w:name="_Toc28156"/>
      <w:r>
        <w:rPr>
          <w:rFonts w:hint="eastAsia"/>
          <w:sz w:val="36"/>
          <w:szCs w:val="28"/>
        </w:rPr>
        <w:t>第八部分</w:t>
      </w:r>
      <w:r>
        <w:rPr>
          <w:sz w:val="36"/>
          <w:szCs w:val="28"/>
        </w:rPr>
        <w:t xml:space="preserve">  </w:t>
      </w:r>
      <w:r>
        <w:rPr>
          <w:rFonts w:hint="eastAsia"/>
          <w:sz w:val="36"/>
          <w:szCs w:val="28"/>
        </w:rPr>
        <w:t>投标人业绩一览表</w:t>
      </w:r>
      <w:bookmarkEnd w:id="116"/>
    </w:p>
    <w:p>
      <w:pPr>
        <w:rPr>
          <w:rFonts w:ascii="宋体" w:cs="宋体"/>
        </w:rPr>
      </w:pPr>
    </w:p>
    <w:tbl>
      <w:tblPr>
        <w:tblStyle w:val="25"/>
        <w:tblpPr w:leftFromText="180" w:rightFromText="180" w:vertAnchor="text" w:horzAnchor="page" w:tblpX="1453" w:tblpY="35"/>
        <w:tblOverlap w:val="never"/>
        <w:tblW w:w="9200"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54"/>
        <w:gridCol w:w="1508"/>
        <w:gridCol w:w="1382"/>
        <w:gridCol w:w="1399"/>
        <w:gridCol w:w="1485"/>
        <w:gridCol w:w="1576"/>
        <w:gridCol w:w="109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94" w:hRule="atLeast"/>
        </w:trPr>
        <w:tc>
          <w:tcPr>
            <w:tcW w:w="754" w:type="dxa"/>
            <w:tcBorders>
              <w:top w:val="single" w:color="auto" w:sz="4" w:space="0"/>
            </w:tcBorders>
            <w:vAlign w:val="center"/>
          </w:tcPr>
          <w:p>
            <w:pPr>
              <w:spacing w:line="400" w:lineRule="exact"/>
              <w:rPr>
                <w:rFonts w:ascii="宋体" w:cs="宋体"/>
                <w:bCs/>
                <w:szCs w:val="21"/>
              </w:rPr>
            </w:pPr>
            <w:r>
              <w:rPr>
                <w:rFonts w:hint="eastAsia" w:ascii="宋体" w:hAnsi="宋体" w:cs="宋体"/>
                <w:bCs/>
                <w:szCs w:val="21"/>
              </w:rPr>
              <w:t>年份</w:t>
            </w:r>
          </w:p>
        </w:tc>
        <w:tc>
          <w:tcPr>
            <w:tcW w:w="1508" w:type="dxa"/>
            <w:tcBorders>
              <w:top w:val="single" w:color="auto" w:sz="4" w:space="0"/>
            </w:tcBorders>
            <w:vAlign w:val="center"/>
          </w:tcPr>
          <w:p>
            <w:pPr>
              <w:spacing w:line="400" w:lineRule="exact"/>
              <w:jc w:val="center"/>
              <w:rPr>
                <w:rFonts w:ascii="宋体" w:cs="宋体"/>
                <w:bCs/>
                <w:szCs w:val="21"/>
              </w:rPr>
            </w:pPr>
            <w:r>
              <w:rPr>
                <w:rFonts w:hint="eastAsia" w:ascii="宋体" w:hAnsi="宋体" w:cs="宋体"/>
                <w:bCs/>
                <w:szCs w:val="21"/>
              </w:rPr>
              <w:t>用户名称</w:t>
            </w:r>
          </w:p>
        </w:tc>
        <w:tc>
          <w:tcPr>
            <w:tcW w:w="1382" w:type="dxa"/>
            <w:tcBorders>
              <w:top w:val="single" w:color="auto" w:sz="4" w:space="0"/>
            </w:tcBorders>
            <w:vAlign w:val="center"/>
          </w:tcPr>
          <w:p>
            <w:pPr>
              <w:spacing w:line="400" w:lineRule="exact"/>
              <w:jc w:val="center"/>
              <w:rPr>
                <w:rFonts w:ascii="宋体" w:cs="宋体"/>
                <w:bCs/>
                <w:szCs w:val="21"/>
              </w:rPr>
            </w:pPr>
            <w:r>
              <w:rPr>
                <w:rFonts w:hint="eastAsia" w:ascii="宋体" w:hAnsi="宋体" w:cs="宋体"/>
                <w:bCs/>
                <w:szCs w:val="21"/>
              </w:rPr>
              <w:t>项目名称</w:t>
            </w:r>
          </w:p>
        </w:tc>
        <w:tc>
          <w:tcPr>
            <w:tcW w:w="1399" w:type="dxa"/>
            <w:tcBorders>
              <w:top w:val="single" w:color="auto" w:sz="4" w:space="0"/>
            </w:tcBorders>
            <w:vAlign w:val="center"/>
          </w:tcPr>
          <w:p>
            <w:pPr>
              <w:spacing w:line="400" w:lineRule="exact"/>
              <w:jc w:val="center"/>
              <w:rPr>
                <w:rFonts w:ascii="宋体" w:cs="宋体"/>
                <w:bCs/>
                <w:szCs w:val="21"/>
              </w:rPr>
            </w:pPr>
            <w:r>
              <w:rPr>
                <w:rFonts w:hint="eastAsia" w:ascii="宋体" w:hAnsi="宋体" w:cs="宋体"/>
                <w:bCs/>
                <w:szCs w:val="21"/>
              </w:rPr>
              <w:t>完成时间</w:t>
            </w:r>
          </w:p>
        </w:tc>
        <w:tc>
          <w:tcPr>
            <w:tcW w:w="1485" w:type="dxa"/>
            <w:tcBorders>
              <w:top w:val="single" w:color="auto" w:sz="4" w:space="0"/>
            </w:tcBorders>
            <w:vAlign w:val="center"/>
          </w:tcPr>
          <w:p>
            <w:pPr>
              <w:spacing w:line="400" w:lineRule="exact"/>
              <w:ind w:firstLine="315" w:firstLineChars="150"/>
              <w:rPr>
                <w:rFonts w:ascii="宋体" w:cs="宋体"/>
                <w:bCs/>
                <w:szCs w:val="21"/>
              </w:rPr>
            </w:pPr>
            <w:r>
              <w:rPr>
                <w:rFonts w:hint="eastAsia" w:ascii="宋体" w:hAnsi="宋体" w:cs="宋体"/>
                <w:bCs/>
                <w:szCs w:val="21"/>
              </w:rPr>
              <w:t>合同金额</w:t>
            </w:r>
          </w:p>
        </w:tc>
        <w:tc>
          <w:tcPr>
            <w:tcW w:w="1576" w:type="dxa"/>
            <w:tcBorders>
              <w:top w:val="single" w:color="auto" w:sz="4" w:space="0"/>
              <w:right w:val="single" w:color="auto" w:sz="4" w:space="0"/>
            </w:tcBorders>
            <w:vAlign w:val="center"/>
          </w:tcPr>
          <w:p>
            <w:pPr>
              <w:spacing w:line="400" w:lineRule="exact"/>
              <w:ind w:left="204" w:hanging="203" w:hangingChars="97"/>
              <w:rPr>
                <w:rFonts w:ascii="宋体" w:cs="宋体"/>
                <w:bCs/>
                <w:szCs w:val="21"/>
              </w:rPr>
            </w:pPr>
            <w:r>
              <w:rPr>
                <w:rFonts w:hint="eastAsia" w:ascii="宋体" w:hAnsi="宋体" w:cs="宋体"/>
                <w:bCs/>
                <w:szCs w:val="21"/>
              </w:rPr>
              <w:t>完成项目质量</w:t>
            </w:r>
          </w:p>
        </w:tc>
        <w:tc>
          <w:tcPr>
            <w:tcW w:w="1096" w:type="dxa"/>
            <w:tcBorders>
              <w:top w:val="single" w:color="auto" w:sz="4" w:space="0"/>
              <w:left w:val="single" w:color="auto" w:sz="4" w:space="0"/>
            </w:tcBorders>
            <w:vAlign w:val="center"/>
          </w:tcPr>
          <w:p>
            <w:pPr>
              <w:spacing w:line="400" w:lineRule="exact"/>
              <w:rPr>
                <w:rFonts w:ascii="宋体" w:cs="宋体"/>
                <w:bCs/>
                <w:szCs w:val="21"/>
              </w:rPr>
            </w:pPr>
            <w:r>
              <w:rPr>
                <w:rFonts w:ascii="宋体" w:hAnsi="宋体" w:cs="宋体"/>
                <w:bCs/>
                <w:szCs w:val="21"/>
              </w:rPr>
              <w:t xml:space="preserve">  </w:t>
            </w:r>
            <w:r>
              <w:rPr>
                <w:rFonts w:hint="eastAsia" w:ascii="宋体" w:hAnsi="宋体" w:cs="宋体"/>
                <w:bCs/>
                <w:szCs w:val="21"/>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99" w:hRule="atLeast"/>
        </w:trPr>
        <w:tc>
          <w:tcPr>
            <w:tcW w:w="754" w:type="dxa"/>
            <w:vAlign w:val="center"/>
          </w:tcPr>
          <w:p>
            <w:pPr>
              <w:spacing w:line="400" w:lineRule="exact"/>
              <w:jc w:val="center"/>
              <w:rPr>
                <w:rFonts w:ascii="宋体" w:cs="宋体"/>
                <w:bCs/>
                <w:szCs w:val="21"/>
              </w:rPr>
            </w:pPr>
          </w:p>
        </w:tc>
        <w:tc>
          <w:tcPr>
            <w:tcW w:w="1508" w:type="dxa"/>
            <w:vAlign w:val="center"/>
          </w:tcPr>
          <w:p>
            <w:pPr>
              <w:spacing w:line="400" w:lineRule="exact"/>
              <w:jc w:val="center"/>
              <w:rPr>
                <w:rFonts w:ascii="宋体" w:cs="宋体"/>
                <w:bCs/>
                <w:szCs w:val="21"/>
              </w:rPr>
            </w:pPr>
          </w:p>
        </w:tc>
        <w:tc>
          <w:tcPr>
            <w:tcW w:w="1382" w:type="dxa"/>
            <w:vAlign w:val="center"/>
          </w:tcPr>
          <w:p>
            <w:pPr>
              <w:spacing w:line="400" w:lineRule="exact"/>
              <w:jc w:val="center"/>
              <w:rPr>
                <w:rFonts w:ascii="宋体" w:cs="宋体"/>
                <w:bCs/>
                <w:szCs w:val="21"/>
              </w:rPr>
            </w:pPr>
          </w:p>
        </w:tc>
        <w:tc>
          <w:tcPr>
            <w:tcW w:w="1399" w:type="dxa"/>
            <w:vAlign w:val="center"/>
          </w:tcPr>
          <w:p>
            <w:pPr>
              <w:spacing w:line="400" w:lineRule="exact"/>
              <w:jc w:val="center"/>
              <w:rPr>
                <w:rFonts w:ascii="宋体" w:cs="宋体"/>
                <w:bCs/>
                <w:szCs w:val="21"/>
              </w:rPr>
            </w:pPr>
          </w:p>
        </w:tc>
        <w:tc>
          <w:tcPr>
            <w:tcW w:w="1485" w:type="dxa"/>
            <w:vAlign w:val="center"/>
          </w:tcPr>
          <w:p>
            <w:pPr>
              <w:spacing w:line="400" w:lineRule="exact"/>
              <w:jc w:val="center"/>
              <w:rPr>
                <w:rFonts w:ascii="宋体" w:cs="宋体"/>
                <w:bCs/>
                <w:szCs w:val="21"/>
              </w:rPr>
            </w:pPr>
          </w:p>
        </w:tc>
        <w:tc>
          <w:tcPr>
            <w:tcW w:w="1576" w:type="dxa"/>
            <w:tcBorders>
              <w:right w:val="single" w:color="auto" w:sz="4" w:space="0"/>
            </w:tcBorders>
            <w:vAlign w:val="center"/>
          </w:tcPr>
          <w:p>
            <w:pPr>
              <w:spacing w:line="400" w:lineRule="exact"/>
              <w:jc w:val="center"/>
              <w:rPr>
                <w:rFonts w:ascii="宋体" w:cs="宋体"/>
                <w:bCs/>
                <w:szCs w:val="21"/>
              </w:rPr>
            </w:pPr>
          </w:p>
        </w:tc>
        <w:tc>
          <w:tcPr>
            <w:tcW w:w="1096" w:type="dxa"/>
            <w:tcBorders>
              <w:left w:val="single" w:color="auto" w:sz="4" w:space="0"/>
            </w:tcBorders>
            <w:vAlign w:val="center"/>
          </w:tcPr>
          <w:p>
            <w:pPr>
              <w:spacing w:line="400" w:lineRule="exact"/>
              <w:jc w:val="center"/>
              <w:rPr>
                <w:rFonts w:asci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99" w:hRule="atLeast"/>
        </w:trPr>
        <w:tc>
          <w:tcPr>
            <w:tcW w:w="754" w:type="dxa"/>
            <w:vAlign w:val="center"/>
          </w:tcPr>
          <w:p>
            <w:pPr>
              <w:spacing w:line="400" w:lineRule="exact"/>
              <w:jc w:val="center"/>
              <w:rPr>
                <w:rFonts w:ascii="宋体" w:cs="宋体"/>
                <w:bCs/>
                <w:szCs w:val="21"/>
              </w:rPr>
            </w:pPr>
          </w:p>
        </w:tc>
        <w:tc>
          <w:tcPr>
            <w:tcW w:w="1508" w:type="dxa"/>
            <w:vAlign w:val="center"/>
          </w:tcPr>
          <w:p>
            <w:pPr>
              <w:spacing w:line="400" w:lineRule="exact"/>
              <w:jc w:val="center"/>
              <w:rPr>
                <w:rFonts w:ascii="宋体" w:cs="宋体"/>
                <w:bCs/>
                <w:szCs w:val="21"/>
              </w:rPr>
            </w:pPr>
          </w:p>
        </w:tc>
        <w:tc>
          <w:tcPr>
            <w:tcW w:w="1382" w:type="dxa"/>
            <w:vAlign w:val="center"/>
          </w:tcPr>
          <w:p>
            <w:pPr>
              <w:spacing w:line="400" w:lineRule="exact"/>
              <w:jc w:val="center"/>
              <w:rPr>
                <w:rFonts w:ascii="宋体" w:cs="宋体"/>
                <w:bCs/>
                <w:szCs w:val="21"/>
              </w:rPr>
            </w:pPr>
          </w:p>
        </w:tc>
        <w:tc>
          <w:tcPr>
            <w:tcW w:w="1399" w:type="dxa"/>
            <w:vAlign w:val="center"/>
          </w:tcPr>
          <w:p>
            <w:pPr>
              <w:spacing w:line="400" w:lineRule="exact"/>
              <w:jc w:val="center"/>
              <w:rPr>
                <w:rFonts w:ascii="宋体" w:cs="宋体"/>
                <w:bCs/>
                <w:szCs w:val="21"/>
              </w:rPr>
            </w:pPr>
          </w:p>
        </w:tc>
        <w:tc>
          <w:tcPr>
            <w:tcW w:w="1485" w:type="dxa"/>
            <w:vAlign w:val="center"/>
          </w:tcPr>
          <w:p>
            <w:pPr>
              <w:spacing w:line="400" w:lineRule="exact"/>
              <w:jc w:val="center"/>
              <w:rPr>
                <w:rFonts w:ascii="宋体" w:cs="宋体"/>
                <w:bCs/>
                <w:szCs w:val="21"/>
              </w:rPr>
            </w:pPr>
          </w:p>
        </w:tc>
        <w:tc>
          <w:tcPr>
            <w:tcW w:w="1576" w:type="dxa"/>
            <w:tcBorders>
              <w:right w:val="single" w:color="auto" w:sz="4" w:space="0"/>
            </w:tcBorders>
            <w:vAlign w:val="center"/>
          </w:tcPr>
          <w:p>
            <w:pPr>
              <w:spacing w:line="400" w:lineRule="exact"/>
              <w:jc w:val="center"/>
              <w:rPr>
                <w:rFonts w:ascii="宋体" w:cs="宋体"/>
                <w:bCs/>
                <w:szCs w:val="21"/>
              </w:rPr>
            </w:pPr>
          </w:p>
        </w:tc>
        <w:tc>
          <w:tcPr>
            <w:tcW w:w="1096" w:type="dxa"/>
            <w:tcBorders>
              <w:left w:val="single" w:color="auto" w:sz="4" w:space="0"/>
            </w:tcBorders>
            <w:vAlign w:val="center"/>
          </w:tcPr>
          <w:p>
            <w:pPr>
              <w:spacing w:line="400" w:lineRule="exact"/>
              <w:jc w:val="center"/>
              <w:rPr>
                <w:rFonts w:asci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99" w:hRule="atLeast"/>
        </w:trPr>
        <w:tc>
          <w:tcPr>
            <w:tcW w:w="754" w:type="dxa"/>
            <w:vAlign w:val="center"/>
          </w:tcPr>
          <w:p>
            <w:pPr>
              <w:spacing w:line="400" w:lineRule="exact"/>
              <w:jc w:val="center"/>
              <w:rPr>
                <w:rFonts w:ascii="宋体" w:cs="宋体"/>
                <w:bCs/>
                <w:szCs w:val="21"/>
              </w:rPr>
            </w:pPr>
          </w:p>
        </w:tc>
        <w:tc>
          <w:tcPr>
            <w:tcW w:w="1508" w:type="dxa"/>
            <w:vAlign w:val="center"/>
          </w:tcPr>
          <w:p>
            <w:pPr>
              <w:spacing w:line="400" w:lineRule="exact"/>
              <w:jc w:val="center"/>
              <w:rPr>
                <w:rFonts w:ascii="宋体" w:cs="宋体"/>
                <w:bCs/>
                <w:szCs w:val="21"/>
              </w:rPr>
            </w:pPr>
          </w:p>
        </w:tc>
        <w:tc>
          <w:tcPr>
            <w:tcW w:w="1382" w:type="dxa"/>
            <w:vAlign w:val="center"/>
          </w:tcPr>
          <w:p>
            <w:pPr>
              <w:spacing w:line="400" w:lineRule="exact"/>
              <w:jc w:val="center"/>
              <w:rPr>
                <w:rFonts w:ascii="宋体" w:cs="宋体"/>
                <w:bCs/>
                <w:szCs w:val="21"/>
              </w:rPr>
            </w:pPr>
          </w:p>
        </w:tc>
        <w:tc>
          <w:tcPr>
            <w:tcW w:w="1399" w:type="dxa"/>
            <w:vAlign w:val="center"/>
          </w:tcPr>
          <w:p>
            <w:pPr>
              <w:spacing w:line="400" w:lineRule="exact"/>
              <w:jc w:val="center"/>
              <w:rPr>
                <w:rFonts w:ascii="宋体" w:cs="宋体"/>
                <w:bCs/>
                <w:szCs w:val="21"/>
              </w:rPr>
            </w:pPr>
          </w:p>
        </w:tc>
        <w:tc>
          <w:tcPr>
            <w:tcW w:w="1485" w:type="dxa"/>
            <w:vAlign w:val="center"/>
          </w:tcPr>
          <w:p>
            <w:pPr>
              <w:spacing w:line="400" w:lineRule="exact"/>
              <w:jc w:val="center"/>
              <w:rPr>
                <w:rFonts w:ascii="宋体" w:cs="宋体"/>
                <w:bCs/>
                <w:szCs w:val="21"/>
              </w:rPr>
            </w:pPr>
          </w:p>
        </w:tc>
        <w:tc>
          <w:tcPr>
            <w:tcW w:w="1576" w:type="dxa"/>
            <w:tcBorders>
              <w:right w:val="single" w:color="auto" w:sz="4" w:space="0"/>
            </w:tcBorders>
            <w:vAlign w:val="center"/>
          </w:tcPr>
          <w:p>
            <w:pPr>
              <w:spacing w:line="400" w:lineRule="exact"/>
              <w:jc w:val="center"/>
              <w:rPr>
                <w:rFonts w:ascii="宋体" w:cs="宋体"/>
                <w:bCs/>
                <w:szCs w:val="21"/>
              </w:rPr>
            </w:pPr>
          </w:p>
        </w:tc>
        <w:tc>
          <w:tcPr>
            <w:tcW w:w="1096" w:type="dxa"/>
            <w:tcBorders>
              <w:left w:val="single" w:color="auto" w:sz="4" w:space="0"/>
            </w:tcBorders>
            <w:vAlign w:val="center"/>
          </w:tcPr>
          <w:p>
            <w:pPr>
              <w:spacing w:line="400" w:lineRule="exact"/>
              <w:jc w:val="center"/>
              <w:rPr>
                <w:rFonts w:asci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99" w:hRule="atLeast"/>
        </w:trPr>
        <w:tc>
          <w:tcPr>
            <w:tcW w:w="754" w:type="dxa"/>
            <w:vAlign w:val="center"/>
          </w:tcPr>
          <w:p>
            <w:pPr>
              <w:spacing w:line="400" w:lineRule="exact"/>
              <w:jc w:val="center"/>
              <w:rPr>
                <w:rFonts w:ascii="宋体" w:cs="宋体"/>
                <w:bCs/>
                <w:szCs w:val="21"/>
              </w:rPr>
            </w:pPr>
          </w:p>
        </w:tc>
        <w:tc>
          <w:tcPr>
            <w:tcW w:w="1508" w:type="dxa"/>
            <w:tcBorders>
              <w:right w:val="single" w:color="auto" w:sz="4" w:space="0"/>
            </w:tcBorders>
            <w:vAlign w:val="center"/>
          </w:tcPr>
          <w:p>
            <w:pPr>
              <w:spacing w:line="400" w:lineRule="exact"/>
              <w:jc w:val="center"/>
              <w:rPr>
                <w:rFonts w:ascii="宋体" w:cs="宋体"/>
                <w:bCs/>
                <w:szCs w:val="21"/>
              </w:rPr>
            </w:pPr>
          </w:p>
        </w:tc>
        <w:tc>
          <w:tcPr>
            <w:tcW w:w="1382" w:type="dxa"/>
            <w:tcBorders>
              <w:left w:val="single" w:color="auto" w:sz="4" w:space="0"/>
            </w:tcBorders>
            <w:vAlign w:val="center"/>
          </w:tcPr>
          <w:p>
            <w:pPr>
              <w:spacing w:line="400" w:lineRule="exact"/>
              <w:jc w:val="center"/>
              <w:rPr>
                <w:rFonts w:ascii="宋体" w:cs="宋体"/>
                <w:bCs/>
                <w:szCs w:val="21"/>
              </w:rPr>
            </w:pPr>
          </w:p>
        </w:tc>
        <w:tc>
          <w:tcPr>
            <w:tcW w:w="1399" w:type="dxa"/>
            <w:vAlign w:val="center"/>
          </w:tcPr>
          <w:p>
            <w:pPr>
              <w:spacing w:line="400" w:lineRule="exact"/>
              <w:jc w:val="center"/>
              <w:rPr>
                <w:rFonts w:ascii="宋体" w:cs="宋体"/>
                <w:bCs/>
                <w:szCs w:val="21"/>
              </w:rPr>
            </w:pPr>
          </w:p>
        </w:tc>
        <w:tc>
          <w:tcPr>
            <w:tcW w:w="1485" w:type="dxa"/>
            <w:vAlign w:val="center"/>
          </w:tcPr>
          <w:p>
            <w:pPr>
              <w:spacing w:line="400" w:lineRule="exact"/>
              <w:jc w:val="center"/>
              <w:rPr>
                <w:rFonts w:ascii="宋体" w:cs="宋体"/>
                <w:bCs/>
                <w:szCs w:val="21"/>
              </w:rPr>
            </w:pPr>
          </w:p>
        </w:tc>
        <w:tc>
          <w:tcPr>
            <w:tcW w:w="1576" w:type="dxa"/>
            <w:tcBorders>
              <w:right w:val="single" w:color="auto" w:sz="4" w:space="0"/>
            </w:tcBorders>
            <w:vAlign w:val="center"/>
          </w:tcPr>
          <w:p>
            <w:pPr>
              <w:spacing w:line="400" w:lineRule="exact"/>
              <w:jc w:val="center"/>
              <w:rPr>
                <w:rFonts w:ascii="宋体" w:cs="宋体"/>
                <w:bCs/>
                <w:szCs w:val="21"/>
              </w:rPr>
            </w:pPr>
          </w:p>
        </w:tc>
        <w:tc>
          <w:tcPr>
            <w:tcW w:w="1096" w:type="dxa"/>
            <w:tcBorders>
              <w:left w:val="single" w:color="auto" w:sz="4" w:space="0"/>
            </w:tcBorders>
            <w:vAlign w:val="center"/>
          </w:tcPr>
          <w:p>
            <w:pPr>
              <w:spacing w:line="400" w:lineRule="exact"/>
              <w:jc w:val="center"/>
              <w:rPr>
                <w:rFonts w:asci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99" w:hRule="atLeast"/>
        </w:trPr>
        <w:tc>
          <w:tcPr>
            <w:tcW w:w="754" w:type="dxa"/>
            <w:tcBorders>
              <w:right w:val="single" w:color="auto" w:sz="4" w:space="0"/>
            </w:tcBorders>
            <w:vAlign w:val="center"/>
          </w:tcPr>
          <w:p>
            <w:pPr>
              <w:spacing w:line="400" w:lineRule="exact"/>
              <w:rPr>
                <w:rFonts w:ascii="宋体" w:cs="宋体"/>
                <w:bCs/>
                <w:szCs w:val="21"/>
              </w:rPr>
            </w:pPr>
          </w:p>
        </w:tc>
        <w:tc>
          <w:tcPr>
            <w:tcW w:w="1508" w:type="dxa"/>
            <w:tcBorders>
              <w:left w:val="single" w:color="auto" w:sz="4" w:space="0"/>
              <w:right w:val="single" w:color="auto" w:sz="4" w:space="0"/>
            </w:tcBorders>
            <w:vAlign w:val="center"/>
          </w:tcPr>
          <w:p>
            <w:pPr>
              <w:spacing w:line="400" w:lineRule="exact"/>
              <w:rPr>
                <w:rFonts w:ascii="宋体" w:cs="宋体"/>
                <w:bCs/>
                <w:szCs w:val="21"/>
              </w:rPr>
            </w:pPr>
          </w:p>
        </w:tc>
        <w:tc>
          <w:tcPr>
            <w:tcW w:w="1382" w:type="dxa"/>
            <w:tcBorders>
              <w:left w:val="single" w:color="auto" w:sz="4" w:space="0"/>
              <w:right w:val="single" w:color="auto" w:sz="4" w:space="0"/>
            </w:tcBorders>
            <w:vAlign w:val="center"/>
          </w:tcPr>
          <w:p>
            <w:pPr>
              <w:spacing w:line="400" w:lineRule="exact"/>
              <w:rPr>
                <w:rFonts w:ascii="宋体" w:cs="宋体"/>
                <w:bCs/>
                <w:szCs w:val="21"/>
              </w:rPr>
            </w:pPr>
          </w:p>
        </w:tc>
        <w:tc>
          <w:tcPr>
            <w:tcW w:w="1399" w:type="dxa"/>
            <w:tcBorders>
              <w:left w:val="single" w:color="auto" w:sz="4" w:space="0"/>
              <w:right w:val="single" w:color="auto" w:sz="4" w:space="0"/>
            </w:tcBorders>
            <w:vAlign w:val="center"/>
          </w:tcPr>
          <w:p>
            <w:pPr>
              <w:spacing w:line="400" w:lineRule="exact"/>
              <w:rPr>
                <w:rFonts w:ascii="宋体" w:cs="宋体"/>
                <w:bCs/>
                <w:szCs w:val="21"/>
              </w:rPr>
            </w:pPr>
          </w:p>
        </w:tc>
        <w:tc>
          <w:tcPr>
            <w:tcW w:w="1485" w:type="dxa"/>
            <w:tcBorders>
              <w:left w:val="single" w:color="auto" w:sz="4" w:space="0"/>
              <w:right w:val="single" w:color="auto" w:sz="4" w:space="0"/>
            </w:tcBorders>
            <w:vAlign w:val="center"/>
          </w:tcPr>
          <w:p>
            <w:pPr>
              <w:spacing w:line="400" w:lineRule="exact"/>
              <w:rPr>
                <w:rFonts w:ascii="宋体" w:cs="宋体"/>
                <w:bCs/>
                <w:szCs w:val="21"/>
              </w:rPr>
            </w:pPr>
          </w:p>
        </w:tc>
        <w:tc>
          <w:tcPr>
            <w:tcW w:w="1576" w:type="dxa"/>
            <w:tcBorders>
              <w:left w:val="single" w:color="auto" w:sz="4" w:space="0"/>
              <w:right w:val="single" w:color="auto" w:sz="4" w:space="0"/>
            </w:tcBorders>
            <w:vAlign w:val="center"/>
          </w:tcPr>
          <w:p>
            <w:pPr>
              <w:spacing w:line="400" w:lineRule="exact"/>
              <w:rPr>
                <w:rFonts w:ascii="宋体" w:cs="宋体"/>
                <w:bCs/>
                <w:szCs w:val="21"/>
              </w:rPr>
            </w:pPr>
          </w:p>
        </w:tc>
        <w:tc>
          <w:tcPr>
            <w:tcW w:w="1096" w:type="dxa"/>
            <w:tcBorders>
              <w:left w:val="single" w:color="auto" w:sz="4" w:space="0"/>
            </w:tcBorders>
            <w:vAlign w:val="center"/>
          </w:tcPr>
          <w:p>
            <w:pPr>
              <w:spacing w:line="400" w:lineRule="exact"/>
              <w:rPr>
                <w:rFonts w:asci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99" w:hRule="atLeast"/>
        </w:trPr>
        <w:tc>
          <w:tcPr>
            <w:tcW w:w="754" w:type="dxa"/>
            <w:vAlign w:val="center"/>
          </w:tcPr>
          <w:p>
            <w:pPr>
              <w:spacing w:line="400" w:lineRule="exact"/>
              <w:rPr>
                <w:rFonts w:ascii="宋体" w:cs="宋体"/>
                <w:bCs/>
                <w:szCs w:val="21"/>
              </w:rPr>
            </w:pPr>
          </w:p>
        </w:tc>
        <w:tc>
          <w:tcPr>
            <w:tcW w:w="1508" w:type="dxa"/>
            <w:vAlign w:val="center"/>
          </w:tcPr>
          <w:p>
            <w:pPr>
              <w:spacing w:line="400" w:lineRule="exact"/>
              <w:rPr>
                <w:rFonts w:ascii="宋体" w:cs="宋体"/>
                <w:bCs/>
                <w:szCs w:val="21"/>
              </w:rPr>
            </w:pPr>
          </w:p>
        </w:tc>
        <w:tc>
          <w:tcPr>
            <w:tcW w:w="1382" w:type="dxa"/>
            <w:vAlign w:val="center"/>
          </w:tcPr>
          <w:p>
            <w:pPr>
              <w:spacing w:line="400" w:lineRule="exact"/>
              <w:rPr>
                <w:rFonts w:ascii="宋体" w:cs="宋体"/>
                <w:bCs/>
                <w:szCs w:val="21"/>
              </w:rPr>
            </w:pPr>
          </w:p>
        </w:tc>
        <w:tc>
          <w:tcPr>
            <w:tcW w:w="1399" w:type="dxa"/>
            <w:vAlign w:val="center"/>
          </w:tcPr>
          <w:p>
            <w:pPr>
              <w:spacing w:line="400" w:lineRule="exact"/>
              <w:rPr>
                <w:rFonts w:ascii="宋体" w:cs="宋体"/>
                <w:bCs/>
                <w:szCs w:val="21"/>
              </w:rPr>
            </w:pPr>
          </w:p>
        </w:tc>
        <w:tc>
          <w:tcPr>
            <w:tcW w:w="1485" w:type="dxa"/>
            <w:tcBorders>
              <w:right w:val="single" w:color="auto" w:sz="4" w:space="0"/>
            </w:tcBorders>
            <w:vAlign w:val="center"/>
          </w:tcPr>
          <w:p>
            <w:pPr>
              <w:spacing w:line="400" w:lineRule="exact"/>
              <w:rPr>
                <w:rFonts w:ascii="宋体" w:cs="宋体"/>
                <w:bCs/>
                <w:szCs w:val="21"/>
              </w:rPr>
            </w:pPr>
          </w:p>
        </w:tc>
        <w:tc>
          <w:tcPr>
            <w:tcW w:w="1576" w:type="dxa"/>
            <w:tcBorders>
              <w:left w:val="single" w:color="auto" w:sz="4" w:space="0"/>
              <w:right w:val="single" w:color="auto" w:sz="4" w:space="0"/>
            </w:tcBorders>
            <w:vAlign w:val="center"/>
          </w:tcPr>
          <w:p>
            <w:pPr>
              <w:spacing w:line="400" w:lineRule="exact"/>
              <w:rPr>
                <w:rFonts w:ascii="宋体" w:cs="宋体"/>
                <w:bCs/>
                <w:szCs w:val="21"/>
              </w:rPr>
            </w:pPr>
          </w:p>
        </w:tc>
        <w:tc>
          <w:tcPr>
            <w:tcW w:w="1096" w:type="dxa"/>
            <w:tcBorders>
              <w:left w:val="single" w:color="auto" w:sz="4" w:space="0"/>
            </w:tcBorders>
            <w:vAlign w:val="center"/>
          </w:tcPr>
          <w:p>
            <w:pPr>
              <w:spacing w:line="400" w:lineRule="exact"/>
              <w:rPr>
                <w:rFonts w:asci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711" w:hRule="atLeast"/>
        </w:trPr>
        <w:tc>
          <w:tcPr>
            <w:tcW w:w="754" w:type="dxa"/>
            <w:tcBorders>
              <w:bottom w:val="single" w:color="auto" w:sz="4" w:space="0"/>
            </w:tcBorders>
            <w:vAlign w:val="center"/>
          </w:tcPr>
          <w:p>
            <w:pPr>
              <w:spacing w:line="400" w:lineRule="exact"/>
              <w:jc w:val="center"/>
              <w:rPr>
                <w:rFonts w:ascii="宋体" w:cs="宋体"/>
                <w:bCs/>
                <w:szCs w:val="21"/>
              </w:rPr>
            </w:pPr>
          </w:p>
        </w:tc>
        <w:tc>
          <w:tcPr>
            <w:tcW w:w="1508" w:type="dxa"/>
            <w:tcBorders>
              <w:bottom w:val="single" w:color="auto" w:sz="4" w:space="0"/>
            </w:tcBorders>
            <w:vAlign w:val="center"/>
          </w:tcPr>
          <w:p>
            <w:pPr>
              <w:spacing w:line="400" w:lineRule="exact"/>
              <w:jc w:val="center"/>
              <w:rPr>
                <w:rFonts w:ascii="宋体" w:cs="宋体"/>
                <w:bCs/>
                <w:szCs w:val="21"/>
              </w:rPr>
            </w:pPr>
          </w:p>
        </w:tc>
        <w:tc>
          <w:tcPr>
            <w:tcW w:w="1382" w:type="dxa"/>
            <w:tcBorders>
              <w:bottom w:val="single" w:color="auto" w:sz="4" w:space="0"/>
            </w:tcBorders>
            <w:vAlign w:val="center"/>
          </w:tcPr>
          <w:p>
            <w:pPr>
              <w:spacing w:line="400" w:lineRule="exact"/>
              <w:jc w:val="center"/>
              <w:rPr>
                <w:rFonts w:ascii="宋体" w:cs="宋体"/>
                <w:bCs/>
                <w:szCs w:val="21"/>
              </w:rPr>
            </w:pPr>
          </w:p>
        </w:tc>
        <w:tc>
          <w:tcPr>
            <w:tcW w:w="1399" w:type="dxa"/>
            <w:tcBorders>
              <w:bottom w:val="single" w:color="auto" w:sz="4" w:space="0"/>
            </w:tcBorders>
            <w:vAlign w:val="center"/>
          </w:tcPr>
          <w:p>
            <w:pPr>
              <w:spacing w:line="400" w:lineRule="exact"/>
              <w:jc w:val="center"/>
              <w:rPr>
                <w:rFonts w:ascii="宋体" w:cs="宋体"/>
                <w:bCs/>
                <w:szCs w:val="21"/>
              </w:rPr>
            </w:pPr>
          </w:p>
        </w:tc>
        <w:tc>
          <w:tcPr>
            <w:tcW w:w="1485" w:type="dxa"/>
            <w:tcBorders>
              <w:bottom w:val="single" w:color="auto" w:sz="4" w:space="0"/>
              <w:right w:val="single" w:color="auto" w:sz="4" w:space="0"/>
            </w:tcBorders>
            <w:vAlign w:val="center"/>
          </w:tcPr>
          <w:p>
            <w:pPr>
              <w:spacing w:line="400" w:lineRule="exact"/>
              <w:jc w:val="center"/>
              <w:rPr>
                <w:rFonts w:ascii="宋体" w:cs="宋体"/>
                <w:bCs/>
                <w:szCs w:val="21"/>
              </w:rPr>
            </w:pPr>
          </w:p>
        </w:tc>
        <w:tc>
          <w:tcPr>
            <w:tcW w:w="1576" w:type="dxa"/>
            <w:tcBorders>
              <w:left w:val="single" w:color="auto" w:sz="4" w:space="0"/>
              <w:bottom w:val="single" w:color="auto" w:sz="4" w:space="0"/>
              <w:right w:val="single" w:color="auto" w:sz="4" w:space="0"/>
            </w:tcBorders>
            <w:vAlign w:val="center"/>
          </w:tcPr>
          <w:p>
            <w:pPr>
              <w:spacing w:line="400" w:lineRule="exact"/>
              <w:jc w:val="center"/>
              <w:rPr>
                <w:rFonts w:ascii="宋体" w:cs="宋体"/>
                <w:bCs/>
                <w:szCs w:val="21"/>
              </w:rPr>
            </w:pPr>
          </w:p>
        </w:tc>
        <w:tc>
          <w:tcPr>
            <w:tcW w:w="1096" w:type="dxa"/>
            <w:tcBorders>
              <w:left w:val="single" w:color="auto" w:sz="4" w:space="0"/>
              <w:bottom w:val="single" w:color="auto" w:sz="4" w:space="0"/>
            </w:tcBorders>
            <w:vAlign w:val="center"/>
          </w:tcPr>
          <w:p>
            <w:pPr>
              <w:spacing w:line="400" w:lineRule="exact"/>
              <w:jc w:val="center"/>
              <w:rPr>
                <w:rFonts w:ascii="宋体" w:cs="宋体"/>
                <w:bCs/>
                <w:szCs w:val="21"/>
              </w:rPr>
            </w:pPr>
          </w:p>
        </w:tc>
      </w:tr>
    </w:tbl>
    <w:p>
      <w:pPr>
        <w:tabs>
          <w:tab w:val="left" w:pos="555"/>
          <w:tab w:val="left" w:pos="2214"/>
          <w:tab w:val="left" w:pos="3774"/>
          <w:tab w:val="left" w:pos="4854"/>
          <w:tab w:val="left" w:pos="5934"/>
          <w:tab w:val="left" w:pos="7014"/>
          <w:tab w:val="left" w:pos="8214"/>
          <w:tab w:val="left" w:pos="10134"/>
          <w:tab w:val="left" w:pos="11124"/>
        </w:tabs>
        <w:spacing w:line="400" w:lineRule="exact"/>
        <w:rPr>
          <w:rFonts w:ascii="宋体" w:cs="宋体"/>
          <w:sz w:val="24"/>
          <w:szCs w:val="24"/>
        </w:rPr>
      </w:pPr>
      <w:r>
        <w:rPr>
          <w:rFonts w:ascii="宋体" w:hAnsi="宋体" w:cs="宋体"/>
          <w:sz w:val="24"/>
          <w:szCs w:val="24"/>
        </w:rPr>
        <w:t xml:space="preserve"> </w:t>
      </w:r>
      <w:r>
        <w:rPr>
          <w:rFonts w:hint="eastAsia" w:ascii="宋体" w:hAnsi="宋体" w:cs="宋体"/>
          <w:sz w:val="24"/>
          <w:szCs w:val="24"/>
        </w:rPr>
        <w:t>注：投标人（仅限于投标人自己实施的）以上业绩需提供采购合同复印件加盖公章。</w:t>
      </w:r>
    </w:p>
    <w:p>
      <w:pPr>
        <w:tabs>
          <w:tab w:val="left" w:pos="555"/>
          <w:tab w:val="left" w:pos="2214"/>
          <w:tab w:val="left" w:pos="3774"/>
          <w:tab w:val="left" w:pos="4854"/>
          <w:tab w:val="left" w:pos="5934"/>
          <w:tab w:val="left" w:pos="7014"/>
          <w:tab w:val="left" w:pos="8214"/>
          <w:tab w:val="left" w:pos="10134"/>
          <w:tab w:val="left" w:pos="11124"/>
        </w:tabs>
        <w:spacing w:line="400" w:lineRule="exact"/>
        <w:ind w:left="359" w:leftChars="171" w:firstLine="360" w:firstLineChars="150"/>
        <w:rPr>
          <w:rFonts w:ascii="宋体" w:cs="宋体"/>
          <w:sz w:val="24"/>
          <w:szCs w:val="24"/>
        </w:rPr>
      </w:pPr>
      <w:r>
        <w:rPr>
          <w:rFonts w:ascii="宋体" w:hAnsi="宋体" w:cs="宋体"/>
          <w:sz w:val="24"/>
          <w:szCs w:val="24"/>
        </w:rPr>
        <w:t xml:space="preserve">  </w:t>
      </w:r>
    </w:p>
    <w:p>
      <w:pPr>
        <w:spacing w:line="360" w:lineRule="auto"/>
        <w:ind w:left="360"/>
        <w:jc w:val="center"/>
        <w:rPr>
          <w:rFonts w:ascii="宋体" w:cs="宋体"/>
          <w:sz w:val="24"/>
          <w:szCs w:val="24"/>
        </w:rPr>
      </w:pPr>
    </w:p>
    <w:p>
      <w:pPr>
        <w:adjustRightInd w:val="0"/>
        <w:spacing w:line="360" w:lineRule="auto"/>
        <w:ind w:firstLine="420" w:firstLineChars="175"/>
        <w:jc w:val="left"/>
        <w:rPr>
          <w:rFonts w:ascii="宋体" w:cs="宋体"/>
          <w:bCs/>
          <w:sz w:val="24"/>
          <w:szCs w:val="24"/>
          <w:u w:val="single"/>
        </w:rPr>
      </w:pPr>
      <w:r>
        <w:rPr>
          <w:rFonts w:hint="eastAsia" w:ascii="宋体" w:hAnsi="宋体" w:cs="宋体"/>
          <w:bCs/>
          <w:sz w:val="24"/>
          <w:szCs w:val="24"/>
        </w:rPr>
        <w:t>投标人名称：</w:t>
      </w:r>
      <w:r>
        <w:rPr>
          <w:rFonts w:ascii="宋体" w:hAnsi="宋体" w:cs="宋体"/>
          <w:bCs/>
          <w:sz w:val="24"/>
          <w:szCs w:val="24"/>
          <w:u w:val="single"/>
        </w:rPr>
        <w:t xml:space="preserve">              </w:t>
      </w:r>
      <w:r>
        <w:rPr>
          <w:rFonts w:hint="eastAsia" w:ascii="宋体" w:hAnsi="宋体" w:cs="宋体"/>
          <w:bCs/>
          <w:sz w:val="24"/>
          <w:szCs w:val="24"/>
          <w:u w:val="single"/>
        </w:rPr>
        <w:t>（全称及公章）</w:t>
      </w:r>
    </w:p>
    <w:p>
      <w:pPr>
        <w:adjustRightInd w:val="0"/>
        <w:spacing w:line="360" w:lineRule="auto"/>
        <w:ind w:firstLine="420" w:firstLineChars="175"/>
        <w:jc w:val="left"/>
        <w:rPr>
          <w:rFonts w:ascii="宋体" w:cs="宋体"/>
          <w:bCs/>
          <w:sz w:val="24"/>
          <w:szCs w:val="24"/>
          <w:u w:val="single"/>
        </w:rPr>
      </w:pPr>
      <w:r>
        <w:rPr>
          <w:rFonts w:hint="eastAsia" w:ascii="宋体" w:hAnsi="宋体" w:cs="宋体"/>
          <w:bCs/>
          <w:sz w:val="24"/>
          <w:szCs w:val="24"/>
        </w:rPr>
        <w:t>法定代表人或委托代理人（签字或盖章）：</w:t>
      </w:r>
      <w:r>
        <w:rPr>
          <w:rFonts w:ascii="宋体" w:hAnsi="宋体" w:cs="宋体"/>
          <w:bCs/>
          <w:sz w:val="24"/>
          <w:szCs w:val="24"/>
          <w:u w:val="single"/>
        </w:rPr>
        <w:t xml:space="preserve">               </w:t>
      </w:r>
    </w:p>
    <w:p>
      <w:pPr>
        <w:adjustRightInd w:val="0"/>
        <w:spacing w:line="360" w:lineRule="auto"/>
        <w:ind w:firstLine="420" w:firstLineChars="175"/>
        <w:jc w:val="left"/>
        <w:rPr>
          <w:rFonts w:ascii="宋体" w:cs="宋体"/>
          <w:bCs/>
          <w:sz w:val="24"/>
          <w:szCs w:val="24"/>
          <w:u w:val="single"/>
        </w:rPr>
      </w:pPr>
      <w:r>
        <w:rPr>
          <w:rFonts w:hint="eastAsia" w:ascii="宋体" w:hAnsi="宋体" w:cs="宋体"/>
          <w:bCs/>
          <w:sz w:val="24"/>
          <w:szCs w:val="24"/>
        </w:rPr>
        <w:t>日</w:t>
      </w:r>
      <w:r>
        <w:rPr>
          <w:rFonts w:ascii="宋体" w:hAnsi="宋体" w:cs="宋体"/>
          <w:bCs/>
          <w:sz w:val="24"/>
          <w:szCs w:val="24"/>
        </w:rPr>
        <w:t xml:space="preserve">    </w:t>
      </w:r>
      <w:r>
        <w:rPr>
          <w:rFonts w:hint="eastAsia" w:ascii="宋体" w:hAnsi="宋体" w:cs="宋体"/>
          <w:bCs/>
          <w:sz w:val="24"/>
          <w:szCs w:val="24"/>
        </w:rPr>
        <w:t>期</w:t>
      </w:r>
      <w:r>
        <w:rPr>
          <w:rFonts w:ascii="宋体" w:hAnsi="宋体" w:cs="宋体"/>
          <w:bCs/>
          <w:sz w:val="24"/>
          <w:szCs w:val="24"/>
        </w:rPr>
        <w:t>:</w:t>
      </w:r>
      <w:r>
        <w:rPr>
          <w:rFonts w:ascii="宋体" w:hAnsi="宋体" w:cs="宋体"/>
          <w:bCs/>
          <w:sz w:val="24"/>
          <w:szCs w:val="24"/>
          <w:u w:val="single"/>
        </w:rPr>
        <w:t xml:space="preserve">                       </w:t>
      </w:r>
    </w:p>
    <w:p>
      <w:pPr>
        <w:adjustRightInd w:val="0"/>
        <w:spacing w:line="360" w:lineRule="auto"/>
        <w:ind w:firstLine="420" w:firstLineChars="175"/>
        <w:jc w:val="left"/>
        <w:rPr>
          <w:rFonts w:ascii="宋体" w:cs="宋体"/>
          <w:bCs/>
          <w:sz w:val="24"/>
          <w:szCs w:val="24"/>
          <w:u w:val="single"/>
        </w:rPr>
      </w:pPr>
    </w:p>
    <w:p>
      <w:pPr>
        <w:adjustRightInd w:val="0"/>
        <w:spacing w:line="360" w:lineRule="auto"/>
        <w:ind w:firstLine="420" w:firstLineChars="175"/>
        <w:jc w:val="left"/>
        <w:rPr>
          <w:rFonts w:ascii="宋体" w:cs="宋体"/>
          <w:bCs/>
          <w:sz w:val="24"/>
          <w:szCs w:val="24"/>
          <w:u w:val="single"/>
        </w:rPr>
      </w:pPr>
    </w:p>
    <w:p>
      <w:pPr>
        <w:adjustRightInd w:val="0"/>
        <w:spacing w:line="360" w:lineRule="auto"/>
        <w:ind w:firstLine="420" w:firstLineChars="175"/>
        <w:jc w:val="left"/>
        <w:rPr>
          <w:rFonts w:ascii="宋体" w:cs="宋体"/>
          <w:bCs/>
          <w:sz w:val="24"/>
          <w:szCs w:val="24"/>
          <w:u w:val="single"/>
        </w:rPr>
      </w:pPr>
    </w:p>
    <w:p>
      <w:pPr>
        <w:adjustRightInd w:val="0"/>
        <w:spacing w:line="360" w:lineRule="auto"/>
        <w:ind w:firstLine="420" w:firstLineChars="175"/>
        <w:jc w:val="left"/>
        <w:rPr>
          <w:rFonts w:ascii="宋体" w:cs="宋体"/>
          <w:bCs/>
          <w:sz w:val="24"/>
          <w:szCs w:val="24"/>
          <w:u w:val="single"/>
        </w:rPr>
      </w:pPr>
    </w:p>
    <w:p>
      <w:pPr>
        <w:adjustRightInd w:val="0"/>
        <w:spacing w:line="360" w:lineRule="auto"/>
        <w:ind w:firstLine="420" w:firstLineChars="175"/>
        <w:jc w:val="left"/>
        <w:rPr>
          <w:rFonts w:ascii="宋体" w:cs="宋体"/>
          <w:bCs/>
          <w:sz w:val="24"/>
          <w:szCs w:val="24"/>
          <w:u w:val="single"/>
        </w:rPr>
      </w:pPr>
    </w:p>
    <w:p>
      <w:pPr>
        <w:adjustRightInd w:val="0"/>
        <w:spacing w:line="360" w:lineRule="auto"/>
        <w:ind w:firstLine="420" w:firstLineChars="175"/>
        <w:jc w:val="left"/>
        <w:rPr>
          <w:rFonts w:ascii="宋体" w:cs="宋体"/>
          <w:bCs/>
          <w:sz w:val="24"/>
          <w:szCs w:val="24"/>
          <w:u w:val="single"/>
        </w:rPr>
      </w:pPr>
    </w:p>
    <w:p>
      <w:pPr>
        <w:adjustRightInd w:val="0"/>
        <w:spacing w:line="360" w:lineRule="auto"/>
        <w:ind w:firstLine="420" w:firstLineChars="175"/>
        <w:jc w:val="left"/>
        <w:rPr>
          <w:rFonts w:ascii="宋体" w:cs="宋体"/>
          <w:bCs/>
          <w:sz w:val="24"/>
          <w:szCs w:val="24"/>
          <w:u w:val="single"/>
        </w:rPr>
      </w:pPr>
    </w:p>
    <w:p>
      <w:pPr>
        <w:adjustRightInd w:val="0"/>
        <w:spacing w:line="360" w:lineRule="auto"/>
        <w:ind w:firstLine="420" w:firstLineChars="175"/>
        <w:jc w:val="left"/>
        <w:rPr>
          <w:rFonts w:ascii="宋体" w:cs="宋体"/>
          <w:bCs/>
          <w:sz w:val="24"/>
          <w:szCs w:val="24"/>
          <w:u w:val="single"/>
        </w:rPr>
      </w:pPr>
    </w:p>
    <w:p>
      <w:pPr>
        <w:pStyle w:val="6"/>
        <w:rPr>
          <w:sz w:val="36"/>
          <w:szCs w:val="28"/>
        </w:rPr>
      </w:pPr>
      <w:bookmarkStart w:id="117" w:name="_Toc30523"/>
      <w:bookmarkStart w:id="118" w:name="_Toc29034"/>
      <w:r>
        <w:rPr>
          <w:rFonts w:hint="eastAsia"/>
          <w:sz w:val="36"/>
          <w:szCs w:val="28"/>
        </w:rPr>
        <w:t>第九部分</w:t>
      </w:r>
      <w:r>
        <w:rPr>
          <w:sz w:val="36"/>
          <w:szCs w:val="28"/>
        </w:rPr>
        <w:t xml:space="preserve">  </w:t>
      </w:r>
      <w:r>
        <w:rPr>
          <w:rFonts w:hint="eastAsia"/>
          <w:sz w:val="36"/>
          <w:szCs w:val="28"/>
        </w:rPr>
        <w:t>投标人认为有必要说明的其他问题</w:t>
      </w:r>
      <w:bookmarkEnd w:id="117"/>
      <w:bookmarkEnd w:id="118"/>
    </w:p>
    <w:p>
      <w:pPr>
        <w:pStyle w:val="2"/>
      </w:pPr>
    </w:p>
    <w:p>
      <w:pPr>
        <w:ind w:firstLine="803" w:firstLineChars="200"/>
        <w:jc w:val="left"/>
        <w:rPr>
          <w:b/>
          <w:bCs/>
          <w:sz w:val="40"/>
          <w:szCs w:val="44"/>
        </w:rPr>
      </w:pPr>
    </w:p>
    <w:p>
      <w:pPr>
        <w:ind w:firstLine="803" w:firstLineChars="200"/>
        <w:jc w:val="left"/>
        <w:rPr>
          <w:b/>
          <w:bCs/>
          <w:sz w:val="40"/>
          <w:szCs w:val="44"/>
        </w:rPr>
      </w:pPr>
    </w:p>
    <w:p>
      <w:pPr>
        <w:ind w:firstLine="803" w:firstLineChars="200"/>
        <w:jc w:val="left"/>
        <w:rPr>
          <w:b/>
          <w:bCs/>
          <w:sz w:val="40"/>
          <w:szCs w:val="44"/>
        </w:rPr>
      </w:pPr>
      <w:r>
        <w:rPr>
          <w:rFonts w:hint="eastAsia"/>
          <w:b/>
          <w:bCs/>
          <w:sz w:val="40"/>
          <w:szCs w:val="44"/>
        </w:rPr>
        <w:t>投标人可在此处附附件二至附件五的证明材料，如没有提供，视为无。</w:t>
      </w:r>
    </w:p>
    <w:p>
      <w:pPr>
        <w:pStyle w:val="6"/>
        <w:rPr>
          <w:rFonts w:ascii="宋体" w:cs="宋体"/>
          <w:sz w:val="36"/>
          <w:szCs w:val="36"/>
        </w:rPr>
      </w:pPr>
      <w:r>
        <w:rPr>
          <w:rFonts w:ascii="宋体" w:cs="宋体"/>
          <w:sz w:val="24"/>
        </w:rPr>
        <w:br w:type="page"/>
      </w:r>
      <w:bookmarkStart w:id="119" w:name="_Toc32440"/>
      <w:bookmarkStart w:id="120" w:name="_Toc29691"/>
      <w:r>
        <w:rPr>
          <w:rFonts w:hint="eastAsia" w:ascii="宋体" w:hAnsi="宋体" w:cs="宋体"/>
          <w:sz w:val="36"/>
          <w:szCs w:val="36"/>
        </w:rPr>
        <w:t>第十部分</w:t>
      </w:r>
      <w:r>
        <w:rPr>
          <w:rFonts w:ascii="宋体" w:hAnsi="宋体" w:cs="宋体"/>
          <w:sz w:val="36"/>
          <w:szCs w:val="36"/>
        </w:rPr>
        <w:t xml:space="preserve">  </w:t>
      </w:r>
      <w:r>
        <w:rPr>
          <w:rFonts w:hint="eastAsia" w:ascii="宋体" w:hAnsi="宋体" w:cs="宋体"/>
          <w:sz w:val="36"/>
          <w:szCs w:val="36"/>
        </w:rPr>
        <w:t>投标人承诺书</w:t>
      </w:r>
      <w:bookmarkEnd w:id="119"/>
      <w:bookmarkEnd w:id="120"/>
    </w:p>
    <w:p>
      <w:pPr>
        <w:pStyle w:val="14"/>
        <w:jc w:val="center"/>
        <w:rPr>
          <w:rFonts w:cs="宋体"/>
          <w:b/>
          <w:bCs/>
          <w:sz w:val="28"/>
          <w:szCs w:val="28"/>
        </w:rPr>
      </w:pPr>
      <w:r>
        <w:rPr>
          <w:rFonts w:hint="eastAsia" w:hAnsi="宋体" w:cs="宋体"/>
          <w:b/>
          <w:bCs/>
          <w:sz w:val="28"/>
          <w:szCs w:val="28"/>
        </w:rPr>
        <w:t>陕西省政府采购供货商拒绝政府采购领域商业贿赂承诺书Ⅰ</w:t>
      </w:r>
    </w:p>
    <w:p>
      <w:pPr>
        <w:spacing w:line="500" w:lineRule="exact"/>
        <w:ind w:firstLine="560" w:firstLineChars="200"/>
        <w:jc w:val="left"/>
        <w:rPr>
          <w:rFonts w:ascii="宋体" w:cs="宋体"/>
          <w:sz w:val="28"/>
          <w:szCs w:val="28"/>
        </w:rPr>
      </w:pPr>
      <w:r>
        <w:rPr>
          <w:rFonts w:hint="eastAsia" w:ascii="宋体" w:hAnsi="宋体" w:cs="宋体"/>
          <w:sz w:val="28"/>
          <w:szCs w:val="28"/>
        </w:rPr>
        <w:t>为响应党中央、国务院关于治理政府采购领域商业贿赂行为的号召，我公司在此庄严承诺：</w:t>
      </w:r>
    </w:p>
    <w:p>
      <w:pPr>
        <w:spacing w:line="500" w:lineRule="exact"/>
        <w:ind w:firstLine="560" w:firstLineChars="200"/>
        <w:jc w:val="left"/>
        <w:rPr>
          <w:rFonts w:ascii="宋体" w:cs="宋体"/>
          <w:sz w:val="28"/>
          <w:szCs w:val="28"/>
        </w:rPr>
      </w:pPr>
      <w:r>
        <w:rPr>
          <w:rFonts w:ascii="宋体" w:hAnsi="宋体" w:cs="宋体"/>
          <w:sz w:val="28"/>
          <w:szCs w:val="28"/>
        </w:rPr>
        <w:t>1</w:t>
      </w:r>
      <w:r>
        <w:rPr>
          <w:rFonts w:hint="eastAsia" w:ascii="宋体" w:hAnsi="宋体" w:cs="宋体"/>
          <w:sz w:val="28"/>
          <w:szCs w:val="28"/>
        </w:rPr>
        <w:t>、在参与政府采购活动中遵纪守法、诚信经营、公平竞标。</w:t>
      </w:r>
    </w:p>
    <w:p>
      <w:pPr>
        <w:spacing w:line="500" w:lineRule="exact"/>
        <w:ind w:firstLine="560" w:firstLineChars="200"/>
        <w:jc w:val="left"/>
        <w:rPr>
          <w:rFonts w:ascii="宋体" w:cs="宋体"/>
          <w:sz w:val="28"/>
          <w:szCs w:val="28"/>
        </w:rPr>
      </w:pPr>
      <w:r>
        <w:rPr>
          <w:rFonts w:ascii="宋体" w:hAnsi="宋体" w:cs="宋体"/>
          <w:sz w:val="28"/>
          <w:szCs w:val="28"/>
        </w:rPr>
        <w:t>2</w:t>
      </w:r>
      <w:r>
        <w:rPr>
          <w:rFonts w:hint="eastAsia" w:ascii="宋体" w:hAnsi="宋体" w:cs="宋体"/>
          <w:sz w:val="28"/>
          <w:szCs w:val="28"/>
        </w:rPr>
        <w:t>、不向政府采购人、代理机构和政府采购评审专家进行任何形式的商业贿赂以谋取交易机会。</w:t>
      </w:r>
    </w:p>
    <w:p>
      <w:pPr>
        <w:spacing w:line="500" w:lineRule="exact"/>
        <w:ind w:firstLine="560" w:firstLineChars="200"/>
        <w:jc w:val="left"/>
        <w:rPr>
          <w:rFonts w:ascii="宋体" w:cs="宋体"/>
          <w:sz w:val="28"/>
          <w:szCs w:val="28"/>
        </w:rPr>
      </w:pPr>
      <w:r>
        <w:rPr>
          <w:rFonts w:ascii="宋体" w:hAnsi="宋体" w:cs="宋体"/>
          <w:sz w:val="28"/>
          <w:szCs w:val="28"/>
        </w:rPr>
        <w:t>3</w:t>
      </w:r>
      <w:r>
        <w:rPr>
          <w:rFonts w:hint="eastAsia" w:ascii="宋体" w:hAnsi="宋体" w:cs="宋体"/>
          <w:sz w:val="28"/>
          <w:szCs w:val="28"/>
        </w:rPr>
        <w:t>、不向政府代理机构和采购人提供虚假资质文件或采用虚假应标方式参与政府采购市场竞争并谋取成交、成交。</w:t>
      </w:r>
    </w:p>
    <w:p>
      <w:pPr>
        <w:spacing w:line="500" w:lineRule="exact"/>
        <w:ind w:firstLine="560" w:firstLineChars="200"/>
        <w:jc w:val="left"/>
        <w:rPr>
          <w:rFonts w:ascii="宋体" w:cs="宋体"/>
          <w:sz w:val="28"/>
          <w:szCs w:val="28"/>
        </w:rPr>
      </w:pPr>
      <w:r>
        <w:rPr>
          <w:rFonts w:ascii="宋体" w:hAnsi="宋体" w:cs="宋体"/>
          <w:sz w:val="28"/>
          <w:szCs w:val="28"/>
        </w:rPr>
        <w:t>4</w:t>
      </w:r>
      <w:r>
        <w:rPr>
          <w:rFonts w:hint="eastAsia" w:ascii="宋体" w:hAnsi="宋体" w:cs="宋体"/>
          <w:sz w:val="28"/>
          <w:szCs w:val="28"/>
        </w:rPr>
        <w:t>、不采取“围标、陪标”等商业欺诈手段获得政府采购订单。</w:t>
      </w:r>
    </w:p>
    <w:p>
      <w:pPr>
        <w:spacing w:line="500" w:lineRule="exact"/>
        <w:ind w:firstLine="560" w:firstLineChars="200"/>
        <w:jc w:val="left"/>
        <w:rPr>
          <w:rFonts w:ascii="宋体" w:cs="宋体"/>
          <w:sz w:val="28"/>
          <w:szCs w:val="28"/>
        </w:rPr>
      </w:pPr>
      <w:r>
        <w:rPr>
          <w:rFonts w:ascii="宋体" w:hAnsi="宋体" w:cs="宋体"/>
          <w:sz w:val="28"/>
          <w:szCs w:val="28"/>
        </w:rPr>
        <w:t>5</w:t>
      </w:r>
      <w:r>
        <w:rPr>
          <w:rFonts w:hint="eastAsia" w:ascii="宋体" w:hAnsi="宋体" w:cs="宋体"/>
          <w:sz w:val="28"/>
          <w:szCs w:val="28"/>
        </w:rPr>
        <w:t>、不采取不正当手段诋毁、排挤其它供货商。</w:t>
      </w:r>
    </w:p>
    <w:p>
      <w:pPr>
        <w:spacing w:line="500" w:lineRule="exact"/>
        <w:ind w:firstLine="560" w:firstLineChars="200"/>
        <w:jc w:val="left"/>
        <w:rPr>
          <w:rFonts w:ascii="宋体" w:cs="宋体"/>
          <w:sz w:val="28"/>
          <w:szCs w:val="28"/>
        </w:rPr>
      </w:pPr>
      <w:r>
        <w:rPr>
          <w:rFonts w:ascii="宋体" w:hAnsi="宋体" w:cs="宋体"/>
          <w:sz w:val="28"/>
          <w:szCs w:val="28"/>
        </w:rPr>
        <w:t>6</w:t>
      </w:r>
      <w:r>
        <w:rPr>
          <w:rFonts w:hint="eastAsia" w:ascii="宋体" w:hAnsi="宋体" w:cs="宋体"/>
          <w:sz w:val="28"/>
          <w:szCs w:val="28"/>
        </w:rPr>
        <w:t>、不在提供商品和服务时“偷梁换柱、以次充好”损害采购人的合法权益。</w:t>
      </w:r>
    </w:p>
    <w:p>
      <w:pPr>
        <w:spacing w:line="500" w:lineRule="exact"/>
        <w:ind w:firstLine="560" w:firstLineChars="200"/>
        <w:jc w:val="left"/>
        <w:rPr>
          <w:rFonts w:ascii="宋体" w:cs="宋体"/>
          <w:sz w:val="28"/>
          <w:szCs w:val="28"/>
        </w:rPr>
      </w:pPr>
      <w:r>
        <w:rPr>
          <w:rFonts w:ascii="宋体" w:hAnsi="宋体" w:cs="宋体"/>
          <w:sz w:val="28"/>
          <w:szCs w:val="28"/>
        </w:rPr>
        <w:t>7</w:t>
      </w:r>
      <w:r>
        <w:rPr>
          <w:rFonts w:hint="eastAsia" w:ascii="宋体" w:hAnsi="宋体" w:cs="宋体"/>
          <w:sz w:val="28"/>
          <w:szCs w:val="28"/>
        </w:rPr>
        <w:t>、不与采购人、代理机构政府采购评审专家或其它供货商恶意串通，进行质疑和投诉，维护政府采购市场秩序。</w:t>
      </w:r>
    </w:p>
    <w:p>
      <w:pPr>
        <w:spacing w:line="500" w:lineRule="exact"/>
        <w:ind w:firstLine="560" w:firstLineChars="200"/>
        <w:jc w:val="left"/>
        <w:rPr>
          <w:rFonts w:ascii="宋体" w:cs="宋体"/>
          <w:sz w:val="28"/>
          <w:szCs w:val="28"/>
        </w:rPr>
      </w:pPr>
      <w:r>
        <w:rPr>
          <w:rFonts w:ascii="宋体" w:hAnsi="宋体" w:cs="宋体"/>
          <w:sz w:val="28"/>
          <w:szCs w:val="28"/>
        </w:rPr>
        <w:t>8</w:t>
      </w:r>
      <w:r>
        <w:rPr>
          <w:rFonts w:hint="eastAsia" w:ascii="宋体" w:hAnsi="宋体" w:cs="宋体"/>
          <w:sz w:val="28"/>
          <w:szCs w:val="28"/>
        </w:rPr>
        <w:t>、尊重和接受政府采购监督管理部门的监督和政府代理机构招标采购要求，承担因违约行为给采购人造成的损失。</w:t>
      </w:r>
    </w:p>
    <w:p>
      <w:pPr>
        <w:spacing w:line="500" w:lineRule="exact"/>
        <w:ind w:firstLine="560" w:firstLineChars="200"/>
        <w:jc w:val="left"/>
        <w:rPr>
          <w:rFonts w:ascii="宋体" w:cs="宋体"/>
          <w:sz w:val="28"/>
          <w:szCs w:val="28"/>
        </w:rPr>
      </w:pPr>
      <w:r>
        <w:rPr>
          <w:rFonts w:ascii="宋体" w:hAnsi="宋体" w:cs="宋体"/>
          <w:sz w:val="28"/>
          <w:szCs w:val="28"/>
        </w:rPr>
        <w:t>9</w:t>
      </w:r>
      <w:r>
        <w:rPr>
          <w:rFonts w:hint="eastAsia" w:ascii="宋体" w:hAnsi="宋体" w:cs="宋体"/>
          <w:sz w:val="28"/>
          <w:szCs w:val="28"/>
        </w:rPr>
        <w:t>、不发生其它有悖于政府采购公开、公平、公正和诚信原则的行为。</w:t>
      </w:r>
    </w:p>
    <w:p>
      <w:pPr>
        <w:adjustRightInd w:val="0"/>
        <w:snapToGrid w:val="0"/>
        <w:spacing w:line="500" w:lineRule="exact"/>
        <w:ind w:firstLine="560" w:firstLineChars="200"/>
        <w:jc w:val="left"/>
        <w:rPr>
          <w:rFonts w:ascii="宋体" w:cs="宋体"/>
          <w:sz w:val="28"/>
          <w:szCs w:val="28"/>
          <w:u w:val="single"/>
        </w:rPr>
      </w:pPr>
      <w:r>
        <w:rPr>
          <w:rFonts w:hint="eastAsia" w:ascii="宋体" w:hAnsi="宋体" w:cs="宋体"/>
          <w:sz w:val="28"/>
          <w:szCs w:val="28"/>
        </w:rPr>
        <w:t>投标人（单位名称及公章）：</w:t>
      </w:r>
      <w:r>
        <w:rPr>
          <w:rFonts w:ascii="宋体" w:hAnsi="宋体" w:cs="宋体"/>
          <w:sz w:val="28"/>
          <w:szCs w:val="28"/>
          <w:u w:val="single"/>
        </w:rPr>
        <w:t xml:space="preserve">                  </w:t>
      </w:r>
    </w:p>
    <w:p>
      <w:pPr>
        <w:snapToGrid w:val="0"/>
        <w:spacing w:line="500" w:lineRule="exact"/>
        <w:ind w:firstLine="560" w:firstLineChars="200"/>
        <w:jc w:val="left"/>
        <w:rPr>
          <w:rFonts w:ascii="宋体" w:cs="宋体"/>
          <w:sz w:val="28"/>
          <w:szCs w:val="28"/>
          <w:u w:val="single"/>
        </w:rPr>
      </w:pPr>
      <w:r>
        <w:rPr>
          <w:rFonts w:hint="eastAsia" w:ascii="宋体" w:hAnsi="宋体" w:cs="宋体"/>
          <w:sz w:val="28"/>
          <w:szCs w:val="28"/>
        </w:rPr>
        <w:t>法定代表人</w:t>
      </w:r>
      <w:r>
        <w:rPr>
          <w:rFonts w:ascii="宋体" w:hAnsi="宋体" w:cs="宋体"/>
          <w:sz w:val="28"/>
          <w:szCs w:val="28"/>
        </w:rPr>
        <w:t>/</w:t>
      </w:r>
      <w:r>
        <w:rPr>
          <w:rFonts w:hint="eastAsia" w:ascii="宋体" w:hAnsi="宋体" w:cs="宋体"/>
          <w:sz w:val="28"/>
          <w:szCs w:val="28"/>
        </w:rPr>
        <w:t>被授权人（签字或盖章）：</w:t>
      </w:r>
      <w:r>
        <w:rPr>
          <w:rFonts w:ascii="宋体" w:hAnsi="宋体" w:cs="宋体"/>
          <w:sz w:val="28"/>
          <w:szCs w:val="28"/>
          <w:u w:val="single"/>
        </w:rPr>
        <w:t xml:space="preserve">               </w:t>
      </w:r>
    </w:p>
    <w:p>
      <w:pPr>
        <w:snapToGrid w:val="0"/>
        <w:spacing w:line="500" w:lineRule="exact"/>
        <w:ind w:firstLine="560" w:firstLineChars="200"/>
        <w:jc w:val="left"/>
        <w:rPr>
          <w:rFonts w:ascii="宋体" w:cs="宋体"/>
          <w:sz w:val="28"/>
          <w:szCs w:val="28"/>
        </w:rPr>
      </w:pPr>
      <w:r>
        <w:rPr>
          <w:rFonts w:hint="eastAsia" w:ascii="宋体" w:hAnsi="宋体" w:cs="宋体"/>
          <w:sz w:val="28"/>
          <w:szCs w:val="28"/>
        </w:rPr>
        <w:t>邮</w:t>
      </w:r>
      <w:r>
        <w:rPr>
          <w:rFonts w:ascii="宋体" w:hAnsi="宋体" w:cs="宋体"/>
          <w:sz w:val="28"/>
          <w:szCs w:val="28"/>
        </w:rPr>
        <w:t xml:space="preserve">  </w:t>
      </w:r>
      <w:r>
        <w:rPr>
          <w:rFonts w:hint="eastAsia" w:ascii="宋体" w:hAnsi="宋体" w:cs="宋体"/>
          <w:sz w:val="28"/>
          <w:szCs w:val="28"/>
        </w:rPr>
        <w:t>编：</w:t>
      </w:r>
      <w:r>
        <w:rPr>
          <w:rFonts w:ascii="宋体" w:hAnsi="宋体" w:cs="宋体"/>
          <w:sz w:val="28"/>
          <w:szCs w:val="28"/>
          <w:u w:val="single"/>
        </w:rPr>
        <w:t xml:space="preserve">                                         </w:t>
      </w:r>
    </w:p>
    <w:p>
      <w:pPr>
        <w:snapToGrid w:val="0"/>
        <w:spacing w:line="500" w:lineRule="exact"/>
        <w:ind w:firstLine="560" w:firstLineChars="200"/>
        <w:jc w:val="left"/>
        <w:rPr>
          <w:rFonts w:ascii="宋体" w:cs="宋体"/>
          <w:sz w:val="28"/>
          <w:szCs w:val="28"/>
        </w:rPr>
      </w:pPr>
      <w:r>
        <w:rPr>
          <w:rFonts w:hint="eastAsia" w:ascii="宋体" w:hAnsi="宋体" w:cs="宋体"/>
          <w:sz w:val="28"/>
          <w:szCs w:val="28"/>
        </w:rPr>
        <w:t>地</w:t>
      </w:r>
      <w:r>
        <w:rPr>
          <w:rFonts w:ascii="宋体" w:hAnsi="宋体" w:cs="宋体"/>
          <w:sz w:val="28"/>
          <w:szCs w:val="28"/>
        </w:rPr>
        <w:t xml:space="preserve">  </w:t>
      </w:r>
      <w:r>
        <w:rPr>
          <w:rFonts w:hint="eastAsia" w:ascii="宋体" w:hAnsi="宋体" w:cs="宋体"/>
          <w:sz w:val="28"/>
          <w:szCs w:val="28"/>
        </w:rPr>
        <w:t>址：</w:t>
      </w:r>
      <w:r>
        <w:rPr>
          <w:rFonts w:ascii="宋体" w:hAnsi="宋体" w:cs="宋体"/>
          <w:sz w:val="28"/>
          <w:szCs w:val="28"/>
          <w:u w:val="single"/>
        </w:rPr>
        <w:t xml:space="preserve">                          </w:t>
      </w:r>
    </w:p>
    <w:p>
      <w:pPr>
        <w:snapToGrid w:val="0"/>
        <w:spacing w:line="500" w:lineRule="exact"/>
        <w:ind w:firstLine="560" w:firstLineChars="200"/>
        <w:jc w:val="left"/>
        <w:rPr>
          <w:rFonts w:ascii="宋体" w:cs="宋体"/>
          <w:sz w:val="28"/>
          <w:szCs w:val="28"/>
        </w:rPr>
      </w:pPr>
      <w:r>
        <w:rPr>
          <w:rFonts w:hint="eastAsia" w:ascii="宋体" w:hAnsi="宋体" w:cs="宋体"/>
          <w:sz w:val="28"/>
          <w:szCs w:val="28"/>
        </w:rPr>
        <w:t>电</w:t>
      </w:r>
      <w:r>
        <w:rPr>
          <w:rFonts w:ascii="宋体" w:hAnsi="宋体" w:cs="宋体"/>
          <w:sz w:val="28"/>
          <w:szCs w:val="28"/>
        </w:rPr>
        <w:t xml:space="preserve">  </w:t>
      </w:r>
      <w:r>
        <w:rPr>
          <w:rFonts w:hint="eastAsia" w:ascii="宋体" w:hAnsi="宋体" w:cs="宋体"/>
          <w:sz w:val="28"/>
          <w:szCs w:val="28"/>
        </w:rPr>
        <w:t>话：</w:t>
      </w:r>
      <w:r>
        <w:rPr>
          <w:rFonts w:ascii="宋体" w:hAnsi="宋体" w:cs="宋体"/>
          <w:sz w:val="28"/>
          <w:szCs w:val="28"/>
        </w:rPr>
        <w:t xml:space="preserve"> </w:t>
      </w:r>
      <w:r>
        <w:rPr>
          <w:rFonts w:ascii="宋体" w:hAnsi="宋体" w:cs="宋体"/>
          <w:sz w:val="28"/>
          <w:szCs w:val="28"/>
          <w:u w:val="single"/>
        </w:rPr>
        <w:t xml:space="preserve">                         </w:t>
      </w:r>
    </w:p>
    <w:p>
      <w:pPr>
        <w:snapToGrid w:val="0"/>
        <w:spacing w:line="500" w:lineRule="exact"/>
        <w:ind w:firstLine="560" w:firstLineChars="200"/>
        <w:jc w:val="left"/>
        <w:rPr>
          <w:rFonts w:ascii="宋体" w:cs="宋体"/>
          <w:sz w:val="28"/>
          <w:szCs w:val="28"/>
        </w:rPr>
      </w:pPr>
      <w:r>
        <w:rPr>
          <w:rFonts w:hint="eastAsia" w:ascii="宋体" w:hAnsi="宋体" w:cs="宋体"/>
          <w:sz w:val="28"/>
          <w:szCs w:val="28"/>
        </w:rPr>
        <w:t>时</w:t>
      </w:r>
      <w:r>
        <w:rPr>
          <w:rFonts w:ascii="宋体" w:hAnsi="宋体" w:cs="宋体"/>
          <w:sz w:val="28"/>
          <w:szCs w:val="28"/>
        </w:rPr>
        <w:t xml:space="preserve">  </w:t>
      </w:r>
      <w:r>
        <w:rPr>
          <w:rFonts w:hint="eastAsia" w:ascii="宋体" w:hAnsi="宋体" w:cs="宋体"/>
          <w:sz w:val="28"/>
          <w:szCs w:val="28"/>
        </w:rPr>
        <w:t>间：</w:t>
      </w:r>
      <w:r>
        <w:rPr>
          <w:rFonts w:ascii="宋体" w:hAnsi="宋体" w:cs="宋体"/>
          <w:sz w:val="28"/>
          <w:szCs w:val="28"/>
          <w:u w:val="single"/>
        </w:rPr>
        <w:t xml:space="preserve">     </w:t>
      </w:r>
      <w:r>
        <w:rPr>
          <w:rFonts w:hint="eastAsia" w:ascii="宋体" w:hAnsi="宋体" w:cs="宋体"/>
          <w:sz w:val="28"/>
          <w:szCs w:val="28"/>
        </w:rPr>
        <w:t>年</w:t>
      </w:r>
      <w:r>
        <w:rPr>
          <w:rFonts w:ascii="宋体" w:hAnsi="宋体" w:cs="宋体"/>
          <w:sz w:val="28"/>
          <w:szCs w:val="28"/>
          <w:u w:val="single"/>
        </w:rPr>
        <w:t xml:space="preserve">   </w:t>
      </w:r>
      <w:r>
        <w:rPr>
          <w:rFonts w:hint="eastAsia" w:ascii="宋体" w:hAnsi="宋体" w:cs="宋体"/>
          <w:sz w:val="28"/>
          <w:szCs w:val="28"/>
        </w:rPr>
        <w:t>月</w:t>
      </w:r>
      <w:r>
        <w:rPr>
          <w:rFonts w:ascii="宋体" w:hAnsi="宋体" w:cs="宋体"/>
          <w:sz w:val="28"/>
          <w:szCs w:val="28"/>
          <w:u w:val="single"/>
        </w:rPr>
        <w:t xml:space="preserve">    </w:t>
      </w:r>
      <w:r>
        <w:rPr>
          <w:rFonts w:hint="eastAsia" w:ascii="宋体" w:hAnsi="宋体" w:cs="宋体"/>
          <w:sz w:val="28"/>
          <w:szCs w:val="28"/>
        </w:rPr>
        <w:t>日</w:t>
      </w:r>
    </w:p>
    <w:p>
      <w:pPr>
        <w:pageBreakBefore/>
        <w:spacing w:line="360" w:lineRule="atLeast"/>
        <w:ind w:firstLine="562" w:firstLineChars="200"/>
        <w:jc w:val="center"/>
        <w:rPr>
          <w:rFonts w:ascii="宋体" w:cs="宋体"/>
          <w:b/>
          <w:sz w:val="28"/>
          <w:szCs w:val="28"/>
        </w:rPr>
      </w:pPr>
      <w:r>
        <w:rPr>
          <w:rFonts w:hint="eastAsia" w:ascii="宋体" w:hAnsi="宋体" w:cs="宋体"/>
          <w:b/>
          <w:sz w:val="28"/>
          <w:szCs w:val="28"/>
        </w:rPr>
        <w:t>承诺书Ⅱ</w:t>
      </w:r>
    </w:p>
    <w:tbl>
      <w:tblPr>
        <w:tblStyle w:val="25"/>
        <w:tblW w:w="91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90"/>
        <w:gridCol w:w="3474"/>
        <w:gridCol w:w="2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140" w:type="dxa"/>
            <w:gridSpan w:val="3"/>
            <w:vAlign w:val="center"/>
          </w:tcPr>
          <w:p>
            <w:pPr>
              <w:spacing w:line="360" w:lineRule="atLeast"/>
              <w:jc w:val="left"/>
              <w:rPr>
                <w:rFonts w:ascii="宋体" w:cs="宋体"/>
                <w:sz w:val="24"/>
                <w:szCs w:val="24"/>
              </w:rPr>
            </w:pPr>
            <w:r>
              <w:rPr>
                <w:rFonts w:hint="eastAsia" w:ascii="宋体" w:hAnsi="宋体" w:cs="宋体"/>
                <w:sz w:val="24"/>
                <w:szCs w:val="24"/>
              </w:rPr>
              <w:t>致：陕西万泽招标有限公司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9140" w:type="dxa"/>
            <w:gridSpan w:val="3"/>
            <w:vAlign w:val="center"/>
          </w:tcPr>
          <w:p>
            <w:pPr>
              <w:spacing w:line="360" w:lineRule="atLeast"/>
              <w:ind w:firstLine="480" w:firstLineChars="200"/>
              <w:jc w:val="left"/>
              <w:rPr>
                <w:rFonts w:ascii="宋体" w:hAnsi="宋体" w:cs="宋体"/>
                <w:sz w:val="24"/>
                <w:szCs w:val="24"/>
              </w:rPr>
            </w:pPr>
            <w:r>
              <w:rPr>
                <w:rFonts w:hint="eastAsia" w:ascii="宋体" w:hAnsi="宋体" w:cs="宋体"/>
                <w:sz w:val="24"/>
                <w:szCs w:val="24"/>
              </w:rPr>
              <w:t>作为参加贵公司组织的本项目的投标人，本公司承诺：在参加本项目投标之前不存在被依法禁止经营行为、财产被接管或冻结的情况，如有隐瞒实情，愿承担一切责任及后果。</w:t>
            </w:r>
            <w:r>
              <w:rPr>
                <w:rFonts w:ascii="宋体" w:hAnsi="宋体" w:cs="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3290" w:type="dxa"/>
            <w:vAlign w:val="center"/>
          </w:tcPr>
          <w:p>
            <w:pPr>
              <w:spacing w:line="360" w:lineRule="atLeast"/>
              <w:ind w:firstLine="480" w:firstLineChars="200"/>
              <w:jc w:val="left"/>
              <w:rPr>
                <w:rFonts w:ascii="宋体" w:cs="宋体"/>
                <w:sz w:val="24"/>
                <w:szCs w:val="24"/>
              </w:rPr>
            </w:pPr>
            <w:r>
              <w:rPr>
                <w:rFonts w:hint="eastAsia" w:ascii="宋体" w:hAnsi="宋体" w:cs="宋体"/>
                <w:sz w:val="24"/>
                <w:szCs w:val="24"/>
              </w:rPr>
              <w:t>投标人</w:t>
            </w:r>
          </w:p>
        </w:tc>
        <w:tc>
          <w:tcPr>
            <w:tcW w:w="3474" w:type="dxa"/>
            <w:vAlign w:val="center"/>
          </w:tcPr>
          <w:p>
            <w:pPr>
              <w:spacing w:line="360" w:lineRule="atLeast"/>
              <w:ind w:firstLine="480" w:firstLineChars="200"/>
              <w:jc w:val="left"/>
              <w:rPr>
                <w:rFonts w:ascii="宋体" w:cs="宋体"/>
                <w:sz w:val="24"/>
                <w:szCs w:val="24"/>
              </w:rPr>
            </w:pPr>
            <w:r>
              <w:rPr>
                <w:rFonts w:hint="eastAsia" w:ascii="宋体" w:hAnsi="宋体" w:cs="宋体"/>
                <w:sz w:val="24"/>
                <w:szCs w:val="24"/>
              </w:rPr>
              <w:t>法定代表人</w:t>
            </w:r>
            <w:r>
              <w:rPr>
                <w:rFonts w:ascii="宋体" w:hAnsi="宋体" w:cs="宋体"/>
                <w:sz w:val="24"/>
                <w:szCs w:val="24"/>
              </w:rPr>
              <w:t>/</w:t>
            </w:r>
            <w:r>
              <w:rPr>
                <w:rFonts w:hint="eastAsia" w:ascii="宋体" w:hAnsi="宋体" w:cs="宋体"/>
                <w:sz w:val="24"/>
                <w:szCs w:val="24"/>
              </w:rPr>
              <w:t>被授权人</w:t>
            </w:r>
          </w:p>
        </w:tc>
        <w:tc>
          <w:tcPr>
            <w:tcW w:w="2376" w:type="dxa"/>
            <w:vAlign w:val="center"/>
          </w:tcPr>
          <w:p>
            <w:pPr>
              <w:spacing w:line="360" w:lineRule="atLeast"/>
              <w:ind w:firstLine="480" w:firstLineChars="200"/>
              <w:jc w:val="left"/>
              <w:rPr>
                <w:rFonts w:ascii="宋体" w:cs="宋体"/>
                <w:sz w:val="24"/>
                <w:szCs w:val="24"/>
              </w:rPr>
            </w:pPr>
            <w:r>
              <w:rPr>
                <w:rFonts w:hint="eastAsia" w:ascii="宋体" w:hAnsi="宋体" w:cs="宋体"/>
                <w:sz w:val="24"/>
                <w:szCs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3" w:hRule="atLeast"/>
          <w:jc w:val="center"/>
        </w:trPr>
        <w:tc>
          <w:tcPr>
            <w:tcW w:w="3290" w:type="dxa"/>
            <w:vAlign w:val="center"/>
          </w:tcPr>
          <w:p>
            <w:pPr>
              <w:spacing w:line="360" w:lineRule="atLeast"/>
              <w:jc w:val="center"/>
              <w:rPr>
                <w:rFonts w:ascii="宋体" w:cs="宋体"/>
                <w:sz w:val="24"/>
                <w:szCs w:val="24"/>
              </w:rPr>
            </w:pPr>
            <w:r>
              <w:rPr>
                <w:rFonts w:hint="eastAsia" w:ascii="宋体" w:hAnsi="宋体" w:cs="宋体"/>
                <w:sz w:val="24"/>
                <w:szCs w:val="24"/>
              </w:rPr>
              <w:t>（公章）</w:t>
            </w:r>
          </w:p>
        </w:tc>
        <w:tc>
          <w:tcPr>
            <w:tcW w:w="3474" w:type="dxa"/>
            <w:vAlign w:val="center"/>
          </w:tcPr>
          <w:p>
            <w:pPr>
              <w:spacing w:line="360" w:lineRule="atLeast"/>
              <w:jc w:val="center"/>
              <w:rPr>
                <w:rFonts w:ascii="宋体" w:cs="宋体"/>
                <w:sz w:val="24"/>
                <w:szCs w:val="24"/>
              </w:rPr>
            </w:pPr>
            <w:r>
              <w:rPr>
                <w:rFonts w:hint="eastAsia" w:ascii="宋体" w:hAnsi="宋体" w:cs="宋体"/>
                <w:sz w:val="24"/>
                <w:szCs w:val="24"/>
              </w:rPr>
              <w:t>（签字或盖章）</w:t>
            </w:r>
          </w:p>
        </w:tc>
        <w:tc>
          <w:tcPr>
            <w:tcW w:w="2376" w:type="dxa"/>
            <w:vAlign w:val="center"/>
          </w:tcPr>
          <w:p>
            <w:pPr>
              <w:spacing w:line="360" w:lineRule="atLeast"/>
              <w:jc w:val="left"/>
              <w:rPr>
                <w:rFonts w:ascii="宋体" w:cs="宋体"/>
                <w:sz w:val="24"/>
                <w:szCs w:val="24"/>
              </w:rPr>
            </w:pP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 w:val="24"/>
                <w:szCs w:val="24"/>
              </w:rPr>
              <w:t>日</w:t>
            </w:r>
          </w:p>
        </w:tc>
      </w:tr>
    </w:tbl>
    <w:p>
      <w:pPr>
        <w:spacing w:line="360" w:lineRule="atLeast"/>
        <w:ind w:firstLine="843" w:firstLineChars="200"/>
        <w:jc w:val="left"/>
        <w:rPr>
          <w:rFonts w:ascii="宋体" w:cs="宋体"/>
          <w:b/>
          <w:sz w:val="42"/>
          <w:szCs w:val="42"/>
        </w:rPr>
      </w:pPr>
    </w:p>
    <w:p>
      <w:pPr>
        <w:spacing w:line="360" w:lineRule="atLeast"/>
        <w:ind w:firstLine="562" w:firstLineChars="200"/>
        <w:jc w:val="center"/>
        <w:rPr>
          <w:rFonts w:ascii="宋体" w:cs="宋体"/>
          <w:b/>
          <w:sz w:val="28"/>
          <w:szCs w:val="28"/>
        </w:rPr>
      </w:pPr>
      <w:r>
        <w:rPr>
          <w:rFonts w:hint="eastAsia" w:ascii="宋体" w:hAnsi="宋体" w:cs="宋体"/>
          <w:b/>
          <w:sz w:val="28"/>
          <w:szCs w:val="28"/>
        </w:rPr>
        <w:t>承诺书Ⅲ</w:t>
      </w:r>
    </w:p>
    <w:tbl>
      <w:tblPr>
        <w:tblStyle w:val="25"/>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05"/>
        <w:gridCol w:w="3488"/>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9180" w:type="dxa"/>
            <w:gridSpan w:val="3"/>
            <w:vAlign w:val="center"/>
          </w:tcPr>
          <w:p>
            <w:pPr>
              <w:spacing w:line="360" w:lineRule="atLeast"/>
              <w:jc w:val="left"/>
              <w:rPr>
                <w:rFonts w:ascii="宋体" w:cs="宋体"/>
                <w:sz w:val="24"/>
                <w:szCs w:val="24"/>
              </w:rPr>
            </w:pPr>
            <w:r>
              <w:rPr>
                <w:rFonts w:hint="eastAsia" w:ascii="宋体" w:hAnsi="宋体" w:cs="宋体"/>
                <w:sz w:val="24"/>
                <w:szCs w:val="24"/>
              </w:rPr>
              <w:t>致：陕西万泽招标有限公司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5" w:hRule="atLeast"/>
          <w:jc w:val="center"/>
        </w:trPr>
        <w:tc>
          <w:tcPr>
            <w:tcW w:w="9180" w:type="dxa"/>
            <w:gridSpan w:val="3"/>
            <w:vAlign w:val="center"/>
          </w:tcPr>
          <w:p>
            <w:pPr>
              <w:spacing w:line="360" w:lineRule="atLeast"/>
              <w:ind w:firstLine="480" w:firstLineChars="200"/>
              <w:jc w:val="left"/>
              <w:rPr>
                <w:rFonts w:ascii="宋体" w:cs="宋体"/>
                <w:sz w:val="24"/>
                <w:szCs w:val="24"/>
              </w:rPr>
            </w:pPr>
            <w:r>
              <w:rPr>
                <w:rFonts w:hint="eastAsia" w:ascii="宋体" w:hAnsi="宋体" w:cs="宋体"/>
                <w:sz w:val="24"/>
                <w:szCs w:val="24"/>
              </w:rPr>
              <w:t>作为参加贵公司组织的本项目的投标人，本公司郑重申告并承诺：近三年受到有关行政主管部门的行政处理、不良行为记录为</w:t>
            </w:r>
            <w:r>
              <w:rPr>
                <w:rFonts w:ascii="宋体" w:hAnsi="宋体" w:cs="宋体"/>
                <w:sz w:val="24"/>
                <w:szCs w:val="24"/>
                <w:u w:val="single"/>
              </w:rPr>
              <w:t xml:space="preserve">   </w:t>
            </w:r>
            <w:r>
              <w:rPr>
                <w:rFonts w:hint="eastAsia" w:ascii="宋体" w:hAnsi="宋体" w:cs="宋体"/>
                <w:sz w:val="24"/>
                <w:szCs w:val="24"/>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3305" w:type="dxa"/>
            <w:vAlign w:val="center"/>
          </w:tcPr>
          <w:p>
            <w:pPr>
              <w:spacing w:line="360" w:lineRule="atLeast"/>
              <w:ind w:firstLine="480" w:firstLineChars="200"/>
              <w:jc w:val="left"/>
              <w:rPr>
                <w:rFonts w:ascii="宋体" w:cs="宋体"/>
                <w:sz w:val="24"/>
                <w:szCs w:val="24"/>
              </w:rPr>
            </w:pPr>
            <w:r>
              <w:rPr>
                <w:rFonts w:hint="eastAsia" w:ascii="宋体" w:hAnsi="宋体" w:cs="宋体"/>
                <w:sz w:val="24"/>
                <w:szCs w:val="24"/>
              </w:rPr>
              <w:t>投标人</w:t>
            </w:r>
          </w:p>
        </w:tc>
        <w:tc>
          <w:tcPr>
            <w:tcW w:w="3488" w:type="dxa"/>
            <w:vAlign w:val="center"/>
          </w:tcPr>
          <w:p>
            <w:pPr>
              <w:spacing w:line="360" w:lineRule="atLeast"/>
              <w:ind w:firstLine="480" w:firstLineChars="200"/>
              <w:jc w:val="left"/>
              <w:rPr>
                <w:rFonts w:ascii="宋体" w:cs="宋体"/>
                <w:sz w:val="24"/>
                <w:szCs w:val="24"/>
              </w:rPr>
            </w:pPr>
            <w:r>
              <w:rPr>
                <w:rFonts w:hint="eastAsia" w:ascii="宋体" w:hAnsi="宋体" w:cs="宋体"/>
                <w:sz w:val="24"/>
                <w:szCs w:val="24"/>
              </w:rPr>
              <w:t>法定代表人</w:t>
            </w:r>
            <w:r>
              <w:rPr>
                <w:rFonts w:ascii="宋体" w:hAnsi="宋体" w:cs="宋体"/>
                <w:sz w:val="24"/>
                <w:szCs w:val="24"/>
              </w:rPr>
              <w:t>/</w:t>
            </w:r>
            <w:r>
              <w:rPr>
                <w:rFonts w:hint="eastAsia" w:ascii="宋体" w:hAnsi="宋体" w:cs="宋体"/>
                <w:sz w:val="24"/>
                <w:szCs w:val="24"/>
              </w:rPr>
              <w:t>被授权人</w:t>
            </w:r>
          </w:p>
        </w:tc>
        <w:tc>
          <w:tcPr>
            <w:tcW w:w="2387" w:type="dxa"/>
            <w:vAlign w:val="center"/>
          </w:tcPr>
          <w:p>
            <w:pPr>
              <w:spacing w:line="360" w:lineRule="atLeast"/>
              <w:ind w:firstLine="480" w:firstLineChars="200"/>
              <w:jc w:val="left"/>
              <w:rPr>
                <w:rFonts w:ascii="宋体" w:cs="宋体"/>
                <w:sz w:val="24"/>
                <w:szCs w:val="24"/>
              </w:rPr>
            </w:pPr>
            <w:r>
              <w:rPr>
                <w:rFonts w:hint="eastAsia" w:ascii="宋体" w:hAnsi="宋体" w:cs="宋体"/>
                <w:sz w:val="24"/>
                <w:szCs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4" w:hRule="atLeast"/>
          <w:jc w:val="center"/>
        </w:trPr>
        <w:tc>
          <w:tcPr>
            <w:tcW w:w="3305" w:type="dxa"/>
            <w:vAlign w:val="center"/>
          </w:tcPr>
          <w:p>
            <w:pPr>
              <w:spacing w:line="360" w:lineRule="atLeast"/>
              <w:jc w:val="center"/>
              <w:rPr>
                <w:rFonts w:ascii="宋体" w:cs="宋体"/>
                <w:sz w:val="24"/>
                <w:szCs w:val="24"/>
              </w:rPr>
            </w:pPr>
            <w:r>
              <w:rPr>
                <w:rFonts w:hint="eastAsia" w:ascii="宋体" w:hAnsi="宋体" w:cs="宋体"/>
                <w:sz w:val="24"/>
                <w:szCs w:val="24"/>
              </w:rPr>
              <w:t>（公章）</w:t>
            </w:r>
          </w:p>
        </w:tc>
        <w:tc>
          <w:tcPr>
            <w:tcW w:w="3488" w:type="dxa"/>
            <w:vAlign w:val="center"/>
          </w:tcPr>
          <w:p>
            <w:pPr>
              <w:spacing w:line="360" w:lineRule="atLeast"/>
              <w:jc w:val="center"/>
              <w:rPr>
                <w:rFonts w:ascii="宋体" w:cs="宋体"/>
                <w:sz w:val="24"/>
                <w:szCs w:val="24"/>
              </w:rPr>
            </w:pPr>
            <w:r>
              <w:rPr>
                <w:rFonts w:hint="eastAsia" w:ascii="宋体" w:hAnsi="宋体" w:cs="宋体"/>
                <w:sz w:val="24"/>
                <w:szCs w:val="24"/>
              </w:rPr>
              <w:t>（签字或盖章）</w:t>
            </w:r>
          </w:p>
        </w:tc>
        <w:tc>
          <w:tcPr>
            <w:tcW w:w="2387" w:type="dxa"/>
            <w:vAlign w:val="center"/>
          </w:tcPr>
          <w:p>
            <w:pPr>
              <w:spacing w:line="360" w:lineRule="atLeast"/>
              <w:jc w:val="left"/>
              <w:rPr>
                <w:rFonts w:ascii="宋体" w:cs="宋体"/>
                <w:sz w:val="24"/>
                <w:szCs w:val="24"/>
              </w:rPr>
            </w:pP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 w:val="24"/>
                <w:szCs w:val="24"/>
              </w:rPr>
              <w:t>日</w:t>
            </w:r>
          </w:p>
        </w:tc>
      </w:tr>
    </w:tbl>
    <w:p>
      <w:pPr>
        <w:pageBreakBefore/>
        <w:spacing w:line="360" w:lineRule="atLeast"/>
        <w:ind w:firstLine="562" w:firstLineChars="200"/>
        <w:jc w:val="center"/>
        <w:rPr>
          <w:rFonts w:ascii="宋体" w:cs="宋体"/>
          <w:b/>
          <w:sz w:val="28"/>
          <w:szCs w:val="28"/>
        </w:rPr>
      </w:pPr>
      <w:r>
        <w:rPr>
          <w:rFonts w:hint="eastAsia" w:ascii="宋体" w:hAnsi="宋体" w:cs="宋体"/>
          <w:b/>
          <w:sz w:val="28"/>
          <w:szCs w:val="28"/>
        </w:rPr>
        <w:t>承诺书Ⅳ</w:t>
      </w:r>
    </w:p>
    <w:tbl>
      <w:tblPr>
        <w:tblStyle w:val="25"/>
        <w:tblW w:w="9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3"/>
        <w:gridCol w:w="3466"/>
        <w:gridCol w:w="2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120" w:type="dxa"/>
            <w:gridSpan w:val="3"/>
            <w:vAlign w:val="center"/>
          </w:tcPr>
          <w:p>
            <w:pPr>
              <w:spacing w:line="360" w:lineRule="atLeast"/>
              <w:jc w:val="left"/>
              <w:rPr>
                <w:rFonts w:ascii="宋体" w:cs="宋体"/>
                <w:sz w:val="24"/>
                <w:szCs w:val="24"/>
              </w:rPr>
            </w:pPr>
            <w:r>
              <w:rPr>
                <w:rFonts w:hint="eastAsia" w:ascii="宋体" w:hAnsi="宋体" w:cs="宋体"/>
                <w:sz w:val="24"/>
                <w:szCs w:val="24"/>
              </w:rPr>
              <w:t>致：陕西万泽招标有限公司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9120" w:type="dxa"/>
            <w:gridSpan w:val="3"/>
            <w:vAlign w:val="center"/>
          </w:tcPr>
          <w:p>
            <w:pPr>
              <w:spacing w:line="360" w:lineRule="atLeast"/>
              <w:ind w:firstLine="480" w:firstLineChars="200"/>
              <w:jc w:val="left"/>
              <w:rPr>
                <w:rFonts w:ascii="宋体" w:cs="宋体"/>
                <w:sz w:val="24"/>
                <w:szCs w:val="24"/>
              </w:rPr>
            </w:pPr>
            <w:r>
              <w:rPr>
                <w:rFonts w:hint="eastAsia" w:ascii="宋体" w:hAnsi="宋体" w:cs="宋体"/>
                <w:sz w:val="24"/>
                <w:szCs w:val="24"/>
              </w:rPr>
              <w:t>作为参加贵公司组织的本项目的投标人，本公司郑重申告：近三年因产品供货问题（水货、替代品、次品、翻新品等）的不法行为记录为</w:t>
            </w:r>
            <w:r>
              <w:rPr>
                <w:rFonts w:ascii="宋体" w:hAnsi="宋体" w:cs="宋体"/>
                <w:sz w:val="24"/>
                <w:szCs w:val="24"/>
                <w:u w:val="single"/>
              </w:rPr>
              <w:t xml:space="preserve">    </w:t>
            </w:r>
            <w:r>
              <w:rPr>
                <w:rFonts w:hint="eastAsia" w:ascii="宋体" w:hAnsi="宋体" w:cs="宋体"/>
                <w:sz w:val="24"/>
                <w:szCs w:val="24"/>
              </w:rPr>
              <w:t>次（没有填零），如有隐瞒实情，愿承担一切责任及后果。</w:t>
            </w:r>
          </w:p>
          <w:p>
            <w:pPr>
              <w:spacing w:line="360" w:lineRule="atLeast"/>
              <w:ind w:firstLine="480" w:firstLineChars="200"/>
              <w:jc w:val="left"/>
              <w:rPr>
                <w:rFonts w:ascii="宋体" w:cs="宋体"/>
                <w:sz w:val="24"/>
                <w:szCs w:val="24"/>
              </w:rPr>
            </w:pPr>
            <w:r>
              <w:rPr>
                <w:rFonts w:hint="eastAsia" w:ascii="宋体" w:hAnsi="宋体" w:cs="宋体"/>
                <w:sz w:val="24"/>
                <w:szCs w:val="24"/>
              </w:rPr>
              <w:t>本公司承诺：本次投标产品为正品行货。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3283" w:type="dxa"/>
            <w:vAlign w:val="center"/>
          </w:tcPr>
          <w:p>
            <w:pPr>
              <w:spacing w:line="360" w:lineRule="atLeast"/>
              <w:ind w:firstLine="480" w:firstLineChars="200"/>
              <w:jc w:val="left"/>
              <w:rPr>
                <w:rFonts w:ascii="宋体" w:cs="宋体"/>
                <w:sz w:val="24"/>
                <w:szCs w:val="24"/>
              </w:rPr>
            </w:pPr>
            <w:r>
              <w:rPr>
                <w:rFonts w:hint="eastAsia" w:ascii="宋体" w:hAnsi="宋体" w:cs="宋体"/>
                <w:sz w:val="24"/>
                <w:szCs w:val="24"/>
              </w:rPr>
              <w:t>投标人</w:t>
            </w:r>
          </w:p>
        </w:tc>
        <w:tc>
          <w:tcPr>
            <w:tcW w:w="3466" w:type="dxa"/>
            <w:vAlign w:val="center"/>
          </w:tcPr>
          <w:p>
            <w:pPr>
              <w:spacing w:line="360" w:lineRule="atLeast"/>
              <w:ind w:firstLine="480" w:firstLineChars="200"/>
              <w:jc w:val="left"/>
              <w:rPr>
                <w:rFonts w:ascii="宋体" w:cs="宋体"/>
                <w:sz w:val="24"/>
                <w:szCs w:val="24"/>
              </w:rPr>
            </w:pPr>
            <w:r>
              <w:rPr>
                <w:rFonts w:hint="eastAsia" w:ascii="宋体" w:hAnsi="宋体" w:cs="宋体"/>
                <w:sz w:val="24"/>
                <w:szCs w:val="24"/>
              </w:rPr>
              <w:t>法定代表人</w:t>
            </w:r>
            <w:r>
              <w:rPr>
                <w:rFonts w:ascii="宋体" w:hAnsi="宋体" w:cs="宋体"/>
                <w:sz w:val="24"/>
                <w:szCs w:val="24"/>
              </w:rPr>
              <w:t>/</w:t>
            </w:r>
            <w:r>
              <w:rPr>
                <w:rFonts w:hint="eastAsia" w:ascii="宋体" w:hAnsi="宋体" w:cs="宋体"/>
                <w:sz w:val="24"/>
                <w:szCs w:val="24"/>
              </w:rPr>
              <w:t>被授权人</w:t>
            </w:r>
          </w:p>
        </w:tc>
        <w:tc>
          <w:tcPr>
            <w:tcW w:w="2371" w:type="dxa"/>
            <w:vAlign w:val="center"/>
          </w:tcPr>
          <w:p>
            <w:pPr>
              <w:spacing w:line="360" w:lineRule="atLeast"/>
              <w:ind w:firstLine="480" w:firstLineChars="200"/>
              <w:jc w:val="left"/>
              <w:rPr>
                <w:rFonts w:ascii="宋体" w:cs="宋体"/>
                <w:sz w:val="24"/>
                <w:szCs w:val="24"/>
              </w:rPr>
            </w:pPr>
            <w:r>
              <w:rPr>
                <w:rFonts w:hint="eastAsia" w:ascii="宋体" w:hAnsi="宋体" w:cs="宋体"/>
                <w:sz w:val="24"/>
                <w:szCs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3" w:hRule="atLeast"/>
          <w:jc w:val="center"/>
        </w:trPr>
        <w:tc>
          <w:tcPr>
            <w:tcW w:w="3283" w:type="dxa"/>
            <w:vAlign w:val="center"/>
          </w:tcPr>
          <w:p>
            <w:pPr>
              <w:spacing w:line="360" w:lineRule="atLeast"/>
              <w:ind w:firstLine="480" w:firstLineChars="200"/>
              <w:jc w:val="left"/>
              <w:rPr>
                <w:rFonts w:ascii="宋体" w:cs="宋体"/>
                <w:sz w:val="24"/>
                <w:szCs w:val="24"/>
              </w:rPr>
            </w:pPr>
            <w:r>
              <w:rPr>
                <w:rFonts w:hint="eastAsia" w:ascii="宋体" w:hAnsi="宋体" w:cs="宋体"/>
                <w:sz w:val="24"/>
                <w:szCs w:val="24"/>
              </w:rPr>
              <w:t>（公章）</w:t>
            </w:r>
          </w:p>
        </w:tc>
        <w:tc>
          <w:tcPr>
            <w:tcW w:w="3466" w:type="dxa"/>
            <w:vAlign w:val="center"/>
          </w:tcPr>
          <w:p>
            <w:pPr>
              <w:spacing w:line="360" w:lineRule="atLeast"/>
              <w:ind w:firstLine="480" w:firstLineChars="200"/>
              <w:jc w:val="left"/>
              <w:rPr>
                <w:rFonts w:ascii="宋体" w:cs="宋体"/>
                <w:sz w:val="24"/>
                <w:szCs w:val="24"/>
              </w:rPr>
            </w:pPr>
            <w:r>
              <w:rPr>
                <w:rFonts w:hint="eastAsia" w:ascii="宋体" w:hAnsi="宋体" w:cs="宋体"/>
                <w:sz w:val="24"/>
                <w:szCs w:val="24"/>
              </w:rPr>
              <w:t>（签字或盖章）</w:t>
            </w:r>
          </w:p>
        </w:tc>
        <w:tc>
          <w:tcPr>
            <w:tcW w:w="2371" w:type="dxa"/>
            <w:vAlign w:val="center"/>
          </w:tcPr>
          <w:p>
            <w:pPr>
              <w:spacing w:line="360" w:lineRule="atLeast"/>
              <w:jc w:val="left"/>
              <w:rPr>
                <w:rFonts w:ascii="宋体" w:cs="宋体"/>
                <w:sz w:val="24"/>
                <w:szCs w:val="24"/>
              </w:rPr>
            </w:pP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 w:val="24"/>
                <w:szCs w:val="24"/>
              </w:rPr>
              <w:t>日</w:t>
            </w:r>
          </w:p>
        </w:tc>
      </w:tr>
    </w:tbl>
    <w:p>
      <w:pPr>
        <w:spacing w:line="360" w:lineRule="auto"/>
        <w:ind w:firstLine="480" w:firstLineChars="200"/>
        <w:jc w:val="left"/>
        <w:rPr>
          <w:rFonts w:ascii="宋体" w:cs="宋体"/>
          <w:sz w:val="24"/>
          <w:szCs w:val="28"/>
        </w:rPr>
      </w:pPr>
    </w:p>
    <w:p>
      <w:pPr>
        <w:spacing w:line="360" w:lineRule="atLeast"/>
        <w:ind w:firstLine="562" w:firstLineChars="200"/>
        <w:jc w:val="center"/>
        <w:rPr>
          <w:rFonts w:ascii="宋体" w:cs="宋体"/>
          <w:b/>
          <w:sz w:val="28"/>
          <w:szCs w:val="28"/>
        </w:rPr>
      </w:pPr>
      <w:r>
        <w:rPr>
          <w:rFonts w:hint="eastAsia" w:ascii="宋体" w:hAnsi="宋体" w:cs="宋体"/>
          <w:b/>
          <w:sz w:val="28"/>
          <w:szCs w:val="28"/>
        </w:rPr>
        <w:t>承诺书</w:t>
      </w:r>
      <w:r>
        <w:rPr>
          <w:rFonts w:ascii="宋体" w:hAnsi="宋体" w:cs="宋体"/>
          <w:b/>
          <w:sz w:val="28"/>
          <w:szCs w:val="28"/>
        </w:rPr>
        <w:fldChar w:fldCharType="begin"/>
      </w:r>
      <w:r>
        <w:rPr>
          <w:rFonts w:ascii="宋体" w:hAnsi="宋体" w:cs="宋体"/>
          <w:b/>
          <w:sz w:val="28"/>
          <w:szCs w:val="28"/>
        </w:rPr>
        <w:instrText xml:space="preserve"> = 5 \* ROMAN </w:instrText>
      </w:r>
      <w:r>
        <w:rPr>
          <w:rFonts w:ascii="宋体" w:hAnsi="宋体" w:cs="宋体"/>
          <w:b/>
          <w:sz w:val="28"/>
          <w:szCs w:val="28"/>
        </w:rPr>
        <w:fldChar w:fldCharType="separate"/>
      </w:r>
      <w:r>
        <w:rPr>
          <w:rFonts w:ascii="宋体" w:hAnsi="宋体" w:cs="宋体"/>
          <w:b/>
          <w:sz w:val="28"/>
          <w:szCs w:val="28"/>
          <w:lang w:val="zh-CN"/>
        </w:rPr>
        <w:t>V</w:t>
      </w:r>
      <w:r>
        <w:rPr>
          <w:rFonts w:ascii="宋体" w:hAnsi="宋体" w:cs="宋体"/>
          <w:b/>
          <w:sz w:val="28"/>
          <w:szCs w:val="28"/>
        </w:rPr>
        <w:fldChar w:fldCharType="end"/>
      </w:r>
    </w:p>
    <w:tbl>
      <w:tblPr>
        <w:tblStyle w:val="25"/>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8"/>
        <w:gridCol w:w="3534"/>
        <w:gridCol w:w="2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5" w:hRule="atLeast"/>
          <w:jc w:val="center"/>
        </w:trPr>
        <w:tc>
          <w:tcPr>
            <w:tcW w:w="9300" w:type="dxa"/>
            <w:gridSpan w:val="3"/>
            <w:vAlign w:val="center"/>
          </w:tcPr>
          <w:p>
            <w:pPr>
              <w:spacing w:line="360" w:lineRule="atLeast"/>
              <w:jc w:val="left"/>
              <w:rPr>
                <w:rFonts w:ascii="宋体" w:cs="宋体"/>
                <w:sz w:val="24"/>
                <w:szCs w:val="24"/>
              </w:rPr>
            </w:pPr>
            <w:r>
              <w:rPr>
                <w:rFonts w:hint="eastAsia" w:ascii="宋体" w:hAnsi="宋体" w:cs="宋体"/>
                <w:sz w:val="24"/>
                <w:szCs w:val="24"/>
              </w:rPr>
              <w:t>致：陕西万泽招标有限公司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42" w:hRule="atLeast"/>
          <w:jc w:val="center"/>
        </w:trPr>
        <w:tc>
          <w:tcPr>
            <w:tcW w:w="9300" w:type="dxa"/>
            <w:gridSpan w:val="3"/>
            <w:vAlign w:val="center"/>
          </w:tcPr>
          <w:p>
            <w:pPr>
              <w:spacing w:line="360" w:lineRule="atLeast"/>
              <w:ind w:firstLine="480" w:firstLineChars="200"/>
              <w:jc w:val="left"/>
              <w:rPr>
                <w:rFonts w:ascii="宋体" w:cs="宋体"/>
                <w:sz w:val="24"/>
                <w:szCs w:val="24"/>
              </w:rPr>
            </w:pPr>
            <w:r>
              <w:rPr>
                <w:rFonts w:hint="eastAsia" w:ascii="宋体" w:hAnsi="宋体" w:cs="宋体"/>
                <w:sz w:val="24"/>
                <w:szCs w:val="24"/>
              </w:rPr>
              <w:t>作为参加贵公司本项目的投标人，本公司承诺：参加本次投标提交的所有资质证明文件及业绩证明文件是真实的、有效的，如有隐瞒实情，愿承担一切责任及后果。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348" w:type="dxa"/>
            <w:vAlign w:val="center"/>
          </w:tcPr>
          <w:p>
            <w:pPr>
              <w:spacing w:line="360" w:lineRule="atLeast"/>
              <w:ind w:firstLine="480" w:firstLineChars="200"/>
              <w:jc w:val="left"/>
              <w:rPr>
                <w:rFonts w:ascii="宋体" w:cs="宋体"/>
                <w:sz w:val="24"/>
                <w:szCs w:val="24"/>
              </w:rPr>
            </w:pPr>
            <w:r>
              <w:rPr>
                <w:rFonts w:hint="eastAsia" w:ascii="宋体" w:hAnsi="宋体" w:cs="宋体"/>
                <w:sz w:val="24"/>
                <w:szCs w:val="24"/>
              </w:rPr>
              <w:t>投标人</w:t>
            </w:r>
          </w:p>
        </w:tc>
        <w:tc>
          <w:tcPr>
            <w:tcW w:w="3534" w:type="dxa"/>
            <w:vAlign w:val="center"/>
          </w:tcPr>
          <w:p>
            <w:pPr>
              <w:spacing w:line="360" w:lineRule="atLeast"/>
              <w:ind w:firstLine="480" w:firstLineChars="200"/>
              <w:jc w:val="left"/>
              <w:rPr>
                <w:rFonts w:ascii="宋体" w:cs="宋体"/>
                <w:sz w:val="24"/>
                <w:szCs w:val="24"/>
              </w:rPr>
            </w:pPr>
            <w:r>
              <w:rPr>
                <w:rFonts w:hint="eastAsia" w:ascii="宋体" w:hAnsi="宋体" w:cs="宋体"/>
                <w:sz w:val="24"/>
                <w:szCs w:val="24"/>
              </w:rPr>
              <w:t>法定代表人</w:t>
            </w:r>
            <w:r>
              <w:rPr>
                <w:rFonts w:ascii="宋体" w:hAnsi="宋体" w:cs="宋体"/>
                <w:sz w:val="24"/>
                <w:szCs w:val="24"/>
              </w:rPr>
              <w:t>/</w:t>
            </w:r>
            <w:r>
              <w:rPr>
                <w:rFonts w:hint="eastAsia" w:ascii="宋体" w:hAnsi="宋体" w:cs="宋体"/>
                <w:sz w:val="24"/>
                <w:szCs w:val="24"/>
              </w:rPr>
              <w:t>被授权人</w:t>
            </w:r>
          </w:p>
        </w:tc>
        <w:tc>
          <w:tcPr>
            <w:tcW w:w="2418" w:type="dxa"/>
            <w:vAlign w:val="center"/>
          </w:tcPr>
          <w:p>
            <w:pPr>
              <w:spacing w:line="360" w:lineRule="atLeast"/>
              <w:ind w:firstLine="480" w:firstLineChars="200"/>
              <w:jc w:val="left"/>
              <w:rPr>
                <w:rFonts w:ascii="宋体" w:cs="宋体"/>
                <w:sz w:val="24"/>
                <w:szCs w:val="24"/>
              </w:rPr>
            </w:pPr>
            <w:r>
              <w:rPr>
                <w:rFonts w:hint="eastAsia" w:ascii="宋体" w:hAnsi="宋体" w:cs="宋体"/>
                <w:sz w:val="24"/>
                <w:szCs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8" w:hRule="atLeast"/>
          <w:jc w:val="center"/>
        </w:trPr>
        <w:tc>
          <w:tcPr>
            <w:tcW w:w="3348" w:type="dxa"/>
            <w:vAlign w:val="center"/>
          </w:tcPr>
          <w:p>
            <w:pPr>
              <w:spacing w:line="360" w:lineRule="atLeast"/>
              <w:ind w:firstLine="480" w:firstLineChars="200"/>
              <w:jc w:val="left"/>
              <w:rPr>
                <w:rFonts w:ascii="宋体" w:cs="宋体"/>
                <w:sz w:val="24"/>
                <w:szCs w:val="24"/>
              </w:rPr>
            </w:pPr>
            <w:r>
              <w:rPr>
                <w:rFonts w:hint="eastAsia" w:ascii="宋体" w:hAnsi="宋体" w:cs="宋体"/>
                <w:sz w:val="24"/>
                <w:szCs w:val="24"/>
              </w:rPr>
              <w:t>（公章）</w:t>
            </w:r>
          </w:p>
        </w:tc>
        <w:tc>
          <w:tcPr>
            <w:tcW w:w="3534" w:type="dxa"/>
            <w:vAlign w:val="center"/>
          </w:tcPr>
          <w:p>
            <w:pPr>
              <w:spacing w:line="360" w:lineRule="atLeast"/>
              <w:ind w:firstLine="480" w:firstLineChars="200"/>
              <w:jc w:val="left"/>
              <w:rPr>
                <w:rFonts w:ascii="宋体" w:cs="宋体"/>
                <w:sz w:val="24"/>
                <w:szCs w:val="24"/>
              </w:rPr>
            </w:pPr>
            <w:r>
              <w:rPr>
                <w:rFonts w:hint="eastAsia" w:ascii="宋体" w:hAnsi="宋体" w:cs="宋体"/>
                <w:sz w:val="24"/>
                <w:szCs w:val="24"/>
              </w:rPr>
              <w:t>（签字或盖章）</w:t>
            </w:r>
          </w:p>
        </w:tc>
        <w:tc>
          <w:tcPr>
            <w:tcW w:w="2418" w:type="dxa"/>
            <w:vAlign w:val="center"/>
          </w:tcPr>
          <w:p>
            <w:pPr>
              <w:spacing w:line="360" w:lineRule="atLeast"/>
              <w:jc w:val="left"/>
              <w:rPr>
                <w:rFonts w:ascii="宋体" w:cs="宋体"/>
                <w:sz w:val="24"/>
                <w:szCs w:val="24"/>
              </w:rPr>
            </w:pP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 w:val="24"/>
                <w:szCs w:val="24"/>
              </w:rPr>
              <w:t>日</w:t>
            </w:r>
          </w:p>
        </w:tc>
      </w:tr>
    </w:tbl>
    <w:p>
      <w:pPr>
        <w:adjustRightInd w:val="0"/>
        <w:snapToGrid w:val="0"/>
        <w:ind w:firstLine="720" w:firstLineChars="200"/>
        <w:jc w:val="left"/>
        <w:rPr>
          <w:rFonts w:ascii="宋体" w:cs="宋体"/>
          <w:bCs/>
          <w:sz w:val="36"/>
          <w:szCs w:val="36"/>
        </w:rPr>
      </w:pPr>
    </w:p>
    <w:p>
      <w:pPr>
        <w:widowControl/>
        <w:spacing w:line="460" w:lineRule="exact"/>
        <w:ind w:firstLine="480" w:firstLineChars="200"/>
        <w:jc w:val="left"/>
        <w:rPr>
          <w:rFonts w:ascii="宋体" w:cs="宋体"/>
          <w:sz w:val="24"/>
          <w:szCs w:val="28"/>
        </w:rPr>
        <w:sectPr>
          <w:pgSz w:w="11906" w:h="16838"/>
          <w:pgMar w:top="1440" w:right="1800" w:bottom="1440" w:left="1800" w:header="851" w:footer="992" w:gutter="0"/>
          <w:cols w:space="0" w:num="1"/>
          <w:docGrid w:type="lines" w:linePitch="325" w:charSpace="0"/>
        </w:sectPr>
      </w:pPr>
    </w:p>
    <w:p>
      <w:pPr>
        <w:pStyle w:val="6"/>
        <w:adjustRightInd w:val="0"/>
        <w:spacing w:line="500" w:lineRule="exact"/>
        <w:textAlignment w:val="baseline"/>
        <w:rPr>
          <w:rFonts w:ascii="宋体" w:hAnsi="宋体" w:cs="宋体"/>
        </w:rPr>
      </w:pPr>
      <w:bookmarkStart w:id="121" w:name="_Toc11130"/>
      <w:bookmarkStart w:id="122" w:name="_Toc26036"/>
      <w:r>
        <w:rPr>
          <w:rFonts w:hint="eastAsia" w:ascii="宋体" w:hAnsi="宋体" w:cs="宋体"/>
        </w:rPr>
        <w:t>附件一、封袋正面标识式样</w:t>
      </w:r>
      <w:bookmarkEnd w:id="121"/>
      <w:bookmarkEnd w:id="122"/>
    </w:p>
    <w:p/>
    <w:p>
      <w:pPr>
        <w:spacing w:line="460" w:lineRule="exact"/>
        <w:ind w:firstLine="562" w:firstLineChars="200"/>
        <w:jc w:val="center"/>
        <w:rPr>
          <w:rFonts w:ascii="宋体" w:cs="宋体"/>
          <w:b/>
          <w:sz w:val="24"/>
        </w:rPr>
      </w:pPr>
      <w:r>
        <w:rPr>
          <w:rFonts w:hint="eastAsia" w:ascii="宋体" w:hAnsi="宋体" w:cs="宋体"/>
          <w:b/>
          <w:sz w:val="28"/>
          <w:szCs w:val="28"/>
        </w:rPr>
        <w:t>投标文件正本封袋正面标识式样</w:t>
      </w:r>
    </w:p>
    <w:p>
      <w:pPr>
        <w:spacing w:line="460" w:lineRule="exact"/>
        <w:ind w:firstLine="482" w:firstLineChars="200"/>
        <w:jc w:val="left"/>
        <w:rPr>
          <w:rFonts w:ascii="宋体" w:cs="宋体"/>
          <w:b/>
          <w:sz w:val="24"/>
        </w:rPr>
      </w:pPr>
    </w:p>
    <w:p>
      <w:pPr>
        <w:spacing w:line="460" w:lineRule="exact"/>
        <w:ind w:firstLine="420" w:firstLineChars="200"/>
        <w:jc w:val="left"/>
        <w:rPr>
          <w:rFonts w:ascii="宋体" w:cs="宋体"/>
          <w:b/>
          <w:sz w:val="24"/>
        </w:rPr>
      </w:pPr>
      <w:r>
        <mc:AlternateContent>
          <mc:Choice Requires="wps">
            <w:drawing>
              <wp:anchor distT="0" distB="0" distL="114300" distR="114300" simplePos="0" relativeHeight="251667456" behindDoc="0" locked="0" layoutInCell="1" allowOverlap="1">
                <wp:simplePos x="0" y="0"/>
                <wp:positionH relativeFrom="column">
                  <wp:posOffset>-309880</wp:posOffset>
                </wp:positionH>
                <wp:positionV relativeFrom="paragraph">
                  <wp:posOffset>92075</wp:posOffset>
                </wp:positionV>
                <wp:extent cx="6255385" cy="3032760"/>
                <wp:effectExtent l="4445" t="4445" r="7620" b="10795"/>
                <wp:wrapNone/>
                <wp:docPr id="2" name="Text Box 3"/>
                <wp:cNvGraphicFramePr/>
                <a:graphic xmlns:a="http://schemas.openxmlformats.org/drawingml/2006/main">
                  <a:graphicData uri="http://schemas.microsoft.com/office/word/2010/wordprocessingShape">
                    <wps:wsp>
                      <wps:cNvSpPr txBox="1"/>
                      <wps:spPr>
                        <a:xfrm>
                          <a:off x="0" y="0"/>
                          <a:ext cx="6255385" cy="253111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8"/>
                                <w:szCs w:val="28"/>
                              </w:rPr>
                            </w:pPr>
                            <w:r>
                              <w:rPr>
                                <w:rFonts w:hint="eastAsia"/>
                                <w:sz w:val="28"/>
                                <w:szCs w:val="28"/>
                              </w:rPr>
                              <w:t>致：陕西万泽招标有限公司</w:t>
                            </w:r>
                            <w:r>
                              <w:rPr>
                                <w:sz w:val="28"/>
                                <w:szCs w:val="28"/>
                              </w:rPr>
                              <w:t xml:space="preserve">               </w:t>
                            </w:r>
                            <w:r>
                              <w:rPr>
                                <w:rFonts w:hint="eastAsia"/>
                                <w:sz w:val="28"/>
                                <w:szCs w:val="28"/>
                              </w:rPr>
                              <w:t>项目编号：</w:t>
                            </w:r>
                            <w:r>
                              <w:rPr>
                                <w:sz w:val="28"/>
                                <w:szCs w:val="28"/>
                              </w:rPr>
                              <w:t>SXWZ</w:t>
                            </w:r>
                            <w:r>
                              <w:rPr>
                                <w:rFonts w:hint="eastAsia"/>
                                <w:sz w:val="28"/>
                                <w:szCs w:val="28"/>
                              </w:rPr>
                              <w:t>2021ZB</w:t>
                            </w:r>
                            <w:r>
                              <w:rPr>
                                <w:sz w:val="28"/>
                                <w:szCs w:val="28"/>
                              </w:rPr>
                              <w:t>-XAXZ-</w:t>
                            </w:r>
                            <w:r>
                              <w:rPr>
                                <w:rFonts w:hint="eastAsia"/>
                                <w:sz w:val="28"/>
                                <w:szCs w:val="28"/>
                              </w:rPr>
                              <w:t>199</w:t>
                            </w:r>
                          </w:p>
                          <w:p>
                            <w:pPr>
                              <w:jc w:val="left"/>
                              <w:rPr>
                                <w:sz w:val="28"/>
                                <w:szCs w:val="28"/>
                              </w:rPr>
                            </w:pPr>
                            <w:r>
                              <w:rPr>
                                <w:rFonts w:hint="eastAsia"/>
                                <w:sz w:val="28"/>
                                <w:szCs w:val="28"/>
                              </w:rPr>
                              <w:t>项目名称：西安市中心医院中医科设备购置及艾灸排烟系统采购项目</w:t>
                            </w:r>
                            <w:r>
                              <w:rPr>
                                <w:sz w:val="28"/>
                                <w:szCs w:val="28"/>
                              </w:rPr>
                              <w:t xml:space="preserve"> </w:t>
                            </w:r>
                          </w:p>
                          <w:p>
                            <w:pPr>
                              <w:jc w:val="center"/>
                              <w:rPr>
                                <w:b/>
                                <w:sz w:val="44"/>
                                <w:szCs w:val="44"/>
                              </w:rPr>
                            </w:pPr>
                            <w:r>
                              <w:rPr>
                                <w:b/>
                                <w:bCs/>
                                <w:sz w:val="32"/>
                                <w:szCs w:val="32"/>
                              </w:rPr>
                              <w:t xml:space="preserve"> </w:t>
                            </w:r>
                            <w:r>
                              <w:rPr>
                                <w:rFonts w:hint="eastAsia"/>
                                <w:b/>
                                <w:sz w:val="44"/>
                                <w:szCs w:val="44"/>
                              </w:rPr>
                              <w:t>投标文件（正本）</w:t>
                            </w:r>
                          </w:p>
                          <w:p>
                            <w:pPr>
                              <w:jc w:val="center"/>
                              <w:rPr>
                                <w:sz w:val="28"/>
                                <w:szCs w:val="28"/>
                              </w:rPr>
                            </w:pPr>
                            <w:r>
                              <w:rPr>
                                <w:rFonts w:hint="eastAsia"/>
                                <w:sz w:val="28"/>
                                <w:szCs w:val="28"/>
                              </w:rPr>
                              <w:t>（非招标大会不得启封）</w:t>
                            </w:r>
                          </w:p>
                          <w:p>
                            <w:pPr>
                              <w:pStyle w:val="2"/>
                            </w:pPr>
                          </w:p>
                          <w:p>
                            <w:pPr>
                              <w:rPr>
                                <w:sz w:val="28"/>
                                <w:szCs w:val="28"/>
                                <w:u w:val="single"/>
                              </w:rPr>
                            </w:pPr>
                            <w:r>
                              <w:rPr>
                                <w:rFonts w:hint="eastAsia"/>
                                <w:sz w:val="28"/>
                                <w:szCs w:val="28"/>
                              </w:rPr>
                              <w:t>投标人（名称及公章）：</w:t>
                            </w:r>
                            <w:r>
                              <w:rPr>
                                <w:sz w:val="28"/>
                                <w:szCs w:val="28"/>
                                <w:u w:val="single"/>
                              </w:rPr>
                              <w:t xml:space="preserve">                    </w:t>
                            </w:r>
                          </w:p>
                          <w:p>
                            <w:pPr>
                              <w:rPr>
                                <w:sz w:val="28"/>
                                <w:szCs w:val="28"/>
                                <w:u w:val="single"/>
                              </w:rPr>
                            </w:pPr>
                            <w:r>
                              <w:rPr>
                                <w:rFonts w:hint="eastAsia"/>
                                <w:sz w:val="28"/>
                                <w:szCs w:val="28"/>
                              </w:rPr>
                              <w:t>时间</w:t>
                            </w:r>
                            <w:r>
                              <w:rPr>
                                <w:rFonts w:hint="eastAsia"/>
                                <w:sz w:val="28"/>
                                <w:szCs w:val="28"/>
                                <w:u w:val="single"/>
                              </w:rPr>
                              <w:t>：</w:t>
                            </w:r>
                            <w:r>
                              <w:rPr>
                                <w:sz w:val="28"/>
                                <w:szCs w:val="28"/>
                                <w:u w:val="single"/>
                              </w:rPr>
                              <w:t xml:space="preserve">      </w:t>
                            </w:r>
                            <w:r>
                              <w:rPr>
                                <w:rFonts w:hint="eastAsia"/>
                                <w:sz w:val="28"/>
                                <w:szCs w:val="28"/>
                                <w:u w:val="single"/>
                              </w:rPr>
                              <w:t>年</w:t>
                            </w:r>
                            <w:r>
                              <w:rPr>
                                <w:sz w:val="28"/>
                                <w:szCs w:val="28"/>
                                <w:u w:val="single"/>
                              </w:rPr>
                              <w:t xml:space="preserve">      </w:t>
                            </w:r>
                            <w:r>
                              <w:rPr>
                                <w:rFonts w:hint="eastAsia"/>
                                <w:sz w:val="28"/>
                                <w:szCs w:val="28"/>
                                <w:u w:val="single"/>
                              </w:rPr>
                              <w:t>月</w:t>
                            </w:r>
                            <w:r>
                              <w:rPr>
                                <w:sz w:val="28"/>
                                <w:szCs w:val="28"/>
                                <w:u w:val="single"/>
                              </w:rPr>
                              <w:t xml:space="preserve">    </w:t>
                            </w:r>
                            <w:r>
                              <w:rPr>
                                <w:rFonts w:hint="eastAsia"/>
                                <w:sz w:val="28"/>
                                <w:szCs w:val="28"/>
                                <w:u w:val="single"/>
                              </w:rPr>
                              <w:t>日</w:t>
                            </w:r>
                          </w:p>
                          <w:p>
                            <w:pPr>
                              <w:rPr>
                                <w:sz w:val="28"/>
                                <w:szCs w:val="28"/>
                              </w:rPr>
                            </w:pPr>
                          </w:p>
                        </w:txbxContent>
                      </wps:txbx>
                      <wps:bodyPr upright="1"/>
                    </wps:wsp>
                  </a:graphicData>
                </a:graphic>
              </wp:anchor>
            </w:drawing>
          </mc:Choice>
          <mc:Fallback>
            <w:pict>
              <v:shape id="Text Box 3" o:spid="_x0000_s1026" o:spt="202" type="#_x0000_t202" style="position:absolute;left:0pt;margin-left:-24.4pt;margin-top:7.25pt;height:238.8pt;width:492.55pt;z-index:251667456;mso-width-relative:page;mso-height-relative:page;" fillcolor="#FFFFFF" filled="t" stroked="t" coordsize="21600,21600" o:gfxdata="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B1mRdPaAAAACgEAAA8AAAAAAAAAAQAgAAAAIgAAAGRy&#10;cy9kb3ducmV2LnhtbFBLAQIUABQAAAAIAIdO4kCEolnrAwIAAEQEAAAOAAAAAAAAAAEAIAAAACkB&#10;AABkcnMvZTJvRG9jLnhtbFBLBQYAAAAABgAGAFkBAACeBQAAAAA=&#10;">
                <v:fill on="t" focussize="0,0"/>
                <v:stroke color="#000000" joinstyle="miter"/>
                <v:imagedata o:title=""/>
                <o:lock v:ext="edit" aspectratio="f"/>
                <v:textbox>
                  <w:txbxContent>
                    <w:p>
                      <w:pPr>
                        <w:jc w:val="center"/>
                        <w:rPr>
                          <w:sz w:val="28"/>
                          <w:szCs w:val="28"/>
                        </w:rPr>
                      </w:pPr>
                      <w:r>
                        <w:rPr>
                          <w:rFonts w:hint="eastAsia"/>
                          <w:sz w:val="28"/>
                          <w:szCs w:val="28"/>
                        </w:rPr>
                        <w:t>致：陕西万泽招标有限公司</w:t>
                      </w:r>
                      <w:r>
                        <w:rPr>
                          <w:sz w:val="28"/>
                          <w:szCs w:val="28"/>
                        </w:rPr>
                        <w:t xml:space="preserve">               </w:t>
                      </w:r>
                      <w:r>
                        <w:rPr>
                          <w:rFonts w:hint="eastAsia"/>
                          <w:sz w:val="28"/>
                          <w:szCs w:val="28"/>
                        </w:rPr>
                        <w:t>项目编号：</w:t>
                      </w:r>
                      <w:r>
                        <w:rPr>
                          <w:sz w:val="28"/>
                          <w:szCs w:val="28"/>
                        </w:rPr>
                        <w:t>SXWZ</w:t>
                      </w:r>
                      <w:r>
                        <w:rPr>
                          <w:rFonts w:hint="eastAsia"/>
                          <w:sz w:val="28"/>
                          <w:szCs w:val="28"/>
                        </w:rPr>
                        <w:t>2021ZB</w:t>
                      </w:r>
                      <w:r>
                        <w:rPr>
                          <w:sz w:val="28"/>
                          <w:szCs w:val="28"/>
                        </w:rPr>
                        <w:t>-XAXZ-</w:t>
                      </w:r>
                      <w:r>
                        <w:rPr>
                          <w:rFonts w:hint="eastAsia"/>
                          <w:sz w:val="28"/>
                          <w:szCs w:val="28"/>
                        </w:rPr>
                        <w:t>199</w:t>
                      </w:r>
                    </w:p>
                    <w:p>
                      <w:pPr>
                        <w:jc w:val="left"/>
                        <w:rPr>
                          <w:sz w:val="28"/>
                          <w:szCs w:val="28"/>
                        </w:rPr>
                      </w:pPr>
                      <w:r>
                        <w:rPr>
                          <w:rFonts w:hint="eastAsia"/>
                          <w:sz w:val="28"/>
                          <w:szCs w:val="28"/>
                        </w:rPr>
                        <w:t>项目名称：西安市中心医院中医科设备购置及艾灸排烟系统采购项目</w:t>
                      </w:r>
                      <w:r>
                        <w:rPr>
                          <w:sz w:val="28"/>
                          <w:szCs w:val="28"/>
                        </w:rPr>
                        <w:t xml:space="preserve"> </w:t>
                      </w:r>
                    </w:p>
                    <w:p>
                      <w:pPr>
                        <w:jc w:val="center"/>
                        <w:rPr>
                          <w:b/>
                          <w:sz w:val="44"/>
                          <w:szCs w:val="44"/>
                        </w:rPr>
                      </w:pPr>
                      <w:r>
                        <w:rPr>
                          <w:b/>
                          <w:bCs/>
                          <w:sz w:val="32"/>
                          <w:szCs w:val="32"/>
                        </w:rPr>
                        <w:t xml:space="preserve"> </w:t>
                      </w:r>
                      <w:r>
                        <w:rPr>
                          <w:rFonts w:hint="eastAsia"/>
                          <w:b/>
                          <w:sz w:val="44"/>
                          <w:szCs w:val="44"/>
                        </w:rPr>
                        <w:t>投标文件（正本）</w:t>
                      </w:r>
                    </w:p>
                    <w:p>
                      <w:pPr>
                        <w:jc w:val="center"/>
                        <w:rPr>
                          <w:sz w:val="28"/>
                          <w:szCs w:val="28"/>
                        </w:rPr>
                      </w:pPr>
                      <w:r>
                        <w:rPr>
                          <w:rFonts w:hint="eastAsia"/>
                          <w:sz w:val="28"/>
                          <w:szCs w:val="28"/>
                        </w:rPr>
                        <w:t>（非招标大会不得启封）</w:t>
                      </w:r>
                    </w:p>
                    <w:p>
                      <w:pPr>
                        <w:pStyle w:val="2"/>
                      </w:pPr>
                    </w:p>
                    <w:p>
                      <w:pPr>
                        <w:rPr>
                          <w:sz w:val="28"/>
                          <w:szCs w:val="28"/>
                          <w:u w:val="single"/>
                        </w:rPr>
                      </w:pPr>
                      <w:r>
                        <w:rPr>
                          <w:rFonts w:hint="eastAsia"/>
                          <w:sz w:val="28"/>
                          <w:szCs w:val="28"/>
                        </w:rPr>
                        <w:t>投标人（名称及公章）：</w:t>
                      </w:r>
                      <w:r>
                        <w:rPr>
                          <w:sz w:val="28"/>
                          <w:szCs w:val="28"/>
                          <w:u w:val="single"/>
                        </w:rPr>
                        <w:t xml:space="preserve">                    </w:t>
                      </w:r>
                    </w:p>
                    <w:p>
                      <w:pPr>
                        <w:rPr>
                          <w:sz w:val="28"/>
                          <w:szCs w:val="28"/>
                          <w:u w:val="single"/>
                        </w:rPr>
                      </w:pPr>
                      <w:r>
                        <w:rPr>
                          <w:rFonts w:hint="eastAsia"/>
                          <w:sz w:val="28"/>
                          <w:szCs w:val="28"/>
                        </w:rPr>
                        <w:t>时间</w:t>
                      </w:r>
                      <w:r>
                        <w:rPr>
                          <w:rFonts w:hint="eastAsia"/>
                          <w:sz w:val="28"/>
                          <w:szCs w:val="28"/>
                          <w:u w:val="single"/>
                        </w:rPr>
                        <w:t>：</w:t>
                      </w:r>
                      <w:r>
                        <w:rPr>
                          <w:sz w:val="28"/>
                          <w:szCs w:val="28"/>
                          <w:u w:val="single"/>
                        </w:rPr>
                        <w:t xml:space="preserve">      </w:t>
                      </w:r>
                      <w:r>
                        <w:rPr>
                          <w:rFonts w:hint="eastAsia"/>
                          <w:sz w:val="28"/>
                          <w:szCs w:val="28"/>
                          <w:u w:val="single"/>
                        </w:rPr>
                        <w:t>年</w:t>
                      </w:r>
                      <w:r>
                        <w:rPr>
                          <w:sz w:val="28"/>
                          <w:szCs w:val="28"/>
                          <w:u w:val="single"/>
                        </w:rPr>
                        <w:t xml:space="preserve">      </w:t>
                      </w:r>
                      <w:r>
                        <w:rPr>
                          <w:rFonts w:hint="eastAsia"/>
                          <w:sz w:val="28"/>
                          <w:szCs w:val="28"/>
                          <w:u w:val="single"/>
                        </w:rPr>
                        <w:t>月</w:t>
                      </w:r>
                      <w:r>
                        <w:rPr>
                          <w:sz w:val="28"/>
                          <w:szCs w:val="28"/>
                          <w:u w:val="single"/>
                        </w:rPr>
                        <w:t xml:space="preserve">    </w:t>
                      </w:r>
                      <w:r>
                        <w:rPr>
                          <w:rFonts w:hint="eastAsia"/>
                          <w:sz w:val="28"/>
                          <w:szCs w:val="28"/>
                          <w:u w:val="single"/>
                        </w:rPr>
                        <w:t>日</w:t>
                      </w:r>
                    </w:p>
                    <w:p>
                      <w:pPr>
                        <w:rPr>
                          <w:sz w:val="28"/>
                          <w:szCs w:val="28"/>
                        </w:rPr>
                      </w:pPr>
                    </w:p>
                  </w:txbxContent>
                </v:textbox>
              </v:shape>
            </w:pict>
          </mc:Fallback>
        </mc:AlternateContent>
      </w: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562" w:firstLineChars="200"/>
        <w:jc w:val="left"/>
        <w:rPr>
          <w:rFonts w:ascii="宋体" w:cs="宋体"/>
          <w:b/>
          <w:sz w:val="28"/>
          <w:szCs w:val="28"/>
        </w:rPr>
      </w:pPr>
      <w:r>
        <w:rPr>
          <w:rFonts w:hint="eastAsia" w:ascii="宋体" w:hAnsi="宋体" w:cs="宋体"/>
          <w:b/>
          <w:sz w:val="28"/>
          <w:szCs w:val="28"/>
        </w:rPr>
        <w:t>投标文件副本封袋正面标识式样</w:t>
      </w: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tabs>
          <w:tab w:val="left" w:pos="8280"/>
        </w:tabs>
        <w:spacing w:line="460" w:lineRule="exact"/>
        <w:ind w:firstLine="420" w:firstLineChars="200"/>
        <w:jc w:val="left"/>
        <w:rPr>
          <w:rFonts w:ascii="宋体" w:cs="宋体"/>
          <w:b/>
          <w:sz w:val="24"/>
        </w:rPr>
      </w:pPr>
      <w:r>
        <mc:AlternateContent>
          <mc:Choice Requires="wps">
            <w:drawing>
              <wp:anchor distT="0" distB="0" distL="114300" distR="114300" simplePos="0" relativeHeight="251668480" behindDoc="0" locked="0" layoutInCell="1" allowOverlap="1">
                <wp:simplePos x="0" y="0"/>
                <wp:positionH relativeFrom="column">
                  <wp:posOffset>-300990</wp:posOffset>
                </wp:positionH>
                <wp:positionV relativeFrom="paragraph">
                  <wp:posOffset>264160</wp:posOffset>
                </wp:positionV>
                <wp:extent cx="6288405" cy="3216910"/>
                <wp:effectExtent l="4445" t="4445" r="12700" b="17145"/>
                <wp:wrapNone/>
                <wp:docPr id="3" name="Text Box 4"/>
                <wp:cNvGraphicFramePr/>
                <a:graphic xmlns:a="http://schemas.openxmlformats.org/drawingml/2006/main">
                  <a:graphicData uri="http://schemas.microsoft.com/office/word/2010/wordprocessingShape">
                    <wps:wsp>
                      <wps:cNvSpPr txBox="1"/>
                      <wps:spPr>
                        <a:xfrm>
                          <a:off x="0" y="0"/>
                          <a:ext cx="6288405" cy="26885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8"/>
                                <w:szCs w:val="28"/>
                              </w:rPr>
                            </w:pPr>
                            <w:r>
                              <w:rPr>
                                <w:rFonts w:hint="eastAsia"/>
                                <w:sz w:val="28"/>
                                <w:szCs w:val="28"/>
                              </w:rPr>
                              <w:t>致：陕西万泽招标有限公司</w:t>
                            </w:r>
                            <w:r>
                              <w:rPr>
                                <w:sz w:val="28"/>
                                <w:szCs w:val="28"/>
                              </w:rPr>
                              <w:t xml:space="preserve">               </w:t>
                            </w:r>
                            <w:r>
                              <w:rPr>
                                <w:rFonts w:hint="eastAsia"/>
                                <w:sz w:val="28"/>
                                <w:szCs w:val="28"/>
                              </w:rPr>
                              <w:t>项目编号：</w:t>
                            </w:r>
                            <w:r>
                              <w:rPr>
                                <w:sz w:val="28"/>
                                <w:szCs w:val="28"/>
                              </w:rPr>
                              <w:t>SXWZ</w:t>
                            </w:r>
                            <w:r>
                              <w:rPr>
                                <w:rFonts w:hint="eastAsia"/>
                                <w:sz w:val="28"/>
                                <w:szCs w:val="28"/>
                              </w:rPr>
                              <w:t>2021ZB</w:t>
                            </w:r>
                            <w:r>
                              <w:rPr>
                                <w:sz w:val="28"/>
                                <w:szCs w:val="28"/>
                              </w:rPr>
                              <w:t>-XAXZ-</w:t>
                            </w:r>
                            <w:r>
                              <w:rPr>
                                <w:rFonts w:hint="eastAsia"/>
                                <w:sz w:val="28"/>
                                <w:szCs w:val="28"/>
                              </w:rPr>
                              <w:t>199</w:t>
                            </w:r>
                          </w:p>
                          <w:p>
                            <w:pPr>
                              <w:jc w:val="left"/>
                              <w:rPr>
                                <w:sz w:val="28"/>
                                <w:szCs w:val="28"/>
                              </w:rPr>
                            </w:pPr>
                            <w:r>
                              <w:rPr>
                                <w:rFonts w:hint="eastAsia"/>
                                <w:sz w:val="28"/>
                                <w:szCs w:val="28"/>
                              </w:rPr>
                              <w:t>项目名称：西安市中心医院中医科设备购置及艾灸排烟系统采购项目</w:t>
                            </w:r>
                            <w:r>
                              <w:rPr>
                                <w:sz w:val="28"/>
                                <w:szCs w:val="28"/>
                              </w:rPr>
                              <w:t xml:space="preserve"> </w:t>
                            </w:r>
                          </w:p>
                          <w:p>
                            <w:pPr>
                              <w:jc w:val="center"/>
                              <w:rPr>
                                <w:b/>
                                <w:sz w:val="44"/>
                                <w:szCs w:val="44"/>
                              </w:rPr>
                            </w:pPr>
                            <w:r>
                              <w:rPr>
                                <w:rFonts w:hint="eastAsia"/>
                                <w:b/>
                                <w:sz w:val="44"/>
                                <w:szCs w:val="44"/>
                              </w:rPr>
                              <w:t>投标文件（副本）</w:t>
                            </w:r>
                          </w:p>
                          <w:p>
                            <w:pPr>
                              <w:jc w:val="center"/>
                              <w:rPr>
                                <w:sz w:val="28"/>
                                <w:szCs w:val="28"/>
                              </w:rPr>
                            </w:pPr>
                            <w:r>
                              <w:rPr>
                                <w:rFonts w:hint="eastAsia"/>
                                <w:sz w:val="28"/>
                                <w:szCs w:val="28"/>
                              </w:rPr>
                              <w:t>（非招标大会不得启封）</w:t>
                            </w:r>
                          </w:p>
                          <w:p>
                            <w:pPr>
                              <w:pStyle w:val="2"/>
                            </w:pPr>
                          </w:p>
                          <w:p>
                            <w:pPr>
                              <w:rPr>
                                <w:sz w:val="28"/>
                                <w:szCs w:val="28"/>
                                <w:u w:val="single"/>
                              </w:rPr>
                            </w:pPr>
                            <w:r>
                              <w:rPr>
                                <w:rFonts w:hint="eastAsia"/>
                                <w:sz w:val="28"/>
                                <w:szCs w:val="28"/>
                              </w:rPr>
                              <w:t>投标人（名称及公章）：</w:t>
                            </w:r>
                            <w:r>
                              <w:rPr>
                                <w:sz w:val="28"/>
                                <w:szCs w:val="28"/>
                                <w:u w:val="single"/>
                              </w:rPr>
                              <w:t xml:space="preserve">                    </w:t>
                            </w:r>
                          </w:p>
                          <w:p>
                            <w:pPr>
                              <w:rPr>
                                <w:sz w:val="28"/>
                                <w:szCs w:val="28"/>
                              </w:rPr>
                            </w:pPr>
                            <w:r>
                              <w:rPr>
                                <w:rFonts w:hint="eastAsia"/>
                                <w:sz w:val="28"/>
                                <w:szCs w:val="28"/>
                              </w:rPr>
                              <w:t>时间</w:t>
                            </w:r>
                            <w:r>
                              <w:rPr>
                                <w:rFonts w:hint="eastAsia"/>
                                <w:sz w:val="28"/>
                                <w:szCs w:val="28"/>
                                <w:u w:val="single"/>
                              </w:rPr>
                              <w:t>：</w:t>
                            </w:r>
                            <w:r>
                              <w:rPr>
                                <w:sz w:val="28"/>
                                <w:szCs w:val="28"/>
                                <w:u w:val="single"/>
                              </w:rPr>
                              <w:t xml:space="preserve">      </w:t>
                            </w:r>
                            <w:r>
                              <w:rPr>
                                <w:rFonts w:hint="eastAsia"/>
                                <w:sz w:val="28"/>
                                <w:szCs w:val="28"/>
                                <w:u w:val="single"/>
                              </w:rPr>
                              <w:t>年</w:t>
                            </w:r>
                            <w:r>
                              <w:rPr>
                                <w:sz w:val="28"/>
                                <w:szCs w:val="28"/>
                                <w:u w:val="single"/>
                              </w:rPr>
                              <w:t xml:space="preserve">      </w:t>
                            </w:r>
                            <w:r>
                              <w:rPr>
                                <w:rFonts w:hint="eastAsia"/>
                                <w:sz w:val="28"/>
                                <w:szCs w:val="28"/>
                                <w:u w:val="single"/>
                              </w:rPr>
                              <w:t>月</w:t>
                            </w:r>
                            <w:r>
                              <w:rPr>
                                <w:sz w:val="28"/>
                                <w:szCs w:val="28"/>
                                <w:u w:val="single"/>
                              </w:rPr>
                              <w:t xml:space="preserve">    </w:t>
                            </w:r>
                            <w:r>
                              <w:rPr>
                                <w:rFonts w:hint="eastAsia"/>
                                <w:sz w:val="28"/>
                                <w:szCs w:val="28"/>
                                <w:u w:val="single"/>
                              </w:rPr>
                              <w:t>日</w:t>
                            </w:r>
                          </w:p>
                        </w:txbxContent>
                      </wps:txbx>
                      <wps:bodyPr upright="1"/>
                    </wps:wsp>
                  </a:graphicData>
                </a:graphic>
              </wp:anchor>
            </w:drawing>
          </mc:Choice>
          <mc:Fallback>
            <w:pict>
              <v:shape id="Text Box 4" o:spid="_x0000_s1026" o:spt="202" type="#_x0000_t202" style="position:absolute;left:0pt;margin-left:-23.7pt;margin-top:20.8pt;height:253.3pt;width:495.15pt;z-index:251668480;mso-width-relative:page;mso-height-relative:page;" fillcolor="#FFFFFF" filled="t" stroked="t" coordsize="21600,21600" o:gfxdata="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&#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RgXxE2gAAAAoBAAAPAAAAAAAAAAEAIAAAACIAAABk&#10;cnMvZG93bnJldi54bWxQSwECFAAUAAAACACHTuJAVwMCSAQCAABEBAAADgAAAAAAAAABACAAAAAp&#10;AQAAZHJzL2Uyb0RvYy54bWxQSwUGAAAAAAYABgBZAQAAnwUAAAAA&#10;">
                <v:fill on="t" focussize="0,0"/>
                <v:stroke color="#000000" joinstyle="miter"/>
                <v:imagedata o:title=""/>
                <o:lock v:ext="edit" aspectratio="f"/>
                <v:textbox>
                  <w:txbxContent>
                    <w:p>
                      <w:pPr>
                        <w:jc w:val="center"/>
                        <w:rPr>
                          <w:sz w:val="28"/>
                          <w:szCs w:val="28"/>
                        </w:rPr>
                      </w:pPr>
                      <w:r>
                        <w:rPr>
                          <w:rFonts w:hint="eastAsia"/>
                          <w:sz w:val="28"/>
                          <w:szCs w:val="28"/>
                        </w:rPr>
                        <w:t>致：陕西万泽招标有限公司</w:t>
                      </w:r>
                      <w:r>
                        <w:rPr>
                          <w:sz w:val="28"/>
                          <w:szCs w:val="28"/>
                        </w:rPr>
                        <w:t xml:space="preserve">               </w:t>
                      </w:r>
                      <w:r>
                        <w:rPr>
                          <w:rFonts w:hint="eastAsia"/>
                          <w:sz w:val="28"/>
                          <w:szCs w:val="28"/>
                        </w:rPr>
                        <w:t>项目编号：</w:t>
                      </w:r>
                      <w:r>
                        <w:rPr>
                          <w:sz w:val="28"/>
                          <w:szCs w:val="28"/>
                        </w:rPr>
                        <w:t>SXWZ</w:t>
                      </w:r>
                      <w:r>
                        <w:rPr>
                          <w:rFonts w:hint="eastAsia"/>
                          <w:sz w:val="28"/>
                          <w:szCs w:val="28"/>
                        </w:rPr>
                        <w:t>2021ZB</w:t>
                      </w:r>
                      <w:r>
                        <w:rPr>
                          <w:sz w:val="28"/>
                          <w:szCs w:val="28"/>
                        </w:rPr>
                        <w:t>-XAXZ-</w:t>
                      </w:r>
                      <w:r>
                        <w:rPr>
                          <w:rFonts w:hint="eastAsia"/>
                          <w:sz w:val="28"/>
                          <w:szCs w:val="28"/>
                        </w:rPr>
                        <w:t>199</w:t>
                      </w:r>
                    </w:p>
                    <w:p>
                      <w:pPr>
                        <w:jc w:val="left"/>
                        <w:rPr>
                          <w:sz w:val="28"/>
                          <w:szCs w:val="28"/>
                        </w:rPr>
                      </w:pPr>
                      <w:r>
                        <w:rPr>
                          <w:rFonts w:hint="eastAsia"/>
                          <w:sz w:val="28"/>
                          <w:szCs w:val="28"/>
                        </w:rPr>
                        <w:t>项目名称：西安市中心医院中医科设备购置及艾灸排烟系统采购项目</w:t>
                      </w:r>
                      <w:r>
                        <w:rPr>
                          <w:sz w:val="28"/>
                          <w:szCs w:val="28"/>
                        </w:rPr>
                        <w:t xml:space="preserve"> </w:t>
                      </w:r>
                    </w:p>
                    <w:p>
                      <w:pPr>
                        <w:jc w:val="center"/>
                        <w:rPr>
                          <w:b/>
                          <w:sz w:val="44"/>
                          <w:szCs w:val="44"/>
                        </w:rPr>
                      </w:pPr>
                      <w:r>
                        <w:rPr>
                          <w:rFonts w:hint="eastAsia"/>
                          <w:b/>
                          <w:sz w:val="44"/>
                          <w:szCs w:val="44"/>
                        </w:rPr>
                        <w:t>投标文件（副本）</w:t>
                      </w:r>
                    </w:p>
                    <w:p>
                      <w:pPr>
                        <w:jc w:val="center"/>
                        <w:rPr>
                          <w:sz w:val="28"/>
                          <w:szCs w:val="28"/>
                        </w:rPr>
                      </w:pPr>
                      <w:r>
                        <w:rPr>
                          <w:rFonts w:hint="eastAsia"/>
                          <w:sz w:val="28"/>
                          <w:szCs w:val="28"/>
                        </w:rPr>
                        <w:t>（非招标大会不得启封）</w:t>
                      </w:r>
                    </w:p>
                    <w:p>
                      <w:pPr>
                        <w:pStyle w:val="2"/>
                      </w:pPr>
                    </w:p>
                    <w:p>
                      <w:pPr>
                        <w:rPr>
                          <w:sz w:val="28"/>
                          <w:szCs w:val="28"/>
                          <w:u w:val="single"/>
                        </w:rPr>
                      </w:pPr>
                      <w:r>
                        <w:rPr>
                          <w:rFonts w:hint="eastAsia"/>
                          <w:sz w:val="28"/>
                          <w:szCs w:val="28"/>
                        </w:rPr>
                        <w:t>投标人（名称及公章）：</w:t>
                      </w:r>
                      <w:r>
                        <w:rPr>
                          <w:sz w:val="28"/>
                          <w:szCs w:val="28"/>
                          <w:u w:val="single"/>
                        </w:rPr>
                        <w:t xml:space="preserve">                    </w:t>
                      </w:r>
                    </w:p>
                    <w:p>
                      <w:pPr>
                        <w:rPr>
                          <w:sz w:val="28"/>
                          <w:szCs w:val="28"/>
                        </w:rPr>
                      </w:pPr>
                      <w:r>
                        <w:rPr>
                          <w:rFonts w:hint="eastAsia"/>
                          <w:sz w:val="28"/>
                          <w:szCs w:val="28"/>
                        </w:rPr>
                        <w:t>时间</w:t>
                      </w:r>
                      <w:r>
                        <w:rPr>
                          <w:rFonts w:hint="eastAsia"/>
                          <w:sz w:val="28"/>
                          <w:szCs w:val="28"/>
                          <w:u w:val="single"/>
                        </w:rPr>
                        <w:t>：</w:t>
                      </w:r>
                      <w:r>
                        <w:rPr>
                          <w:sz w:val="28"/>
                          <w:szCs w:val="28"/>
                          <w:u w:val="single"/>
                        </w:rPr>
                        <w:t xml:space="preserve">      </w:t>
                      </w:r>
                      <w:r>
                        <w:rPr>
                          <w:rFonts w:hint="eastAsia"/>
                          <w:sz w:val="28"/>
                          <w:szCs w:val="28"/>
                          <w:u w:val="single"/>
                        </w:rPr>
                        <w:t>年</w:t>
                      </w:r>
                      <w:r>
                        <w:rPr>
                          <w:sz w:val="28"/>
                          <w:szCs w:val="28"/>
                          <w:u w:val="single"/>
                        </w:rPr>
                        <w:t xml:space="preserve">      </w:t>
                      </w:r>
                      <w:r>
                        <w:rPr>
                          <w:rFonts w:hint="eastAsia"/>
                          <w:sz w:val="28"/>
                          <w:szCs w:val="28"/>
                          <w:u w:val="single"/>
                        </w:rPr>
                        <w:t>月</w:t>
                      </w:r>
                      <w:r>
                        <w:rPr>
                          <w:sz w:val="28"/>
                          <w:szCs w:val="28"/>
                          <w:u w:val="single"/>
                        </w:rPr>
                        <w:t xml:space="preserve">    </w:t>
                      </w:r>
                      <w:r>
                        <w:rPr>
                          <w:rFonts w:hint="eastAsia"/>
                          <w:sz w:val="28"/>
                          <w:szCs w:val="28"/>
                          <w:u w:val="single"/>
                        </w:rPr>
                        <w:t>日</w:t>
                      </w:r>
                    </w:p>
                  </w:txbxContent>
                </v:textbox>
              </v:shape>
            </w:pict>
          </mc:Fallback>
        </mc:AlternateContent>
      </w: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1004" w:firstLineChars="200"/>
        <w:jc w:val="left"/>
        <w:rPr>
          <w:rFonts w:ascii="宋体" w:cs="宋体"/>
          <w:b/>
          <w:sz w:val="50"/>
        </w:rPr>
      </w:pPr>
    </w:p>
    <w:p>
      <w:pPr>
        <w:widowControl/>
        <w:spacing w:line="460" w:lineRule="exact"/>
        <w:ind w:firstLine="480" w:firstLineChars="200"/>
        <w:jc w:val="left"/>
        <w:rPr>
          <w:rFonts w:ascii="宋体" w:cs="宋体"/>
          <w:sz w:val="24"/>
          <w:szCs w:val="28"/>
        </w:rPr>
        <w:sectPr>
          <w:pgSz w:w="11906" w:h="16838"/>
          <w:pgMar w:top="1440" w:right="1800" w:bottom="1440" w:left="1800" w:header="851" w:footer="992" w:gutter="0"/>
          <w:cols w:space="0" w:num="1"/>
          <w:docGrid w:type="lines" w:linePitch="325" w:charSpace="0"/>
        </w:sectPr>
      </w:pPr>
    </w:p>
    <w:p>
      <w:pPr>
        <w:spacing w:line="460" w:lineRule="exact"/>
        <w:ind w:firstLine="562" w:firstLineChars="200"/>
        <w:jc w:val="center"/>
        <w:rPr>
          <w:rFonts w:ascii="宋体" w:cs="宋体"/>
          <w:b/>
          <w:sz w:val="28"/>
          <w:szCs w:val="28"/>
        </w:rPr>
      </w:pPr>
      <w:r>
        <w:rPr>
          <w:rFonts w:hint="eastAsia" w:ascii="宋体" w:hAnsi="宋体" w:cs="宋体"/>
          <w:b/>
          <w:sz w:val="28"/>
          <w:szCs w:val="28"/>
        </w:rPr>
        <w:t>开标一览表封袋正面标识式样</w:t>
      </w:r>
    </w:p>
    <w:p>
      <w:pPr>
        <w:spacing w:line="460" w:lineRule="exact"/>
        <w:ind w:firstLine="420" w:firstLineChars="200"/>
        <w:jc w:val="left"/>
        <w:rPr>
          <w:rFonts w:ascii="宋体" w:cs="宋体"/>
          <w:b/>
          <w:sz w:val="24"/>
        </w:rPr>
      </w:pPr>
      <w:r>
        <mc:AlternateContent>
          <mc:Choice Requires="wps">
            <w:drawing>
              <wp:anchor distT="0" distB="0" distL="114300" distR="114300" simplePos="0" relativeHeight="251669504" behindDoc="0" locked="0" layoutInCell="1" allowOverlap="1">
                <wp:simplePos x="0" y="0"/>
                <wp:positionH relativeFrom="column">
                  <wp:posOffset>-275590</wp:posOffset>
                </wp:positionH>
                <wp:positionV relativeFrom="paragraph">
                  <wp:posOffset>227965</wp:posOffset>
                </wp:positionV>
                <wp:extent cx="6189345" cy="2936875"/>
                <wp:effectExtent l="5080" t="4445" r="15875" b="11430"/>
                <wp:wrapNone/>
                <wp:docPr id="4" name="Text Box 3"/>
                <wp:cNvGraphicFramePr/>
                <a:graphic xmlns:a="http://schemas.openxmlformats.org/drawingml/2006/main">
                  <a:graphicData uri="http://schemas.microsoft.com/office/word/2010/wordprocessingShape">
                    <wps:wsp>
                      <wps:cNvSpPr txBox="1"/>
                      <wps:spPr>
                        <a:xfrm>
                          <a:off x="0" y="0"/>
                          <a:ext cx="6189345" cy="29368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8"/>
                                <w:szCs w:val="28"/>
                              </w:rPr>
                            </w:pPr>
                            <w:r>
                              <w:rPr>
                                <w:rFonts w:hint="eastAsia"/>
                                <w:sz w:val="28"/>
                                <w:szCs w:val="28"/>
                              </w:rPr>
                              <w:t>致：陕西万泽招标有限公司</w:t>
                            </w:r>
                            <w:r>
                              <w:rPr>
                                <w:sz w:val="28"/>
                                <w:szCs w:val="28"/>
                              </w:rPr>
                              <w:t xml:space="preserve">               </w:t>
                            </w:r>
                            <w:r>
                              <w:rPr>
                                <w:rFonts w:hint="eastAsia"/>
                                <w:sz w:val="28"/>
                                <w:szCs w:val="28"/>
                              </w:rPr>
                              <w:t>项目编号：</w:t>
                            </w:r>
                            <w:r>
                              <w:rPr>
                                <w:sz w:val="28"/>
                                <w:szCs w:val="28"/>
                              </w:rPr>
                              <w:t>SXWZ</w:t>
                            </w:r>
                            <w:r>
                              <w:rPr>
                                <w:rFonts w:hint="eastAsia"/>
                                <w:sz w:val="28"/>
                                <w:szCs w:val="28"/>
                              </w:rPr>
                              <w:t>2021ZB</w:t>
                            </w:r>
                            <w:r>
                              <w:rPr>
                                <w:sz w:val="28"/>
                                <w:szCs w:val="28"/>
                              </w:rPr>
                              <w:t>-XAXZ-</w:t>
                            </w:r>
                            <w:r>
                              <w:rPr>
                                <w:rFonts w:hint="eastAsia"/>
                                <w:sz w:val="28"/>
                                <w:szCs w:val="28"/>
                              </w:rPr>
                              <w:t>199</w:t>
                            </w:r>
                          </w:p>
                          <w:p>
                            <w:pPr>
                              <w:jc w:val="left"/>
                              <w:rPr>
                                <w:sz w:val="28"/>
                                <w:szCs w:val="28"/>
                              </w:rPr>
                            </w:pPr>
                            <w:r>
                              <w:rPr>
                                <w:rFonts w:hint="eastAsia"/>
                                <w:sz w:val="28"/>
                                <w:szCs w:val="28"/>
                              </w:rPr>
                              <w:t>项目名称：西安市中心医院中医科设备购置及艾灸排烟系统采购项目</w:t>
                            </w:r>
                            <w:r>
                              <w:rPr>
                                <w:sz w:val="28"/>
                                <w:szCs w:val="28"/>
                              </w:rPr>
                              <w:t xml:space="preserve"> </w:t>
                            </w:r>
                          </w:p>
                          <w:p>
                            <w:pPr>
                              <w:jc w:val="center"/>
                              <w:rPr>
                                <w:b/>
                                <w:sz w:val="44"/>
                                <w:szCs w:val="44"/>
                              </w:rPr>
                            </w:pPr>
                            <w:r>
                              <w:rPr>
                                <w:b/>
                                <w:sz w:val="44"/>
                                <w:szCs w:val="44"/>
                              </w:rPr>
                              <w:t xml:space="preserve"> </w:t>
                            </w:r>
                            <w:r>
                              <w:rPr>
                                <w:rFonts w:hint="eastAsia"/>
                                <w:b/>
                                <w:sz w:val="44"/>
                                <w:szCs w:val="44"/>
                              </w:rPr>
                              <w:t>开标一览表</w:t>
                            </w:r>
                          </w:p>
                          <w:p>
                            <w:pPr>
                              <w:jc w:val="center"/>
                              <w:rPr>
                                <w:sz w:val="28"/>
                                <w:szCs w:val="28"/>
                              </w:rPr>
                            </w:pPr>
                            <w:r>
                              <w:rPr>
                                <w:rFonts w:hint="eastAsia"/>
                                <w:sz w:val="28"/>
                                <w:szCs w:val="28"/>
                              </w:rPr>
                              <w:t>（非招标大会不得启封）</w:t>
                            </w:r>
                          </w:p>
                          <w:p>
                            <w:pPr>
                              <w:pStyle w:val="2"/>
                            </w:pPr>
                          </w:p>
                          <w:p>
                            <w:pPr>
                              <w:rPr>
                                <w:sz w:val="28"/>
                                <w:szCs w:val="28"/>
                                <w:u w:val="single"/>
                              </w:rPr>
                            </w:pPr>
                            <w:r>
                              <w:rPr>
                                <w:rFonts w:hint="eastAsia"/>
                                <w:sz w:val="28"/>
                                <w:szCs w:val="28"/>
                              </w:rPr>
                              <w:t>投标人（名称及公章）：</w:t>
                            </w:r>
                            <w:r>
                              <w:rPr>
                                <w:sz w:val="28"/>
                                <w:szCs w:val="28"/>
                                <w:u w:val="single"/>
                              </w:rPr>
                              <w:t xml:space="preserve">                    </w:t>
                            </w:r>
                          </w:p>
                          <w:p>
                            <w:pPr>
                              <w:rPr>
                                <w:sz w:val="28"/>
                                <w:szCs w:val="28"/>
                                <w:u w:val="single"/>
                              </w:rPr>
                            </w:pPr>
                            <w:r>
                              <w:rPr>
                                <w:rFonts w:hint="eastAsia"/>
                                <w:sz w:val="28"/>
                                <w:szCs w:val="28"/>
                              </w:rPr>
                              <w:t>时间</w:t>
                            </w:r>
                            <w:r>
                              <w:rPr>
                                <w:rFonts w:hint="eastAsia"/>
                                <w:sz w:val="28"/>
                                <w:szCs w:val="28"/>
                                <w:u w:val="single"/>
                              </w:rPr>
                              <w:t>：</w:t>
                            </w:r>
                            <w:r>
                              <w:rPr>
                                <w:sz w:val="28"/>
                                <w:szCs w:val="28"/>
                                <w:u w:val="single"/>
                              </w:rPr>
                              <w:t xml:space="preserve">      </w:t>
                            </w:r>
                            <w:r>
                              <w:rPr>
                                <w:rFonts w:hint="eastAsia"/>
                                <w:sz w:val="28"/>
                                <w:szCs w:val="28"/>
                                <w:u w:val="single"/>
                              </w:rPr>
                              <w:t>年</w:t>
                            </w:r>
                            <w:r>
                              <w:rPr>
                                <w:sz w:val="28"/>
                                <w:szCs w:val="28"/>
                                <w:u w:val="single"/>
                              </w:rPr>
                              <w:t xml:space="preserve">      </w:t>
                            </w:r>
                            <w:r>
                              <w:rPr>
                                <w:rFonts w:hint="eastAsia"/>
                                <w:sz w:val="28"/>
                                <w:szCs w:val="28"/>
                                <w:u w:val="single"/>
                              </w:rPr>
                              <w:t>月</w:t>
                            </w:r>
                            <w:r>
                              <w:rPr>
                                <w:sz w:val="28"/>
                                <w:szCs w:val="28"/>
                                <w:u w:val="single"/>
                              </w:rPr>
                              <w:t xml:space="preserve">    </w:t>
                            </w:r>
                            <w:r>
                              <w:rPr>
                                <w:rFonts w:hint="eastAsia"/>
                                <w:sz w:val="28"/>
                                <w:szCs w:val="28"/>
                                <w:u w:val="single"/>
                              </w:rPr>
                              <w:t>日</w:t>
                            </w:r>
                          </w:p>
                          <w:p>
                            <w:pPr>
                              <w:rPr>
                                <w:sz w:val="28"/>
                                <w:szCs w:val="28"/>
                              </w:rPr>
                            </w:pPr>
                            <w:r>
                              <w:rPr>
                                <w:sz w:val="28"/>
                                <w:szCs w:val="28"/>
                                <w:u w:val="single"/>
                              </w:rPr>
                              <w:t xml:space="preserve">          </w:t>
                            </w:r>
                          </w:p>
                        </w:txbxContent>
                      </wps:txbx>
                      <wps:bodyPr upright="1"/>
                    </wps:wsp>
                  </a:graphicData>
                </a:graphic>
              </wp:anchor>
            </w:drawing>
          </mc:Choice>
          <mc:Fallback>
            <w:pict>
              <v:shape id="Text Box 3" o:spid="_x0000_s1026" o:spt="202" type="#_x0000_t202" style="position:absolute;left:0pt;margin-left:-21.7pt;margin-top:17.95pt;height:231.25pt;width:487.35pt;z-index:251669504;mso-width-relative:page;mso-height-relative:page;" fillcolor="#FFFFFF" filled="t" stroked="t" coordsize="21600,21600" o:gfxdata="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rtUK3doAAAAKAQAADwAAAAAAAAABACAAAAAiAAAAZHJz&#10;L2Rvd25yZXYueG1sUEsBAhQAFAAAAAgAh07iQAwEzaoCAgAARAQAAA4AAAAAAAAAAQAgAAAAKQEA&#10;AGRycy9lMm9Eb2MueG1sUEsFBgAAAAAGAAYAWQEAAJ0FAAAAAA==&#10;">
                <v:fill on="t" focussize="0,0"/>
                <v:stroke color="#000000" joinstyle="miter"/>
                <v:imagedata o:title=""/>
                <o:lock v:ext="edit" aspectratio="f"/>
                <v:textbox>
                  <w:txbxContent>
                    <w:p>
                      <w:pPr>
                        <w:jc w:val="center"/>
                        <w:rPr>
                          <w:sz w:val="28"/>
                          <w:szCs w:val="28"/>
                        </w:rPr>
                      </w:pPr>
                      <w:r>
                        <w:rPr>
                          <w:rFonts w:hint="eastAsia"/>
                          <w:sz w:val="28"/>
                          <w:szCs w:val="28"/>
                        </w:rPr>
                        <w:t>致：陕西万泽招标有限公司</w:t>
                      </w:r>
                      <w:r>
                        <w:rPr>
                          <w:sz w:val="28"/>
                          <w:szCs w:val="28"/>
                        </w:rPr>
                        <w:t xml:space="preserve">               </w:t>
                      </w:r>
                      <w:r>
                        <w:rPr>
                          <w:rFonts w:hint="eastAsia"/>
                          <w:sz w:val="28"/>
                          <w:szCs w:val="28"/>
                        </w:rPr>
                        <w:t>项目编号：</w:t>
                      </w:r>
                      <w:r>
                        <w:rPr>
                          <w:sz w:val="28"/>
                          <w:szCs w:val="28"/>
                        </w:rPr>
                        <w:t>SXWZ</w:t>
                      </w:r>
                      <w:r>
                        <w:rPr>
                          <w:rFonts w:hint="eastAsia"/>
                          <w:sz w:val="28"/>
                          <w:szCs w:val="28"/>
                        </w:rPr>
                        <w:t>2021ZB</w:t>
                      </w:r>
                      <w:r>
                        <w:rPr>
                          <w:sz w:val="28"/>
                          <w:szCs w:val="28"/>
                        </w:rPr>
                        <w:t>-XAXZ-</w:t>
                      </w:r>
                      <w:r>
                        <w:rPr>
                          <w:rFonts w:hint="eastAsia"/>
                          <w:sz w:val="28"/>
                          <w:szCs w:val="28"/>
                        </w:rPr>
                        <w:t>199</w:t>
                      </w:r>
                    </w:p>
                    <w:p>
                      <w:pPr>
                        <w:jc w:val="left"/>
                        <w:rPr>
                          <w:sz w:val="28"/>
                          <w:szCs w:val="28"/>
                        </w:rPr>
                      </w:pPr>
                      <w:r>
                        <w:rPr>
                          <w:rFonts w:hint="eastAsia"/>
                          <w:sz w:val="28"/>
                          <w:szCs w:val="28"/>
                        </w:rPr>
                        <w:t>项目名称：西安市中心医院中医科设备购置及艾灸排烟系统采购项目</w:t>
                      </w:r>
                      <w:r>
                        <w:rPr>
                          <w:sz w:val="28"/>
                          <w:szCs w:val="28"/>
                        </w:rPr>
                        <w:t xml:space="preserve"> </w:t>
                      </w:r>
                    </w:p>
                    <w:p>
                      <w:pPr>
                        <w:jc w:val="center"/>
                        <w:rPr>
                          <w:b/>
                          <w:sz w:val="44"/>
                          <w:szCs w:val="44"/>
                        </w:rPr>
                      </w:pPr>
                      <w:r>
                        <w:rPr>
                          <w:b/>
                          <w:sz w:val="44"/>
                          <w:szCs w:val="44"/>
                        </w:rPr>
                        <w:t xml:space="preserve"> </w:t>
                      </w:r>
                      <w:r>
                        <w:rPr>
                          <w:rFonts w:hint="eastAsia"/>
                          <w:b/>
                          <w:sz w:val="44"/>
                          <w:szCs w:val="44"/>
                        </w:rPr>
                        <w:t>开标一览表</w:t>
                      </w:r>
                    </w:p>
                    <w:p>
                      <w:pPr>
                        <w:jc w:val="center"/>
                        <w:rPr>
                          <w:sz w:val="28"/>
                          <w:szCs w:val="28"/>
                        </w:rPr>
                      </w:pPr>
                      <w:r>
                        <w:rPr>
                          <w:rFonts w:hint="eastAsia"/>
                          <w:sz w:val="28"/>
                          <w:szCs w:val="28"/>
                        </w:rPr>
                        <w:t>（非招标大会不得启封）</w:t>
                      </w:r>
                    </w:p>
                    <w:p>
                      <w:pPr>
                        <w:pStyle w:val="2"/>
                      </w:pPr>
                    </w:p>
                    <w:p>
                      <w:pPr>
                        <w:rPr>
                          <w:sz w:val="28"/>
                          <w:szCs w:val="28"/>
                          <w:u w:val="single"/>
                        </w:rPr>
                      </w:pPr>
                      <w:r>
                        <w:rPr>
                          <w:rFonts w:hint="eastAsia"/>
                          <w:sz w:val="28"/>
                          <w:szCs w:val="28"/>
                        </w:rPr>
                        <w:t>投标人（名称及公章）：</w:t>
                      </w:r>
                      <w:r>
                        <w:rPr>
                          <w:sz w:val="28"/>
                          <w:szCs w:val="28"/>
                          <w:u w:val="single"/>
                        </w:rPr>
                        <w:t xml:space="preserve">                    </w:t>
                      </w:r>
                    </w:p>
                    <w:p>
                      <w:pPr>
                        <w:rPr>
                          <w:sz w:val="28"/>
                          <w:szCs w:val="28"/>
                          <w:u w:val="single"/>
                        </w:rPr>
                      </w:pPr>
                      <w:r>
                        <w:rPr>
                          <w:rFonts w:hint="eastAsia"/>
                          <w:sz w:val="28"/>
                          <w:szCs w:val="28"/>
                        </w:rPr>
                        <w:t>时间</w:t>
                      </w:r>
                      <w:r>
                        <w:rPr>
                          <w:rFonts w:hint="eastAsia"/>
                          <w:sz w:val="28"/>
                          <w:szCs w:val="28"/>
                          <w:u w:val="single"/>
                        </w:rPr>
                        <w:t>：</w:t>
                      </w:r>
                      <w:r>
                        <w:rPr>
                          <w:sz w:val="28"/>
                          <w:szCs w:val="28"/>
                          <w:u w:val="single"/>
                        </w:rPr>
                        <w:t xml:space="preserve">      </w:t>
                      </w:r>
                      <w:r>
                        <w:rPr>
                          <w:rFonts w:hint="eastAsia"/>
                          <w:sz w:val="28"/>
                          <w:szCs w:val="28"/>
                          <w:u w:val="single"/>
                        </w:rPr>
                        <w:t>年</w:t>
                      </w:r>
                      <w:r>
                        <w:rPr>
                          <w:sz w:val="28"/>
                          <w:szCs w:val="28"/>
                          <w:u w:val="single"/>
                        </w:rPr>
                        <w:t xml:space="preserve">      </w:t>
                      </w:r>
                      <w:r>
                        <w:rPr>
                          <w:rFonts w:hint="eastAsia"/>
                          <w:sz w:val="28"/>
                          <w:szCs w:val="28"/>
                          <w:u w:val="single"/>
                        </w:rPr>
                        <w:t>月</w:t>
                      </w:r>
                      <w:r>
                        <w:rPr>
                          <w:sz w:val="28"/>
                          <w:szCs w:val="28"/>
                          <w:u w:val="single"/>
                        </w:rPr>
                        <w:t xml:space="preserve">    </w:t>
                      </w:r>
                      <w:r>
                        <w:rPr>
                          <w:rFonts w:hint="eastAsia"/>
                          <w:sz w:val="28"/>
                          <w:szCs w:val="28"/>
                          <w:u w:val="single"/>
                        </w:rPr>
                        <w:t>日</w:t>
                      </w:r>
                    </w:p>
                    <w:p>
                      <w:pPr>
                        <w:rPr>
                          <w:sz w:val="28"/>
                          <w:szCs w:val="28"/>
                        </w:rPr>
                      </w:pPr>
                      <w:r>
                        <w:rPr>
                          <w:sz w:val="28"/>
                          <w:szCs w:val="28"/>
                          <w:u w:val="single"/>
                        </w:rPr>
                        <w:t xml:space="preserve">          </w:t>
                      </w:r>
                    </w:p>
                  </w:txbxContent>
                </v:textbox>
              </v:shape>
            </w:pict>
          </mc:Fallback>
        </mc:AlternateContent>
      </w: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jc w:val="left"/>
        <w:rPr>
          <w:rFonts w:ascii="宋体" w:cs="宋体"/>
          <w:b/>
          <w:sz w:val="24"/>
        </w:rPr>
      </w:pPr>
    </w:p>
    <w:p>
      <w:pPr>
        <w:spacing w:line="460" w:lineRule="exact"/>
        <w:jc w:val="left"/>
        <w:rPr>
          <w:rFonts w:ascii="宋体" w:cs="宋体"/>
          <w:b/>
          <w:sz w:val="24"/>
        </w:rPr>
      </w:pPr>
    </w:p>
    <w:p>
      <w:pPr>
        <w:spacing w:line="460" w:lineRule="exact"/>
        <w:ind w:firstLine="562" w:firstLineChars="200"/>
        <w:jc w:val="center"/>
        <w:rPr>
          <w:rFonts w:ascii="宋体" w:cs="宋体"/>
          <w:b/>
          <w:sz w:val="28"/>
          <w:szCs w:val="28"/>
        </w:rPr>
      </w:pPr>
      <w:r>
        <w:rPr>
          <w:rFonts w:hint="eastAsia" w:ascii="宋体" w:hAnsi="宋体" w:cs="宋体"/>
          <w:b/>
          <w:sz w:val="28"/>
          <w:szCs w:val="28"/>
        </w:rPr>
        <w:t>电子文档封袋正面标识式样</w:t>
      </w:r>
    </w:p>
    <w:p>
      <w:pPr>
        <w:tabs>
          <w:tab w:val="left" w:pos="8280"/>
        </w:tabs>
        <w:spacing w:line="460" w:lineRule="exact"/>
        <w:ind w:firstLine="420" w:firstLineChars="200"/>
        <w:jc w:val="left"/>
        <w:rPr>
          <w:rFonts w:ascii="宋体" w:cs="宋体"/>
          <w:b/>
          <w:sz w:val="24"/>
        </w:rPr>
      </w:pPr>
      <w:r>
        <mc:AlternateContent>
          <mc:Choice Requires="wps">
            <w:drawing>
              <wp:anchor distT="0" distB="0" distL="114300" distR="114300" simplePos="0" relativeHeight="251670528" behindDoc="0" locked="0" layoutInCell="1" allowOverlap="1">
                <wp:simplePos x="0" y="0"/>
                <wp:positionH relativeFrom="column">
                  <wp:posOffset>-276860</wp:posOffset>
                </wp:positionH>
                <wp:positionV relativeFrom="paragraph">
                  <wp:posOffset>150495</wp:posOffset>
                </wp:positionV>
                <wp:extent cx="6169660" cy="3227705"/>
                <wp:effectExtent l="4445" t="4445" r="17145" b="6350"/>
                <wp:wrapNone/>
                <wp:docPr id="5" name="Text Box 3"/>
                <wp:cNvGraphicFramePr/>
                <a:graphic xmlns:a="http://schemas.openxmlformats.org/drawingml/2006/main">
                  <a:graphicData uri="http://schemas.microsoft.com/office/word/2010/wordprocessingShape">
                    <wps:wsp>
                      <wps:cNvSpPr txBox="1"/>
                      <wps:spPr>
                        <a:xfrm>
                          <a:off x="0" y="0"/>
                          <a:ext cx="6169660" cy="322770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8"/>
                                <w:szCs w:val="28"/>
                              </w:rPr>
                            </w:pPr>
                            <w:r>
                              <w:rPr>
                                <w:rFonts w:hint="eastAsia"/>
                                <w:sz w:val="28"/>
                                <w:szCs w:val="28"/>
                              </w:rPr>
                              <w:t>致：陕西万泽招标有限公司</w:t>
                            </w:r>
                            <w:r>
                              <w:rPr>
                                <w:sz w:val="28"/>
                                <w:szCs w:val="28"/>
                              </w:rPr>
                              <w:t xml:space="preserve">               </w:t>
                            </w:r>
                            <w:r>
                              <w:rPr>
                                <w:rFonts w:hint="eastAsia"/>
                                <w:sz w:val="28"/>
                                <w:szCs w:val="28"/>
                              </w:rPr>
                              <w:t>项目编号：</w:t>
                            </w:r>
                            <w:r>
                              <w:rPr>
                                <w:sz w:val="28"/>
                                <w:szCs w:val="28"/>
                              </w:rPr>
                              <w:t>SXWZ</w:t>
                            </w:r>
                            <w:r>
                              <w:rPr>
                                <w:rFonts w:hint="eastAsia"/>
                                <w:sz w:val="28"/>
                                <w:szCs w:val="28"/>
                              </w:rPr>
                              <w:t>2021ZB</w:t>
                            </w:r>
                            <w:r>
                              <w:rPr>
                                <w:sz w:val="28"/>
                                <w:szCs w:val="28"/>
                              </w:rPr>
                              <w:t>-XAXZ-</w:t>
                            </w:r>
                            <w:r>
                              <w:rPr>
                                <w:rFonts w:hint="eastAsia"/>
                                <w:sz w:val="28"/>
                                <w:szCs w:val="28"/>
                              </w:rPr>
                              <w:t>199</w:t>
                            </w:r>
                          </w:p>
                          <w:p>
                            <w:pPr>
                              <w:jc w:val="left"/>
                              <w:rPr>
                                <w:sz w:val="28"/>
                                <w:szCs w:val="28"/>
                              </w:rPr>
                            </w:pPr>
                            <w:r>
                              <w:rPr>
                                <w:rFonts w:hint="eastAsia"/>
                                <w:sz w:val="28"/>
                                <w:szCs w:val="28"/>
                              </w:rPr>
                              <w:t>项目名称：西安市中心医院中医科设备购置及艾灸排烟系统采购项目</w:t>
                            </w:r>
                            <w:r>
                              <w:rPr>
                                <w:sz w:val="28"/>
                                <w:szCs w:val="28"/>
                              </w:rPr>
                              <w:t xml:space="preserve"> </w:t>
                            </w:r>
                          </w:p>
                          <w:p>
                            <w:pPr>
                              <w:jc w:val="center"/>
                              <w:rPr>
                                <w:b/>
                                <w:sz w:val="44"/>
                                <w:szCs w:val="44"/>
                              </w:rPr>
                            </w:pPr>
                            <w:r>
                              <w:rPr>
                                <w:rFonts w:hint="eastAsia"/>
                                <w:b/>
                                <w:sz w:val="44"/>
                                <w:szCs w:val="44"/>
                              </w:rPr>
                              <w:t>电子文档</w:t>
                            </w:r>
                          </w:p>
                          <w:p>
                            <w:pPr>
                              <w:jc w:val="center"/>
                              <w:rPr>
                                <w:sz w:val="28"/>
                                <w:szCs w:val="28"/>
                              </w:rPr>
                            </w:pPr>
                            <w:r>
                              <w:rPr>
                                <w:rFonts w:hint="eastAsia"/>
                                <w:sz w:val="28"/>
                                <w:szCs w:val="28"/>
                              </w:rPr>
                              <w:t>（非招标大会不得启封）</w:t>
                            </w:r>
                          </w:p>
                          <w:p>
                            <w:pPr>
                              <w:pStyle w:val="2"/>
                            </w:pPr>
                          </w:p>
                          <w:p>
                            <w:pPr>
                              <w:rPr>
                                <w:sz w:val="28"/>
                                <w:szCs w:val="28"/>
                                <w:u w:val="single"/>
                              </w:rPr>
                            </w:pPr>
                            <w:r>
                              <w:rPr>
                                <w:rFonts w:hint="eastAsia"/>
                                <w:sz w:val="28"/>
                                <w:szCs w:val="28"/>
                              </w:rPr>
                              <w:t>投标人（名称及公章）：</w:t>
                            </w:r>
                            <w:r>
                              <w:rPr>
                                <w:sz w:val="28"/>
                                <w:szCs w:val="28"/>
                                <w:u w:val="single"/>
                              </w:rPr>
                              <w:t xml:space="preserve">                    </w:t>
                            </w:r>
                          </w:p>
                          <w:p>
                            <w:pPr>
                              <w:rPr>
                                <w:sz w:val="28"/>
                                <w:szCs w:val="28"/>
                              </w:rPr>
                            </w:pPr>
                            <w:r>
                              <w:rPr>
                                <w:rFonts w:hint="eastAsia"/>
                                <w:sz w:val="28"/>
                                <w:szCs w:val="28"/>
                              </w:rPr>
                              <w:t>时间</w:t>
                            </w:r>
                            <w:r>
                              <w:rPr>
                                <w:rFonts w:hint="eastAsia"/>
                                <w:sz w:val="28"/>
                                <w:szCs w:val="28"/>
                                <w:u w:val="single"/>
                              </w:rPr>
                              <w:t>：</w:t>
                            </w:r>
                            <w:r>
                              <w:rPr>
                                <w:sz w:val="28"/>
                                <w:szCs w:val="28"/>
                                <w:u w:val="single"/>
                              </w:rPr>
                              <w:t xml:space="preserve">      </w:t>
                            </w:r>
                            <w:r>
                              <w:rPr>
                                <w:rFonts w:hint="eastAsia"/>
                                <w:sz w:val="28"/>
                                <w:szCs w:val="28"/>
                                <w:u w:val="single"/>
                              </w:rPr>
                              <w:t>年</w:t>
                            </w:r>
                            <w:r>
                              <w:rPr>
                                <w:sz w:val="28"/>
                                <w:szCs w:val="28"/>
                                <w:u w:val="single"/>
                              </w:rPr>
                              <w:t xml:space="preserve">      </w:t>
                            </w:r>
                            <w:r>
                              <w:rPr>
                                <w:rFonts w:hint="eastAsia"/>
                                <w:sz w:val="28"/>
                                <w:szCs w:val="28"/>
                                <w:u w:val="single"/>
                              </w:rPr>
                              <w:t>月</w:t>
                            </w:r>
                            <w:r>
                              <w:rPr>
                                <w:sz w:val="28"/>
                                <w:szCs w:val="28"/>
                                <w:u w:val="single"/>
                              </w:rPr>
                              <w:t xml:space="preserve">    </w:t>
                            </w:r>
                            <w:r>
                              <w:rPr>
                                <w:rFonts w:hint="eastAsia"/>
                                <w:sz w:val="28"/>
                                <w:szCs w:val="28"/>
                                <w:u w:val="single"/>
                              </w:rPr>
                              <w:t>日</w:t>
                            </w:r>
                          </w:p>
                        </w:txbxContent>
                      </wps:txbx>
                      <wps:bodyPr upright="1"/>
                    </wps:wsp>
                  </a:graphicData>
                </a:graphic>
              </wp:anchor>
            </w:drawing>
          </mc:Choice>
          <mc:Fallback>
            <w:pict>
              <v:shape id="Text Box 3" o:spid="_x0000_s1026" o:spt="202" type="#_x0000_t202" style="position:absolute;left:0pt;margin-left:-21.8pt;margin-top:11.85pt;height:254.15pt;width:485.8pt;z-index:251670528;mso-width-relative:page;mso-height-relative:page;" fillcolor="#FFFFFF" filled="t" stroked="t" coordsize="21600,21600" o:gfxdata="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QYmxn2gAAAAoBAAAPAAAAAAAAAAEAIAAAACIAAABkcnMv&#10;ZG93bnJldi54bWxQSwECFAAUAAAACACHTuJA8zQOsgECAABEBAAADgAAAAAAAAABACAAAAApAQAA&#10;ZHJzL2Uyb0RvYy54bWxQSwUGAAAAAAYABgBZAQAAnAUAAAAA&#10;">
                <v:fill on="t" focussize="0,0"/>
                <v:stroke color="#000000" joinstyle="miter"/>
                <v:imagedata o:title=""/>
                <o:lock v:ext="edit" aspectratio="f"/>
                <v:textbox>
                  <w:txbxContent>
                    <w:p>
                      <w:pPr>
                        <w:jc w:val="center"/>
                        <w:rPr>
                          <w:sz w:val="28"/>
                          <w:szCs w:val="28"/>
                        </w:rPr>
                      </w:pPr>
                      <w:r>
                        <w:rPr>
                          <w:rFonts w:hint="eastAsia"/>
                          <w:sz w:val="28"/>
                          <w:szCs w:val="28"/>
                        </w:rPr>
                        <w:t>致：陕西万泽招标有限公司</w:t>
                      </w:r>
                      <w:r>
                        <w:rPr>
                          <w:sz w:val="28"/>
                          <w:szCs w:val="28"/>
                        </w:rPr>
                        <w:t xml:space="preserve">               </w:t>
                      </w:r>
                      <w:r>
                        <w:rPr>
                          <w:rFonts w:hint="eastAsia"/>
                          <w:sz w:val="28"/>
                          <w:szCs w:val="28"/>
                        </w:rPr>
                        <w:t>项目编号：</w:t>
                      </w:r>
                      <w:r>
                        <w:rPr>
                          <w:sz w:val="28"/>
                          <w:szCs w:val="28"/>
                        </w:rPr>
                        <w:t>SXWZ</w:t>
                      </w:r>
                      <w:r>
                        <w:rPr>
                          <w:rFonts w:hint="eastAsia"/>
                          <w:sz w:val="28"/>
                          <w:szCs w:val="28"/>
                        </w:rPr>
                        <w:t>2021ZB</w:t>
                      </w:r>
                      <w:r>
                        <w:rPr>
                          <w:sz w:val="28"/>
                          <w:szCs w:val="28"/>
                        </w:rPr>
                        <w:t>-XAXZ-</w:t>
                      </w:r>
                      <w:r>
                        <w:rPr>
                          <w:rFonts w:hint="eastAsia"/>
                          <w:sz w:val="28"/>
                          <w:szCs w:val="28"/>
                        </w:rPr>
                        <w:t>199</w:t>
                      </w:r>
                    </w:p>
                    <w:p>
                      <w:pPr>
                        <w:jc w:val="left"/>
                        <w:rPr>
                          <w:sz w:val="28"/>
                          <w:szCs w:val="28"/>
                        </w:rPr>
                      </w:pPr>
                      <w:r>
                        <w:rPr>
                          <w:rFonts w:hint="eastAsia"/>
                          <w:sz w:val="28"/>
                          <w:szCs w:val="28"/>
                        </w:rPr>
                        <w:t>项目名称：西安市中心医院中医科设备购置及艾灸排烟系统采购项目</w:t>
                      </w:r>
                      <w:r>
                        <w:rPr>
                          <w:sz w:val="28"/>
                          <w:szCs w:val="28"/>
                        </w:rPr>
                        <w:t xml:space="preserve"> </w:t>
                      </w:r>
                    </w:p>
                    <w:p>
                      <w:pPr>
                        <w:jc w:val="center"/>
                        <w:rPr>
                          <w:b/>
                          <w:sz w:val="44"/>
                          <w:szCs w:val="44"/>
                        </w:rPr>
                      </w:pPr>
                      <w:r>
                        <w:rPr>
                          <w:rFonts w:hint="eastAsia"/>
                          <w:b/>
                          <w:sz w:val="44"/>
                          <w:szCs w:val="44"/>
                        </w:rPr>
                        <w:t>电子文档</w:t>
                      </w:r>
                    </w:p>
                    <w:p>
                      <w:pPr>
                        <w:jc w:val="center"/>
                        <w:rPr>
                          <w:sz w:val="28"/>
                          <w:szCs w:val="28"/>
                        </w:rPr>
                      </w:pPr>
                      <w:r>
                        <w:rPr>
                          <w:rFonts w:hint="eastAsia"/>
                          <w:sz w:val="28"/>
                          <w:szCs w:val="28"/>
                        </w:rPr>
                        <w:t>（非招标大会不得启封）</w:t>
                      </w:r>
                    </w:p>
                    <w:p>
                      <w:pPr>
                        <w:pStyle w:val="2"/>
                      </w:pPr>
                    </w:p>
                    <w:p>
                      <w:pPr>
                        <w:rPr>
                          <w:sz w:val="28"/>
                          <w:szCs w:val="28"/>
                          <w:u w:val="single"/>
                        </w:rPr>
                      </w:pPr>
                      <w:r>
                        <w:rPr>
                          <w:rFonts w:hint="eastAsia"/>
                          <w:sz w:val="28"/>
                          <w:szCs w:val="28"/>
                        </w:rPr>
                        <w:t>投标人（名称及公章）：</w:t>
                      </w:r>
                      <w:r>
                        <w:rPr>
                          <w:sz w:val="28"/>
                          <w:szCs w:val="28"/>
                          <w:u w:val="single"/>
                        </w:rPr>
                        <w:t xml:space="preserve">                    </w:t>
                      </w:r>
                    </w:p>
                    <w:p>
                      <w:pPr>
                        <w:rPr>
                          <w:sz w:val="28"/>
                          <w:szCs w:val="28"/>
                        </w:rPr>
                      </w:pPr>
                      <w:r>
                        <w:rPr>
                          <w:rFonts w:hint="eastAsia"/>
                          <w:sz w:val="28"/>
                          <w:szCs w:val="28"/>
                        </w:rPr>
                        <w:t>时间</w:t>
                      </w:r>
                      <w:r>
                        <w:rPr>
                          <w:rFonts w:hint="eastAsia"/>
                          <w:sz w:val="28"/>
                          <w:szCs w:val="28"/>
                          <w:u w:val="single"/>
                        </w:rPr>
                        <w:t>：</w:t>
                      </w:r>
                      <w:r>
                        <w:rPr>
                          <w:sz w:val="28"/>
                          <w:szCs w:val="28"/>
                          <w:u w:val="single"/>
                        </w:rPr>
                        <w:t xml:space="preserve">      </w:t>
                      </w:r>
                      <w:r>
                        <w:rPr>
                          <w:rFonts w:hint="eastAsia"/>
                          <w:sz w:val="28"/>
                          <w:szCs w:val="28"/>
                          <w:u w:val="single"/>
                        </w:rPr>
                        <w:t>年</w:t>
                      </w:r>
                      <w:r>
                        <w:rPr>
                          <w:sz w:val="28"/>
                          <w:szCs w:val="28"/>
                          <w:u w:val="single"/>
                        </w:rPr>
                        <w:t xml:space="preserve">      </w:t>
                      </w:r>
                      <w:r>
                        <w:rPr>
                          <w:rFonts w:hint="eastAsia"/>
                          <w:sz w:val="28"/>
                          <w:szCs w:val="28"/>
                          <w:u w:val="single"/>
                        </w:rPr>
                        <w:t>月</w:t>
                      </w:r>
                      <w:r>
                        <w:rPr>
                          <w:sz w:val="28"/>
                          <w:szCs w:val="28"/>
                          <w:u w:val="single"/>
                        </w:rPr>
                        <w:t xml:space="preserve">    </w:t>
                      </w:r>
                      <w:r>
                        <w:rPr>
                          <w:rFonts w:hint="eastAsia"/>
                          <w:sz w:val="28"/>
                          <w:szCs w:val="28"/>
                          <w:u w:val="single"/>
                        </w:rPr>
                        <w:t>日</w:t>
                      </w:r>
                    </w:p>
                  </w:txbxContent>
                </v:textbox>
              </v:shape>
            </w:pict>
          </mc:Fallback>
        </mc:AlternateContent>
      </w: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1004" w:firstLineChars="200"/>
        <w:jc w:val="left"/>
        <w:rPr>
          <w:rFonts w:ascii="宋体" w:cs="宋体"/>
          <w:b/>
          <w:sz w:val="50"/>
        </w:rPr>
      </w:pPr>
    </w:p>
    <w:p>
      <w:pPr>
        <w:pageBreakBefore/>
        <w:spacing w:line="420" w:lineRule="auto"/>
        <w:rPr>
          <w:rFonts w:ascii="宋体" w:cs="宋体"/>
          <w:b/>
          <w:bCs/>
          <w:sz w:val="36"/>
          <w:szCs w:val="36"/>
        </w:rPr>
        <w:sectPr>
          <w:pgSz w:w="11906" w:h="16838"/>
          <w:pgMar w:top="1440" w:right="1800" w:bottom="1440" w:left="1800" w:header="851" w:footer="992" w:gutter="0"/>
          <w:cols w:space="0" w:num="1"/>
          <w:docGrid w:type="lines" w:linePitch="325" w:charSpace="0"/>
        </w:sectPr>
      </w:pPr>
    </w:p>
    <w:p>
      <w:pPr>
        <w:pStyle w:val="6"/>
        <w:adjustRightInd w:val="0"/>
        <w:spacing w:line="416" w:lineRule="atLeast"/>
        <w:textAlignment w:val="baseline"/>
        <w:rPr>
          <w:rFonts w:ascii="仿宋_GB2312" w:hAnsi="仿宋_GB2312" w:eastAsia="仿宋_GB2312" w:cs="仿宋_GB2312"/>
        </w:rPr>
      </w:pPr>
      <w:bookmarkStart w:id="123" w:name="_Toc2914"/>
      <w:bookmarkStart w:id="124" w:name="_Toc1107"/>
      <w:r>
        <w:rPr>
          <w:rFonts w:hint="eastAsia"/>
        </w:rPr>
        <w:t>附件二、中小企业申明</w:t>
      </w:r>
      <w:bookmarkEnd w:id="123"/>
      <w:bookmarkEnd w:id="124"/>
    </w:p>
    <w:p>
      <w:pPr>
        <w:spacing w:line="588" w:lineRule="exact"/>
        <w:ind w:firstLine="504" w:firstLineChars="200"/>
        <w:rPr>
          <w:rFonts w:ascii="宋体" w:hAnsi="宋体" w:cs="宋体"/>
          <w:spacing w:val="6"/>
          <w:sz w:val="24"/>
        </w:rPr>
      </w:pPr>
      <w:bookmarkStart w:id="125" w:name="_Toc28796"/>
      <w:bookmarkStart w:id="126" w:name="_Toc3042"/>
      <w:bookmarkStart w:id="127" w:name="_Toc8096"/>
      <w:bookmarkStart w:id="128" w:name="_Toc14498"/>
      <w:bookmarkStart w:id="129" w:name="_Toc8550"/>
      <w:bookmarkStart w:id="130" w:name="_Toc29465"/>
      <w:bookmarkStart w:id="131" w:name="_Toc17921"/>
      <w:bookmarkStart w:id="132" w:name="_Toc19600"/>
      <w:bookmarkStart w:id="133" w:name="_Toc32759"/>
      <w:bookmarkStart w:id="134" w:name="_Toc10779"/>
      <w:bookmarkStart w:id="135" w:name="_Toc23340"/>
      <w:bookmarkStart w:id="136" w:name="_Toc5968"/>
      <w:bookmarkStart w:id="137" w:name="_Toc21389"/>
      <w:r>
        <w:rPr>
          <w:rFonts w:hint="eastAsia" w:ascii="宋体" w:hAnsi="宋体" w:cs="宋体"/>
          <w:spacing w:val="6"/>
          <w:sz w:val="24"/>
        </w:rPr>
        <w:t>根据《政府采购促进中小企业发展管理办法》（财库[2020]46号）的规定，由供应商自行声明并对真实性负责。如有虚假，将依法承担相应责任。</w:t>
      </w:r>
    </w:p>
    <w:p>
      <w:pPr>
        <w:spacing w:line="588" w:lineRule="exact"/>
        <w:jc w:val="center"/>
        <w:rPr>
          <w:rFonts w:ascii="宋体" w:hAnsi="宋体" w:cs="宋体"/>
          <w:b/>
          <w:color w:val="000000"/>
          <w:spacing w:val="6"/>
          <w:sz w:val="24"/>
          <w:szCs w:val="24"/>
        </w:rPr>
      </w:pPr>
      <w:r>
        <w:rPr>
          <w:rFonts w:hint="eastAsia" w:ascii="宋体" w:hAnsi="宋体" w:cs="宋体"/>
          <w:b/>
          <w:color w:val="000000"/>
          <w:spacing w:val="6"/>
          <w:sz w:val="24"/>
          <w:szCs w:val="24"/>
        </w:rPr>
        <w:t>中小企业声明函</w:t>
      </w:r>
    </w:p>
    <w:p>
      <w:pPr>
        <w:pStyle w:val="12"/>
        <w:spacing w:before="55" w:line="360" w:lineRule="auto"/>
        <w:ind w:right="415" w:firstLine="640"/>
        <w:rPr>
          <w:rFonts w:ascii="宋体" w:hAnsi="宋体" w:cs="宋体"/>
          <w:color w:val="000000"/>
          <w:spacing w:val="6"/>
          <w:sz w:val="24"/>
        </w:rPr>
      </w:pPr>
      <w:r>
        <w:rPr>
          <w:rFonts w:hint="eastAsia" w:ascii="宋体" w:hAnsi="宋体" w:cs="宋体"/>
          <w:color w:val="000000"/>
          <w:spacing w:val="6"/>
          <w:sz w:val="24"/>
        </w:rPr>
        <w:t>本公司郑重声明，根据《政府采购促进中小企业发展管理办法》（财库﹝2020﹞46 号）的规定，本公司参加</w:t>
      </w:r>
      <w:r>
        <w:rPr>
          <w:rFonts w:hint="eastAsia" w:ascii="宋体" w:hAnsi="宋体" w:cs="宋体"/>
          <w:color w:val="000000"/>
          <w:spacing w:val="6"/>
          <w:sz w:val="24"/>
          <w:u w:val="single"/>
        </w:rPr>
        <w:t>（单位名称）</w:t>
      </w:r>
      <w:r>
        <w:rPr>
          <w:rFonts w:hint="eastAsia" w:ascii="宋体" w:hAnsi="宋体" w:cs="宋体"/>
          <w:color w:val="000000"/>
          <w:spacing w:val="6"/>
          <w:sz w:val="24"/>
        </w:rPr>
        <w:t>的</w:t>
      </w:r>
      <w:r>
        <w:rPr>
          <w:rFonts w:hint="eastAsia" w:ascii="宋体" w:hAnsi="宋体" w:cs="宋体"/>
          <w:color w:val="000000"/>
          <w:spacing w:val="6"/>
          <w:sz w:val="24"/>
          <w:u w:val="single"/>
        </w:rPr>
        <w:t xml:space="preserve">                       （项目名称）</w:t>
      </w:r>
      <w:r>
        <w:rPr>
          <w:rFonts w:hint="eastAsia" w:ascii="宋体" w:hAnsi="宋体" w:cs="宋体"/>
          <w:color w:val="000000"/>
          <w:spacing w:val="6"/>
          <w:sz w:val="24"/>
        </w:rPr>
        <w:t>采购活动，提供的货物全部由符合政策要求的中小企业制造。相关企业的具体情况如下：</w:t>
      </w:r>
    </w:p>
    <w:p>
      <w:pPr>
        <w:pStyle w:val="92"/>
        <w:numPr>
          <w:ilvl w:val="0"/>
          <w:numId w:val="25"/>
        </w:numPr>
        <w:tabs>
          <w:tab w:val="left" w:pos="1183"/>
          <w:tab w:val="left" w:pos="1484"/>
          <w:tab w:val="left" w:pos="4662"/>
          <w:tab w:val="left" w:pos="6903"/>
        </w:tabs>
        <w:spacing w:line="360" w:lineRule="auto"/>
        <w:ind w:right="169" w:firstLine="504"/>
        <w:jc w:val="left"/>
        <w:rPr>
          <w:rFonts w:ascii="宋体" w:hAnsi="宋体" w:cs="宋体"/>
          <w:color w:val="000000"/>
          <w:spacing w:val="6"/>
          <w:sz w:val="24"/>
        </w:rPr>
      </w:pPr>
      <w:r>
        <w:rPr>
          <w:rFonts w:hint="eastAsia" w:ascii="宋体" w:hAnsi="宋体" w:cs="宋体"/>
          <w:color w:val="000000"/>
          <w:spacing w:val="6"/>
          <w:sz w:val="24"/>
          <w:u w:val="single"/>
        </w:rPr>
        <w:t xml:space="preserve">（ 标 的 名 称 ） </w:t>
      </w:r>
      <w:r>
        <w:rPr>
          <w:rFonts w:hint="eastAsia" w:ascii="宋体" w:hAnsi="宋体" w:cs="宋体"/>
          <w:color w:val="000000"/>
          <w:spacing w:val="6"/>
          <w:sz w:val="24"/>
        </w:rPr>
        <w:t xml:space="preserve">， 属 于 </w:t>
      </w:r>
      <w:r>
        <w:rPr>
          <w:rFonts w:hint="eastAsia" w:ascii="宋体" w:hAnsi="宋体" w:cs="宋体"/>
          <w:color w:val="000000"/>
          <w:spacing w:val="6"/>
          <w:sz w:val="24"/>
          <w:u w:val="single"/>
        </w:rPr>
        <w:t xml:space="preserve">（ 所 属 行 业 ） </w:t>
      </w:r>
      <w:r>
        <w:rPr>
          <w:rFonts w:hint="eastAsia" w:ascii="宋体" w:hAnsi="宋体" w:cs="宋体"/>
          <w:color w:val="000000"/>
          <w:spacing w:val="6"/>
          <w:sz w:val="24"/>
        </w:rPr>
        <w:t>行业；制造商为</w:t>
      </w:r>
      <w:r>
        <w:rPr>
          <w:rFonts w:hint="eastAsia" w:ascii="宋体" w:hAnsi="宋体" w:cs="宋体"/>
          <w:color w:val="000000"/>
          <w:spacing w:val="6"/>
          <w:sz w:val="24"/>
          <w:u w:val="single"/>
        </w:rPr>
        <w:t>（企业名称）</w:t>
      </w:r>
      <w:r>
        <w:rPr>
          <w:rFonts w:hint="eastAsia" w:ascii="宋体" w:hAnsi="宋体" w:cs="宋体"/>
          <w:color w:val="000000"/>
          <w:spacing w:val="6"/>
          <w:sz w:val="24"/>
        </w:rPr>
        <w:t>，从业人员</w:t>
      </w:r>
      <w:r>
        <w:rPr>
          <w:rFonts w:hint="eastAsia" w:ascii="宋体" w:hAnsi="宋体" w:cs="宋体"/>
          <w:color w:val="000000"/>
          <w:spacing w:val="6"/>
          <w:sz w:val="24"/>
          <w:u w:val="single"/>
        </w:rPr>
        <w:tab/>
      </w:r>
      <w:r>
        <w:rPr>
          <w:rFonts w:hint="eastAsia" w:ascii="宋体" w:hAnsi="宋体" w:cs="宋体"/>
          <w:color w:val="000000"/>
          <w:spacing w:val="6"/>
          <w:sz w:val="24"/>
        </w:rPr>
        <w:t>人，营业收入为</w:t>
      </w:r>
      <w:r>
        <w:rPr>
          <w:rFonts w:hint="eastAsia" w:ascii="宋体" w:hAnsi="宋体" w:cs="宋体"/>
          <w:color w:val="000000"/>
          <w:spacing w:val="6"/>
          <w:sz w:val="24"/>
          <w:u w:val="single"/>
        </w:rPr>
        <w:tab/>
      </w:r>
      <w:r>
        <w:rPr>
          <w:rFonts w:hint="eastAsia" w:ascii="宋体" w:hAnsi="宋体" w:cs="宋体"/>
          <w:color w:val="000000"/>
          <w:spacing w:val="6"/>
          <w:sz w:val="24"/>
        </w:rPr>
        <w:t>万元，资产总额为</w:t>
      </w:r>
      <w:r>
        <w:rPr>
          <w:rFonts w:hint="eastAsia" w:ascii="宋体" w:hAnsi="宋体" w:cs="宋体"/>
          <w:color w:val="000000"/>
          <w:spacing w:val="6"/>
          <w:sz w:val="24"/>
          <w:u w:val="single"/>
        </w:rPr>
        <w:tab/>
      </w:r>
      <w:r>
        <w:rPr>
          <w:rFonts w:hint="eastAsia" w:ascii="宋体" w:hAnsi="宋体" w:cs="宋体"/>
          <w:color w:val="000000"/>
          <w:spacing w:val="6"/>
          <w:sz w:val="24"/>
        </w:rPr>
        <w:t>万元，属于</w:t>
      </w:r>
      <w:r>
        <w:rPr>
          <w:rFonts w:hint="eastAsia" w:ascii="宋体" w:hAnsi="宋体" w:cs="宋体"/>
          <w:color w:val="000000"/>
          <w:spacing w:val="6"/>
          <w:sz w:val="24"/>
          <w:u w:val="single"/>
        </w:rPr>
        <w:t>（中型企业、小型企业、微型企业）</w:t>
      </w:r>
      <w:r>
        <w:rPr>
          <w:rFonts w:hint="eastAsia" w:ascii="宋体" w:hAnsi="宋体" w:cs="宋体"/>
          <w:color w:val="000000"/>
          <w:spacing w:val="6"/>
          <w:sz w:val="24"/>
        </w:rPr>
        <w:t>；</w:t>
      </w:r>
    </w:p>
    <w:p>
      <w:pPr>
        <w:pStyle w:val="92"/>
        <w:numPr>
          <w:ilvl w:val="0"/>
          <w:numId w:val="25"/>
        </w:numPr>
        <w:tabs>
          <w:tab w:val="left" w:pos="1165"/>
          <w:tab w:val="left" w:pos="1183"/>
          <w:tab w:val="left" w:pos="4362"/>
          <w:tab w:val="left" w:pos="6577"/>
        </w:tabs>
        <w:spacing w:line="360" w:lineRule="auto"/>
        <w:ind w:right="169" w:firstLine="504"/>
        <w:jc w:val="left"/>
        <w:rPr>
          <w:rFonts w:ascii="宋体" w:hAnsi="宋体" w:cs="宋体"/>
          <w:color w:val="000000"/>
          <w:spacing w:val="6"/>
          <w:sz w:val="24"/>
        </w:rPr>
      </w:pPr>
      <w:r>
        <w:rPr>
          <w:rFonts w:hint="eastAsia" w:ascii="宋体" w:hAnsi="宋体" w:cs="宋体"/>
          <w:color w:val="000000"/>
          <w:spacing w:val="6"/>
          <w:sz w:val="24"/>
          <w:u w:val="single"/>
        </w:rPr>
        <w:t xml:space="preserve">（ 标 的 名 称 ） </w:t>
      </w:r>
      <w:r>
        <w:rPr>
          <w:rFonts w:hint="eastAsia" w:ascii="宋体" w:hAnsi="宋体" w:cs="宋体"/>
          <w:color w:val="000000"/>
          <w:spacing w:val="6"/>
          <w:sz w:val="24"/>
        </w:rPr>
        <w:t xml:space="preserve">， 属 于 </w:t>
      </w:r>
      <w:r>
        <w:rPr>
          <w:rFonts w:hint="eastAsia" w:ascii="宋体" w:hAnsi="宋体" w:cs="宋体"/>
          <w:color w:val="000000"/>
          <w:spacing w:val="6"/>
          <w:sz w:val="24"/>
          <w:u w:val="single"/>
        </w:rPr>
        <w:t xml:space="preserve">（ 所 属 行 业 ） </w:t>
      </w:r>
      <w:r>
        <w:rPr>
          <w:rFonts w:hint="eastAsia" w:ascii="宋体" w:hAnsi="宋体" w:cs="宋体"/>
          <w:color w:val="000000"/>
          <w:spacing w:val="6"/>
          <w:sz w:val="24"/>
        </w:rPr>
        <w:t>行业；制造商为</w:t>
      </w:r>
      <w:r>
        <w:rPr>
          <w:rFonts w:hint="eastAsia" w:ascii="宋体" w:hAnsi="宋体" w:cs="宋体"/>
          <w:color w:val="000000"/>
          <w:spacing w:val="6"/>
          <w:sz w:val="24"/>
          <w:u w:val="single"/>
        </w:rPr>
        <w:t>（企业名称）</w:t>
      </w:r>
      <w:r>
        <w:rPr>
          <w:rFonts w:hint="eastAsia" w:ascii="宋体" w:hAnsi="宋体" w:cs="宋体"/>
          <w:color w:val="000000"/>
          <w:spacing w:val="6"/>
          <w:sz w:val="24"/>
        </w:rPr>
        <w:t>，从业人员人，营业收入为</w:t>
      </w:r>
      <w:r>
        <w:rPr>
          <w:rFonts w:hint="eastAsia" w:ascii="宋体" w:hAnsi="宋体" w:cs="宋体"/>
          <w:color w:val="000000"/>
          <w:spacing w:val="6"/>
          <w:sz w:val="24"/>
          <w:u w:val="single"/>
        </w:rPr>
        <w:tab/>
      </w:r>
      <w:r>
        <w:rPr>
          <w:rFonts w:hint="eastAsia" w:ascii="宋体" w:hAnsi="宋体" w:cs="宋体"/>
          <w:color w:val="000000"/>
          <w:spacing w:val="6"/>
          <w:sz w:val="24"/>
        </w:rPr>
        <w:t>万元，资产总额为</w:t>
      </w:r>
      <w:r>
        <w:rPr>
          <w:rFonts w:hint="eastAsia" w:ascii="宋体" w:hAnsi="宋体" w:cs="宋体"/>
          <w:color w:val="000000"/>
          <w:spacing w:val="6"/>
          <w:sz w:val="24"/>
          <w:u w:val="single"/>
        </w:rPr>
        <w:tab/>
      </w:r>
      <w:r>
        <w:rPr>
          <w:rFonts w:hint="eastAsia" w:ascii="宋体" w:hAnsi="宋体" w:cs="宋体"/>
          <w:color w:val="000000"/>
          <w:spacing w:val="6"/>
          <w:sz w:val="24"/>
        </w:rPr>
        <w:t>万元，属于</w:t>
      </w:r>
      <w:r>
        <w:rPr>
          <w:rFonts w:hint="eastAsia" w:ascii="宋体" w:hAnsi="宋体" w:cs="宋体"/>
          <w:color w:val="000000"/>
          <w:spacing w:val="6"/>
          <w:sz w:val="24"/>
          <w:u w:val="single"/>
        </w:rPr>
        <w:t>（中型企业、小型企业、微型企业）</w:t>
      </w:r>
      <w:r>
        <w:rPr>
          <w:rFonts w:hint="eastAsia" w:ascii="宋体" w:hAnsi="宋体" w:cs="宋体"/>
          <w:color w:val="000000"/>
          <w:spacing w:val="6"/>
          <w:sz w:val="24"/>
        </w:rPr>
        <w:t>；</w:t>
      </w:r>
    </w:p>
    <w:p>
      <w:pPr>
        <w:pStyle w:val="12"/>
        <w:spacing w:line="360" w:lineRule="auto"/>
        <w:ind w:left="860"/>
        <w:rPr>
          <w:rFonts w:ascii="宋体" w:hAnsi="宋体" w:cs="宋体"/>
          <w:color w:val="000000"/>
          <w:spacing w:val="6"/>
          <w:sz w:val="24"/>
        </w:rPr>
      </w:pPr>
      <w:r>
        <w:rPr>
          <w:rFonts w:hint="eastAsia" w:ascii="宋体" w:hAnsi="宋体" w:cs="宋体"/>
          <w:color w:val="000000"/>
          <w:spacing w:val="6"/>
          <w:sz w:val="24"/>
        </w:rPr>
        <w:t>……</w:t>
      </w:r>
    </w:p>
    <w:p>
      <w:pPr>
        <w:pStyle w:val="12"/>
        <w:spacing w:before="105" w:line="360" w:lineRule="auto"/>
        <w:ind w:right="417" w:firstLine="645"/>
        <w:rPr>
          <w:rFonts w:ascii="宋体" w:hAnsi="宋体" w:cs="宋体"/>
          <w:color w:val="000000"/>
          <w:spacing w:val="6"/>
          <w:sz w:val="24"/>
        </w:rPr>
      </w:pPr>
      <w:r>
        <w:rPr>
          <w:rFonts w:hint="eastAsia" w:ascii="宋体" w:hAnsi="宋体" w:cs="宋体"/>
          <w:color w:val="000000"/>
          <w:spacing w:val="6"/>
          <w:sz w:val="24"/>
        </w:rPr>
        <w:t>以上企业，不属于大企业的分支机构，不存在控股股东为大企业的情形，也不存在与大企业的负责人为同一人的情形。</w:t>
      </w:r>
    </w:p>
    <w:p>
      <w:pPr>
        <w:pStyle w:val="12"/>
        <w:spacing w:line="360" w:lineRule="auto"/>
        <w:ind w:right="372" w:firstLine="645"/>
        <w:rPr>
          <w:rFonts w:ascii="宋体" w:hAnsi="宋体" w:cs="宋体"/>
          <w:color w:val="000000"/>
          <w:spacing w:val="6"/>
          <w:sz w:val="24"/>
        </w:rPr>
      </w:pPr>
      <w:r>
        <w:rPr>
          <w:rFonts w:hint="eastAsia" w:ascii="宋体" w:hAnsi="宋体" w:cs="宋体"/>
          <w:color w:val="000000"/>
          <w:spacing w:val="6"/>
          <w:sz w:val="24"/>
        </w:rPr>
        <w:t>本企业对上述声明内容的真实性负责。如有虚假，将依法承担相应责任。</w:t>
      </w:r>
    </w:p>
    <w:p>
      <w:pPr>
        <w:spacing w:line="360" w:lineRule="auto"/>
        <w:jc w:val="left"/>
        <w:rPr>
          <w:rFonts w:ascii="宋体" w:hAnsi="宋体" w:cs="宋体"/>
          <w:color w:val="000000"/>
          <w:spacing w:val="6"/>
          <w:sz w:val="24"/>
        </w:rPr>
      </w:pPr>
    </w:p>
    <w:p>
      <w:pPr>
        <w:spacing w:line="360" w:lineRule="auto"/>
        <w:jc w:val="left"/>
        <w:rPr>
          <w:rFonts w:ascii="宋体" w:hAnsi="宋体" w:cs="宋体"/>
          <w:color w:val="000000"/>
          <w:spacing w:val="6"/>
          <w:sz w:val="24"/>
        </w:rPr>
      </w:pPr>
    </w:p>
    <w:p>
      <w:pPr>
        <w:spacing w:line="360" w:lineRule="auto"/>
        <w:jc w:val="left"/>
        <w:rPr>
          <w:rFonts w:ascii="宋体" w:hAnsi="宋体" w:cs="宋体"/>
          <w:color w:val="000000"/>
          <w:spacing w:val="6"/>
          <w:sz w:val="24"/>
        </w:rPr>
      </w:pPr>
      <w:r>
        <w:rPr>
          <w:rFonts w:hint="eastAsia" w:ascii="宋体" w:hAnsi="宋体" w:cs="宋体"/>
          <w:color w:val="000000"/>
          <w:spacing w:val="6"/>
          <w:sz w:val="24"/>
        </w:rPr>
        <w:t>企业名称（盖章）：</w:t>
      </w:r>
    </w:p>
    <w:p>
      <w:pPr>
        <w:spacing w:line="588" w:lineRule="exact"/>
        <w:rPr>
          <w:rFonts w:ascii="宋体" w:hAnsi="宋体" w:cs="宋体"/>
          <w:spacing w:val="6"/>
          <w:sz w:val="24"/>
          <w:szCs w:val="24"/>
        </w:rPr>
        <w:sectPr>
          <w:footerReference r:id="rId14" w:type="default"/>
          <w:pgSz w:w="11906" w:h="16838"/>
          <w:pgMar w:top="1440" w:right="1803" w:bottom="1440" w:left="1803" w:header="851" w:footer="992" w:gutter="0"/>
          <w:cols w:space="720" w:num="1"/>
          <w:docGrid w:type="lines" w:linePitch="319" w:charSpace="0"/>
        </w:sectPr>
      </w:pPr>
      <w:r>
        <w:rPr>
          <w:rFonts w:hint="eastAsia" w:ascii="宋体" w:hAnsi="宋体" w:cs="宋体"/>
          <w:color w:val="000000"/>
          <w:spacing w:val="6"/>
          <w:sz w:val="24"/>
        </w:rPr>
        <w:t>日期：</w:t>
      </w:r>
    </w:p>
    <w:p>
      <w:pPr>
        <w:pStyle w:val="6"/>
      </w:pPr>
      <w:bookmarkStart w:id="138" w:name="_Toc2566"/>
      <w:r>
        <w:rPr>
          <w:rFonts w:hint="eastAsia"/>
        </w:rPr>
        <w:t>附件三、残疾人福利性单位声明</w:t>
      </w:r>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p>
    <w:p>
      <w:pPr>
        <w:spacing w:line="588" w:lineRule="exact"/>
        <w:ind w:firstLine="504" w:firstLineChars="200"/>
        <w:rPr>
          <w:rFonts w:ascii="宋体"/>
          <w:spacing w:val="6"/>
          <w:sz w:val="24"/>
        </w:rPr>
      </w:pPr>
      <w:r>
        <w:rPr>
          <w:rFonts w:hint="eastAsia" w:ascii="宋体" w:hAnsi="宋体"/>
          <w:spacing w:val="6"/>
          <w:sz w:val="24"/>
        </w:rPr>
        <w:t>根据《三部门联合发布关于促进残疾人就业政府采购政策的通知》（财库〔</w:t>
      </w:r>
      <w:r>
        <w:rPr>
          <w:rFonts w:ascii="宋体" w:hAnsi="宋体"/>
          <w:spacing w:val="6"/>
          <w:sz w:val="24"/>
        </w:rPr>
        <w:t>2017</w:t>
      </w:r>
      <w:r>
        <w:rPr>
          <w:rFonts w:hint="eastAsia" w:ascii="宋体" w:hAnsi="宋体"/>
          <w:spacing w:val="6"/>
          <w:sz w:val="24"/>
        </w:rPr>
        <w:t>〕</w:t>
      </w:r>
      <w:r>
        <w:rPr>
          <w:rFonts w:ascii="宋体" w:hAnsi="宋体"/>
          <w:spacing w:val="6"/>
          <w:sz w:val="24"/>
        </w:rPr>
        <w:t>141</w:t>
      </w:r>
      <w:r>
        <w:rPr>
          <w:rFonts w:hint="eastAsia" w:ascii="宋体" w:hAnsi="宋体"/>
          <w:spacing w:val="6"/>
          <w:sz w:val="24"/>
        </w:rPr>
        <w:t>号）的规定，由供应商自行申明，并对申明真实性负责。如有虚假，将依法承担相应责任。</w:t>
      </w:r>
    </w:p>
    <w:p/>
    <w:p>
      <w:pPr>
        <w:spacing w:line="588" w:lineRule="exact"/>
        <w:jc w:val="center"/>
        <w:rPr>
          <w:rFonts w:ascii="宋体"/>
          <w:b/>
          <w:spacing w:val="6"/>
          <w:sz w:val="24"/>
          <w:szCs w:val="24"/>
        </w:rPr>
      </w:pPr>
      <w:bookmarkStart w:id="139" w:name="OLE_LINK14"/>
      <w:r>
        <w:rPr>
          <w:rFonts w:hint="eastAsia" w:ascii="宋体" w:hAnsi="宋体"/>
          <w:b/>
          <w:spacing w:val="6"/>
          <w:sz w:val="24"/>
          <w:szCs w:val="24"/>
        </w:rPr>
        <w:t>残疾人福利性单位声明函</w:t>
      </w:r>
      <w:bookmarkEnd w:id="139"/>
    </w:p>
    <w:p>
      <w:pPr>
        <w:spacing w:line="588" w:lineRule="exact"/>
        <w:ind w:firstLine="504" w:firstLineChars="200"/>
        <w:rPr>
          <w:rFonts w:ascii="宋体"/>
          <w:spacing w:val="6"/>
          <w:sz w:val="24"/>
          <w:szCs w:val="24"/>
        </w:rPr>
      </w:pPr>
      <w:r>
        <w:rPr>
          <w:rFonts w:hint="eastAsia" w:ascii="宋体" w:hAnsi="宋体"/>
          <w:spacing w:val="6"/>
          <w:sz w:val="24"/>
          <w:szCs w:val="24"/>
        </w:rPr>
        <w:t>本单位郑重声明，根据《财政部</w:t>
      </w:r>
      <w:r>
        <w:rPr>
          <w:rFonts w:ascii="宋体" w:hAnsi="宋体"/>
          <w:spacing w:val="6"/>
          <w:sz w:val="24"/>
          <w:szCs w:val="24"/>
        </w:rPr>
        <w:t xml:space="preserve"> </w:t>
      </w:r>
      <w:r>
        <w:rPr>
          <w:rFonts w:hint="eastAsia" w:ascii="宋体" w:hAnsi="宋体"/>
          <w:spacing w:val="6"/>
          <w:sz w:val="24"/>
          <w:szCs w:val="24"/>
        </w:rPr>
        <w:t>民政部</w:t>
      </w:r>
      <w:r>
        <w:rPr>
          <w:rFonts w:ascii="宋体" w:hAnsi="宋体"/>
          <w:spacing w:val="6"/>
          <w:sz w:val="24"/>
          <w:szCs w:val="24"/>
        </w:rPr>
        <w:t xml:space="preserve"> </w:t>
      </w:r>
      <w:r>
        <w:rPr>
          <w:rFonts w:hint="eastAsia" w:ascii="宋体" w:hAnsi="宋体"/>
          <w:spacing w:val="6"/>
          <w:sz w:val="24"/>
          <w:szCs w:val="24"/>
        </w:rPr>
        <w:t>中国残疾人联合会关于促进残疾人就业政府采购政策的通知》（财库</w:t>
      </w:r>
      <w:r>
        <w:rPr>
          <w:rFonts w:hint="eastAsia" w:ascii="宋体" w:hAnsi="宋体"/>
          <w:sz w:val="24"/>
          <w:szCs w:val="24"/>
        </w:rPr>
        <w:t>〔</w:t>
      </w:r>
      <w:r>
        <w:rPr>
          <w:rFonts w:ascii="宋体" w:hAnsi="宋体"/>
          <w:sz w:val="24"/>
          <w:szCs w:val="24"/>
        </w:rPr>
        <w:t>2017</w:t>
      </w:r>
      <w:r>
        <w:rPr>
          <w:rFonts w:hint="eastAsia" w:ascii="宋体" w:hAnsi="宋体"/>
          <w:sz w:val="24"/>
          <w:szCs w:val="24"/>
        </w:rPr>
        <w:t>〕</w:t>
      </w:r>
      <w:r>
        <w:rPr>
          <w:rFonts w:ascii="宋体" w:hAnsi="宋体"/>
          <w:sz w:val="24"/>
          <w:szCs w:val="24"/>
        </w:rPr>
        <w:t>141</w:t>
      </w:r>
      <w:r>
        <w:rPr>
          <w:rFonts w:hint="eastAsia" w:ascii="宋体" w:hAnsi="宋体"/>
          <w:spacing w:val="6"/>
          <w:sz w:val="24"/>
          <w:szCs w:val="24"/>
        </w:rPr>
        <w:t>号）的规定，本单位为符合条件的残疾人福利性单位，且本单位参加</w:t>
      </w:r>
      <w:r>
        <w:rPr>
          <w:rFonts w:ascii="宋体" w:hAnsi="宋体"/>
          <w:spacing w:val="6"/>
          <w:sz w:val="24"/>
          <w:szCs w:val="24"/>
        </w:rPr>
        <w:t>______</w:t>
      </w:r>
      <w:r>
        <w:rPr>
          <w:rFonts w:hint="eastAsia" w:ascii="宋体" w:hAnsi="宋体"/>
          <w:spacing w:val="6"/>
          <w:sz w:val="24"/>
          <w:szCs w:val="24"/>
        </w:rPr>
        <w:t>单位的</w:t>
      </w:r>
      <w:r>
        <w:rPr>
          <w:rFonts w:ascii="宋体" w:hAnsi="宋体"/>
          <w:spacing w:val="6"/>
          <w:sz w:val="24"/>
          <w:szCs w:val="24"/>
        </w:rPr>
        <w:t>______</w:t>
      </w:r>
      <w:r>
        <w:rPr>
          <w:rFonts w:hint="eastAsia" w:ascii="宋体" w:hAnsi="宋体"/>
          <w:spacing w:val="6"/>
          <w:sz w:val="24"/>
          <w:szCs w:val="24"/>
        </w:rPr>
        <w:t>项目采购活动提供本单位制造的货物（由本单位承担工程</w:t>
      </w:r>
      <w:r>
        <w:rPr>
          <w:rFonts w:ascii="宋体" w:hAnsi="宋体"/>
          <w:spacing w:val="6"/>
          <w:sz w:val="24"/>
          <w:szCs w:val="24"/>
        </w:rPr>
        <w:t>/</w:t>
      </w:r>
      <w:r>
        <w:rPr>
          <w:rFonts w:hint="eastAsia" w:ascii="宋体" w:hAnsi="宋体"/>
          <w:spacing w:val="6"/>
          <w:sz w:val="24"/>
          <w:szCs w:val="24"/>
        </w:rPr>
        <w:t>提供服务），或者提供其他残疾人福利性单位制造的货物（不包括使用非残疾人福利性单位注册商标的货物）。</w:t>
      </w:r>
    </w:p>
    <w:p>
      <w:pPr>
        <w:spacing w:line="588" w:lineRule="exact"/>
        <w:ind w:firstLine="504" w:firstLineChars="200"/>
        <w:rPr>
          <w:rFonts w:ascii="宋体"/>
          <w:spacing w:val="6"/>
          <w:sz w:val="24"/>
          <w:szCs w:val="24"/>
        </w:rPr>
      </w:pPr>
      <w:r>
        <w:rPr>
          <w:rFonts w:hint="eastAsia" w:ascii="宋体" w:hAnsi="宋体"/>
          <w:spacing w:val="6"/>
          <w:sz w:val="24"/>
          <w:szCs w:val="24"/>
        </w:rPr>
        <w:t>本单位对上述声明的真实性负责。如有虚假，将依法承担相应责任。</w:t>
      </w:r>
    </w:p>
    <w:p>
      <w:pPr>
        <w:spacing w:line="360" w:lineRule="auto"/>
        <w:ind w:firstLine="444" w:firstLineChars="200"/>
        <w:rPr>
          <w:rFonts w:ascii="宋体"/>
          <w:spacing w:val="6"/>
          <w:szCs w:val="21"/>
        </w:rPr>
      </w:pPr>
    </w:p>
    <w:tbl>
      <w:tblPr>
        <w:tblStyle w:val="25"/>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060"/>
        <w:gridCol w:w="1260"/>
        <w:gridCol w:w="144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828" w:type="dxa"/>
            <w:vAlign w:val="center"/>
          </w:tcPr>
          <w:p>
            <w:pPr>
              <w:spacing w:line="360" w:lineRule="auto"/>
              <w:jc w:val="center"/>
              <w:rPr>
                <w:rFonts w:ascii="宋体"/>
                <w:spacing w:val="6"/>
                <w:szCs w:val="21"/>
              </w:rPr>
            </w:pPr>
            <w:r>
              <w:rPr>
                <w:rFonts w:hint="eastAsia" w:ascii="宋体" w:hAnsi="宋体"/>
                <w:spacing w:val="6"/>
                <w:szCs w:val="21"/>
              </w:rPr>
              <w:t>序号</w:t>
            </w:r>
          </w:p>
        </w:tc>
        <w:tc>
          <w:tcPr>
            <w:tcW w:w="3060" w:type="dxa"/>
            <w:vAlign w:val="center"/>
          </w:tcPr>
          <w:p>
            <w:pPr>
              <w:spacing w:line="360" w:lineRule="auto"/>
              <w:jc w:val="center"/>
              <w:rPr>
                <w:rFonts w:ascii="宋体"/>
                <w:spacing w:val="6"/>
                <w:szCs w:val="21"/>
              </w:rPr>
            </w:pPr>
            <w:r>
              <w:rPr>
                <w:rFonts w:hint="eastAsia" w:ascii="宋体" w:hAnsi="宋体"/>
                <w:spacing w:val="6"/>
                <w:szCs w:val="21"/>
              </w:rPr>
              <w:t>产品类型</w:t>
            </w:r>
          </w:p>
        </w:tc>
        <w:tc>
          <w:tcPr>
            <w:tcW w:w="1260" w:type="dxa"/>
            <w:vAlign w:val="center"/>
          </w:tcPr>
          <w:p>
            <w:pPr>
              <w:spacing w:line="360" w:lineRule="auto"/>
              <w:jc w:val="center"/>
              <w:rPr>
                <w:rFonts w:ascii="宋体"/>
                <w:spacing w:val="6"/>
                <w:szCs w:val="21"/>
              </w:rPr>
            </w:pPr>
            <w:r>
              <w:rPr>
                <w:rFonts w:hint="eastAsia" w:ascii="宋体" w:hAnsi="宋体"/>
                <w:spacing w:val="6"/>
                <w:szCs w:val="21"/>
              </w:rPr>
              <w:t>产品名称</w:t>
            </w:r>
          </w:p>
        </w:tc>
        <w:tc>
          <w:tcPr>
            <w:tcW w:w="1440" w:type="dxa"/>
            <w:vAlign w:val="center"/>
          </w:tcPr>
          <w:p>
            <w:pPr>
              <w:spacing w:line="360" w:lineRule="auto"/>
              <w:jc w:val="center"/>
              <w:rPr>
                <w:rFonts w:ascii="宋体"/>
                <w:spacing w:val="6"/>
                <w:szCs w:val="21"/>
              </w:rPr>
            </w:pPr>
            <w:r>
              <w:rPr>
                <w:rFonts w:hint="eastAsia" w:ascii="宋体" w:hAnsi="宋体"/>
                <w:spacing w:val="6"/>
                <w:szCs w:val="21"/>
              </w:rPr>
              <w:t>制造商</w:t>
            </w:r>
          </w:p>
        </w:tc>
        <w:tc>
          <w:tcPr>
            <w:tcW w:w="1260" w:type="dxa"/>
            <w:vAlign w:val="center"/>
          </w:tcPr>
          <w:p>
            <w:pPr>
              <w:spacing w:line="360" w:lineRule="auto"/>
              <w:jc w:val="center"/>
              <w:rPr>
                <w:rFonts w:ascii="宋体"/>
                <w:spacing w:val="6"/>
                <w:szCs w:val="21"/>
              </w:rPr>
            </w:pPr>
            <w:r>
              <w:rPr>
                <w:rFonts w:hint="eastAsia" w:ascii="宋体" w:hAnsi="宋体"/>
                <w:spacing w:val="6"/>
                <w:szCs w:val="21"/>
              </w:rPr>
              <w:t>金额（万元）</w:t>
            </w:r>
          </w:p>
        </w:tc>
        <w:tc>
          <w:tcPr>
            <w:tcW w:w="1260" w:type="dxa"/>
            <w:vAlign w:val="center"/>
          </w:tcPr>
          <w:p>
            <w:pPr>
              <w:spacing w:line="360" w:lineRule="auto"/>
              <w:jc w:val="center"/>
              <w:rPr>
                <w:rFonts w:ascii="宋体"/>
                <w:spacing w:val="6"/>
                <w:szCs w:val="21"/>
              </w:rPr>
            </w:pPr>
            <w:r>
              <w:rPr>
                <w:rFonts w:hint="eastAsia" w:ascii="宋体" w:hAnsi="宋体"/>
                <w:spacing w:val="6"/>
                <w:szCs w:val="21"/>
              </w:rPr>
              <w:t>所占比例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28" w:type="dxa"/>
            <w:vAlign w:val="center"/>
          </w:tcPr>
          <w:p>
            <w:pPr>
              <w:spacing w:line="360" w:lineRule="auto"/>
              <w:jc w:val="center"/>
              <w:rPr>
                <w:rFonts w:ascii="宋体" w:hAnsi="宋体"/>
                <w:spacing w:val="6"/>
                <w:szCs w:val="21"/>
              </w:rPr>
            </w:pPr>
            <w:r>
              <w:rPr>
                <w:rFonts w:ascii="宋体" w:hAnsi="宋体"/>
                <w:spacing w:val="6"/>
                <w:szCs w:val="21"/>
              </w:rPr>
              <w:t>1</w:t>
            </w:r>
          </w:p>
        </w:tc>
        <w:tc>
          <w:tcPr>
            <w:tcW w:w="3060" w:type="dxa"/>
            <w:vAlign w:val="center"/>
          </w:tcPr>
          <w:p>
            <w:pPr>
              <w:spacing w:line="360" w:lineRule="auto"/>
              <w:rPr>
                <w:rFonts w:ascii="宋体"/>
                <w:spacing w:val="6"/>
                <w:szCs w:val="21"/>
              </w:rPr>
            </w:pPr>
            <w:r>
              <w:rPr>
                <w:rFonts w:hint="eastAsia" w:ascii="宋体" w:hAnsi="宋体"/>
                <w:spacing w:val="6"/>
                <w:szCs w:val="21"/>
              </w:rPr>
              <w:t>本企业制造的货物</w:t>
            </w:r>
          </w:p>
        </w:tc>
        <w:tc>
          <w:tcPr>
            <w:tcW w:w="1260" w:type="dxa"/>
            <w:vAlign w:val="center"/>
          </w:tcPr>
          <w:p>
            <w:pPr>
              <w:spacing w:line="360" w:lineRule="auto"/>
              <w:jc w:val="center"/>
              <w:rPr>
                <w:rFonts w:ascii="宋体"/>
                <w:spacing w:val="6"/>
                <w:szCs w:val="21"/>
              </w:rPr>
            </w:pPr>
          </w:p>
        </w:tc>
        <w:tc>
          <w:tcPr>
            <w:tcW w:w="1440" w:type="dxa"/>
            <w:vAlign w:val="center"/>
          </w:tcPr>
          <w:p>
            <w:pPr>
              <w:spacing w:line="360" w:lineRule="auto"/>
              <w:jc w:val="center"/>
              <w:rPr>
                <w:rFonts w:ascii="宋体"/>
                <w:spacing w:val="6"/>
                <w:szCs w:val="21"/>
              </w:rPr>
            </w:pPr>
          </w:p>
        </w:tc>
        <w:tc>
          <w:tcPr>
            <w:tcW w:w="1260" w:type="dxa"/>
            <w:vAlign w:val="center"/>
          </w:tcPr>
          <w:p>
            <w:pPr>
              <w:spacing w:line="360" w:lineRule="auto"/>
              <w:jc w:val="center"/>
              <w:rPr>
                <w:rFonts w:ascii="宋体"/>
                <w:spacing w:val="6"/>
                <w:szCs w:val="21"/>
              </w:rPr>
            </w:pPr>
          </w:p>
        </w:tc>
        <w:tc>
          <w:tcPr>
            <w:tcW w:w="1260" w:type="dxa"/>
            <w:vAlign w:val="center"/>
          </w:tcPr>
          <w:p>
            <w:pPr>
              <w:spacing w:line="360" w:lineRule="auto"/>
              <w:jc w:val="center"/>
              <w:rPr>
                <w:rFonts w:ascii="宋体"/>
                <w:spacing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28" w:type="dxa"/>
            <w:vAlign w:val="center"/>
          </w:tcPr>
          <w:p>
            <w:pPr>
              <w:spacing w:line="360" w:lineRule="auto"/>
              <w:jc w:val="center"/>
              <w:rPr>
                <w:rFonts w:ascii="宋体" w:hAnsi="宋体"/>
                <w:spacing w:val="6"/>
                <w:szCs w:val="21"/>
              </w:rPr>
            </w:pPr>
            <w:r>
              <w:rPr>
                <w:rFonts w:ascii="宋体" w:hAnsi="宋体"/>
                <w:spacing w:val="6"/>
                <w:szCs w:val="21"/>
              </w:rPr>
              <w:t>2</w:t>
            </w:r>
          </w:p>
        </w:tc>
        <w:tc>
          <w:tcPr>
            <w:tcW w:w="3060" w:type="dxa"/>
            <w:vAlign w:val="center"/>
          </w:tcPr>
          <w:p>
            <w:pPr>
              <w:spacing w:line="360" w:lineRule="auto"/>
              <w:rPr>
                <w:rFonts w:ascii="宋体"/>
                <w:spacing w:val="6"/>
                <w:szCs w:val="21"/>
              </w:rPr>
            </w:pPr>
            <w:r>
              <w:rPr>
                <w:rFonts w:hint="eastAsia" w:ascii="宋体" w:hAnsi="宋体"/>
                <w:spacing w:val="6"/>
                <w:szCs w:val="21"/>
              </w:rPr>
              <w:t>其他残疾人福利性单位制造的货物</w:t>
            </w:r>
          </w:p>
        </w:tc>
        <w:tc>
          <w:tcPr>
            <w:tcW w:w="1260" w:type="dxa"/>
            <w:vAlign w:val="center"/>
          </w:tcPr>
          <w:p>
            <w:pPr>
              <w:spacing w:line="360" w:lineRule="auto"/>
              <w:jc w:val="center"/>
              <w:rPr>
                <w:rFonts w:ascii="宋体"/>
                <w:spacing w:val="6"/>
                <w:szCs w:val="21"/>
              </w:rPr>
            </w:pPr>
          </w:p>
        </w:tc>
        <w:tc>
          <w:tcPr>
            <w:tcW w:w="1440" w:type="dxa"/>
            <w:vAlign w:val="center"/>
          </w:tcPr>
          <w:p>
            <w:pPr>
              <w:spacing w:line="360" w:lineRule="auto"/>
              <w:jc w:val="center"/>
              <w:rPr>
                <w:rFonts w:ascii="宋体"/>
                <w:spacing w:val="6"/>
                <w:szCs w:val="21"/>
              </w:rPr>
            </w:pPr>
          </w:p>
        </w:tc>
        <w:tc>
          <w:tcPr>
            <w:tcW w:w="1260" w:type="dxa"/>
            <w:vAlign w:val="center"/>
          </w:tcPr>
          <w:p>
            <w:pPr>
              <w:spacing w:line="360" w:lineRule="auto"/>
              <w:jc w:val="center"/>
              <w:rPr>
                <w:rFonts w:ascii="宋体"/>
                <w:spacing w:val="6"/>
                <w:szCs w:val="21"/>
              </w:rPr>
            </w:pPr>
          </w:p>
        </w:tc>
        <w:tc>
          <w:tcPr>
            <w:tcW w:w="1260" w:type="dxa"/>
            <w:vAlign w:val="center"/>
          </w:tcPr>
          <w:p>
            <w:pPr>
              <w:spacing w:line="360" w:lineRule="auto"/>
              <w:jc w:val="center"/>
              <w:rPr>
                <w:rFonts w:ascii="宋体"/>
                <w:spacing w:val="6"/>
                <w:szCs w:val="21"/>
              </w:rPr>
            </w:pPr>
          </w:p>
        </w:tc>
      </w:tr>
    </w:tbl>
    <w:p/>
    <w:p>
      <w:pPr>
        <w:tabs>
          <w:tab w:val="left" w:pos="4860"/>
        </w:tabs>
        <w:spacing w:line="360" w:lineRule="auto"/>
        <w:ind w:right="1560" w:firstLine="444" w:firstLineChars="200"/>
        <w:rPr>
          <w:rFonts w:ascii="宋体"/>
          <w:spacing w:val="6"/>
          <w:szCs w:val="21"/>
        </w:rPr>
      </w:pPr>
      <w:r>
        <w:rPr>
          <w:rFonts w:hint="eastAsia" w:ascii="宋体" w:hAnsi="宋体"/>
          <w:spacing w:val="6"/>
          <w:szCs w:val="21"/>
        </w:rPr>
        <w:t>注：</w:t>
      </w:r>
      <w:r>
        <w:rPr>
          <w:rFonts w:ascii="宋体" w:hAnsi="宋体"/>
          <w:spacing w:val="6"/>
          <w:szCs w:val="21"/>
        </w:rPr>
        <w:t>1</w:t>
      </w:r>
      <w:r>
        <w:rPr>
          <w:rFonts w:hint="eastAsia" w:ascii="宋体" w:hAnsi="宋体"/>
          <w:spacing w:val="6"/>
          <w:szCs w:val="21"/>
        </w:rPr>
        <w:t>、本声明函对残疾人福利性单位参与政府采购活动时适用。</w:t>
      </w:r>
    </w:p>
    <w:p>
      <w:pPr>
        <w:tabs>
          <w:tab w:val="left" w:pos="4860"/>
        </w:tabs>
        <w:spacing w:line="360" w:lineRule="auto"/>
        <w:ind w:firstLine="444" w:firstLineChars="200"/>
        <w:rPr>
          <w:rFonts w:ascii="宋体"/>
          <w:spacing w:val="6"/>
          <w:sz w:val="24"/>
          <w:szCs w:val="24"/>
        </w:rPr>
      </w:pPr>
      <w:r>
        <w:rPr>
          <w:rFonts w:ascii="宋体" w:hAnsi="宋体"/>
          <w:spacing w:val="6"/>
          <w:szCs w:val="21"/>
        </w:rPr>
        <w:t>2</w:t>
      </w:r>
      <w:r>
        <w:rPr>
          <w:rFonts w:hint="eastAsia" w:ascii="宋体" w:hAnsi="宋体"/>
          <w:spacing w:val="6"/>
          <w:szCs w:val="21"/>
        </w:rPr>
        <w:t>、如提供其他残疾人福利性单位的货物须按此格式附其他中小企业的《中小企业声明函》</w:t>
      </w:r>
    </w:p>
    <w:p>
      <w:pPr>
        <w:tabs>
          <w:tab w:val="left" w:pos="4860"/>
        </w:tabs>
        <w:spacing w:line="588" w:lineRule="exact"/>
        <w:ind w:right="1560" w:firstLine="504" w:firstLineChars="200"/>
        <w:rPr>
          <w:rFonts w:ascii="宋体"/>
          <w:spacing w:val="6"/>
          <w:sz w:val="24"/>
          <w:szCs w:val="24"/>
        </w:rPr>
      </w:pPr>
      <w:r>
        <w:rPr>
          <w:rFonts w:hint="eastAsia" w:ascii="宋体" w:hAnsi="宋体"/>
          <w:spacing w:val="6"/>
          <w:sz w:val="24"/>
          <w:szCs w:val="24"/>
        </w:rPr>
        <w:t>单位名称（盖章）：</w:t>
      </w:r>
    </w:p>
    <w:p>
      <w:pPr>
        <w:tabs>
          <w:tab w:val="left" w:pos="4860"/>
        </w:tabs>
        <w:spacing w:line="588" w:lineRule="exact"/>
        <w:ind w:right="1560" w:firstLine="504" w:firstLineChars="200"/>
        <w:rPr>
          <w:rFonts w:ascii="宋体"/>
          <w:spacing w:val="6"/>
          <w:sz w:val="24"/>
          <w:szCs w:val="24"/>
        </w:rPr>
      </w:pPr>
      <w:r>
        <w:rPr>
          <w:rFonts w:hint="eastAsia" w:ascii="宋体" w:hAnsi="宋体"/>
          <w:spacing w:val="6"/>
          <w:sz w:val="24"/>
          <w:szCs w:val="24"/>
        </w:rPr>
        <w:t>日</w:t>
      </w:r>
      <w:r>
        <w:rPr>
          <w:rFonts w:ascii="宋体" w:hAnsi="宋体"/>
          <w:spacing w:val="6"/>
          <w:sz w:val="24"/>
          <w:szCs w:val="24"/>
        </w:rPr>
        <w:t xml:space="preserve">  </w:t>
      </w:r>
      <w:r>
        <w:rPr>
          <w:rFonts w:hint="eastAsia" w:ascii="宋体" w:hAnsi="宋体"/>
          <w:spacing w:val="6"/>
          <w:sz w:val="24"/>
          <w:szCs w:val="24"/>
        </w:rPr>
        <w:t>期：</w:t>
      </w:r>
    </w:p>
    <w:p>
      <w:pPr>
        <w:rPr>
          <w:rFonts w:ascii="宋体" w:hAnsi="宋体"/>
        </w:rPr>
      </w:pPr>
      <w:bookmarkStart w:id="140" w:name="_Toc9973"/>
      <w:bookmarkStart w:id="141" w:name="_Toc15247"/>
      <w:bookmarkStart w:id="142" w:name="_Toc6406"/>
      <w:bookmarkStart w:id="143" w:name="_Toc15467"/>
      <w:bookmarkStart w:id="144" w:name="_Toc27669"/>
      <w:bookmarkStart w:id="145" w:name="_Toc9670"/>
      <w:bookmarkStart w:id="146" w:name="_Toc21493"/>
      <w:bookmarkStart w:id="147" w:name="_Toc15184"/>
      <w:bookmarkStart w:id="148" w:name="_Toc2565"/>
      <w:bookmarkStart w:id="149" w:name="_Toc10115"/>
      <w:bookmarkStart w:id="150" w:name="_Toc27652"/>
      <w:bookmarkStart w:id="151" w:name="_Toc26998"/>
      <w:bookmarkStart w:id="152" w:name="_Toc14747"/>
      <w:bookmarkStart w:id="153" w:name="_Toc441"/>
      <w:bookmarkStart w:id="154" w:name="_Toc22143"/>
      <w:bookmarkStart w:id="155" w:name="_Toc6674"/>
      <w:bookmarkStart w:id="156" w:name="_Toc21483"/>
      <w:r>
        <w:rPr>
          <w:rFonts w:hint="eastAsia" w:ascii="宋体" w:hAnsi="宋体"/>
        </w:rPr>
        <w:br w:type="page"/>
      </w:r>
    </w:p>
    <w:p>
      <w:pPr>
        <w:pStyle w:val="6"/>
        <w:adjustRightInd w:val="0"/>
        <w:spacing w:line="416" w:lineRule="atLeast"/>
        <w:textAlignment w:val="baseline"/>
        <w:rPr>
          <w:rFonts w:ascii="宋体"/>
        </w:rPr>
      </w:pPr>
      <w:bookmarkStart w:id="157" w:name="_Toc23915"/>
      <w:r>
        <w:rPr>
          <w:rFonts w:hint="eastAsia" w:ascii="宋体" w:hAnsi="宋体"/>
        </w:rPr>
        <w:t>附件四、监狱企业证明文件</w:t>
      </w:r>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pPr>
        <w:rPr>
          <w:rFonts w:ascii="宋体"/>
        </w:rPr>
      </w:pPr>
    </w:p>
    <w:p>
      <w:pPr>
        <w:snapToGrid w:val="0"/>
        <w:spacing w:line="360" w:lineRule="auto"/>
        <w:ind w:firstLine="504" w:firstLineChars="200"/>
        <w:rPr>
          <w:rFonts w:ascii="宋体"/>
          <w:sz w:val="24"/>
        </w:rPr>
      </w:pPr>
      <w:r>
        <w:rPr>
          <w:rFonts w:ascii="宋体" w:hAnsi="宋体"/>
          <w:spacing w:val="6"/>
          <w:sz w:val="24"/>
        </w:rPr>
        <w:t xml:space="preserve"> </w:t>
      </w:r>
      <w:r>
        <w:rPr>
          <w:rFonts w:hint="eastAsia" w:ascii="宋体" w:hAnsi="宋体"/>
          <w:spacing w:val="6"/>
          <w:sz w:val="24"/>
        </w:rPr>
        <w:t>说明：根据</w:t>
      </w:r>
      <w:r>
        <w:rPr>
          <w:rFonts w:hint="eastAsia" w:ascii="宋体" w:hAnsi="宋体"/>
          <w:sz w:val="24"/>
        </w:rPr>
        <w:t>《关于政府采购支持监狱企业发展有关问题的通知》（财库〔</w:t>
      </w:r>
      <w:r>
        <w:rPr>
          <w:rFonts w:ascii="宋体" w:hAnsi="宋体"/>
          <w:sz w:val="24"/>
        </w:rPr>
        <w:t>2014</w:t>
      </w:r>
      <w:r>
        <w:rPr>
          <w:rFonts w:hint="eastAsia" w:ascii="宋体" w:hAnsi="宋体"/>
          <w:sz w:val="24"/>
        </w:rPr>
        <w:t>〕</w:t>
      </w:r>
      <w:r>
        <w:rPr>
          <w:rFonts w:ascii="宋体" w:hAnsi="宋体"/>
          <w:sz w:val="24"/>
        </w:rPr>
        <w:t>68</w:t>
      </w:r>
      <w:r>
        <w:rPr>
          <w:rFonts w:hint="eastAsia" w:ascii="宋体" w:hAnsi="宋体"/>
          <w:sz w:val="24"/>
        </w:rPr>
        <w:t>号）的规定，监狱企业参加政府采购活动时，应当提供由省级以上监狱管理局、戒毒管理局（含新疆生产建设兵团）出具的属于监狱企业的证明文件。</w:t>
      </w:r>
    </w:p>
    <w:p>
      <w:pPr>
        <w:pStyle w:val="6"/>
        <w:adjustRightInd w:val="0"/>
        <w:spacing w:line="416" w:lineRule="atLeast"/>
        <w:textAlignment w:val="baseline"/>
        <w:rPr>
          <w:rFonts w:ascii="宋体"/>
        </w:rPr>
      </w:pPr>
      <w:bookmarkStart w:id="158" w:name="_Toc22336"/>
      <w:bookmarkStart w:id="159" w:name="_Toc22428"/>
      <w:bookmarkStart w:id="160" w:name="_Toc19378"/>
      <w:bookmarkStart w:id="161" w:name="_Toc810"/>
      <w:bookmarkStart w:id="162" w:name="_Toc14693"/>
      <w:bookmarkStart w:id="163" w:name="_Toc24315"/>
      <w:bookmarkStart w:id="164" w:name="_Toc13303"/>
      <w:bookmarkStart w:id="165" w:name="_Toc24197"/>
      <w:bookmarkStart w:id="166" w:name="_Toc4076"/>
      <w:bookmarkStart w:id="167" w:name="_Toc12828"/>
      <w:bookmarkStart w:id="168" w:name="_Toc14629"/>
      <w:bookmarkStart w:id="169" w:name="_Toc27326"/>
      <w:bookmarkStart w:id="170" w:name="_Toc29358"/>
      <w:bookmarkStart w:id="171" w:name="_Toc21834"/>
      <w:bookmarkStart w:id="172" w:name="_Toc31338"/>
      <w:bookmarkStart w:id="173" w:name="_Toc5020"/>
      <w:bookmarkStart w:id="174" w:name="_Toc23254"/>
      <w:bookmarkStart w:id="175" w:name="_Toc23088"/>
      <w:r>
        <w:rPr>
          <w:rFonts w:hint="eastAsia" w:ascii="宋体" w:hAnsi="宋体"/>
        </w:rPr>
        <w:t>附件五、“节能产品”，“环境标志产品”证明材料</w:t>
      </w:r>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p>
    <w:p>
      <w:pPr>
        <w:widowControl/>
        <w:spacing w:line="360" w:lineRule="auto"/>
        <w:ind w:firstLine="504" w:firstLineChars="200"/>
        <w:rPr>
          <w:rFonts w:ascii="宋体"/>
          <w:spacing w:val="6"/>
          <w:sz w:val="24"/>
        </w:rPr>
      </w:pPr>
      <w:r>
        <w:rPr>
          <w:rFonts w:ascii="宋体" w:hAnsi="宋体"/>
          <w:spacing w:val="6"/>
          <w:sz w:val="24"/>
        </w:rPr>
        <w:t xml:space="preserve"> </w:t>
      </w:r>
      <w:r>
        <w:rPr>
          <w:rFonts w:hint="eastAsia" w:ascii="宋体" w:hAnsi="宋体"/>
          <w:spacing w:val="6"/>
          <w:sz w:val="24"/>
        </w:rPr>
        <w:t>说明：</w:t>
      </w:r>
    </w:p>
    <w:p>
      <w:pPr>
        <w:widowControl/>
        <w:spacing w:line="360" w:lineRule="auto"/>
        <w:ind w:firstLine="504" w:firstLineChars="200"/>
        <w:rPr>
          <w:rFonts w:ascii="宋体"/>
          <w:spacing w:val="6"/>
          <w:sz w:val="24"/>
        </w:rPr>
      </w:pPr>
      <w:r>
        <w:rPr>
          <w:rFonts w:ascii="宋体" w:hAnsi="宋体"/>
          <w:spacing w:val="6"/>
          <w:sz w:val="24"/>
        </w:rPr>
        <w:t>1</w:t>
      </w:r>
      <w:r>
        <w:rPr>
          <w:rFonts w:hint="eastAsia" w:ascii="宋体" w:hAnsi="宋体"/>
          <w:spacing w:val="6"/>
          <w:sz w:val="24"/>
        </w:rPr>
        <w:t>、以政府采购节能产品、环境标志产品品目清单及国家确定的认证机构出具的、处于有效期之内的节能产品、环境标志产品认证证书复印件加盖公章为准。投标人提供所投产品在政府采购节能产品、环境标志产品品目清单的清单截图及相关证书。</w:t>
      </w:r>
    </w:p>
    <w:p>
      <w:pPr>
        <w:widowControl/>
        <w:spacing w:line="360" w:lineRule="auto"/>
        <w:ind w:left="420" w:leftChars="200"/>
        <w:rPr>
          <w:rFonts w:ascii="宋体"/>
          <w:sz w:val="24"/>
          <w:szCs w:val="24"/>
        </w:rPr>
      </w:pPr>
      <w:r>
        <w:rPr>
          <w:rFonts w:ascii="宋体" w:hAnsi="宋体"/>
          <w:spacing w:val="6"/>
          <w:sz w:val="24"/>
        </w:rPr>
        <w:t xml:space="preserve"> </w:t>
      </w:r>
      <w:r>
        <w:rPr>
          <w:rFonts w:ascii="宋体" w:hAnsi="宋体"/>
          <w:sz w:val="24"/>
          <w:szCs w:val="24"/>
        </w:rPr>
        <w:t>2</w:t>
      </w:r>
      <w:r>
        <w:rPr>
          <w:rFonts w:hint="eastAsia" w:ascii="宋体" w:hAnsi="宋体"/>
          <w:sz w:val="24"/>
          <w:szCs w:val="24"/>
        </w:rPr>
        <w:t>、未按照上述要求提供的，评审时不予以考虑。</w:t>
      </w:r>
    </w:p>
    <w:p>
      <w:pPr>
        <w:pStyle w:val="6"/>
        <w:rPr>
          <w:rStyle w:val="40"/>
          <w:b/>
        </w:rPr>
      </w:pPr>
      <w:bookmarkStart w:id="176" w:name="_Toc11742"/>
      <w:bookmarkStart w:id="177" w:name="_Toc32"/>
      <w:bookmarkStart w:id="178" w:name="_Toc30719"/>
      <w:bookmarkStart w:id="179" w:name="_Toc14581"/>
      <w:bookmarkStart w:id="180" w:name="_Toc26104"/>
      <w:bookmarkStart w:id="181" w:name="_Toc19371"/>
      <w:bookmarkStart w:id="182" w:name="_Toc3990"/>
      <w:bookmarkStart w:id="183" w:name="_Toc7368"/>
      <w:bookmarkStart w:id="184" w:name="_Toc28968"/>
      <w:bookmarkStart w:id="185" w:name="_Toc20916"/>
      <w:bookmarkStart w:id="186" w:name="_Toc15916"/>
      <w:bookmarkStart w:id="187" w:name="_Toc25778"/>
      <w:bookmarkStart w:id="188" w:name="_Toc23948"/>
      <w:bookmarkStart w:id="189" w:name="_Toc25020"/>
      <w:bookmarkStart w:id="190" w:name="_Toc6687"/>
      <w:r>
        <w:rPr>
          <w:rStyle w:val="40"/>
          <w:rFonts w:hint="eastAsia"/>
          <w:b/>
        </w:rPr>
        <w:t>附件六、质疑函范本</w:t>
      </w:r>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p>
    <w:p>
      <w:pPr>
        <w:widowControl/>
        <w:spacing w:line="360" w:lineRule="auto"/>
        <w:jc w:val="left"/>
        <w:rPr>
          <w:rFonts w:ascii="宋体"/>
          <w:spacing w:val="6"/>
          <w:sz w:val="24"/>
        </w:rPr>
      </w:pPr>
      <w:r>
        <w:rPr>
          <w:rFonts w:hint="eastAsia" w:ascii="宋体" w:hAnsi="宋体"/>
          <w:spacing w:val="6"/>
          <w:sz w:val="24"/>
        </w:rPr>
        <w:t>一、质疑供应商基本信息</w:t>
      </w:r>
    </w:p>
    <w:p>
      <w:pPr>
        <w:widowControl/>
        <w:spacing w:line="360" w:lineRule="auto"/>
        <w:jc w:val="left"/>
      </w:pPr>
      <w:r>
        <w:rPr>
          <w:rFonts w:hint="eastAsia" w:ascii="宋体" w:hAnsi="宋体"/>
          <w:spacing w:val="6"/>
          <w:sz w:val="24"/>
        </w:rPr>
        <w:t>质疑供应商：</w:t>
      </w:r>
      <w:r>
        <w:rPr>
          <w:rFonts w:ascii="宋体"/>
          <w:spacing w:val="6"/>
          <w:sz w:val="24"/>
        </w:rPr>
        <w:t>           </w:t>
      </w:r>
      <w:r>
        <w:rPr>
          <w:rFonts w:ascii="宋体"/>
          <w:spacing w:val="6"/>
          <w:sz w:val="24"/>
        </w:rPr>
        <w:br w:type="textWrapping"/>
      </w:r>
      <w:r>
        <w:rPr>
          <w:rFonts w:hint="eastAsia" w:ascii="宋体" w:hAnsi="宋体"/>
          <w:spacing w:val="6"/>
          <w:sz w:val="24"/>
        </w:rPr>
        <w:t>地</w:t>
      </w:r>
      <w:r>
        <w:rPr>
          <w:rFonts w:ascii="宋体" w:hAnsi="宋体"/>
          <w:spacing w:val="6"/>
          <w:sz w:val="24"/>
        </w:rPr>
        <w:t xml:space="preserve">   </w:t>
      </w:r>
      <w:r>
        <w:rPr>
          <w:rFonts w:hint="eastAsia" w:ascii="宋体" w:hAnsi="宋体"/>
          <w:spacing w:val="6"/>
          <w:sz w:val="24"/>
        </w:rPr>
        <w:t>址：</w:t>
      </w:r>
      <w:r>
        <w:rPr>
          <w:rFonts w:ascii="宋体"/>
          <w:spacing w:val="6"/>
          <w:sz w:val="24"/>
        </w:rPr>
        <w:t> </w:t>
      </w:r>
      <w:r>
        <w:rPr>
          <w:rFonts w:ascii="宋体" w:hAnsi="宋体"/>
          <w:spacing w:val="6"/>
          <w:sz w:val="24"/>
        </w:rPr>
        <w:t xml:space="preserve"> </w:t>
      </w:r>
    </w:p>
    <w:p>
      <w:pPr>
        <w:widowControl/>
        <w:spacing w:line="360" w:lineRule="auto"/>
        <w:jc w:val="left"/>
        <w:rPr>
          <w:rFonts w:ascii="宋体"/>
          <w:spacing w:val="6"/>
          <w:sz w:val="24"/>
        </w:rPr>
      </w:pPr>
      <w:r>
        <w:rPr>
          <w:rFonts w:hint="eastAsia" w:ascii="宋体" w:hAnsi="宋体"/>
          <w:spacing w:val="6"/>
          <w:sz w:val="24"/>
        </w:rPr>
        <w:t>邮编：</w:t>
      </w:r>
      <w:r>
        <w:rPr>
          <w:rFonts w:ascii="宋体"/>
          <w:spacing w:val="6"/>
          <w:sz w:val="24"/>
        </w:rPr>
        <w:t>          </w:t>
      </w:r>
      <w:r>
        <w:rPr>
          <w:rFonts w:ascii="宋体"/>
          <w:spacing w:val="6"/>
          <w:sz w:val="24"/>
        </w:rPr>
        <w:br w:type="textWrapping"/>
      </w:r>
      <w:r>
        <w:rPr>
          <w:rFonts w:hint="eastAsia" w:ascii="宋体" w:hAnsi="宋体"/>
          <w:spacing w:val="6"/>
          <w:sz w:val="24"/>
        </w:rPr>
        <w:t>联系人：</w:t>
      </w:r>
      <w:r>
        <w:rPr>
          <w:rFonts w:ascii="宋体"/>
          <w:spacing w:val="6"/>
          <w:sz w:val="24"/>
        </w:rPr>
        <w:t>     </w:t>
      </w:r>
    </w:p>
    <w:p>
      <w:pPr>
        <w:widowControl/>
        <w:spacing w:line="360" w:lineRule="auto"/>
        <w:jc w:val="left"/>
        <w:rPr>
          <w:rFonts w:ascii="宋体"/>
          <w:spacing w:val="6"/>
          <w:sz w:val="24"/>
        </w:rPr>
      </w:pPr>
      <w:r>
        <w:rPr>
          <w:rFonts w:hint="eastAsia" w:ascii="宋体" w:hAnsi="宋体"/>
          <w:spacing w:val="6"/>
          <w:sz w:val="24"/>
        </w:rPr>
        <w:t>联系电话：</w:t>
      </w:r>
      <w:r>
        <w:rPr>
          <w:rFonts w:ascii="宋体"/>
          <w:spacing w:val="6"/>
          <w:sz w:val="24"/>
        </w:rPr>
        <w:t>           </w:t>
      </w:r>
      <w:r>
        <w:rPr>
          <w:rFonts w:ascii="宋体"/>
          <w:spacing w:val="6"/>
          <w:sz w:val="24"/>
        </w:rPr>
        <w:br w:type="textWrapping"/>
      </w:r>
      <w:r>
        <w:rPr>
          <w:rFonts w:hint="eastAsia" w:ascii="宋体" w:hAnsi="宋体"/>
          <w:spacing w:val="6"/>
          <w:sz w:val="24"/>
        </w:rPr>
        <w:t>授权代表：</w:t>
      </w:r>
      <w:r>
        <w:rPr>
          <w:rFonts w:ascii="宋体"/>
          <w:spacing w:val="6"/>
          <w:sz w:val="24"/>
        </w:rPr>
        <w:t>                   </w:t>
      </w:r>
      <w:r>
        <w:rPr>
          <w:rFonts w:ascii="宋体"/>
          <w:spacing w:val="6"/>
          <w:sz w:val="24"/>
        </w:rPr>
        <w:br w:type="textWrapping"/>
      </w:r>
      <w:r>
        <w:rPr>
          <w:rFonts w:hint="eastAsia" w:ascii="宋体" w:hAnsi="宋体"/>
          <w:spacing w:val="6"/>
          <w:sz w:val="24"/>
        </w:rPr>
        <w:t>联系电话：</w:t>
      </w:r>
      <w:r>
        <w:rPr>
          <w:rFonts w:ascii="宋体"/>
          <w:spacing w:val="6"/>
          <w:sz w:val="24"/>
        </w:rPr>
        <w:t>                   </w:t>
      </w:r>
      <w:r>
        <w:rPr>
          <w:rFonts w:ascii="宋体"/>
          <w:spacing w:val="6"/>
          <w:sz w:val="24"/>
        </w:rPr>
        <w:br w:type="textWrapping"/>
      </w:r>
      <w:r>
        <w:rPr>
          <w:rFonts w:hint="eastAsia" w:ascii="宋体" w:hAnsi="宋体"/>
          <w:spacing w:val="6"/>
          <w:sz w:val="24"/>
        </w:rPr>
        <w:t>地址：</w:t>
      </w:r>
      <w:r>
        <w:rPr>
          <w:rFonts w:ascii="宋体"/>
          <w:spacing w:val="6"/>
          <w:sz w:val="24"/>
        </w:rPr>
        <w:t>   </w:t>
      </w:r>
    </w:p>
    <w:p>
      <w:pPr>
        <w:widowControl/>
        <w:spacing w:line="360" w:lineRule="auto"/>
        <w:jc w:val="left"/>
        <w:rPr>
          <w:rFonts w:ascii="宋体"/>
          <w:spacing w:val="6"/>
          <w:sz w:val="24"/>
        </w:rPr>
      </w:pPr>
      <w:r>
        <w:rPr>
          <w:rFonts w:hint="eastAsia" w:ascii="宋体" w:hAnsi="宋体"/>
          <w:spacing w:val="6"/>
          <w:sz w:val="24"/>
        </w:rPr>
        <w:t>邮编：</w:t>
      </w:r>
      <w:r>
        <w:rPr>
          <w:rFonts w:ascii="宋体"/>
          <w:spacing w:val="6"/>
          <w:sz w:val="24"/>
        </w:rPr>
        <w:t>  </w:t>
      </w:r>
    </w:p>
    <w:p>
      <w:pPr>
        <w:widowControl/>
        <w:numPr>
          <w:ilvl w:val="0"/>
          <w:numId w:val="26"/>
        </w:numPr>
        <w:spacing w:line="360" w:lineRule="auto"/>
        <w:jc w:val="left"/>
        <w:rPr>
          <w:rFonts w:ascii="宋体"/>
          <w:spacing w:val="6"/>
          <w:sz w:val="24"/>
        </w:rPr>
      </w:pPr>
      <w:r>
        <w:rPr>
          <w:rFonts w:hint="eastAsia" w:ascii="宋体" w:hAnsi="宋体"/>
          <w:spacing w:val="6"/>
          <w:sz w:val="24"/>
        </w:rPr>
        <w:t>质疑项目基本情况</w:t>
      </w:r>
      <w:r>
        <w:rPr>
          <w:rFonts w:ascii="宋体"/>
          <w:spacing w:val="6"/>
          <w:sz w:val="24"/>
        </w:rPr>
        <w:br w:type="textWrapping"/>
      </w:r>
      <w:r>
        <w:rPr>
          <w:rFonts w:hint="eastAsia" w:ascii="宋体" w:hAnsi="宋体"/>
          <w:spacing w:val="6"/>
          <w:sz w:val="24"/>
        </w:rPr>
        <w:t>质疑项目的名称：</w:t>
      </w:r>
      <w:r>
        <w:rPr>
          <w:rFonts w:ascii="宋体"/>
          <w:spacing w:val="6"/>
          <w:sz w:val="24"/>
        </w:rPr>
        <w:t>               </w:t>
      </w:r>
      <w:r>
        <w:rPr>
          <w:rFonts w:ascii="宋体"/>
          <w:spacing w:val="6"/>
          <w:sz w:val="24"/>
        </w:rPr>
        <w:br w:type="textWrapping"/>
      </w:r>
      <w:r>
        <w:rPr>
          <w:rFonts w:hint="eastAsia" w:ascii="宋体" w:hAnsi="宋体"/>
          <w:spacing w:val="6"/>
          <w:sz w:val="24"/>
        </w:rPr>
        <w:t>质疑项目的编号：</w:t>
      </w:r>
      <w:r>
        <w:rPr>
          <w:rFonts w:ascii="宋体"/>
          <w:spacing w:val="6"/>
          <w:sz w:val="24"/>
        </w:rPr>
        <w:t>                  </w:t>
      </w:r>
    </w:p>
    <w:p>
      <w:pPr>
        <w:widowControl/>
        <w:spacing w:line="360" w:lineRule="auto"/>
        <w:jc w:val="left"/>
        <w:rPr>
          <w:rFonts w:ascii="宋体"/>
          <w:spacing w:val="6"/>
          <w:sz w:val="24"/>
        </w:rPr>
      </w:pPr>
      <w:r>
        <w:rPr>
          <w:rFonts w:hint="eastAsia" w:ascii="宋体" w:hAnsi="宋体"/>
          <w:spacing w:val="6"/>
          <w:sz w:val="24"/>
        </w:rPr>
        <w:t>采购人名称：</w:t>
      </w:r>
      <w:r>
        <w:rPr>
          <w:rFonts w:ascii="宋体"/>
          <w:spacing w:val="6"/>
          <w:sz w:val="24"/>
        </w:rPr>
        <w:t>                    </w:t>
      </w:r>
      <w:r>
        <w:rPr>
          <w:rFonts w:ascii="宋体"/>
          <w:spacing w:val="6"/>
          <w:sz w:val="24"/>
        </w:rPr>
        <w:br w:type="textWrapping"/>
      </w:r>
      <w:r>
        <w:rPr>
          <w:rFonts w:hint="eastAsia" w:ascii="宋体" w:hAnsi="宋体"/>
          <w:spacing w:val="6"/>
          <w:sz w:val="24"/>
        </w:rPr>
        <w:t>采购文件获取日期：</w:t>
      </w:r>
      <w:r>
        <w:rPr>
          <w:rFonts w:ascii="宋体"/>
          <w:spacing w:val="6"/>
          <w:sz w:val="24"/>
        </w:rPr>
        <w:t>                   </w:t>
      </w:r>
      <w:r>
        <w:rPr>
          <w:rFonts w:ascii="宋体"/>
          <w:spacing w:val="6"/>
          <w:sz w:val="24"/>
        </w:rPr>
        <w:br w:type="textWrapping"/>
      </w:r>
      <w:r>
        <w:rPr>
          <w:rFonts w:hint="eastAsia" w:ascii="宋体" w:hAnsi="宋体"/>
          <w:spacing w:val="6"/>
          <w:sz w:val="24"/>
        </w:rPr>
        <w:t>三、质疑事项具体内容</w:t>
      </w:r>
      <w:r>
        <w:rPr>
          <w:rFonts w:ascii="宋体"/>
          <w:spacing w:val="6"/>
          <w:sz w:val="24"/>
        </w:rPr>
        <w:br w:type="textWrapping"/>
      </w:r>
      <w:r>
        <w:rPr>
          <w:rFonts w:hint="eastAsia" w:ascii="宋体" w:hAnsi="宋体"/>
          <w:spacing w:val="6"/>
          <w:sz w:val="24"/>
        </w:rPr>
        <w:t>质疑事项</w:t>
      </w:r>
      <w:r>
        <w:rPr>
          <w:rFonts w:ascii="宋体" w:hAnsi="宋体"/>
          <w:spacing w:val="6"/>
          <w:sz w:val="24"/>
        </w:rPr>
        <w:t>1</w:t>
      </w:r>
      <w:r>
        <w:rPr>
          <w:rFonts w:hint="eastAsia" w:ascii="宋体" w:hAnsi="宋体"/>
          <w:spacing w:val="6"/>
          <w:sz w:val="24"/>
        </w:rPr>
        <w:t>：</w:t>
      </w:r>
      <w:r>
        <w:rPr>
          <w:rFonts w:ascii="宋体"/>
          <w:spacing w:val="6"/>
          <w:sz w:val="24"/>
        </w:rPr>
        <w:t>              </w:t>
      </w:r>
      <w:r>
        <w:rPr>
          <w:rFonts w:ascii="宋体"/>
          <w:spacing w:val="6"/>
          <w:sz w:val="24"/>
        </w:rPr>
        <w:br w:type="textWrapping"/>
      </w:r>
      <w:r>
        <w:rPr>
          <w:rFonts w:hint="eastAsia" w:ascii="宋体" w:hAnsi="宋体"/>
          <w:spacing w:val="6"/>
          <w:sz w:val="24"/>
        </w:rPr>
        <w:t>事实依据：</w:t>
      </w:r>
      <w:r>
        <w:rPr>
          <w:rFonts w:ascii="宋体"/>
          <w:spacing w:val="6"/>
          <w:sz w:val="24"/>
        </w:rPr>
        <w:t>               </w:t>
      </w:r>
      <w:r>
        <w:rPr>
          <w:rFonts w:ascii="宋体"/>
          <w:spacing w:val="6"/>
          <w:sz w:val="24"/>
        </w:rPr>
        <w:br w:type="textWrapping"/>
      </w:r>
      <w:r>
        <w:rPr>
          <w:rFonts w:hint="eastAsia" w:ascii="宋体" w:hAnsi="宋体"/>
          <w:spacing w:val="6"/>
          <w:sz w:val="24"/>
        </w:rPr>
        <w:t>法律依据：</w:t>
      </w:r>
      <w:r>
        <w:rPr>
          <w:rFonts w:ascii="宋体"/>
          <w:spacing w:val="6"/>
          <w:sz w:val="24"/>
        </w:rPr>
        <w:t>          </w:t>
      </w:r>
      <w:r>
        <w:rPr>
          <w:rFonts w:ascii="宋体"/>
          <w:spacing w:val="6"/>
          <w:sz w:val="24"/>
        </w:rPr>
        <w:br w:type="textWrapping"/>
      </w:r>
      <w:r>
        <w:rPr>
          <w:rFonts w:hint="eastAsia" w:ascii="宋体" w:hAnsi="宋体"/>
          <w:spacing w:val="6"/>
          <w:sz w:val="24"/>
        </w:rPr>
        <w:t>质疑事项</w:t>
      </w:r>
      <w:r>
        <w:rPr>
          <w:rFonts w:ascii="宋体" w:hAnsi="宋体"/>
          <w:spacing w:val="6"/>
          <w:sz w:val="24"/>
        </w:rPr>
        <w:t>2</w:t>
      </w:r>
      <w:r>
        <w:rPr>
          <w:rFonts w:ascii="宋体" w:hAnsi="宋体"/>
          <w:spacing w:val="6"/>
          <w:sz w:val="24"/>
        </w:rPr>
        <w:br w:type="textWrapping"/>
      </w:r>
      <w:r>
        <w:rPr>
          <w:rFonts w:hint="eastAsia" w:ascii="宋体" w:hAnsi="宋体"/>
          <w:spacing w:val="6"/>
          <w:sz w:val="24"/>
        </w:rPr>
        <w:t>……</w:t>
      </w:r>
      <w:r>
        <w:rPr>
          <w:rFonts w:ascii="宋体"/>
          <w:spacing w:val="6"/>
          <w:sz w:val="24"/>
        </w:rPr>
        <w:br w:type="textWrapping"/>
      </w:r>
      <w:r>
        <w:rPr>
          <w:rFonts w:hint="eastAsia" w:ascii="宋体" w:hAnsi="宋体"/>
          <w:spacing w:val="6"/>
          <w:sz w:val="24"/>
        </w:rPr>
        <w:t>四、与质疑事项相关的质疑请求</w:t>
      </w:r>
      <w:r>
        <w:rPr>
          <w:rFonts w:ascii="宋体"/>
          <w:spacing w:val="6"/>
          <w:sz w:val="24"/>
        </w:rPr>
        <w:br w:type="textWrapping"/>
      </w:r>
      <w:r>
        <w:rPr>
          <w:rFonts w:hint="eastAsia" w:ascii="宋体" w:hAnsi="宋体"/>
          <w:spacing w:val="6"/>
          <w:sz w:val="24"/>
        </w:rPr>
        <w:t>请求：</w:t>
      </w:r>
      <w:r>
        <w:rPr>
          <w:rFonts w:ascii="宋体"/>
          <w:spacing w:val="6"/>
          <w:sz w:val="24"/>
        </w:rPr>
        <w:t>                </w:t>
      </w:r>
      <w:r>
        <w:rPr>
          <w:rFonts w:ascii="宋体"/>
          <w:spacing w:val="6"/>
          <w:sz w:val="24"/>
        </w:rPr>
        <w:br w:type="textWrapping"/>
      </w:r>
      <w:r>
        <w:rPr>
          <w:rFonts w:hint="eastAsia" w:ascii="宋体" w:hAnsi="宋体"/>
          <w:spacing w:val="6"/>
          <w:sz w:val="24"/>
        </w:rPr>
        <w:t>签字</w:t>
      </w:r>
      <w:r>
        <w:rPr>
          <w:rFonts w:ascii="宋体" w:hAnsi="宋体"/>
          <w:spacing w:val="6"/>
          <w:sz w:val="24"/>
        </w:rPr>
        <w:t>(</w:t>
      </w:r>
      <w:r>
        <w:rPr>
          <w:rFonts w:hint="eastAsia" w:ascii="宋体" w:hAnsi="宋体"/>
          <w:spacing w:val="6"/>
          <w:sz w:val="24"/>
        </w:rPr>
        <w:t>签章</w:t>
      </w:r>
      <w:r>
        <w:rPr>
          <w:rFonts w:ascii="宋体" w:hAnsi="宋体"/>
          <w:spacing w:val="6"/>
          <w:sz w:val="24"/>
        </w:rPr>
        <w:t>)</w:t>
      </w:r>
      <w:r>
        <w:rPr>
          <w:rFonts w:hint="eastAsia" w:ascii="宋体" w:hAnsi="宋体"/>
          <w:spacing w:val="6"/>
          <w:sz w:val="24"/>
        </w:rPr>
        <w:t>：</w:t>
      </w:r>
      <w:r>
        <w:rPr>
          <w:rFonts w:ascii="宋体"/>
          <w:spacing w:val="6"/>
          <w:sz w:val="24"/>
        </w:rPr>
        <w:t>                   </w:t>
      </w:r>
    </w:p>
    <w:p>
      <w:pPr>
        <w:widowControl/>
        <w:spacing w:line="360" w:lineRule="auto"/>
        <w:jc w:val="left"/>
        <w:rPr>
          <w:rFonts w:ascii="宋体"/>
          <w:color w:val="000000"/>
          <w:sz w:val="24"/>
        </w:rPr>
      </w:pPr>
      <w:r>
        <w:rPr>
          <w:rFonts w:hint="eastAsia" w:ascii="宋体" w:hAnsi="宋体"/>
          <w:spacing w:val="6"/>
          <w:sz w:val="24"/>
        </w:rPr>
        <w:t>公章：日期：</w:t>
      </w:r>
      <w:r>
        <w:rPr>
          <w:rFonts w:ascii="宋体"/>
          <w:spacing w:val="6"/>
          <w:sz w:val="24"/>
        </w:rPr>
        <w:t>  </w:t>
      </w:r>
      <w:r>
        <w:rPr>
          <w:rFonts w:ascii="宋体"/>
          <w:spacing w:val="6"/>
          <w:sz w:val="24"/>
        </w:rPr>
        <w:br w:type="textWrapping"/>
      </w:r>
      <w:r>
        <w:rPr>
          <w:rFonts w:ascii="宋体"/>
          <w:spacing w:val="6"/>
          <w:sz w:val="24"/>
        </w:rPr>
        <w:br w:type="textWrapping"/>
      </w:r>
      <w:r>
        <w:rPr>
          <w:rFonts w:hint="eastAsia" w:ascii="宋体" w:hAnsi="宋体"/>
          <w:spacing w:val="6"/>
          <w:sz w:val="24"/>
        </w:rPr>
        <w:t>质疑函制作说明：</w:t>
      </w:r>
      <w:r>
        <w:rPr>
          <w:rFonts w:ascii="宋体"/>
          <w:spacing w:val="6"/>
          <w:sz w:val="24"/>
        </w:rPr>
        <w:br w:type="textWrapping"/>
      </w:r>
      <w:r>
        <w:rPr>
          <w:rFonts w:ascii="宋体" w:hAnsi="宋体"/>
          <w:spacing w:val="6"/>
          <w:sz w:val="24"/>
        </w:rPr>
        <w:t>1.</w:t>
      </w:r>
      <w:r>
        <w:rPr>
          <w:rFonts w:hint="eastAsia" w:ascii="宋体" w:hAnsi="宋体"/>
          <w:spacing w:val="6"/>
          <w:sz w:val="24"/>
        </w:rPr>
        <w:t>供应商提出质疑时，应提交质疑函和必要的证明材料。</w:t>
      </w:r>
      <w:r>
        <w:rPr>
          <w:rFonts w:ascii="宋体"/>
          <w:spacing w:val="6"/>
          <w:sz w:val="24"/>
        </w:rPr>
        <w:br w:type="textWrapping"/>
      </w:r>
      <w:r>
        <w:rPr>
          <w:rFonts w:ascii="宋体" w:hAnsi="宋体"/>
          <w:spacing w:val="6"/>
          <w:sz w:val="24"/>
        </w:rPr>
        <w:t>2.</w:t>
      </w:r>
      <w:r>
        <w:rPr>
          <w:rFonts w:hint="eastAsia" w:ascii="宋体" w:hAnsi="宋体"/>
          <w:spacing w:val="6"/>
          <w:sz w:val="24"/>
        </w:rPr>
        <w:t>质疑供应商若委托代理人进行质疑的，质疑函应按要求列明“授权代表”的有关内容，并在附件中提交由质疑供应商签署的授权委托书。授权委托书应载明代理人的姓名或者名称、代理事项、具体权限、期限和相关事项。</w:t>
      </w:r>
      <w:r>
        <w:rPr>
          <w:rFonts w:ascii="宋体"/>
          <w:spacing w:val="6"/>
          <w:sz w:val="24"/>
        </w:rPr>
        <w:br w:type="textWrapping"/>
      </w:r>
      <w:r>
        <w:rPr>
          <w:rFonts w:ascii="宋体" w:hAnsi="宋体"/>
          <w:spacing w:val="6"/>
          <w:sz w:val="24"/>
        </w:rPr>
        <w:t>3.</w:t>
      </w:r>
      <w:r>
        <w:rPr>
          <w:rFonts w:hint="eastAsia" w:ascii="宋体" w:hAnsi="宋体"/>
          <w:spacing w:val="6"/>
          <w:sz w:val="24"/>
        </w:rPr>
        <w:t>质疑供应商若对项目的进行质疑，质疑函中应列明具体项目编号。</w:t>
      </w:r>
      <w:r>
        <w:rPr>
          <w:rFonts w:ascii="宋体"/>
          <w:spacing w:val="6"/>
          <w:sz w:val="24"/>
        </w:rPr>
        <w:br w:type="textWrapping"/>
      </w:r>
      <w:r>
        <w:rPr>
          <w:rFonts w:ascii="宋体" w:hAnsi="宋体"/>
          <w:spacing w:val="6"/>
          <w:sz w:val="24"/>
        </w:rPr>
        <w:t>4.</w:t>
      </w:r>
      <w:r>
        <w:rPr>
          <w:rFonts w:hint="eastAsia" w:ascii="宋体" w:hAnsi="宋体"/>
          <w:spacing w:val="6"/>
          <w:sz w:val="24"/>
        </w:rPr>
        <w:t>质疑函的质疑事项应具体、明确，并有必要的事实依据和法律依据。</w:t>
      </w:r>
      <w:r>
        <w:rPr>
          <w:rFonts w:ascii="宋体"/>
          <w:spacing w:val="6"/>
          <w:sz w:val="24"/>
        </w:rPr>
        <w:br w:type="textWrapping"/>
      </w:r>
      <w:r>
        <w:rPr>
          <w:rFonts w:ascii="宋体" w:hAnsi="宋体"/>
          <w:spacing w:val="6"/>
          <w:sz w:val="24"/>
        </w:rPr>
        <w:t>5.</w:t>
      </w:r>
      <w:r>
        <w:rPr>
          <w:rFonts w:hint="eastAsia" w:ascii="宋体" w:hAnsi="宋体"/>
          <w:spacing w:val="6"/>
          <w:sz w:val="24"/>
        </w:rPr>
        <w:t>质疑函的质疑请求应与质疑事项相关。</w:t>
      </w:r>
      <w:r>
        <w:rPr>
          <w:rFonts w:ascii="宋体"/>
          <w:spacing w:val="6"/>
          <w:sz w:val="24"/>
        </w:rPr>
        <w:br w:type="textWrapping"/>
      </w:r>
      <w:r>
        <w:rPr>
          <w:rFonts w:ascii="宋体" w:hAnsi="宋体"/>
          <w:spacing w:val="6"/>
          <w:sz w:val="24"/>
        </w:rPr>
        <w:t>6.</w:t>
      </w:r>
      <w:r>
        <w:rPr>
          <w:rFonts w:hint="eastAsia" w:ascii="宋体" w:hAnsi="宋体"/>
          <w:spacing w:val="6"/>
          <w:sz w:val="24"/>
        </w:rPr>
        <w:t>质疑供应商为自然人的，质疑函应由本人签字；质疑供应商为法人或者其他组织的，质疑函应由法定代表人、主要负责人，或者其授权代表签字或者盖章，并加盖公章。</w:t>
      </w:r>
    </w:p>
    <w:p>
      <w:pPr>
        <w:spacing w:line="588" w:lineRule="exact"/>
        <w:ind w:firstLine="504" w:firstLineChars="200"/>
        <w:rPr>
          <w:rFonts w:ascii="宋体"/>
          <w:spacing w:val="6"/>
          <w:sz w:val="24"/>
        </w:rPr>
      </w:pPr>
    </w:p>
    <w:p>
      <w:pPr>
        <w:pStyle w:val="6"/>
        <w:adjustRightInd w:val="0"/>
        <w:spacing w:line="416" w:lineRule="atLeast"/>
        <w:textAlignment w:val="baseline"/>
        <w:rPr>
          <w:rFonts w:ascii="仿宋_GB2312" w:hAnsi="仿宋_GB2312" w:eastAsia="仿宋_GB2312" w:cs="仿宋_GB2312"/>
        </w:rPr>
        <w:sectPr>
          <w:footerReference r:id="rId15" w:type="default"/>
          <w:pgSz w:w="11906" w:h="16838"/>
          <w:pgMar w:top="1440" w:right="1800" w:bottom="1440" w:left="1800" w:header="851" w:footer="992" w:gutter="0"/>
          <w:cols w:space="0" w:num="1"/>
          <w:docGrid w:type="lines" w:linePitch="325" w:charSpace="0"/>
        </w:sectPr>
      </w:pPr>
    </w:p>
    <w:p>
      <w:pPr>
        <w:jc w:val="left"/>
        <w:rPr>
          <w:rFonts w:ascii="华文隶书" w:hAnsi="华文隶书" w:eastAsia="华文隶书" w:cs="华文隶书"/>
          <w:b/>
          <w:spacing w:val="48"/>
          <w:sz w:val="72"/>
          <w:szCs w:val="72"/>
        </w:rPr>
      </w:pPr>
    </w:p>
    <w:p>
      <w:pPr>
        <w:jc w:val="left"/>
        <w:rPr>
          <w:rFonts w:ascii="华文隶书" w:hAnsi="华文隶书" w:eastAsia="华文隶书" w:cs="华文隶书"/>
          <w:sz w:val="72"/>
          <w:szCs w:val="72"/>
        </w:rPr>
      </w:pPr>
      <w:r>
        <w:rPr>
          <w:rFonts w:hint="eastAsia" w:ascii="华文隶书" w:hAnsi="华文隶书" w:eastAsia="华文隶书" w:cs="华文隶书"/>
          <w:b/>
          <w:spacing w:val="48"/>
          <w:sz w:val="72"/>
          <w:szCs w:val="72"/>
        </w:rPr>
        <w:t>公平</w:t>
      </w:r>
    </w:p>
    <w:p>
      <w:pPr>
        <w:jc w:val="left"/>
        <w:rPr>
          <w:rFonts w:ascii="华文隶书" w:hAnsi="华文隶书" w:eastAsia="华文隶书" w:cs="华文隶书"/>
          <w:sz w:val="72"/>
          <w:szCs w:val="72"/>
        </w:rPr>
      </w:pPr>
    </w:p>
    <w:p>
      <w:pPr>
        <w:jc w:val="left"/>
        <w:rPr>
          <w:rFonts w:ascii="华文隶书" w:hAnsi="华文隶书" w:eastAsia="华文隶书" w:cs="华文隶书"/>
          <w:sz w:val="72"/>
          <w:szCs w:val="72"/>
        </w:rPr>
      </w:pPr>
    </w:p>
    <w:p>
      <w:pPr>
        <w:jc w:val="center"/>
        <w:rPr>
          <w:rFonts w:ascii="华文隶书" w:hAnsi="华文隶书" w:eastAsia="华文隶书" w:cs="华文隶书"/>
          <w:b/>
          <w:spacing w:val="48"/>
          <w:sz w:val="72"/>
          <w:szCs w:val="72"/>
        </w:rPr>
      </w:pPr>
      <w:r>
        <w:rPr>
          <w:rFonts w:hint="eastAsia" w:ascii="华文隶书" w:hAnsi="华文隶书" w:eastAsia="华文隶书" w:cs="华文隶书"/>
          <w:b/>
          <w:spacing w:val="48"/>
          <w:sz w:val="72"/>
          <w:szCs w:val="72"/>
        </w:rPr>
        <w:t>公正</w:t>
      </w:r>
    </w:p>
    <w:p>
      <w:pPr>
        <w:jc w:val="left"/>
        <w:rPr>
          <w:rFonts w:ascii="华文隶书" w:hAnsi="华文隶书" w:eastAsia="华文隶书" w:cs="华文隶书"/>
          <w:b/>
          <w:spacing w:val="48"/>
          <w:sz w:val="72"/>
          <w:szCs w:val="72"/>
        </w:rPr>
      </w:pPr>
    </w:p>
    <w:p>
      <w:pPr>
        <w:jc w:val="left"/>
        <w:rPr>
          <w:rFonts w:ascii="华文隶书" w:hAnsi="华文隶书" w:eastAsia="华文隶书" w:cs="华文隶书"/>
          <w:b/>
          <w:spacing w:val="48"/>
          <w:sz w:val="72"/>
          <w:szCs w:val="72"/>
        </w:rPr>
      </w:pPr>
    </w:p>
    <w:p>
      <w:pPr>
        <w:jc w:val="right"/>
        <w:rPr>
          <w:rFonts w:ascii="华文隶书" w:hAnsi="华文隶书" w:eastAsia="华文隶书" w:cs="华文隶书"/>
          <w:b/>
          <w:spacing w:val="48"/>
          <w:sz w:val="72"/>
          <w:szCs w:val="72"/>
        </w:rPr>
      </w:pPr>
      <w:r>
        <w:rPr>
          <w:rFonts w:hint="eastAsia" w:ascii="华文隶书" w:hAnsi="华文隶书" w:eastAsia="华文隶书" w:cs="华文隶书"/>
          <w:b/>
          <w:spacing w:val="48"/>
          <w:sz w:val="72"/>
          <w:szCs w:val="72"/>
        </w:rPr>
        <w:t>公开</w:t>
      </w:r>
    </w:p>
    <w:p>
      <w:pPr>
        <w:jc w:val="right"/>
        <w:rPr>
          <w:rFonts w:ascii="华文隶书" w:hAnsi="华文隶书" w:eastAsia="华文隶书" w:cs="华文隶书"/>
          <w:b/>
          <w:spacing w:val="48"/>
          <w:sz w:val="72"/>
          <w:szCs w:val="72"/>
        </w:rPr>
      </w:pPr>
    </w:p>
    <w:p>
      <w:pPr>
        <w:ind w:firstLine="1063" w:firstLineChars="353"/>
        <w:rPr>
          <w:rFonts w:ascii="宋体" w:cs="宋体"/>
          <w:b/>
          <w:sz w:val="30"/>
          <w:szCs w:val="30"/>
        </w:rPr>
      </w:pPr>
      <w:r>
        <w:rPr>
          <w:rFonts w:hint="eastAsia" w:ascii="宋体" w:hAnsi="宋体" w:cs="宋体"/>
          <w:b/>
          <w:sz w:val="30"/>
          <w:szCs w:val="30"/>
        </w:rPr>
        <w:t>企业名称：陕西万泽招标有限公司</w:t>
      </w:r>
    </w:p>
    <w:p>
      <w:pPr>
        <w:ind w:firstLine="1063" w:firstLineChars="353"/>
        <w:rPr>
          <w:rFonts w:ascii="宋体" w:cs="宋体"/>
          <w:b/>
          <w:sz w:val="30"/>
          <w:szCs w:val="30"/>
        </w:rPr>
      </w:pPr>
      <w:r>
        <w:rPr>
          <w:rFonts w:hint="eastAsia" w:ascii="宋体" w:hAnsi="宋体" w:cs="宋体"/>
          <w:b/>
          <w:sz w:val="30"/>
          <w:szCs w:val="30"/>
        </w:rPr>
        <w:t>地</w:t>
      </w:r>
      <w:r>
        <w:rPr>
          <w:rFonts w:ascii="宋体" w:hAnsi="宋体" w:cs="宋体"/>
          <w:b/>
          <w:sz w:val="30"/>
          <w:szCs w:val="30"/>
        </w:rPr>
        <w:t xml:space="preserve">    </w:t>
      </w:r>
      <w:r>
        <w:rPr>
          <w:rFonts w:hint="eastAsia" w:ascii="宋体" w:hAnsi="宋体" w:cs="宋体"/>
          <w:b/>
          <w:sz w:val="30"/>
          <w:szCs w:val="30"/>
        </w:rPr>
        <w:t>址：西安市西关正街英达大厦</w:t>
      </w:r>
      <w:r>
        <w:rPr>
          <w:rFonts w:ascii="宋体" w:hAnsi="宋体" w:cs="宋体"/>
          <w:b/>
          <w:sz w:val="30"/>
          <w:szCs w:val="30"/>
        </w:rPr>
        <w:t>1507</w:t>
      </w:r>
      <w:r>
        <w:rPr>
          <w:rFonts w:hint="eastAsia" w:ascii="宋体" w:hAnsi="宋体" w:cs="宋体"/>
          <w:b/>
          <w:sz w:val="30"/>
          <w:szCs w:val="30"/>
        </w:rPr>
        <w:t>室</w:t>
      </w:r>
    </w:p>
    <w:p>
      <w:pPr>
        <w:ind w:firstLine="1063" w:firstLineChars="353"/>
        <w:rPr>
          <w:rFonts w:ascii="宋体" w:cs="宋体"/>
          <w:b/>
          <w:sz w:val="30"/>
          <w:szCs w:val="30"/>
        </w:rPr>
      </w:pPr>
      <w:r>
        <w:rPr>
          <w:rFonts w:hint="eastAsia" w:ascii="宋体" w:hAnsi="宋体" w:cs="宋体"/>
          <w:b/>
          <w:sz w:val="30"/>
          <w:szCs w:val="30"/>
        </w:rPr>
        <w:t>邮政编码：</w:t>
      </w:r>
      <w:r>
        <w:rPr>
          <w:rFonts w:ascii="宋体" w:hAnsi="宋体" w:cs="宋体"/>
          <w:b/>
          <w:sz w:val="30"/>
          <w:szCs w:val="30"/>
        </w:rPr>
        <w:t>710082</w:t>
      </w:r>
    </w:p>
    <w:p>
      <w:pPr>
        <w:ind w:firstLine="1060"/>
        <w:rPr>
          <w:rFonts w:ascii="宋体" w:cs="宋体"/>
          <w:b/>
          <w:sz w:val="30"/>
          <w:szCs w:val="30"/>
        </w:rPr>
      </w:pPr>
      <w:r>
        <w:rPr>
          <w:rFonts w:hint="eastAsia" w:ascii="宋体" w:hAnsi="宋体" w:cs="宋体"/>
          <w:b/>
          <w:sz w:val="30"/>
          <w:szCs w:val="30"/>
        </w:rPr>
        <w:t>电</w:t>
      </w:r>
      <w:r>
        <w:rPr>
          <w:rFonts w:ascii="宋体" w:hAnsi="宋体" w:cs="宋体"/>
          <w:b/>
          <w:sz w:val="30"/>
          <w:szCs w:val="30"/>
        </w:rPr>
        <w:t xml:space="preserve">    </w:t>
      </w:r>
      <w:r>
        <w:rPr>
          <w:rFonts w:hint="eastAsia" w:ascii="宋体" w:hAnsi="宋体" w:cs="宋体"/>
          <w:b/>
          <w:sz w:val="30"/>
          <w:szCs w:val="30"/>
        </w:rPr>
        <w:t>话：</w:t>
      </w:r>
      <w:r>
        <w:rPr>
          <w:rFonts w:ascii="宋体" w:hAnsi="宋体" w:cs="宋体"/>
          <w:b/>
          <w:sz w:val="30"/>
          <w:szCs w:val="30"/>
        </w:rPr>
        <w:t>029-88319689</w:t>
      </w:r>
    </w:p>
    <w:p>
      <w:pPr>
        <w:ind w:firstLine="1060"/>
      </w:pPr>
      <w:r>
        <w:rPr>
          <w:rFonts w:hint="eastAsia" w:ascii="宋体" w:hAnsi="宋体" w:cs="宋体"/>
          <w:b/>
          <w:sz w:val="30"/>
          <w:szCs w:val="30"/>
        </w:rPr>
        <w:t>传</w:t>
      </w:r>
      <w:r>
        <w:rPr>
          <w:rFonts w:ascii="宋体" w:hAnsi="宋体" w:cs="宋体"/>
          <w:b/>
          <w:sz w:val="30"/>
          <w:szCs w:val="30"/>
        </w:rPr>
        <w:t xml:space="preserve">    </w:t>
      </w:r>
      <w:r>
        <w:rPr>
          <w:rFonts w:hint="eastAsia" w:ascii="宋体" w:hAnsi="宋体" w:cs="宋体"/>
          <w:b/>
          <w:sz w:val="30"/>
          <w:szCs w:val="30"/>
        </w:rPr>
        <w:t>真：</w:t>
      </w:r>
      <w:r>
        <w:rPr>
          <w:rFonts w:ascii="宋体" w:hAnsi="宋体" w:cs="宋体"/>
          <w:b/>
          <w:sz w:val="30"/>
          <w:szCs w:val="30"/>
        </w:rPr>
        <w:t>029-88629689</w:t>
      </w:r>
      <w:bookmarkEnd w:id="0"/>
      <w:bookmarkEnd w:id="11"/>
    </w:p>
    <w:p>
      <w:pPr>
        <w:rPr>
          <w:rFonts w:ascii="宋体" w:cs="宋体"/>
        </w:rPr>
      </w:pPr>
    </w:p>
    <w:sectPr>
      <w:footerReference r:id="rId16" w:type="default"/>
      <w:pgSz w:w="11906" w:h="16838"/>
      <w:pgMar w:top="1440" w:right="1800" w:bottom="1440" w:left="1800" w:header="851" w:footer="992" w:gutter="0"/>
      <w:cols w:space="0" w:num="1"/>
      <w:docGrid w:type="lines" w:linePitch="32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pperplate Gothic Bold">
    <w:altName w:val="Segoe Print"/>
    <w:panose1 w:val="020E0705020206020404"/>
    <w:charset w:val="00"/>
    <w:family w:val="decorative"/>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Consolas">
    <w:panose1 w:val="020B0609020204030204"/>
    <w:charset w:val="00"/>
    <w:family w:val="swiss"/>
    <w:pitch w:val="default"/>
    <w:sig w:usb0="E00006FF" w:usb1="0000FCFF" w:usb2="00000001" w:usb3="00000000" w:csb0="6000019F" w:csb1="DFD7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华文隶书">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rFonts w:ascii="宋体" w:cs="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923290" cy="154305"/>
              <wp:effectExtent l="0" t="0" r="0" b="0"/>
              <wp:wrapNone/>
              <wp:docPr id="6" name="文本框 6"/>
              <wp:cNvGraphicFramePr/>
              <a:graphic xmlns:a="http://schemas.openxmlformats.org/drawingml/2006/main">
                <a:graphicData uri="http://schemas.microsoft.com/office/word/2010/wordprocessingShape">
                  <wps:wsp>
                    <wps:cNvSpPr txBox="1"/>
                    <wps:spPr>
                      <a:xfrm>
                        <a:off x="0" y="0"/>
                        <a:ext cx="923290" cy="154305"/>
                      </a:xfrm>
                      <a:prstGeom prst="rect">
                        <a:avLst/>
                      </a:prstGeom>
                      <a:noFill/>
                      <a:ln w="6350">
                        <a:noFill/>
                      </a:ln>
                      <a:effectLst/>
                    </wps:spPr>
                    <wps:txbx>
                      <w:txbxContent>
                        <w:p>
                          <w:pPr>
                            <w:pStyle w:val="18"/>
                          </w:pPr>
                          <w:r>
                            <w:rPr>
                              <w:rFonts w:hint="eastAsia"/>
                            </w:rPr>
                            <w:t>第</w:t>
                          </w:r>
                          <w:r>
                            <w:t xml:space="preserve"> </w:t>
                          </w:r>
                          <w:r>
                            <w:fldChar w:fldCharType="begin"/>
                          </w:r>
                          <w:r>
                            <w:instrText xml:space="preserve"> PAGE  \* MERGEFORMAT </w:instrText>
                          </w:r>
                          <w:r>
                            <w:fldChar w:fldCharType="separate"/>
                          </w:r>
                          <w:r>
                            <w:t>1</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MERGEFORMAT </w:instrText>
                          </w:r>
                          <w:r>
                            <w:fldChar w:fldCharType="separate"/>
                          </w:r>
                          <w:r>
                            <w:t>73</w:t>
                          </w:r>
                          <w:r>
                            <w:fldChar w:fldCharType="end"/>
                          </w:r>
                          <w: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15pt;width:72.7pt;mso-position-horizontal:center;mso-position-horizontal-relative:margin;mso-wrap-style:none;z-index:251659264;mso-width-relative:page;mso-height-relative:page;" filled="f" stroked="f" coordsize="21600,21600" o:gfxdata="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9xMMR0gAAAAQBAAAPAAAAAAAAAAEAIAAAACIAAABkcnMvZG93bnJldi54bWxQ&#10;SwECFAAUAAAACACHTuJANIMdwDYCAABhBAAADgAAAAAAAAABACAAAAAhAQAAZHJzL2Uyb0RvYy54&#10;bWxQSwUGAAAAAAYABgBZAQAAyQUAAAAA&#10;">
              <v:fill on="f" focussize="0,0"/>
              <v:stroke on="f" weight="0.5pt"/>
              <v:imagedata o:title=""/>
              <o:lock v:ext="edit" aspectratio="f"/>
              <v:textbox inset="0mm,0mm,0mm,0mm" style="mso-fit-shape-to-text:t;">
                <w:txbxContent>
                  <w:p>
                    <w:pPr>
                      <w:pStyle w:val="18"/>
                    </w:pPr>
                    <w:r>
                      <w:rPr>
                        <w:rFonts w:hint="eastAsia"/>
                      </w:rPr>
                      <w:t>第</w:t>
                    </w:r>
                    <w:r>
                      <w:t xml:space="preserve"> </w:t>
                    </w:r>
                    <w:r>
                      <w:fldChar w:fldCharType="begin"/>
                    </w:r>
                    <w:r>
                      <w:instrText xml:space="preserve"> PAGE  \* MERGEFORMAT </w:instrText>
                    </w:r>
                    <w:r>
                      <w:fldChar w:fldCharType="separate"/>
                    </w:r>
                    <w:r>
                      <w:t>1</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MERGEFORMAT </w:instrText>
                    </w:r>
                    <w:r>
                      <w:fldChar w:fldCharType="separate"/>
                    </w:r>
                    <w:r>
                      <w:t>73</w:t>
                    </w:r>
                    <w:r>
                      <w:fldChar w:fldCharType="end"/>
                    </w:r>
                    <w:r>
                      <w:t xml:space="preserve"> </w:t>
                    </w:r>
                    <w:r>
                      <w:rPr>
                        <w:rFonts w:hint="eastAsia"/>
                      </w:rPr>
                      <w:t>页</w:t>
                    </w:r>
                  </w:p>
                </w:txbxContent>
              </v:textbox>
            </v:shape>
          </w:pict>
        </mc:Fallback>
      </mc:AlternateContent>
    </w:r>
    <w:r>
      <w:rPr>
        <w:rFonts w:hint="eastAsia" w:ascii="宋体" w:hAnsi="宋体" w:cs="宋体"/>
      </w:rPr>
      <w:t>陕西万泽招标有限公司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right" w:pos="8426"/>
      </w:tabs>
      <w:rPr>
        <w:rFonts w:ascii="宋体" w:cs="宋体"/>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923290" cy="154305"/>
              <wp:effectExtent l="0" t="0" r="0" b="0"/>
              <wp:wrapNone/>
              <wp:docPr id="7" name="文本框 7"/>
              <wp:cNvGraphicFramePr/>
              <a:graphic xmlns:a="http://schemas.openxmlformats.org/drawingml/2006/main">
                <a:graphicData uri="http://schemas.microsoft.com/office/word/2010/wordprocessingShape">
                  <wps:wsp>
                    <wps:cNvSpPr txBox="1"/>
                    <wps:spPr>
                      <a:xfrm>
                        <a:off x="0" y="0"/>
                        <a:ext cx="923290" cy="154305"/>
                      </a:xfrm>
                      <a:prstGeom prst="rect">
                        <a:avLst/>
                      </a:prstGeom>
                      <a:noFill/>
                      <a:ln w="6350">
                        <a:noFill/>
                      </a:ln>
                      <a:effectLst/>
                    </wps:spPr>
                    <wps:txbx>
                      <w:txbxContent>
                        <w:p>
                          <w:pPr>
                            <w:pStyle w:val="18"/>
                          </w:pPr>
                          <w:r>
                            <w:rPr>
                              <w:rFonts w:hint="eastAsia"/>
                            </w:rPr>
                            <w:t>第</w:t>
                          </w:r>
                          <w:r>
                            <w:t xml:space="preserve"> </w:t>
                          </w:r>
                          <w:r>
                            <w:fldChar w:fldCharType="begin"/>
                          </w:r>
                          <w:r>
                            <w:instrText xml:space="preserve"> PAGE  \* MERGEFORMAT </w:instrText>
                          </w:r>
                          <w:r>
                            <w:fldChar w:fldCharType="separate"/>
                          </w:r>
                          <w:r>
                            <w:t>2</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MERGEFORMAT </w:instrText>
                          </w:r>
                          <w:r>
                            <w:fldChar w:fldCharType="separate"/>
                          </w:r>
                          <w:r>
                            <w:t>73</w:t>
                          </w:r>
                          <w:r>
                            <w:fldChar w:fldCharType="end"/>
                          </w:r>
                          <w: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15pt;width:72.7pt;mso-position-horizontal:center;mso-position-horizontal-relative:margin;mso-wrap-style:none;z-index:251660288;mso-width-relative:page;mso-height-relative:page;" filled="f" stroked="f" coordsize="21600,21600" o:gfxdata="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vcTDEdIAAAAEAQAADwAAAAAAAAABACAAAAAiAAAAZHJzL2Rvd25yZXYueG1s&#10;UEsBAhQAFAAAAAgAh07iQPGBiPo3AgAAYQQAAA4AAAAAAAAAAQAgAAAAIQEAAGRycy9lMm9Eb2Mu&#10;eG1sUEsFBgAAAAAGAAYAWQEAAMoFAAAAAA==&#10;">
              <v:fill on="f" focussize="0,0"/>
              <v:stroke on="f" weight="0.5pt"/>
              <v:imagedata o:title=""/>
              <o:lock v:ext="edit" aspectratio="f"/>
              <v:textbox inset="0mm,0mm,0mm,0mm" style="mso-fit-shape-to-text:t;">
                <w:txbxContent>
                  <w:p>
                    <w:pPr>
                      <w:pStyle w:val="18"/>
                    </w:pPr>
                    <w:r>
                      <w:rPr>
                        <w:rFonts w:hint="eastAsia"/>
                      </w:rPr>
                      <w:t>第</w:t>
                    </w:r>
                    <w:r>
                      <w:t xml:space="preserve"> </w:t>
                    </w:r>
                    <w:r>
                      <w:fldChar w:fldCharType="begin"/>
                    </w:r>
                    <w:r>
                      <w:instrText xml:space="preserve"> PAGE  \* MERGEFORMAT </w:instrText>
                    </w:r>
                    <w:r>
                      <w:fldChar w:fldCharType="separate"/>
                    </w:r>
                    <w:r>
                      <w:t>2</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MERGEFORMAT </w:instrText>
                    </w:r>
                    <w:r>
                      <w:fldChar w:fldCharType="separate"/>
                    </w:r>
                    <w:r>
                      <w:t>73</w:t>
                    </w:r>
                    <w:r>
                      <w:fldChar w:fldCharType="end"/>
                    </w:r>
                    <w:r>
                      <w:t xml:space="preserve"> </w:t>
                    </w:r>
                    <w:r>
                      <w:rPr>
                        <w:rFonts w:hint="eastAsia"/>
                      </w:rPr>
                      <w:t>页</w:t>
                    </w:r>
                  </w:p>
                </w:txbxContent>
              </v:textbox>
            </v:shape>
          </w:pict>
        </mc:Fallback>
      </mc:AlternateContent>
    </w:r>
    <w:r>
      <w:rPr>
        <w:rFonts w:ascii="宋体" w:cs="宋体"/>
      </w:rPr>
      <w:tab/>
    </w:r>
    <w:r>
      <w:rPr>
        <w:rFonts w:ascii="宋体" w:cs="宋体"/>
      </w:rPr>
      <w:tab/>
    </w:r>
    <w:r>
      <w:rPr>
        <w:rFonts w:hint="eastAsia" w:ascii="宋体" w:hAnsi="宋体" w:cs="宋体"/>
      </w:rPr>
      <w:t>陕西万泽招标有限公司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923290" cy="154305"/>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923290" cy="154305"/>
                      </a:xfrm>
                      <a:prstGeom prst="rect">
                        <a:avLst/>
                      </a:prstGeom>
                      <a:noFill/>
                      <a:ln w="6350">
                        <a:noFill/>
                      </a:ln>
                      <a:effectLst/>
                    </wps:spPr>
                    <wps:txbx>
                      <w:txbxContent>
                        <w:p>
                          <w:pPr>
                            <w:pStyle w:val="18"/>
                          </w:pPr>
                          <w:r>
                            <w:rPr>
                              <w:rFonts w:hint="eastAsia"/>
                            </w:rPr>
                            <w:t xml:space="preserve">第 </w:t>
                          </w:r>
                          <w:r>
                            <w:fldChar w:fldCharType="begin"/>
                          </w:r>
                          <w:r>
                            <w:instrText xml:space="preserve"> PAGE  \* MERGEFORMAT </w:instrText>
                          </w:r>
                          <w:r>
                            <w:fldChar w:fldCharType="separate"/>
                          </w:r>
                          <w:r>
                            <w:t>6</w:t>
                          </w:r>
                          <w:r>
                            <w:fldChar w:fldCharType="end"/>
                          </w:r>
                          <w:r>
                            <w:rPr>
                              <w:rFonts w:hint="eastAsia"/>
                            </w:rPr>
                            <w:t xml:space="preserve"> 页 共 </w:t>
                          </w:r>
                          <w:r>
                            <w:fldChar w:fldCharType="begin"/>
                          </w:r>
                          <w:r>
                            <w:instrText xml:space="preserve"> NUMPAGES  \* MERGEFORMAT </w:instrText>
                          </w:r>
                          <w:r>
                            <w:fldChar w:fldCharType="separate"/>
                          </w:r>
                          <w:r>
                            <w:t>73</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15pt;width:72.7pt;mso-position-horizontal:center;mso-position-horizontal-relative:margin;mso-wrap-style:none;z-index:251665408;mso-width-relative:page;mso-height-relative:page;" filled="f" stroked="f" coordsize="21600,21600" o:gfxdata="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vcTDEdIAAAAEAQAADwAAAAAAAAABACAAAAAiAAAAZHJzL2Rvd25yZXYueG1s&#10;UEsBAhQAFAAAAAgAh07iQCcPHAM3AgAAYwQAAA4AAAAAAAAAAQAgAAAAIQEAAGRycy9lMm9Eb2Mu&#10;eG1sUEsFBgAAAAAGAAYAWQEAAMoFAAAAAA==&#10;">
              <v:fill on="f" focussize="0,0"/>
              <v:stroke on="f" weight="0.5pt"/>
              <v:imagedata o:title=""/>
              <o:lock v:ext="edit" aspectratio="f"/>
              <v:textbox inset="0mm,0mm,0mm,0mm" style="mso-fit-shape-to-text:t;">
                <w:txbxContent>
                  <w:p>
                    <w:pPr>
                      <w:pStyle w:val="18"/>
                    </w:pPr>
                    <w:r>
                      <w:rPr>
                        <w:rFonts w:hint="eastAsia"/>
                      </w:rPr>
                      <w:t xml:space="preserve">第 </w:t>
                    </w:r>
                    <w:r>
                      <w:fldChar w:fldCharType="begin"/>
                    </w:r>
                    <w:r>
                      <w:instrText xml:space="preserve"> PAGE  \* MERGEFORMAT </w:instrText>
                    </w:r>
                    <w:r>
                      <w:fldChar w:fldCharType="separate"/>
                    </w:r>
                    <w:r>
                      <w:t>6</w:t>
                    </w:r>
                    <w:r>
                      <w:fldChar w:fldCharType="end"/>
                    </w:r>
                    <w:r>
                      <w:rPr>
                        <w:rFonts w:hint="eastAsia"/>
                      </w:rPr>
                      <w:t xml:space="preserve"> 页 共 </w:t>
                    </w:r>
                    <w:r>
                      <w:fldChar w:fldCharType="begin"/>
                    </w:r>
                    <w:r>
                      <w:instrText xml:space="preserve"> NUMPAGES  \* MERGEFORMAT </w:instrText>
                    </w:r>
                    <w:r>
                      <w:fldChar w:fldCharType="separate"/>
                    </w:r>
                    <w:r>
                      <w:t>73</w:t>
                    </w:r>
                    <w:r>
                      <w:fldChar w:fldCharType="end"/>
                    </w:r>
                    <w:r>
                      <w:rPr>
                        <w:rFonts w:hint="eastAsia"/>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981075" cy="154305"/>
              <wp:effectExtent l="0" t="0" r="0" b="0"/>
              <wp:wrapNone/>
              <wp:docPr id="9" name="文本框 9"/>
              <wp:cNvGraphicFramePr/>
              <a:graphic xmlns:a="http://schemas.openxmlformats.org/drawingml/2006/main">
                <a:graphicData uri="http://schemas.microsoft.com/office/word/2010/wordprocessingShape">
                  <wps:wsp>
                    <wps:cNvSpPr txBox="1"/>
                    <wps:spPr>
                      <a:xfrm>
                        <a:off x="0" y="0"/>
                        <a:ext cx="981075" cy="154305"/>
                      </a:xfrm>
                      <a:prstGeom prst="rect">
                        <a:avLst/>
                      </a:prstGeom>
                      <a:noFill/>
                      <a:ln w="6350">
                        <a:noFill/>
                      </a:ln>
                      <a:effectLst/>
                    </wps:spPr>
                    <wps:txbx>
                      <w:txbxContent>
                        <w:p>
                          <w:pPr>
                            <w:pStyle w:val="18"/>
                          </w:pPr>
                          <w:r>
                            <w:rPr>
                              <w:rFonts w:hint="eastAsia"/>
                            </w:rPr>
                            <w:t>第</w:t>
                          </w:r>
                          <w:r>
                            <w:t xml:space="preserve"> </w:t>
                          </w:r>
                          <w:r>
                            <w:fldChar w:fldCharType="begin"/>
                          </w:r>
                          <w:r>
                            <w:instrText xml:space="preserve"> PAGE  \* MERGEFORMAT </w:instrText>
                          </w:r>
                          <w:r>
                            <w:fldChar w:fldCharType="separate"/>
                          </w:r>
                          <w:r>
                            <w:t>13</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MERGEFORMAT </w:instrText>
                          </w:r>
                          <w:r>
                            <w:fldChar w:fldCharType="separate"/>
                          </w:r>
                          <w:r>
                            <w:t>73</w:t>
                          </w:r>
                          <w:r>
                            <w:fldChar w:fldCharType="end"/>
                          </w:r>
                          <w: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15pt;width:77.25pt;mso-position-horizontal:center;mso-position-horizontal-relative:margin;mso-wrap-style:none;z-index:251661312;mso-width-relative:page;mso-height-relative:page;" filled="f" stroked="f" coordsize="21600,21600" o:gfxdata="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F+/0d0wAAAAQBAAAPAAAAAAAAAAEAIAAAACIAAABkcnMvZG93bnJldi54&#10;bWxQSwECFAAUAAAACACHTuJAf0H85zgCAABhBAAADgAAAAAAAAABACAAAAAiAQAAZHJzL2Uyb0Rv&#10;Yy54bWxQSwUGAAAAAAYABgBZAQAAzAUAAAAA&#10;">
              <v:fill on="f" focussize="0,0"/>
              <v:stroke on="f" weight="0.5pt"/>
              <v:imagedata o:title=""/>
              <o:lock v:ext="edit" aspectratio="f"/>
              <v:textbox inset="0mm,0mm,0mm,0mm" style="mso-fit-shape-to-text:t;">
                <w:txbxContent>
                  <w:p>
                    <w:pPr>
                      <w:pStyle w:val="18"/>
                    </w:pPr>
                    <w:r>
                      <w:rPr>
                        <w:rFonts w:hint="eastAsia"/>
                      </w:rPr>
                      <w:t>第</w:t>
                    </w:r>
                    <w:r>
                      <w:t xml:space="preserve"> </w:t>
                    </w:r>
                    <w:r>
                      <w:fldChar w:fldCharType="begin"/>
                    </w:r>
                    <w:r>
                      <w:instrText xml:space="preserve"> PAGE  \* MERGEFORMAT </w:instrText>
                    </w:r>
                    <w:r>
                      <w:fldChar w:fldCharType="separate"/>
                    </w:r>
                    <w:r>
                      <w:t>13</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MERGEFORMAT </w:instrText>
                    </w:r>
                    <w:r>
                      <w:fldChar w:fldCharType="separate"/>
                    </w:r>
                    <w:r>
                      <w:t>73</w:t>
                    </w:r>
                    <w:r>
                      <w:fldChar w:fldCharType="end"/>
                    </w:r>
                    <w:r>
                      <w:t xml:space="preserve"> </w:t>
                    </w:r>
                    <w:r>
                      <w:rPr>
                        <w:rFonts w:hint="eastAsia"/>
                      </w:rPr>
                      <w:t>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981075" cy="15430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981075" cy="154305"/>
                      </a:xfrm>
                      <a:prstGeom prst="rect">
                        <a:avLst/>
                      </a:prstGeom>
                      <a:noFill/>
                      <a:ln w="6350">
                        <a:noFill/>
                      </a:ln>
                      <a:effectLst/>
                    </wps:spPr>
                    <wps:txbx>
                      <w:txbxContent>
                        <w:p>
                          <w:pPr>
                            <w:pStyle w:val="18"/>
                          </w:pPr>
                          <w:r>
                            <w:rPr>
                              <w:rFonts w:hint="eastAsia"/>
                            </w:rPr>
                            <w:t>第</w:t>
                          </w:r>
                          <w:r>
                            <w:t xml:space="preserve"> </w:t>
                          </w:r>
                          <w:r>
                            <w:fldChar w:fldCharType="begin"/>
                          </w:r>
                          <w:r>
                            <w:instrText xml:space="preserve"> PAGE  \* MERGEFORMAT </w:instrText>
                          </w:r>
                          <w:r>
                            <w:fldChar w:fldCharType="separate"/>
                          </w:r>
                          <w:r>
                            <w:t>54</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MERGEFORMAT </w:instrText>
                          </w:r>
                          <w:r>
                            <w:fldChar w:fldCharType="separate"/>
                          </w:r>
                          <w:r>
                            <w:t>73</w:t>
                          </w:r>
                          <w:r>
                            <w:fldChar w:fldCharType="end"/>
                          </w:r>
                          <w: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15pt;width:77.25pt;mso-position-horizontal:center;mso-position-horizontal-relative:margin;mso-wrap-style:none;z-index:251663360;mso-width-relative:page;mso-height-relative:page;" filled="f" stroked="f" coordsize="21600,21600" o:gfxdata="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X7/R3TAAAABAEAAA8AAAAAAAAAAQAgAAAAIgAAAGRycy9kb3ducmV2Lnht&#10;bFBLAQIUABQAAAAIAIdO4kDUfHOGNwIAAGMEAAAOAAAAAAAAAAEAIAAAACIBAABkcnMvZTJvRG9j&#10;LnhtbFBLBQYAAAAABgAGAFkBAADLBQAAAAA=&#10;">
              <v:fill on="f" focussize="0,0"/>
              <v:stroke on="f" weight="0.5pt"/>
              <v:imagedata o:title=""/>
              <o:lock v:ext="edit" aspectratio="f"/>
              <v:textbox inset="0mm,0mm,0mm,0mm" style="mso-fit-shape-to-text:t;">
                <w:txbxContent>
                  <w:p>
                    <w:pPr>
                      <w:pStyle w:val="18"/>
                    </w:pPr>
                    <w:r>
                      <w:rPr>
                        <w:rFonts w:hint="eastAsia"/>
                      </w:rPr>
                      <w:t>第</w:t>
                    </w:r>
                    <w:r>
                      <w:t xml:space="preserve"> </w:t>
                    </w:r>
                    <w:r>
                      <w:fldChar w:fldCharType="begin"/>
                    </w:r>
                    <w:r>
                      <w:instrText xml:space="preserve"> PAGE  \* MERGEFORMAT </w:instrText>
                    </w:r>
                    <w:r>
                      <w:fldChar w:fldCharType="separate"/>
                    </w:r>
                    <w:r>
                      <w:t>54</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MERGEFORMAT </w:instrText>
                    </w:r>
                    <w:r>
                      <w:fldChar w:fldCharType="separate"/>
                    </w:r>
                    <w:r>
                      <w:t>73</w:t>
                    </w:r>
                    <w:r>
                      <w:fldChar w:fldCharType="end"/>
                    </w:r>
                    <w:r>
                      <w:t xml:space="preserve"> </w:t>
                    </w:r>
                    <w:r>
                      <w:rPr>
                        <w:rFonts w:hint="eastAsia"/>
                      </w:rPr>
                      <w:t>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923290" cy="154305"/>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923290" cy="154305"/>
                      </a:xfrm>
                      <a:prstGeom prst="rect">
                        <a:avLst/>
                      </a:prstGeom>
                      <a:noFill/>
                      <a:ln w="6350">
                        <a:noFill/>
                      </a:ln>
                      <a:effectLst/>
                    </wps:spPr>
                    <wps:txbx>
                      <w:txbxContent>
                        <w:p>
                          <w:pPr>
                            <w:pStyle w:val="18"/>
                          </w:pPr>
                          <w:r>
                            <w:rPr>
                              <w:rFonts w:hint="eastAsia"/>
                            </w:rPr>
                            <w:t xml:space="preserve">第 </w:t>
                          </w:r>
                          <w:r>
                            <w:rPr>
                              <w:rFonts w:hint="eastAsia"/>
                            </w:rPr>
                            <w:fldChar w:fldCharType="begin"/>
                          </w:r>
                          <w: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76</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15pt;width:72.7pt;mso-position-horizontal:center;mso-position-horizontal-relative:margin;mso-wrap-style:none;z-index:251669504;mso-width-relative:page;mso-height-relative:page;" filled="f" stroked="f" coordsize="21600,21600" o:gfxdata="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9xMMR0gAAAAQBAAAPAAAAAAAAAAEAIAAAACIAAABkcnMvZG93bnJldi54bWxQ&#10;SwECFAAUAAAACACHTuJA+1FO9TYCAABjBAAADgAAAAAAAAABACAAAAAhAQAAZHJzL2Uyb0RvYy54&#10;bWxQSwUGAAAAAAYABgBZAQAAyQUAAAAA&#10;">
              <v:fill on="f" focussize="0,0"/>
              <v:stroke on="f" weight="0.5pt"/>
              <v:imagedata o:title=""/>
              <o:lock v:ext="edit" aspectratio="f"/>
              <v:textbox inset="0mm,0mm,0mm,0mm" style="mso-fit-shape-to-text:t;">
                <w:txbxContent>
                  <w:p>
                    <w:pPr>
                      <w:pStyle w:val="18"/>
                    </w:pPr>
                    <w:r>
                      <w:rPr>
                        <w:rFonts w:hint="eastAsia"/>
                      </w:rPr>
                      <w:t xml:space="preserve">第 </w:t>
                    </w:r>
                    <w:r>
                      <w:rPr>
                        <w:rFonts w:hint="eastAsia"/>
                      </w:rPr>
                      <w:fldChar w:fldCharType="begin"/>
                    </w:r>
                    <w: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76</w:t>
                    </w:r>
                    <w:r>
                      <w:fldChar w:fldCharType="end"/>
                    </w:r>
                    <w:r>
                      <w:rPr>
                        <w:rFonts w:hint="eastAsia"/>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981075" cy="154305"/>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981075" cy="154305"/>
                      </a:xfrm>
                      <a:prstGeom prst="rect">
                        <a:avLst/>
                      </a:prstGeom>
                      <a:noFill/>
                      <a:ln w="6350">
                        <a:noFill/>
                      </a:ln>
                      <a:effectLst/>
                    </wps:spPr>
                    <wps:txbx>
                      <w:txbxContent>
                        <w:p>
                          <w:pPr>
                            <w:pStyle w:val="18"/>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73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15pt;width:77.25pt;mso-position-horizontal:center;mso-position-horizontal-relative:margin;mso-wrap-style:none;z-index:251670528;mso-width-relative:page;mso-height-relative:page;" filled="f" stroked="f" coordsize="21600,21600" o:gfxdata="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F+/0d0wAAAAQBAAAPAAAAAAAAAAEAIAAAACIAAABkcnMvZG93bnJldi54&#10;bWxQSwECFAAUAAAACACHTuJAqaNE9TgCAABjBAAADgAAAAAAAAABACAAAAAiAQAAZHJzL2Uyb0Rv&#10;Yy54bWxQSwUGAAAAAAYABgBZAQAAzAUAAAAA&#10;">
              <v:fill on="f" focussize="0,0"/>
              <v:stroke on="f" weight="0.5pt"/>
              <v:imagedata o:title=""/>
              <o:lock v:ext="edit" aspectratio="f"/>
              <v:textbox inset="0mm,0mm,0mm,0mm" style="mso-fit-shape-to-text:t;">
                <w:txbxContent>
                  <w:p>
                    <w:pPr>
                      <w:pStyle w:val="18"/>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73</w:t>
                    </w:r>
                    <w:r>
                      <w:fldChar w:fldCharType="end"/>
                    </w:r>
                    <w: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981075" cy="154305"/>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981075" cy="154305"/>
                      </a:xfrm>
                      <a:prstGeom prst="rect">
                        <a:avLst/>
                      </a:prstGeom>
                      <a:noFill/>
                      <a:ln w="6350">
                        <a:noFill/>
                      </a:ln>
                      <a:effectLst/>
                    </wps:spPr>
                    <wps:txbx>
                      <w:txbxContent>
                        <w:p>
                          <w:pPr>
                            <w:pStyle w:val="18"/>
                          </w:pPr>
                          <w:r>
                            <w:rPr>
                              <w:rFonts w:hint="eastAsia"/>
                            </w:rPr>
                            <w:t xml:space="preserve">第 </w:t>
                          </w:r>
                          <w:r>
                            <w:fldChar w:fldCharType="begin"/>
                          </w:r>
                          <w:r>
                            <w:instrText xml:space="preserve"> PAGE  \* MERGEFORMAT </w:instrText>
                          </w:r>
                          <w:r>
                            <w:fldChar w:fldCharType="separate"/>
                          </w:r>
                          <w:r>
                            <w:t>59</w:t>
                          </w:r>
                          <w:r>
                            <w:fldChar w:fldCharType="end"/>
                          </w:r>
                          <w:r>
                            <w:rPr>
                              <w:rFonts w:hint="eastAsia"/>
                            </w:rPr>
                            <w:t xml:space="preserve"> 页 共 </w:t>
                          </w:r>
                          <w:r>
                            <w:fldChar w:fldCharType="begin"/>
                          </w:r>
                          <w:r>
                            <w:instrText xml:space="preserve"> NUMPAGES  \* MERGEFORMAT </w:instrText>
                          </w:r>
                          <w:r>
                            <w:fldChar w:fldCharType="separate"/>
                          </w:r>
                          <w:r>
                            <w:t>73</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15pt;width:77.25pt;mso-position-horizontal:center;mso-position-horizontal-relative:margin;mso-wrap-style:none;z-index:251668480;mso-width-relative:page;mso-height-relative:page;" filled="f" stroked="f" coordsize="21600,21600" o:gfxdata="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X7/R3TAAAABAEAAA8AAAAAAAAAAQAgAAAAIgAAAGRycy9kb3ducmV2Lnht&#10;bFBLAQIUABQAAAAIAIdO4kAceVhhNwIAAGMEAAAOAAAAAAAAAAEAIAAAACIBAABkcnMvZTJvRG9j&#10;LnhtbFBLBQYAAAAABgAGAFkBAADLBQAAAAA=&#10;">
              <v:fill on="f" focussize="0,0"/>
              <v:stroke on="f" weight="0.5pt"/>
              <v:imagedata o:title=""/>
              <o:lock v:ext="edit" aspectratio="f"/>
              <v:textbox inset="0mm,0mm,0mm,0mm" style="mso-fit-shape-to-text:t;">
                <w:txbxContent>
                  <w:p>
                    <w:pPr>
                      <w:pStyle w:val="18"/>
                    </w:pPr>
                    <w:r>
                      <w:rPr>
                        <w:rFonts w:hint="eastAsia"/>
                      </w:rPr>
                      <w:t xml:space="preserve">第 </w:t>
                    </w:r>
                    <w:r>
                      <w:fldChar w:fldCharType="begin"/>
                    </w:r>
                    <w:r>
                      <w:instrText xml:space="preserve"> PAGE  \* MERGEFORMAT </w:instrText>
                    </w:r>
                    <w:r>
                      <w:fldChar w:fldCharType="separate"/>
                    </w:r>
                    <w:r>
                      <w:t>59</w:t>
                    </w:r>
                    <w:r>
                      <w:fldChar w:fldCharType="end"/>
                    </w:r>
                    <w:r>
                      <w:rPr>
                        <w:rFonts w:hint="eastAsia"/>
                      </w:rPr>
                      <w:t xml:space="preserve"> 页 共 </w:t>
                    </w:r>
                    <w:r>
                      <w:fldChar w:fldCharType="begin"/>
                    </w:r>
                    <w:r>
                      <w:instrText xml:space="preserve"> NUMPAGES  \* MERGEFORMAT </w:instrText>
                    </w:r>
                    <w:r>
                      <w:fldChar w:fldCharType="separate"/>
                    </w:r>
                    <w:r>
                      <w:t>73</w:t>
                    </w:r>
                    <w:r>
                      <w:fldChar w:fldCharType="end"/>
                    </w:r>
                    <w:r>
                      <w:rPr>
                        <w:rFonts w:hint="eastAsia"/>
                      </w:rPr>
                      <w:t xml:space="preserve"> 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981075" cy="154305"/>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981075" cy="154305"/>
                      </a:xfrm>
                      <a:prstGeom prst="rect">
                        <a:avLst/>
                      </a:prstGeom>
                      <a:noFill/>
                      <a:ln w="6350">
                        <a:noFill/>
                      </a:ln>
                      <a:effectLst/>
                    </wps:spPr>
                    <wps:txbx>
                      <w:txbxContent>
                        <w:p>
                          <w:pPr>
                            <w:pStyle w:val="18"/>
                          </w:pPr>
                          <w:r>
                            <w:rPr>
                              <w:rFonts w:hint="eastAsia"/>
                            </w:rPr>
                            <w:t xml:space="preserve">第 </w:t>
                          </w:r>
                          <w:r>
                            <w:fldChar w:fldCharType="begin"/>
                          </w:r>
                          <w:r>
                            <w:instrText xml:space="preserve"> PAGE  \* MERGEFORMAT </w:instrText>
                          </w:r>
                          <w:r>
                            <w:fldChar w:fldCharType="separate"/>
                          </w:r>
                          <w:r>
                            <w:t>64</w:t>
                          </w:r>
                          <w:r>
                            <w:fldChar w:fldCharType="end"/>
                          </w:r>
                          <w:r>
                            <w:rPr>
                              <w:rFonts w:hint="eastAsia"/>
                            </w:rPr>
                            <w:t xml:space="preserve"> 页 共 </w:t>
                          </w:r>
                          <w:r>
                            <w:fldChar w:fldCharType="begin"/>
                          </w:r>
                          <w:r>
                            <w:instrText xml:space="preserve"> NUMPAGES  \* MERGEFORMAT </w:instrText>
                          </w:r>
                          <w:r>
                            <w:fldChar w:fldCharType="separate"/>
                          </w:r>
                          <w:r>
                            <w:t>73</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15pt;width:77.25pt;mso-position-horizontal:center;mso-position-horizontal-relative:margin;mso-wrap-style:none;z-index:251664384;mso-width-relative:page;mso-height-relative:page;" filled="f" stroked="f" coordsize="21600,21600" o:gfxdata="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X7/R3TAAAABAEAAA8AAAAAAAAAAQAgAAAAIgAAAGRycy9kb3ducmV2Lnht&#10;bFBLAQIUABQAAAAIAIdO4kDAJwqXNwIAAGMEAAAOAAAAAAAAAAEAIAAAACIBAABkcnMvZTJvRG9j&#10;LnhtbFBLBQYAAAAABgAGAFkBAADLBQAAAAA=&#10;">
              <v:fill on="f" focussize="0,0"/>
              <v:stroke on="f" weight="0.5pt"/>
              <v:imagedata o:title=""/>
              <o:lock v:ext="edit" aspectratio="f"/>
              <v:textbox inset="0mm,0mm,0mm,0mm" style="mso-fit-shape-to-text:t;">
                <w:txbxContent>
                  <w:p>
                    <w:pPr>
                      <w:pStyle w:val="18"/>
                    </w:pPr>
                    <w:r>
                      <w:rPr>
                        <w:rFonts w:hint="eastAsia"/>
                      </w:rPr>
                      <w:t xml:space="preserve">第 </w:t>
                    </w:r>
                    <w:r>
                      <w:fldChar w:fldCharType="begin"/>
                    </w:r>
                    <w:r>
                      <w:instrText xml:space="preserve"> PAGE  \* MERGEFORMAT </w:instrText>
                    </w:r>
                    <w:r>
                      <w:fldChar w:fldCharType="separate"/>
                    </w:r>
                    <w:r>
                      <w:t>64</w:t>
                    </w:r>
                    <w:r>
                      <w:fldChar w:fldCharType="end"/>
                    </w:r>
                    <w:r>
                      <w:rPr>
                        <w:rFonts w:hint="eastAsia"/>
                      </w:rPr>
                      <w:t xml:space="preserve"> 页 共 </w:t>
                    </w:r>
                    <w:r>
                      <w:fldChar w:fldCharType="begin"/>
                    </w:r>
                    <w:r>
                      <w:instrText xml:space="preserve"> NUMPAGES  \* MERGEFORMAT </w:instrText>
                    </w:r>
                    <w:r>
                      <w:fldChar w:fldCharType="separate"/>
                    </w:r>
                    <w:r>
                      <w:t>73</w:t>
                    </w:r>
                    <w:r>
                      <w:fldChar w:fldCharType="end"/>
                    </w:r>
                    <w:r>
                      <w:rPr>
                        <w:rFonts w:hint="eastAsia"/>
                      </w:rPr>
                      <w:t xml:space="preserve"> 页</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center" w:pos="4150"/>
        <w:tab w:val="right" w:pos="8420"/>
        <w:tab w:val="clear" w:pos="4153"/>
      </w:tabs>
      <w:rPr>
        <w:rFonts w:ascii="宋体" w:hAnsi="宋体"/>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981075" cy="154305"/>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981075" cy="154305"/>
                      </a:xfrm>
                      <a:prstGeom prst="rect">
                        <a:avLst/>
                      </a:prstGeom>
                      <a:noFill/>
                      <a:ln w="6350">
                        <a:noFill/>
                      </a:ln>
                      <a:effectLst/>
                    </wps:spPr>
                    <wps:txbx>
                      <w:txbxContent>
                        <w:p>
                          <w:pPr>
                            <w:pStyle w:val="18"/>
                          </w:pPr>
                          <w:r>
                            <w:rPr>
                              <w:rFonts w:hint="eastAsia"/>
                            </w:rPr>
                            <w:t xml:space="preserve">第 </w:t>
                          </w:r>
                          <w:r>
                            <w:fldChar w:fldCharType="begin"/>
                          </w:r>
                          <w:r>
                            <w:instrText xml:space="preserve"> PAGE  \* MERGEFORMAT </w:instrText>
                          </w:r>
                          <w:r>
                            <w:fldChar w:fldCharType="separate"/>
                          </w:r>
                          <w:r>
                            <w:t>69</w:t>
                          </w:r>
                          <w:r>
                            <w:fldChar w:fldCharType="end"/>
                          </w:r>
                          <w:r>
                            <w:rPr>
                              <w:rFonts w:hint="eastAsia"/>
                            </w:rPr>
                            <w:t xml:space="preserve"> 页 共 </w:t>
                          </w:r>
                          <w:r>
                            <w:fldChar w:fldCharType="begin"/>
                          </w:r>
                          <w:r>
                            <w:instrText xml:space="preserve"> NUMPAGES  \* MERGEFORMAT </w:instrText>
                          </w:r>
                          <w:r>
                            <w:fldChar w:fldCharType="separate"/>
                          </w:r>
                          <w:r>
                            <w:t>72</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15pt;width:77.25pt;mso-position-horizontal:center;mso-position-horizontal-relative:margin;mso-wrap-style:none;z-index:251662336;mso-width-relative:page;mso-height-relative:page;" filled="f" stroked="f" coordsize="21600,21600" o:gfxdata="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F+/0d0wAAAAQBAAAPAAAAAAAAAAEAIAAAACIAAABkcnMvZG93bnJldi54&#10;bWxQSwECFAAUAAAACACHTuJAm4eRijgCAABjBAAADgAAAAAAAAABACAAAAAiAQAAZHJzL2Uyb0Rv&#10;Yy54bWxQSwUGAAAAAAYABgBZAQAAzAUAAAAA&#10;">
              <v:fill on="f" focussize="0,0"/>
              <v:stroke on="f" weight="0.5pt"/>
              <v:imagedata o:title=""/>
              <o:lock v:ext="edit" aspectratio="f"/>
              <v:textbox inset="0mm,0mm,0mm,0mm" style="mso-fit-shape-to-text:t;">
                <w:txbxContent>
                  <w:p>
                    <w:pPr>
                      <w:pStyle w:val="18"/>
                    </w:pPr>
                    <w:r>
                      <w:rPr>
                        <w:rFonts w:hint="eastAsia"/>
                      </w:rPr>
                      <w:t xml:space="preserve">第 </w:t>
                    </w:r>
                    <w:r>
                      <w:fldChar w:fldCharType="begin"/>
                    </w:r>
                    <w:r>
                      <w:instrText xml:space="preserve"> PAGE  \* MERGEFORMAT </w:instrText>
                    </w:r>
                    <w:r>
                      <w:fldChar w:fldCharType="separate"/>
                    </w:r>
                    <w:r>
                      <w:t>69</w:t>
                    </w:r>
                    <w:r>
                      <w:fldChar w:fldCharType="end"/>
                    </w:r>
                    <w:r>
                      <w:rPr>
                        <w:rFonts w:hint="eastAsia"/>
                      </w:rPr>
                      <w:t xml:space="preserve"> 页 共 </w:t>
                    </w:r>
                    <w:r>
                      <w:fldChar w:fldCharType="begin"/>
                    </w:r>
                    <w:r>
                      <w:instrText xml:space="preserve"> NUMPAGES  \* MERGEFORMAT </w:instrText>
                    </w:r>
                    <w:r>
                      <w:fldChar w:fldCharType="separate"/>
                    </w:r>
                    <w:r>
                      <w:t>72</w:t>
                    </w:r>
                    <w:r>
                      <w:fldChar w:fldCharType="end"/>
                    </w:r>
                    <w:r>
                      <w:rPr>
                        <w:rFonts w:hint="eastAsia"/>
                      </w:rPr>
                      <w:t xml:space="preserve"> 页</w:t>
                    </w:r>
                  </w:p>
                </w:txbxContent>
              </v:textbox>
            </v:shape>
          </w:pict>
        </mc:Fallback>
      </mc:AlternateContent>
    </w:r>
    <w:r>
      <w:rPr>
        <w:rFonts w:hint="eastAsia" w:ascii="宋体" w:hAnsi="宋体"/>
      </w:rPr>
      <w:tab/>
    </w:r>
    <w:r>
      <w:rPr>
        <w:rFonts w:hint="eastAsia" w:ascii="宋体" w:hAnsi="宋体"/>
      </w:rPr>
      <w:tab/>
    </w:r>
    <w:r>
      <w:rPr>
        <w:rFonts w:hint="eastAsia" w:ascii="宋体" w:hAnsi="宋体"/>
      </w:rPr>
      <w:t>陕西万泽招标有限公司</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981075" cy="154305"/>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981075" cy="154305"/>
                      </a:xfrm>
                      <a:prstGeom prst="rect">
                        <a:avLst/>
                      </a:prstGeom>
                      <a:noFill/>
                      <a:ln w="6350">
                        <a:noFill/>
                      </a:ln>
                      <a:effectLst/>
                    </wps:spPr>
                    <wps:txbx>
                      <w:txbxContent>
                        <w:p>
                          <w:pPr>
                            <w:pStyle w:val="18"/>
                          </w:pPr>
                          <w:r>
                            <w:rPr>
                              <w:rFonts w:hint="eastAsia"/>
                            </w:rPr>
                            <w:t>第</w:t>
                          </w:r>
                          <w:r>
                            <w:t xml:space="preserve"> </w:t>
                          </w:r>
                          <w:r>
                            <w:fldChar w:fldCharType="begin"/>
                          </w:r>
                          <w:r>
                            <w:instrText xml:space="preserve"> PAGE  \* MERGEFORMAT </w:instrText>
                          </w:r>
                          <w:r>
                            <w:fldChar w:fldCharType="separate"/>
                          </w:r>
                          <w:r>
                            <w:t>72</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MERGEFORMAT </w:instrText>
                          </w:r>
                          <w:r>
                            <w:fldChar w:fldCharType="separate"/>
                          </w:r>
                          <w:r>
                            <w:t>72</w:t>
                          </w:r>
                          <w:r>
                            <w:fldChar w:fldCharType="end"/>
                          </w:r>
                          <w: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15pt;width:77.25pt;mso-position-horizontal:center;mso-position-horizontal-relative:margin;mso-wrap-style:none;z-index:251666432;mso-width-relative:page;mso-height-relative:page;" filled="f" stroked="f" coordsize="21600,21600" o:gfxdata="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F+/0d0wAAAAQBAAAPAAAAAAAAAAEAIAAAACIAAABkcnMvZG93bnJldi54&#10;bWxQSwECFAAUAAAACACHTuJAESotgjgCAABjBAAADgAAAAAAAAABACAAAAAiAQAAZHJzL2Uyb0Rv&#10;Yy54bWxQSwUGAAAAAAYABgBZAQAAzAUAAAAA&#10;">
              <v:fill on="f" focussize="0,0"/>
              <v:stroke on="f" weight="0.5pt"/>
              <v:imagedata o:title=""/>
              <o:lock v:ext="edit" aspectratio="f"/>
              <v:textbox inset="0mm,0mm,0mm,0mm" style="mso-fit-shape-to-text:t;">
                <w:txbxContent>
                  <w:p>
                    <w:pPr>
                      <w:pStyle w:val="18"/>
                    </w:pPr>
                    <w:r>
                      <w:rPr>
                        <w:rFonts w:hint="eastAsia"/>
                      </w:rPr>
                      <w:t>第</w:t>
                    </w:r>
                    <w:r>
                      <w:t xml:space="preserve"> </w:t>
                    </w:r>
                    <w:r>
                      <w:fldChar w:fldCharType="begin"/>
                    </w:r>
                    <w:r>
                      <w:instrText xml:space="preserve"> PAGE  \* MERGEFORMAT </w:instrText>
                    </w:r>
                    <w:r>
                      <w:fldChar w:fldCharType="separate"/>
                    </w:r>
                    <w:r>
                      <w:t>72</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MERGEFORMAT </w:instrText>
                    </w:r>
                    <w:r>
                      <w:fldChar w:fldCharType="separate"/>
                    </w:r>
                    <w:r>
                      <w:t>72</w:t>
                    </w:r>
                    <w:r>
                      <w:fldChar w:fldCharType="end"/>
                    </w:r>
                    <w:r>
                      <w:t xml:space="preserve"> </w:t>
                    </w:r>
                    <w:r>
                      <w:rPr>
                        <w:rFonts w:hint="eastAsia"/>
                      </w:rPr>
                      <w:t>页</w:t>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981075" cy="154305"/>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981075" cy="154305"/>
                      </a:xfrm>
                      <a:prstGeom prst="rect">
                        <a:avLst/>
                      </a:prstGeom>
                      <a:noFill/>
                      <a:ln w="6350">
                        <a:noFill/>
                      </a:ln>
                      <a:effectLst/>
                    </wps:spPr>
                    <wps:txbx>
                      <w:txbxContent>
                        <w:p>
                          <w:pPr>
                            <w:pStyle w:val="18"/>
                          </w:pPr>
                          <w:r>
                            <w:rPr>
                              <w:rFonts w:hint="eastAsia"/>
                            </w:rPr>
                            <w:t>第</w:t>
                          </w:r>
                          <w:r>
                            <w:t xml:space="preserve"> </w:t>
                          </w:r>
                          <w:r>
                            <w:fldChar w:fldCharType="begin"/>
                          </w:r>
                          <w:r>
                            <w:instrText xml:space="preserve"> PAGE  \* MERGEFORMAT </w:instrText>
                          </w:r>
                          <w:r>
                            <w:fldChar w:fldCharType="separate"/>
                          </w:r>
                          <w:r>
                            <w:t>73</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MERGEFORMAT </w:instrText>
                          </w:r>
                          <w:r>
                            <w:fldChar w:fldCharType="separate"/>
                          </w:r>
                          <w:r>
                            <w:t>73</w:t>
                          </w:r>
                          <w:r>
                            <w:fldChar w:fldCharType="end"/>
                          </w:r>
                          <w: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15pt;width:77.25pt;mso-position-horizontal:center;mso-position-horizontal-relative:margin;mso-wrap-style:none;z-index:251667456;mso-width-relative:page;mso-height-relative:page;" filled="f" stroked="f" coordsize="21600,21600" o:gfxdata="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F+/0d0wAAAAQBAAAPAAAAAAAAAAEAIAAAACIAAABkcnMvZG93bnJldi54&#10;bWxQSwECFAAUAAAACACHTuJAU4K6bTgCAABjBAAADgAAAAAAAAABACAAAAAiAQAAZHJzL2Uyb0Rv&#10;Yy54bWxQSwUGAAAAAAYABgBZAQAAzAUAAAAA&#10;">
              <v:fill on="f" focussize="0,0"/>
              <v:stroke on="f" weight="0.5pt"/>
              <v:imagedata o:title=""/>
              <o:lock v:ext="edit" aspectratio="f"/>
              <v:textbox inset="0mm,0mm,0mm,0mm" style="mso-fit-shape-to-text:t;">
                <w:txbxContent>
                  <w:p>
                    <w:pPr>
                      <w:pStyle w:val="18"/>
                    </w:pPr>
                    <w:r>
                      <w:rPr>
                        <w:rFonts w:hint="eastAsia"/>
                      </w:rPr>
                      <w:t>第</w:t>
                    </w:r>
                    <w:r>
                      <w:t xml:space="preserve"> </w:t>
                    </w:r>
                    <w:r>
                      <w:fldChar w:fldCharType="begin"/>
                    </w:r>
                    <w:r>
                      <w:instrText xml:space="preserve"> PAGE  \* MERGEFORMAT </w:instrText>
                    </w:r>
                    <w:r>
                      <w:fldChar w:fldCharType="separate"/>
                    </w:r>
                    <w:r>
                      <w:t>73</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MERGEFORMAT </w:instrText>
                    </w:r>
                    <w:r>
                      <w:fldChar w:fldCharType="separate"/>
                    </w:r>
                    <w:r>
                      <w:t>73</w:t>
                    </w:r>
                    <w:r>
                      <w:fldChar w:fldCharType="end"/>
                    </w:r>
                    <w:r>
                      <w:t xml:space="preserve"> </w:t>
                    </w:r>
                    <w:r>
                      <w:rPr>
                        <w:rFonts w:hint="eastAsia"/>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360" w:lineRule="auto"/>
      <w:jc w:val="left"/>
      <w:rPr>
        <w:rFonts w:ascii="宋体" w:cs="宋体"/>
        <w:sz w:val="18"/>
        <w:szCs w:val="18"/>
        <w:u w:val="single"/>
      </w:rPr>
    </w:pPr>
    <w:r>
      <w:rPr>
        <w:rFonts w:hint="eastAsia" w:ascii="宋体" w:hAnsi="宋体" w:cs="宋体"/>
        <w:bCs/>
        <w:sz w:val="15"/>
        <w:szCs w:val="15"/>
        <w:u w:val="single"/>
      </w:rPr>
      <w:t>西安市中心医院中医科设备购置及艾灸排烟系统采购项目</w:t>
    </w:r>
    <w:r>
      <w:rPr>
        <w:rFonts w:ascii="宋体" w:hAnsi="宋体" w:cs="宋体"/>
        <w:sz w:val="15"/>
        <w:szCs w:val="15"/>
        <w:u w:val="single"/>
      </w:rPr>
      <w:t xml:space="preserve">      </w:t>
    </w:r>
    <w:r>
      <w:rPr>
        <w:rFonts w:hint="eastAsia" w:ascii="宋体" w:hAnsi="宋体" w:cs="宋体"/>
        <w:sz w:val="15"/>
        <w:szCs w:val="15"/>
        <w:u w:val="single"/>
      </w:rPr>
      <w:t xml:space="preserve">                                       </w:t>
    </w:r>
    <w:r>
      <w:rPr>
        <w:rFonts w:ascii="宋体" w:hAnsi="宋体" w:cs="宋体"/>
        <w:sz w:val="15"/>
        <w:szCs w:val="15"/>
        <w:u w:val="single"/>
      </w:rPr>
      <w:t xml:space="preserve">  </w:t>
    </w:r>
    <w:r>
      <w:rPr>
        <w:rFonts w:hint="eastAsia" w:ascii="宋体" w:hAnsi="宋体" w:cs="宋体"/>
        <w:sz w:val="15"/>
        <w:szCs w:val="15"/>
        <w:u w:val="single"/>
      </w:rPr>
      <w:t>SXWZ2021ZB-XAZX-199</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360" w:lineRule="auto"/>
      <w:jc w:val="left"/>
    </w:pPr>
    <w:r>
      <w:rPr>
        <w:rFonts w:hint="eastAsia" w:ascii="宋体" w:hAnsi="宋体" w:cs="宋体"/>
        <w:sz w:val="15"/>
        <w:szCs w:val="15"/>
        <w:u w:val="single"/>
      </w:rPr>
      <w:t>西安市中心血站卫生消毒用品采购项目</w:t>
    </w:r>
    <w:r>
      <w:rPr>
        <w:rFonts w:ascii="宋体" w:hAnsi="宋体" w:cs="宋体"/>
        <w:sz w:val="15"/>
        <w:szCs w:val="15"/>
        <w:u w:val="single"/>
      </w:rPr>
      <w:t xml:space="preserve">                                                       SXWZ</w:t>
    </w:r>
    <w:r>
      <w:rPr>
        <w:rFonts w:hint="eastAsia" w:ascii="宋体" w:hAnsi="宋体" w:cs="宋体"/>
        <w:sz w:val="15"/>
        <w:szCs w:val="15"/>
        <w:u w:val="single"/>
      </w:rPr>
      <w:t>2021ZB</w:t>
    </w:r>
    <w:r>
      <w:rPr>
        <w:rFonts w:ascii="宋体" w:hAnsi="宋体" w:cs="宋体"/>
        <w:sz w:val="15"/>
        <w:szCs w:val="15"/>
        <w:u w:val="single"/>
      </w:rPr>
      <w:t>-XAXZ-52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09D8DB"/>
    <w:multiLevelType w:val="singleLevel"/>
    <w:tmpl w:val="DB09D8DB"/>
    <w:lvl w:ilvl="0" w:tentative="0">
      <w:start w:val="2"/>
      <w:numFmt w:val="chineseCounting"/>
      <w:suff w:val="nothing"/>
      <w:lvlText w:val="%1、"/>
      <w:lvlJc w:val="left"/>
      <w:rPr>
        <w:rFonts w:hint="eastAsia"/>
      </w:rPr>
    </w:lvl>
  </w:abstractNum>
  <w:abstractNum w:abstractNumId="1">
    <w:nsid w:val="FE9CFE8A"/>
    <w:multiLevelType w:val="multilevel"/>
    <w:tmpl w:val="FE9CFE8A"/>
    <w:lvl w:ilvl="0" w:tentative="0">
      <w:start w:val="1"/>
      <w:numFmt w:val="decimal"/>
      <w:suff w:val="space"/>
      <w:lvlText w:val="%1"/>
      <w:lvlJc w:val="left"/>
      <w:rPr>
        <w:rFonts w:hint="default" w:cs="Times New Roman"/>
      </w:rPr>
    </w:lvl>
    <w:lvl w:ilvl="1" w:tentative="0">
      <w:start w:val="1"/>
      <w:numFmt w:val="decimal"/>
      <w:suff w:val="space"/>
      <w:lvlText w:val="%1.%2"/>
      <w:lvlJc w:val="left"/>
      <w:rPr>
        <w:rFonts w:hint="default" w:cs="Times New Roman"/>
      </w:rPr>
    </w:lvl>
    <w:lvl w:ilvl="2" w:tentative="0">
      <w:start w:val="1"/>
      <w:numFmt w:val="decimal"/>
      <w:suff w:val="space"/>
      <w:lvlText w:val="%1.%2.%3"/>
      <w:lvlJc w:val="left"/>
      <w:rPr>
        <w:rFonts w:hint="default" w:cs="Times New Roman"/>
      </w:rPr>
    </w:lvl>
    <w:lvl w:ilvl="3" w:tentative="0">
      <w:start w:val="1"/>
      <w:numFmt w:val="decimal"/>
      <w:suff w:val="space"/>
      <w:lvlText w:val="%1.%2.%3.%4"/>
      <w:lvlJc w:val="left"/>
      <w:rPr>
        <w:rFonts w:hint="default" w:cs="Times New Roman"/>
      </w:rPr>
    </w:lvl>
    <w:lvl w:ilvl="4" w:tentative="0">
      <w:start w:val="1"/>
      <w:numFmt w:val="decimal"/>
      <w:suff w:val="space"/>
      <w:lvlText w:val="%1.%2.%3.%4.%5"/>
      <w:lvlJc w:val="left"/>
      <w:rPr>
        <w:rFonts w:hint="default" w:cs="Times New Roman"/>
      </w:rPr>
    </w:lvl>
    <w:lvl w:ilvl="5" w:tentative="0">
      <w:start w:val="1"/>
      <w:numFmt w:val="decimal"/>
      <w:suff w:val="space"/>
      <w:lvlText w:val="%1.%2.%3.%4.%5.%6"/>
      <w:lvlJc w:val="left"/>
      <w:rPr>
        <w:rFonts w:hint="default" w:cs="Times New Roman"/>
      </w:rPr>
    </w:lvl>
    <w:lvl w:ilvl="6" w:tentative="0">
      <w:start w:val="1"/>
      <w:numFmt w:val="decimal"/>
      <w:suff w:val="space"/>
      <w:lvlText w:val="%1.%2.%3.%4.%5.%6.%7"/>
      <w:lvlJc w:val="left"/>
      <w:rPr>
        <w:rFonts w:hint="default" w:cs="Times New Roman"/>
      </w:rPr>
    </w:lvl>
    <w:lvl w:ilvl="7" w:tentative="0">
      <w:start w:val="1"/>
      <w:numFmt w:val="decimal"/>
      <w:suff w:val="space"/>
      <w:lvlText w:val="%1.%2.%3.%4.%5.%6.%7.%8"/>
      <w:lvlJc w:val="left"/>
      <w:rPr>
        <w:rFonts w:hint="default" w:cs="Times New Roman"/>
      </w:rPr>
    </w:lvl>
    <w:lvl w:ilvl="8" w:tentative="0">
      <w:start w:val="1"/>
      <w:numFmt w:val="decimal"/>
      <w:suff w:val="space"/>
      <w:lvlText w:val="%1.%2.%3.%4.%5.%6.%7.%8.%9"/>
      <w:lvlJc w:val="left"/>
      <w:rPr>
        <w:rFonts w:hint="default" w:cs="Times New Roman"/>
      </w:rPr>
    </w:lvl>
  </w:abstractNum>
  <w:abstractNum w:abstractNumId="2">
    <w:nsid w:val="0053208E"/>
    <w:multiLevelType w:val="multilevel"/>
    <w:tmpl w:val="0053208E"/>
    <w:lvl w:ilvl="0" w:tentative="0">
      <w:start w:val="1"/>
      <w:numFmt w:val="decimal"/>
      <w:lvlText w:val="%1."/>
      <w:lvlJc w:val="left"/>
      <w:pPr>
        <w:ind w:left="205" w:hanging="322"/>
      </w:pPr>
      <w:rPr>
        <w:rFonts w:hint="default" w:ascii="仿宋" w:hAnsi="仿宋" w:eastAsia="仿宋" w:cs="仿宋"/>
        <w:spacing w:val="-46"/>
        <w:w w:val="99"/>
        <w:sz w:val="30"/>
        <w:szCs w:val="30"/>
        <w:lang w:val="zh-CN" w:eastAsia="zh-CN" w:bidi="zh-CN"/>
      </w:rPr>
    </w:lvl>
    <w:lvl w:ilvl="1" w:tentative="0">
      <w:start w:val="0"/>
      <w:numFmt w:val="bullet"/>
      <w:lvlText w:val="•"/>
      <w:lvlJc w:val="left"/>
      <w:pPr>
        <w:ind w:left="1074" w:hanging="322"/>
      </w:pPr>
      <w:rPr>
        <w:rFonts w:hint="default"/>
        <w:lang w:val="zh-CN" w:eastAsia="zh-CN" w:bidi="zh-CN"/>
      </w:rPr>
    </w:lvl>
    <w:lvl w:ilvl="2" w:tentative="0">
      <w:start w:val="0"/>
      <w:numFmt w:val="bullet"/>
      <w:lvlText w:val="•"/>
      <w:lvlJc w:val="left"/>
      <w:pPr>
        <w:ind w:left="1949" w:hanging="322"/>
      </w:pPr>
      <w:rPr>
        <w:rFonts w:hint="default"/>
        <w:lang w:val="zh-CN" w:eastAsia="zh-CN" w:bidi="zh-CN"/>
      </w:rPr>
    </w:lvl>
    <w:lvl w:ilvl="3" w:tentative="0">
      <w:start w:val="0"/>
      <w:numFmt w:val="bullet"/>
      <w:lvlText w:val="•"/>
      <w:lvlJc w:val="left"/>
      <w:pPr>
        <w:ind w:left="2823" w:hanging="322"/>
      </w:pPr>
      <w:rPr>
        <w:rFonts w:hint="default"/>
        <w:lang w:val="zh-CN" w:eastAsia="zh-CN" w:bidi="zh-CN"/>
      </w:rPr>
    </w:lvl>
    <w:lvl w:ilvl="4" w:tentative="0">
      <w:start w:val="0"/>
      <w:numFmt w:val="bullet"/>
      <w:lvlText w:val="•"/>
      <w:lvlJc w:val="left"/>
      <w:pPr>
        <w:ind w:left="3698" w:hanging="322"/>
      </w:pPr>
      <w:rPr>
        <w:rFonts w:hint="default"/>
        <w:lang w:val="zh-CN" w:eastAsia="zh-CN" w:bidi="zh-CN"/>
      </w:rPr>
    </w:lvl>
    <w:lvl w:ilvl="5" w:tentative="0">
      <w:start w:val="0"/>
      <w:numFmt w:val="bullet"/>
      <w:lvlText w:val="•"/>
      <w:lvlJc w:val="left"/>
      <w:pPr>
        <w:ind w:left="4573" w:hanging="322"/>
      </w:pPr>
      <w:rPr>
        <w:rFonts w:hint="default"/>
        <w:lang w:val="zh-CN" w:eastAsia="zh-CN" w:bidi="zh-CN"/>
      </w:rPr>
    </w:lvl>
    <w:lvl w:ilvl="6" w:tentative="0">
      <w:start w:val="0"/>
      <w:numFmt w:val="bullet"/>
      <w:lvlText w:val="•"/>
      <w:lvlJc w:val="left"/>
      <w:pPr>
        <w:ind w:left="5447" w:hanging="322"/>
      </w:pPr>
      <w:rPr>
        <w:rFonts w:hint="default"/>
        <w:lang w:val="zh-CN" w:eastAsia="zh-CN" w:bidi="zh-CN"/>
      </w:rPr>
    </w:lvl>
    <w:lvl w:ilvl="7" w:tentative="0">
      <w:start w:val="0"/>
      <w:numFmt w:val="bullet"/>
      <w:lvlText w:val="•"/>
      <w:lvlJc w:val="left"/>
      <w:pPr>
        <w:ind w:left="6322" w:hanging="322"/>
      </w:pPr>
      <w:rPr>
        <w:rFonts w:hint="default"/>
        <w:lang w:val="zh-CN" w:eastAsia="zh-CN" w:bidi="zh-CN"/>
      </w:rPr>
    </w:lvl>
    <w:lvl w:ilvl="8" w:tentative="0">
      <w:start w:val="0"/>
      <w:numFmt w:val="bullet"/>
      <w:lvlText w:val="•"/>
      <w:lvlJc w:val="left"/>
      <w:pPr>
        <w:ind w:left="7196" w:hanging="322"/>
      </w:pPr>
      <w:rPr>
        <w:rFonts w:hint="default"/>
        <w:lang w:val="zh-CN" w:eastAsia="zh-CN" w:bidi="zh-CN"/>
      </w:rPr>
    </w:lvl>
  </w:abstractNum>
  <w:abstractNum w:abstractNumId="3">
    <w:nsid w:val="052F0516"/>
    <w:multiLevelType w:val="multilevel"/>
    <w:tmpl w:val="052F0516"/>
    <w:lvl w:ilvl="0" w:tentative="0">
      <w:start w:val="1"/>
      <w:numFmt w:val="decimal"/>
      <w:lvlText w:val="%1."/>
      <w:lvlJc w:val="left"/>
      <w:pPr>
        <w:tabs>
          <w:tab w:val="left" w:pos="420"/>
        </w:tabs>
        <w:ind w:left="420" w:hanging="420"/>
      </w:pPr>
    </w:lvl>
    <w:lvl w:ilvl="1" w:tentative="0">
      <w:start w:val="1"/>
      <w:numFmt w:val="decimal"/>
      <w:lvlText w:val="%2."/>
      <w:lvlJc w:val="left"/>
      <w:pPr>
        <w:tabs>
          <w:tab w:val="left" w:pos="874"/>
        </w:tabs>
        <w:ind w:left="840" w:hanging="4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33700B76"/>
    <w:multiLevelType w:val="multilevel"/>
    <w:tmpl w:val="33700B76"/>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420B29D"/>
    <w:multiLevelType w:val="singleLevel"/>
    <w:tmpl w:val="3420B29D"/>
    <w:lvl w:ilvl="0" w:tentative="0">
      <w:start w:val="9"/>
      <w:numFmt w:val="chineseCounting"/>
      <w:suff w:val="nothing"/>
      <w:lvlText w:val="%1、"/>
      <w:lvlJc w:val="left"/>
      <w:rPr>
        <w:rFonts w:hint="eastAsia"/>
      </w:rPr>
    </w:lvl>
  </w:abstractNum>
  <w:abstractNum w:abstractNumId="6">
    <w:nsid w:val="3BC53011"/>
    <w:multiLevelType w:val="multilevel"/>
    <w:tmpl w:val="3BC53011"/>
    <w:lvl w:ilvl="0" w:tentative="0">
      <w:start w:val="4"/>
      <w:numFmt w:val="decimal"/>
      <w:lvlText w:val="%1、"/>
      <w:lvlJc w:val="left"/>
      <w:pPr>
        <w:ind w:left="390" w:hanging="39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4CD0282"/>
    <w:multiLevelType w:val="multilevel"/>
    <w:tmpl w:val="54CD0282"/>
    <w:lvl w:ilvl="0" w:tentative="0">
      <w:start w:val="1"/>
      <w:numFmt w:val="decimal"/>
      <w:lvlText w:val="%1、"/>
      <w:lvlJc w:val="left"/>
      <w:pPr>
        <w:tabs>
          <w:tab w:val="left" w:pos="360"/>
        </w:tabs>
        <w:ind w:left="360" w:hanging="360"/>
      </w:pPr>
      <w:rPr>
        <w:rFonts w:ascii="宋体" w:hAnsi="宋体" w:eastAsia="宋体"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8">
    <w:nsid w:val="5530B97F"/>
    <w:multiLevelType w:val="singleLevel"/>
    <w:tmpl w:val="5530B97F"/>
    <w:lvl w:ilvl="0" w:tentative="0">
      <w:start w:val="1"/>
      <w:numFmt w:val="chineseCounting"/>
      <w:suff w:val="nothing"/>
      <w:lvlText w:val="%1、"/>
      <w:lvlJc w:val="left"/>
      <w:rPr>
        <w:rFonts w:cs="Times New Roman"/>
      </w:rPr>
    </w:lvl>
  </w:abstractNum>
  <w:abstractNum w:abstractNumId="9">
    <w:nsid w:val="559A3852"/>
    <w:multiLevelType w:val="singleLevel"/>
    <w:tmpl w:val="559A3852"/>
    <w:lvl w:ilvl="0" w:tentative="0">
      <w:start w:val="1"/>
      <w:numFmt w:val="decimal"/>
      <w:suff w:val="nothing"/>
      <w:lvlText w:val="（%1）"/>
      <w:lvlJc w:val="left"/>
      <w:pPr>
        <w:ind w:firstLine="400"/>
      </w:pPr>
      <w:rPr>
        <w:rFonts w:hint="default" w:cs="Times New Roman"/>
      </w:rPr>
    </w:lvl>
  </w:abstractNum>
  <w:abstractNum w:abstractNumId="10">
    <w:nsid w:val="58916A3E"/>
    <w:multiLevelType w:val="multilevel"/>
    <w:tmpl w:val="58916A3E"/>
    <w:lvl w:ilvl="0" w:tentative="0">
      <w:start w:val="2"/>
      <w:numFmt w:val="decimal"/>
      <w:lvlText w:val="（%1）"/>
      <w:lvlJc w:val="left"/>
      <w:pPr>
        <w:ind w:left="960" w:hanging="720"/>
      </w:pPr>
      <w:rPr>
        <w:rFonts w:hint="default"/>
      </w:rPr>
    </w:lvl>
    <w:lvl w:ilvl="1" w:tentative="0">
      <w:start w:val="1"/>
      <w:numFmt w:val="lowerLetter"/>
      <w:lvlText w:val="%2)"/>
      <w:lvlJc w:val="left"/>
      <w:pPr>
        <w:ind w:left="1080" w:hanging="420"/>
      </w:pPr>
    </w:lvl>
    <w:lvl w:ilvl="2" w:tentative="0">
      <w:start w:val="1"/>
      <w:numFmt w:val="lowerRoman"/>
      <w:lvlText w:val="%3."/>
      <w:lvlJc w:val="right"/>
      <w:pPr>
        <w:ind w:left="1500" w:hanging="420"/>
      </w:pPr>
    </w:lvl>
    <w:lvl w:ilvl="3" w:tentative="0">
      <w:start w:val="1"/>
      <w:numFmt w:val="decimal"/>
      <w:lvlText w:val="%4."/>
      <w:lvlJc w:val="left"/>
      <w:pPr>
        <w:ind w:left="1920" w:hanging="420"/>
      </w:pPr>
    </w:lvl>
    <w:lvl w:ilvl="4" w:tentative="0">
      <w:start w:val="1"/>
      <w:numFmt w:val="lowerLetter"/>
      <w:lvlText w:val="%5)"/>
      <w:lvlJc w:val="left"/>
      <w:pPr>
        <w:ind w:left="2340" w:hanging="420"/>
      </w:pPr>
    </w:lvl>
    <w:lvl w:ilvl="5" w:tentative="0">
      <w:start w:val="1"/>
      <w:numFmt w:val="lowerRoman"/>
      <w:lvlText w:val="%6."/>
      <w:lvlJc w:val="right"/>
      <w:pPr>
        <w:ind w:left="2760" w:hanging="420"/>
      </w:pPr>
    </w:lvl>
    <w:lvl w:ilvl="6" w:tentative="0">
      <w:start w:val="1"/>
      <w:numFmt w:val="decimal"/>
      <w:lvlText w:val="%7."/>
      <w:lvlJc w:val="left"/>
      <w:pPr>
        <w:ind w:left="3180" w:hanging="420"/>
      </w:pPr>
    </w:lvl>
    <w:lvl w:ilvl="7" w:tentative="0">
      <w:start w:val="1"/>
      <w:numFmt w:val="lowerLetter"/>
      <w:lvlText w:val="%8)"/>
      <w:lvlJc w:val="left"/>
      <w:pPr>
        <w:ind w:left="3600" w:hanging="420"/>
      </w:pPr>
    </w:lvl>
    <w:lvl w:ilvl="8" w:tentative="0">
      <w:start w:val="1"/>
      <w:numFmt w:val="lowerRoman"/>
      <w:lvlText w:val="%9."/>
      <w:lvlJc w:val="right"/>
      <w:pPr>
        <w:ind w:left="4020" w:hanging="420"/>
      </w:pPr>
    </w:lvl>
  </w:abstractNum>
  <w:abstractNum w:abstractNumId="11">
    <w:nsid w:val="58BE4ABA"/>
    <w:multiLevelType w:val="singleLevel"/>
    <w:tmpl w:val="58BE4ABA"/>
    <w:lvl w:ilvl="0" w:tentative="0">
      <w:start w:val="1"/>
      <w:numFmt w:val="decimal"/>
      <w:suff w:val="nothing"/>
      <w:lvlText w:val="%1、"/>
      <w:lvlJc w:val="left"/>
      <w:pPr>
        <w:ind w:firstLine="420"/>
      </w:pPr>
      <w:rPr>
        <w:rFonts w:hint="default" w:cs="Times New Roman"/>
      </w:rPr>
    </w:lvl>
  </w:abstractNum>
  <w:abstractNum w:abstractNumId="12">
    <w:nsid w:val="58BE4BC8"/>
    <w:multiLevelType w:val="singleLevel"/>
    <w:tmpl w:val="58BE4BC8"/>
    <w:lvl w:ilvl="0" w:tentative="0">
      <w:start w:val="1"/>
      <w:numFmt w:val="decimal"/>
      <w:suff w:val="nothing"/>
      <w:lvlText w:val="%1、"/>
      <w:lvlJc w:val="left"/>
      <w:pPr>
        <w:ind w:firstLine="420"/>
      </w:pPr>
      <w:rPr>
        <w:rFonts w:hint="default" w:cs="Times New Roman"/>
      </w:rPr>
    </w:lvl>
  </w:abstractNum>
  <w:abstractNum w:abstractNumId="13">
    <w:nsid w:val="58BE64F2"/>
    <w:multiLevelType w:val="singleLevel"/>
    <w:tmpl w:val="58BE64F2"/>
    <w:lvl w:ilvl="0" w:tentative="0">
      <w:start w:val="1"/>
      <w:numFmt w:val="decimal"/>
      <w:suff w:val="nothing"/>
      <w:lvlText w:val="%1、"/>
      <w:lvlJc w:val="left"/>
      <w:pPr>
        <w:ind w:firstLine="420"/>
      </w:pPr>
      <w:rPr>
        <w:rFonts w:hint="default" w:cs="Times New Roman"/>
      </w:rPr>
    </w:lvl>
  </w:abstractNum>
  <w:abstractNum w:abstractNumId="14">
    <w:nsid w:val="58BE6519"/>
    <w:multiLevelType w:val="singleLevel"/>
    <w:tmpl w:val="58BE6519"/>
    <w:lvl w:ilvl="0" w:tentative="0">
      <w:start w:val="1"/>
      <w:numFmt w:val="decimal"/>
      <w:suff w:val="nothing"/>
      <w:lvlText w:val="%1、"/>
      <w:lvlJc w:val="left"/>
      <w:pPr>
        <w:ind w:firstLine="420"/>
      </w:pPr>
      <w:rPr>
        <w:rFonts w:hint="default" w:cs="Times New Roman"/>
      </w:rPr>
    </w:lvl>
  </w:abstractNum>
  <w:abstractNum w:abstractNumId="15">
    <w:nsid w:val="58BE6CCA"/>
    <w:multiLevelType w:val="singleLevel"/>
    <w:tmpl w:val="58BE6CCA"/>
    <w:lvl w:ilvl="0" w:tentative="0">
      <w:start w:val="1"/>
      <w:numFmt w:val="decimal"/>
      <w:suff w:val="nothing"/>
      <w:lvlText w:val="%1、"/>
      <w:lvlJc w:val="left"/>
      <w:pPr>
        <w:ind w:firstLine="420"/>
      </w:pPr>
      <w:rPr>
        <w:rFonts w:hint="default" w:cs="Times New Roman"/>
      </w:rPr>
    </w:lvl>
  </w:abstractNum>
  <w:abstractNum w:abstractNumId="16">
    <w:nsid w:val="58BFC3B3"/>
    <w:multiLevelType w:val="singleLevel"/>
    <w:tmpl w:val="58BFC3B3"/>
    <w:lvl w:ilvl="0" w:tentative="0">
      <w:start w:val="1"/>
      <w:numFmt w:val="decimal"/>
      <w:suff w:val="nothing"/>
      <w:lvlText w:val="（%1）"/>
      <w:lvlJc w:val="left"/>
      <w:pPr>
        <w:ind w:firstLine="420"/>
      </w:pPr>
      <w:rPr>
        <w:rFonts w:hint="default" w:cs="Times New Roman"/>
      </w:rPr>
    </w:lvl>
  </w:abstractNum>
  <w:abstractNum w:abstractNumId="17">
    <w:nsid w:val="58BFC878"/>
    <w:multiLevelType w:val="singleLevel"/>
    <w:tmpl w:val="58BFC878"/>
    <w:lvl w:ilvl="0" w:tentative="0">
      <w:start w:val="1"/>
      <w:numFmt w:val="decimal"/>
      <w:suff w:val="nothing"/>
      <w:lvlText w:val="%1、"/>
      <w:lvlJc w:val="left"/>
      <w:pPr>
        <w:ind w:left="63" w:firstLine="420"/>
      </w:pPr>
      <w:rPr>
        <w:rFonts w:hint="default" w:cs="Times New Roman"/>
      </w:rPr>
    </w:lvl>
  </w:abstractNum>
  <w:abstractNum w:abstractNumId="18">
    <w:nsid w:val="58C0AD6D"/>
    <w:multiLevelType w:val="singleLevel"/>
    <w:tmpl w:val="58C0AD6D"/>
    <w:lvl w:ilvl="0" w:tentative="0">
      <w:start w:val="1"/>
      <w:numFmt w:val="decimal"/>
      <w:suff w:val="nothing"/>
      <w:lvlText w:val="（%1）"/>
      <w:lvlJc w:val="left"/>
      <w:pPr>
        <w:ind w:firstLine="420"/>
      </w:pPr>
      <w:rPr>
        <w:rFonts w:hint="default" w:cs="Times New Roman"/>
      </w:rPr>
    </w:lvl>
  </w:abstractNum>
  <w:abstractNum w:abstractNumId="19">
    <w:nsid w:val="58E5BCCB"/>
    <w:multiLevelType w:val="singleLevel"/>
    <w:tmpl w:val="58E5BCCB"/>
    <w:lvl w:ilvl="0" w:tentative="0">
      <w:start w:val="1"/>
      <w:numFmt w:val="decimal"/>
      <w:suff w:val="nothing"/>
      <w:lvlText w:val="（%1）"/>
      <w:lvlJc w:val="left"/>
      <w:pPr>
        <w:ind w:firstLine="420"/>
      </w:pPr>
      <w:rPr>
        <w:rFonts w:hint="default" w:cs="Times New Roman"/>
      </w:rPr>
    </w:lvl>
  </w:abstractNum>
  <w:abstractNum w:abstractNumId="20">
    <w:nsid w:val="58E5C1FF"/>
    <w:multiLevelType w:val="singleLevel"/>
    <w:tmpl w:val="58E5C1FF"/>
    <w:lvl w:ilvl="0" w:tentative="0">
      <w:start w:val="1"/>
      <w:numFmt w:val="decimal"/>
      <w:suff w:val="nothing"/>
      <w:lvlText w:val="（%1）"/>
      <w:lvlJc w:val="left"/>
      <w:pPr>
        <w:ind w:firstLine="420"/>
      </w:pPr>
      <w:rPr>
        <w:rFonts w:hint="default" w:cs="Times New Roman"/>
      </w:rPr>
    </w:lvl>
  </w:abstractNum>
  <w:abstractNum w:abstractNumId="21">
    <w:nsid w:val="58E5CD31"/>
    <w:multiLevelType w:val="singleLevel"/>
    <w:tmpl w:val="58E5CD31"/>
    <w:lvl w:ilvl="0" w:tentative="0">
      <w:start w:val="1"/>
      <w:numFmt w:val="decimal"/>
      <w:suff w:val="nothing"/>
      <w:lvlText w:val="（%1）"/>
      <w:lvlJc w:val="left"/>
      <w:pPr>
        <w:ind w:firstLine="420"/>
      </w:pPr>
      <w:rPr>
        <w:rFonts w:hint="default" w:cs="Times New Roman"/>
      </w:rPr>
    </w:lvl>
  </w:abstractNum>
  <w:abstractNum w:abstractNumId="22">
    <w:nsid w:val="5902B6A7"/>
    <w:multiLevelType w:val="singleLevel"/>
    <w:tmpl w:val="5902B6A7"/>
    <w:lvl w:ilvl="0" w:tentative="0">
      <w:start w:val="1"/>
      <w:numFmt w:val="decimal"/>
      <w:pStyle w:val="9"/>
      <w:lvlText w:val="%1."/>
      <w:lvlJc w:val="left"/>
      <w:pPr>
        <w:tabs>
          <w:tab w:val="left" w:pos="360"/>
        </w:tabs>
        <w:ind w:left="360" w:hanging="360"/>
      </w:pPr>
      <w:rPr>
        <w:rFonts w:cs="Times New Roman"/>
      </w:rPr>
    </w:lvl>
  </w:abstractNum>
  <w:abstractNum w:abstractNumId="23">
    <w:nsid w:val="596724DA"/>
    <w:multiLevelType w:val="singleLevel"/>
    <w:tmpl w:val="596724DA"/>
    <w:lvl w:ilvl="0" w:tentative="0">
      <w:start w:val="3"/>
      <w:numFmt w:val="chineseCounting"/>
      <w:suff w:val="nothing"/>
      <w:lvlText w:val="%1、"/>
      <w:lvlJc w:val="left"/>
    </w:lvl>
  </w:abstractNum>
  <w:abstractNum w:abstractNumId="24">
    <w:nsid w:val="5A9C9D9A"/>
    <w:multiLevelType w:val="singleLevel"/>
    <w:tmpl w:val="5A9C9D9A"/>
    <w:lvl w:ilvl="0" w:tentative="0">
      <w:start w:val="2"/>
      <w:numFmt w:val="chineseCounting"/>
      <w:suff w:val="nothing"/>
      <w:lvlText w:val="%1、"/>
      <w:lvlJc w:val="left"/>
      <w:rPr>
        <w:rFonts w:cs="Times New Roman"/>
      </w:rPr>
    </w:lvl>
  </w:abstractNum>
  <w:abstractNum w:abstractNumId="25">
    <w:nsid w:val="727C5AFC"/>
    <w:multiLevelType w:val="multilevel"/>
    <w:tmpl w:val="727C5AFC"/>
    <w:lvl w:ilvl="0" w:tentative="0">
      <w:start w:val="5"/>
      <w:numFmt w:val="decimal"/>
      <w:lvlText w:val="（%1）"/>
      <w:lvlJc w:val="left"/>
      <w:pPr>
        <w:ind w:left="960" w:hanging="720"/>
      </w:pPr>
      <w:rPr>
        <w:rFonts w:hint="default"/>
      </w:rPr>
    </w:lvl>
    <w:lvl w:ilvl="1" w:tentative="0">
      <w:start w:val="1"/>
      <w:numFmt w:val="lowerLetter"/>
      <w:lvlText w:val="%2)"/>
      <w:lvlJc w:val="left"/>
      <w:pPr>
        <w:ind w:left="1080" w:hanging="420"/>
      </w:pPr>
    </w:lvl>
    <w:lvl w:ilvl="2" w:tentative="0">
      <w:start w:val="1"/>
      <w:numFmt w:val="lowerRoman"/>
      <w:lvlText w:val="%3."/>
      <w:lvlJc w:val="right"/>
      <w:pPr>
        <w:ind w:left="1500" w:hanging="420"/>
      </w:pPr>
    </w:lvl>
    <w:lvl w:ilvl="3" w:tentative="0">
      <w:start w:val="1"/>
      <w:numFmt w:val="decimal"/>
      <w:lvlText w:val="%4."/>
      <w:lvlJc w:val="left"/>
      <w:pPr>
        <w:ind w:left="1920" w:hanging="420"/>
      </w:pPr>
    </w:lvl>
    <w:lvl w:ilvl="4" w:tentative="0">
      <w:start w:val="1"/>
      <w:numFmt w:val="lowerLetter"/>
      <w:lvlText w:val="%5)"/>
      <w:lvlJc w:val="left"/>
      <w:pPr>
        <w:ind w:left="2340" w:hanging="420"/>
      </w:pPr>
    </w:lvl>
    <w:lvl w:ilvl="5" w:tentative="0">
      <w:start w:val="1"/>
      <w:numFmt w:val="lowerRoman"/>
      <w:lvlText w:val="%6."/>
      <w:lvlJc w:val="right"/>
      <w:pPr>
        <w:ind w:left="2760" w:hanging="420"/>
      </w:pPr>
    </w:lvl>
    <w:lvl w:ilvl="6" w:tentative="0">
      <w:start w:val="1"/>
      <w:numFmt w:val="decimal"/>
      <w:lvlText w:val="%7."/>
      <w:lvlJc w:val="left"/>
      <w:pPr>
        <w:ind w:left="3180" w:hanging="420"/>
      </w:pPr>
    </w:lvl>
    <w:lvl w:ilvl="7" w:tentative="0">
      <w:start w:val="1"/>
      <w:numFmt w:val="lowerLetter"/>
      <w:lvlText w:val="%8)"/>
      <w:lvlJc w:val="left"/>
      <w:pPr>
        <w:ind w:left="3600" w:hanging="420"/>
      </w:pPr>
    </w:lvl>
    <w:lvl w:ilvl="8" w:tentative="0">
      <w:start w:val="1"/>
      <w:numFmt w:val="lowerRoman"/>
      <w:lvlText w:val="%9."/>
      <w:lvlJc w:val="right"/>
      <w:pPr>
        <w:ind w:left="4020" w:hanging="420"/>
      </w:pPr>
    </w:lvl>
  </w:abstractNum>
  <w:num w:numId="1">
    <w:abstractNumId w:val="22"/>
  </w:num>
  <w:num w:numId="2">
    <w:abstractNumId w:val="8"/>
  </w:num>
  <w:num w:numId="3">
    <w:abstractNumId w:val="17"/>
  </w:num>
  <w:num w:numId="4">
    <w:abstractNumId w:val="11"/>
  </w:num>
  <w:num w:numId="5">
    <w:abstractNumId w:val="1"/>
  </w:num>
  <w:num w:numId="6">
    <w:abstractNumId w:val="9"/>
  </w:num>
  <w:num w:numId="7">
    <w:abstractNumId w:val="15"/>
  </w:num>
  <w:num w:numId="8">
    <w:abstractNumId w:val="18"/>
  </w:num>
  <w:num w:numId="9">
    <w:abstractNumId w:val="12"/>
  </w:num>
  <w:num w:numId="10">
    <w:abstractNumId w:val="16"/>
  </w:num>
  <w:num w:numId="11">
    <w:abstractNumId w:val="19"/>
  </w:num>
  <w:num w:numId="12">
    <w:abstractNumId w:val="13"/>
  </w:num>
  <w:num w:numId="13">
    <w:abstractNumId w:val="14"/>
  </w:num>
  <w:num w:numId="14">
    <w:abstractNumId w:val="20"/>
  </w:num>
  <w:num w:numId="15">
    <w:abstractNumId w:val="21"/>
  </w:num>
  <w:num w:numId="16">
    <w:abstractNumId w:val="7"/>
  </w:num>
  <w:num w:numId="17">
    <w:abstractNumId w:val="0"/>
  </w:num>
  <w:num w:numId="18">
    <w:abstractNumId w:val="4"/>
  </w:num>
  <w:num w:numId="19">
    <w:abstractNumId w:val="6"/>
  </w:num>
  <w:num w:numId="20">
    <w:abstractNumId w:val="10"/>
  </w:num>
  <w:num w:numId="21">
    <w:abstractNumId w:val="25"/>
  </w:num>
  <w:num w:numId="22">
    <w:abstractNumId w:val="5"/>
  </w:num>
  <w:num w:numId="23">
    <w:abstractNumId w:val="3"/>
  </w:num>
  <w:num w:numId="24">
    <w:abstractNumId w:val="23"/>
  </w:num>
  <w:num w:numId="25">
    <w:abstractNumId w:val="2"/>
  </w:num>
  <w:num w:numId="26">
    <w:abstractNumId w:val="2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
    <w15:presenceInfo w15:providerId="WPS Office" w15:userId="814204221"/>
  </w15:person>
  <w15:person w15:author="永嘉信">
    <w15:presenceInfo w15:providerId="None" w15:userId="永嘉信"/>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HorizontalSpacing w:val="105"/>
  <w:drawingGridVerticalSpacing w:val="162"/>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27224F"/>
    <w:rsid w:val="00015637"/>
    <w:rsid w:val="000B143F"/>
    <w:rsid w:val="000B3DD4"/>
    <w:rsid w:val="000C0895"/>
    <w:rsid w:val="000C673D"/>
    <w:rsid w:val="000E246C"/>
    <w:rsid w:val="000F25BB"/>
    <w:rsid w:val="000F628F"/>
    <w:rsid w:val="000F7A72"/>
    <w:rsid w:val="0011607E"/>
    <w:rsid w:val="00140573"/>
    <w:rsid w:val="0015045F"/>
    <w:rsid w:val="00167A28"/>
    <w:rsid w:val="00171FE9"/>
    <w:rsid w:val="001A439C"/>
    <w:rsid w:val="001D54B9"/>
    <w:rsid w:val="001D76B9"/>
    <w:rsid w:val="001E7E49"/>
    <w:rsid w:val="00204C90"/>
    <w:rsid w:val="00205EEF"/>
    <w:rsid w:val="00227D63"/>
    <w:rsid w:val="00253B90"/>
    <w:rsid w:val="0025657F"/>
    <w:rsid w:val="002647A7"/>
    <w:rsid w:val="00291F88"/>
    <w:rsid w:val="00295F6C"/>
    <w:rsid w:val="002B1E22"/>
    <w:rsid w:val="002C54CF"/>
    <w:rsid w:val="002D5DC2"/>
    <w:rsid w:val="002D7A6D"/>
    <w:rsid w:val="002E07BF"/>
    <w:rsid w:val="002E6630"/>
    <w:rsid w:val="002F6F54"/>
    <w:rsid w:val="002F6FCA"/>
    <w:rsid w:val="00337601"/>
    <w:rsid w:val="00343801"/>
    <w:rsid w:val="003571CE"/>
    <w:rsid w:val="00360C09"/>
    <w:rsid w:val="00365701"/>
    <w:rsid w:val="003A3201"/>
    <w:rsid w:val="003C2DEE"/>
    <w:rsid w:val="003C67F2"/>
    <w:rsid w:val="003D37C1"/>
    <w:rsid w:val="003E1DDF"/>
    <w:rsid w:val="003E65D8"/>
    <w:rsid w:val="003E7B81"/>
    <w:rsid w:val="003F04B9"/>
    <w:rsid w:val="003F3D18"/>
    <w:rsid w:val="003F5518"/>
    <w:rsid w:val="003F64A7"/>
    <w:rsid w:val="004057C8"/>
    <w:rsid w:val="00406D54"/>
    <w:rsid w:val="004245ED"/>
    <w:rsid w:val="00442821"/>
    <w:rsid w:val="004456E2"/>
    <w:rsid w:val="00463DF7"/>
    <w:rsid w:val="00482B14"/>
    <w:rsid w:val="004A0D50"/>
    <w:rsid w:val="004A38E2"/>
    <w:rsid w:val="004C2AF8"/>
    <w:rsid w:val="004D68BA"/>
    <w:rsid w:val="004D70C5"/>
    <w:rsid w:val="004E4CF5"/>
    <w:rsid w:val="004E7A4F"/>
    <w:rsid w:val="0050491F"/>
    <w:rsid w:val="00520C66"/>
    <w:rsid w:val="005217F8"/>
    <w:rsid w:val="00522064"/>
    <w:rsid w:val="00522587"/>
    <w:rsid w:val="00530399"/>
    <w:rsid w:val="00536870"/>
    <w:rsid w:val="005439A7"/>
    <w:rsid w:val="00571D17"/>
    <w:rsid w:val="00576A5F"/>
    <w:rsid w:val="005B3960"/>
    <w:rsid w:val="005D7A12"/>
    <w:rsid w:val="00613B65"/>
    <w:rsid w:val="006657C9"/>
    <w:rsid w:val="00672EA1"/>
    <w:rsid w:val="00682D53"/>
    <w:rsid w:val="0069223C"/>
    <w:rsid w:val="00696FBA"/>
    <w:rsid w:val="006E169C"/>
    <w:rsid w:val="006E46DF"/>
    <w:rsid w:val="006F1FD6"/>
    <w:rsid w:val="00736BCC"/>
    <w:rsid w:val="007378B3"/>
    <w:rsid w:val="0074281E"/>
    <w:rsid w:val="007447C1"/>
    <w:rsid w:val="007472E0"/>
    <w:rsid w:val="00751F91"/>
    <w:rsid w:val="00770871"/>
    <w:rsid w:val="0077254B"/>
    <w:rsid w:val="00792491"/>
    <w:rsid w:val="007A4E4B"/>
    <w:rsid w:val="007A6C1E"/>
    <w:rsid w:val="007C4A71"/>
    <w:rsid w:val="007D1286"/>
    <w:rsid w:val="007D15F9"/>
    <w:rsid w:val="00811783"/>
    <w:rsid w:val="008259FA"/>
    <w:rsid w:val="008265DF"/>
    <w:rsid w:val="00861393"/>
    <w:rsid w:val="00875FAC"/>
    <w:rsid w:val="008866C0"/>
    <w:rsid w:val="00893C0E"/>
    <w:rsid w:val="00895737"/>
    <w:rsid w:val="008962A7"/>
    <w:rsid w:val="008A112A"/>
    <w:rsid w:val="008A367A"/>
    <w:rsid w:val="008D7D4E"/>
    <w:rsid w:val="008E7C81"/>
    <w:rsid w:val="008F0314"/>
    <w:rsid w:val="008F6EFE"/>
    <w:rsid w:val="00927434"/>
    <w:rsid w:val="009357B4"/>
    <w:rsid w:val="00950537"/>
    <w:rsid w:val="00954CF1"/>
    <w:rsid w:val="009B3F4D"/>
    <w:rsid w:val="009C1092"/>
    <w:rsid w:val="009D7F60"/>
    <w:rsid w:val="009E3BD2"/>
    <w:rsid w:val="009E7878"/>
    <w:rsid w:val="009F29DA"/>
    <w:rsid w:val="009F2FAE"/>
    <w:rsid w:val="00A00C3E"/>
    <w:rsid w:val="00A02D64"/>
    <w:rsid w:val="00A248F4"/>
    <w:rsid w:val="00A50E8F"/>
    <w:rsid w:val="00A51FDF"/>
    <w:rsid w:val="00A55ABC"/>
    <w:rsid w:val="00A62024"/>
    <w:rsid w:val="00A63494"/>
    <w:rsid w:val="00A8343C"/>
    <w:rsid w:val="00A85B15"/>
    <w:rsid w:val="00A921BA"/>
    <w:rsid w:val="00A9555C"/>
    <w:rsid w:val="00AB0730"/>
    <w:rsid w:val="00AB0C4F"/>
    <w:rsid w:val="00AC7625"/>
    <w:rsid w:val="00AF40F8"/>
    <w:rsid w:val="00B03686"/>
    <w:rsid w:val="00B32079"/>
    <w:rsid w:val="00B3374C"/>
    <w:rsid w:val="00B54972"/>
    <w:rsid w:val="00B73E01"/>
    <w:rsid w:val="00B76303"/>
    <w:rsid w:val="00B76DB3"/>
    <w:rsid w:val="00BB26D1"/>
    <w:rsid w:val="00BC1AB3"/>
    <w:rsid w:val="00BC1B63"/>
    <w:rsid w:val="00BC2D47"/>
    <w:rsid w:val="00BD2757"/>
    <w:rsid w:val="00BD2877"/>
    <w:rsid w:val="00BD4D2B"/>
    <w:rsid w:val="00C12CCF"/>
    <w:rsid w:val="00C23F2D"/>
    <w:rsid w:val="00C41E46"/>
    <w:rsid w:val="00CA6535"/>
    <w:rsid w:val="00CB13A4"/>
    <w:rsid w:val="00CE65B1"/>
    <w:rsid w:val="00D01247"/>
    <w:rsid w:val="00D070EB"/>
    <w:rsid w:val="00D21BEA"/>
    <w:rsid w:val="00D42300"/>
    <w:rsid w:val="00D574E4"/>
    <w:rsid w:val="00D576EF"/>
    <w:rsid w:val="00D63855"/>
    <w:rsid w:val="00DA4229"/>
    <w:rsid w:val="00DC1986"/>
    <w:rsid w:val="00DC7A68"/>
    <w:rsid w:val="00DC7FB0"/>
    <w:rsid w:val="00E04145"/>
    <w:rsid w:val="00E107E3"/>
    <w:rsid w:val="00E13657"/>
    <w:rsid w:val="00E20E24"/>
    <w:rsid w:val="00E2372B"/>
    <w:rsid w:val="00E24AFE"/>
    <w:rsid w:val="00E44F90"/>
    <w:rsid w:val="00E65904"/>
    <w:rsid w:val="00E70F5B"/>
    <w:rsid w:val="00E8102D"/>
    <w:rsid w:val="00E9724B"/>
    <w:rsid w:val="00EA1ECE"/>
    <w:rsid w:val="00EA2EB8"/>
    <w:rsid w:val="00EC6E7A"/>
    <w:rsid w:val="00EE3BBD"/>
    <w:rsid w:val="00EF650B"/>
    <w:rsid w:val="00F15049"/>
    <w:rsid w:val="00F20B01"/>
    <w:rsid w:val="00F234ED"/>
    <w:rsid w:val="00F34EC2"/>
    <w:rsid w:val="00F75245"/>
    <w:rsid w:val="00F94DCB"/>
    <w:rsid w:val="00FD4469"/>
    <w:rsid w:val="00FE167F"/>
    <w:rsid w:val="010C1913"/>
    <w:rsid w:val="012B7E09"/>
    <w:rsid w:val="013A223F"/>
    <w:rsid w:val="015B6AE9"/>
    <w:rsid w:val="01711768"/>
    <w:rsid w:val="01746552"/>
    <w:rsid w:val="017E1E1B"/>
    <w:rsid w:val="01920D21"/>
    <w:rsid w:val="01D424A6"/>
    <w:rsid w:val="01F90F7C"/>
    <w:rsid w:val="02064B47"/>
    <w:rsid w:val="02132B87"/>
    <w:rsid w:val="021D448D"/>
    <w:rsid w:val="02347D95"/>
    <w:rsid w:val="026B0E1D"/>
    <w:rsid w:val="02701597"/>
    <w:rsid w:val="0277484A"/>
    <w:rsid w:val="02832C13"/>
    <w:rsid w:val="02854F8C"/>
    <w:rsid w:val="02874CA0"/>
    <w:rsid w:val="02C33472"/>
    <w:rsid w:val="02DB0D68"/>
    <w:rsid w:val="02DB4DF7"/>
    <w:rsid w:val="02E713EA"/>
    <w:rsid w:val="02F65097"/>
    <w:rsid w:val="02F8646C"/>
    <w:rsid w:val="030A0C9E"/>
    <w:rsid w:val="03205381"/>
    <w:rsid w:val="033B4F54"/>
    <w:rsid w:val="036F1D46"/>
    <w:rsid w:val="03A15EE9"/>
    <w:rsid w:val="03C25B44"/>
    <w:rsid w:val="041378F5"/>
    <w:rsid w:val="042F0840"/>
    <w:rsid w:val="046267BD"/>
    <w:rsid w:val="04887663"/>
    <w:rsid w:val="04A84059"/>
    <w:rsid w:val="05402991"/>
    <w:rsid w:val="054A0F95"/>
    <w:rsid w:val="054E1CE0"/>
    <w:rsid w:val="0550781A"/>
    <w:rsid w:val="05725950"/>
    <w:rsid w:val="057A7F6E"/>
    <w:rsid w:val="058140B5"/>
    <w:rsid w:val="05FC494C"/>
    <w:rsid w:val="060454DB"/>
    <w:rsid w:val="066D1D57"/>
    <w:rsid w:val="06BE30D0"/>
    <w:rsid w:val="06EF35C6"/>
    <w:rsid w:val="071378CF"/>
    <w:rsid w:val="07866E09"/>
    <w:rsid w:val="079428F4"/>
    <w:rsid w:val="079C7ECA"/>
    <w:rsid w:val="07AB0A6E"/>
    <w:rsid w:val="07C7559B"/>
    <w:rsid w:val="07D1090D"/>
    <w:rsid w:val="07F02678"/>
    <w:rsid w:val="08186ED9"/>
    <w:rsid w:val="08290F6A"/>
    <w:rsid w:val="084407B0"/>
    <w:rsid w:val="08554235"/>
    <w:rsid w:val="085B6064"/>
    <w:rsid w:val="08667849"/>
    <w:rsid w:val="08B432AC"/>
    <w:rsid w:val="090A42F6"/>
    <w:rsid w:val="091E7FD5"/>
    <w:rsid w:val="091F7003"/>
    <w:rsid w:val="0950470A"/>
    <w:rsid w:val="097B02EA"/>
    <w:rsid w:val="09EA213D"/>
    <w:rsid w:val="0A08744C"/>
    <w:rsid w:val="0A0976BB"/>
    <w:rsid w:val="0A1845A6"/>
    <w:rsid w:val="0A3E3F88"/>
    <w:rsid w:val="0A5B0C06"/>
    <w:rsid w:val="0A672A35"/>
    <w:rsid w:val="0AC83335"/>
    <w:rsid w:val="0AE70327"/>
    <w:rsid w:val="0AF7097C"/>
    <w:rsid w:val="0B166CF5"/>
    <w:rsid w:val="0B167DBC"/>
    <w:rsid w:val="0B4C7F23"/>
    <w:rsid w:val="0B534585"/>
    <w:rsid w:val="0B5D1A85"/>
    <w:rsid w:val="0B666DB6"/>
    <w:rsid w:val="0B986F9F"/>
    <w:rsid w:val="0BA65D3E"/>
    <w:rsid w:val="0BE92434"/>
    <w:rsid w:val="0C3A4F7A"/>
    <w:rsid w:val="0C4B1E57"/>
    <w:rsid w:val="0C5B2114"/>
    <w:rsid w:val="0C6428B7"/>
    <w:rsid w:val="0C7F3BFC"/>
    <w:rsid w:val="0CB6728F"/>
    <w:rsid w:val="0CBF3636"/>
    <w:rsid w:val="0CF14B0E"/>
    <w:rsid w:val="0CFD25BD"/>
    <w:rsid w:val="0D3A39B1"/>
    <w:rsid w:val="0D4A02A6"/>
    <w:rsid w:val="0D6D4DC3"/>
    <w:rsid w:val="0D933F5C"/>
    <w:rsid w:val="0DAB1B73"/>
    <w:rsid w:val="0E0C42FA"/>
    <w:rsid w:val="0E447B4F"/>
    <w:rsid w:val="0E8B4F0A"/>
    <w:rsid w:val="0EA46E57"/>
    <w:rsid w:val="0EA74B5C"/>
    <w:rsid w:val="0F2C766A"/>
    <w:rsid w:val="0F38239C"/>
    <w:rsid w:val="0F862A78"/>
    <w:rsid w:val="0F993B04"/>
    <w:rsid w:val="0FC00610"/>
    <w:rsid w:val="0FCD563C"/>
    <w:rsid w:val="10216824"/>
    <w:rsid w:val="104B4EC7"/>
    <w:rsid w:val="106E4FA7"/>
    <w:rsid w:val="10702699"/>
    <w:rsid w:val="108E6DDE"/>
    <w:rsid w:val="10A25F5C"/>
    <w:rsid w:val="10D20FA3"/>
    <w:rsid w:val="10F46CB4"/>
    <w:rsid w:val="10FA73DF"/>
    <w:rsid w:val="110A191D"/>
    <w:rsid w:val="112F26C0"/>
    <w:rsid w:val="114215F5"/>
    <w:rsid w:val="114542EA"/>
    <w:rsid w:val="1149117E"/>
    <w:rsid w:val="119D5180"/>
    <w:rsid w:val="11B361D3"/>
    <w:rsid w:val="11B378B0"/>
    <w:rsid w:val="121A5D1F"/>
    <w:rsid w:val="12415950"/>
    <w:rsid w:val="124E2945"/>
    <w:rsid w:val="126E66D8"/>
    <w:rsid w:val="12766F68"/>
    <w:rsid w:val="12784E55"/>
    <w:rsid w:val="128A78E8"/>
    <w:rsid w:val="128C33F4"/>
    <w:rsid w:val="12D72F5E"/>
    <w:rsid w:val="12FB01C6"/>
    <w:rsid w:val="1314791D"/>
    <w:rsid w:val="13321B51"/>
    <w:rsid w:val="133501B8"/>
    <w:rsid w:val="13487675"/>
    <w:rsid w:val="138D11BC"/>
    <w:rsid w:val="139D2FCC"/>
    <w:rsid w:val="13AB6434"/>
    <w:rsid w:val="13C676AA"/>
    <w:rsid w:val="13D84C83"/>
    <w:rsid w:val="13E408D2"/>
    <w:rsid w:val="1441058C"/>
    <w:rsid w:val="14D63AF8"/>
    <w:rsid w:val="14E65965"/>
    <w:rsid w:val="15285578"/>
    <w:rsid w:val="15490388"/>
    <w:rsid w:val="15550B09"/>
    <w:rsid w:val="155550C1"/>
    <w:rsid w:val="156E26BA"/>
    <w:rsid w:val="15954683"/>
    <w:rsid w:val="15C56451"/>
    <w:rsid w:val="15C8772A"/>
    <w:rsid w:val="15D675AD"/>
    <w:rsid w:val="15DE594F"/>
    <w:rsid w:val="15E7494C"/>
    <w:rsid w:val="15F378AF"/>
    <w:rsid w:val="16162C58"/>
    <w:rsid w:val="1630298D"/>
    <w:rsid w:val="16336750"/>
    <w:rsid w:val="165170DE"/>
    <w:rsid w:val="16577237"/>
    <w:rsid w:val="166B3507"/>
    <w:rsid w:val="169B5F81"/>
    <w:rsid w:val="16AE7F98"/>
    <w:rsid w:val="16BF6BE7"/>
    <w:rsid w:val="172072CE"/>
    <w:rsid w:val="172D58BE"/>
    <w:rsid w:val="174A6993"/>
    <w:rsid w:val="17750095"/>
    <w:rsid w:val="17821F33"/>
    <w:rsid w:val="17901C3F"/>
    <w:rsid w:val="17907B2D"/>
    <w:rsid w:val="181E794C"/>
    <w:rsid w:val="18656CB7"/>
    <w:rsid w:val="186F0D28"/>
    <w:rsid w:val="188B1530"/>
    <w:rsid w:val="18921717"/>
    <w:rsid w:val="18997F37"/>
    <w:rsid w:val="18E02502"/>
    <w:rsid w:val="18FA490E"/>
    <w:rsid w:val="19191C44"/>
    <w:rsid w:val="192F739D"/>
    <w:rsid w:val="194B4581"/>
    <w:rsid w:val="19773655"/>
    <w:rsid w:val="19805D37"/>
    <w:rsid w:val="19901BD6"/>
    <w:rsid w:val="19A97DC4"/>
    <w:rsid w:val="19C82216"/>
    <w:rsid w:val="19EC2265"/>
    <w:rsid w:val="1A1306D6"/>
    <w:rsid w:val="1A324F2D"/>
    <w:rsid w:val="1A462475"/>
    <w:rsid w:val="1A606171"/>
    <w:rsid w:val="1A746A64"/>
    <w:rsid w:val="1A887EA1"/>
    <w:rsid w:val="1A903574"/>
    <w:rsid w:val="1A997EE2"/>
    <w:rsid w:val="1AA82872"/>
    <w:rsid w:val="1B115D3C"/>
    <w:rsid w:val="1B1E0896"/>
    <w:rsid w:val="1B6A11E1"/>
    <w:rsid w:val="1B807337"/>
    <w:rsid w:val="1B99695D"/>
    <w:rsid w:val="1BA47C58"/>
    <w:rsid w:val="1BA55045"/>
    <w:rsid w:val="1BB80F43"/>
    <w:rsid w:val="1BC170B5"/>
    <w:rsid w:val="1BC85289"/>
    <w:rsid w:val="1BCB5F23"/>
    <w:rsid w:val="1BE64759"/>
    <w:rsid w:val="1BF0529D"/>
    <w:rsid w:val="1BFC3647"/>
    <w:rsid w:val="1C3A3664"/>
    <w:rsid w:val="1C550846"/>
    <w:rsid w:val="1C6C08F4"/>
    <w:rsid w:val="1C8B6F5F"/>
    <w:rsid w:val="1C996C5A"/>
    <w:rsid w:val="1C9B7F2C"/>
    <w:rsid w:val="1CEF4C58"/>
    <w:rsid w:val="1D35483F"/>
    <w:rsid w:val="1D385997"/>
    <w:rsid w:val="1D597EEC"/>
    <w:rsid w:val="1D6867AA"/>
    <w:rsid w:val="1D6B0D1C"/>
    <w:rsid w:val="1DB74394"/>
    <w:rsid w:val="1DC204E2"/>
    <w:rsid w:val="1DD968FF"/>
    <w:rsid w:val="1DEF3BFA"/>
    <w:rsid w:val="1DF12BEC"/>
    <w:rsid w:val="1DF97E9A"/>
    <w:rsid w:val="1E591E92"/>
    <w:rsid w:val="1E5A177B"/>
    <w:rsid w:val="1E6D42C6"/>
    <w:rsid w:val="1EF51209"/>
    <w:rsid w:val="1F122256"/>
    <w:rsid w:val="1F586C03"/>
    <w:rsid w:val="1F932092"/>
    <w:rsid w:val="1FB25319"/>
    <w:rsid w:val="1FC4124F"/>
    <w:rsid w:val="2037190C"/>
    <w:rsid w:val="20F52F60"/>
    <w:rsid w:val="214D7F75"/>
    <w:rsid w:val="21692402"/>
    <w:rsid w:val="21782D76"/>
    <w:rsid w:val="217E6D2B"/>
    <w:rsid w:val="21AC1370"/>
    <w:rsid w:val="21AC6C50"/>
    <w:rsid w:val="21B23EEC"/>
    <w:rsid w:val="21B53414"/>
    <w:rsid w:val="21CD7397"/>
    <w:rsid w:val="21FB10AC"/>
    <w:rsid w:val="21FE0428"/>
    <w:rsid w:val="22292C54"/>
    <w:rsid w:val="223B11C6"/>
    <w:rsid w:val="223E6B17"/>
    <w:rsid w:val="22657581"/>
    <w:rsid w:val="233D1C6C"/>
    <w:rsid w:val="238836DE"/>
    <w:rsid w:val="23965D35"/>
    <w:rsid w:val="239E038A"/>
    <w:rsid w:val="23C748F0"/>
    <w:rsid w:val="23E303FA"/>
    <w:rsid w:val="24292561"/>
    <w:rsid w:val="24575A93"/>
    <w:rsid w:val="249F2143"/>
    <w:rsid w:val="24BC4775"/>
    <w:rsid w:val="24BE2F37"/>
    <w:rsid w:val="24C904D9"/>
    <w:rsid w:val="24F92634"/>
    <w:rsid w:val="252E1698"/>
    <w:rsid w:val="25326A1A"/>
    <w:rsid w:val="255802BE"/>
    <w:rsid w:val="255F7AD2"/>
    <w:rsid w:val="256D4FBD"/>
    <w:rsid w:val="25800D6B"/>
    <w:rsid w:val="258350BF"/>
    <w:rsid w:val="259D3142"/>
    <w:rsid w:val="25BA6735"/>
    <w:rsid w:val="25C10A2A"/>
    <w:rsid w:val="25E30DED"/>
    <w:rsid w:val="25EB577C"/>
    <w:rsid w:val="25FF3C84"/>
    <w:rsid w:val="2627224F"/>
    <w:rsid w:val="26507C71"/>
    <w:rsid w:val="268F0627"/>
    <w:rsid w:val="26B8793C"/>
    <w:rsid w:val="270C7E7B"/>
    <w:rsid w:val="270D0DD7"/>
    <w:rsid w:val="27180E6A"/>
    <w:rsid w:val="271E393C"/>
    <w:rsid w:val="27210BF0"/>
    <w:rsid w:val="273024C0"/>
    <w:rsid w:val="274E3F04"/>
    <w:rsid w:val="27581696"/>
    <w:rsid w:val="27730F24"/>
    <w:rsid w:val="278F4995"/>
    <w:rsid w:val="28330349"/>
    <w:rsid w:val="28345DD4"/>
    <w:rsid w:val="284B7D71"/>
    <w:rsid w:val="285E596C"/>
    <w:rsid w:val="28855437"/>
    <w:rsid w:val="28B34564"/>
    <w:rsid w:val="29304A14"/>
    <w:rsid w:val="293D39DD"/>
    <w:rsid w:val="294409BC"/>
    <w:rsid w:val="29690D96"/>
    <w:rsid w:val="298752BF"/>
    <w:rsid w:val="29A82408"/>
    <w:rsid w:val="29B46D85"/>
    <w:rsid w:val="29DB5624"/>
    <w:rsid w:val="29FA2986"/>
    <w:rsid w:val="2A4A0382"/>
    <w:rsid w:val="2A581BB7"/>
    <w:rsid w:val="2A604683"/>
    <w:rsid w:val="2A641987"/>
    <w:rsid w:val="2A7F2C70"/>
    <w:rsid w:val="2AA02867"/>
    <w:rsid w:val="2AA25082"/>
    <w:rsid w:val="2AB357E7"/>
    <w:rsid w:val="2AE56D28"/>
    <w:rsid w:val="2AF76423"/>
    <w:rsid w:val="2B0077C9"/>
    <w:rsid w:val="2B395A62"/>
    <w:rsid w:val="2B467033"/>
    <w:rsid w:val="2B63494F"/>
    <w:rsid w:val="2B850876"/>
    <w:rsid w:val="2BB23B01"/>
    <w:rsid w:val="2BC22732"/>
    <w:rsid w:val="2BE43FF8"/>
    <w:rsid w:val="2C05511C"/>
    <w:rsid w:val="2C3A7B0C"/>
    <w:rsid w:val="2C665384"/>
    <w:rsid w:val="2CAC46BC"/>
    <w:rsid w:val="2CC840AC"/>
    <w:rsid w:val="2CC9536F"/>
    <w:rsid w:val="2CF617E0"/>
    <w:rsid w:val="2D163A5B"/>
    <w:rsid w:val="2D164FB2"/>
    <w:rsid w:val="2D930823"/>
    <w:rsid w:val="2D9D5E6E"/>
    <w:rsid w:val="2DAA58FD"/>
    <w:rsid w:val="2DBB723B"/>
    <w:rsid w:val="2DC37DF1"/>
    <w:rsid w:val="2DDD4AFC"/>
    <w:rsid w:val="2E0D173F"/>
    <w:rsid w:val="2E107BBE"/>
    <w:rsid w:val="2E650202"/>
    <w:rsid w:val="2E825B76"/>
    <w:rsid w:val="2EBA7E09"/>
    <w:rsid w:val="2F0B25ED"/>
    <w:rsid w:val="2F4A1FBC"/>
    <w:rsid w:val="2F4E6783"/>
    <w:rsid w:val="2F54225E"/>
    <w:rsid w:val="2F611ABC"/>
    <w:rsid w:val="2F984ABB"/>
    <w:rsid w:val="2FB72194"/>
    <w:rsid w:val="2FC84604"/>
    <w:rsid w:val="2FE32412"/>
    <w:rsid w:val="30346EAA"/>
    <w:rsid w:val="30347F65"/>
    <w:rsid w:val="30561692"/>
    <w:rsid w:val="308F4815"/>
    <w:rsid w:val="30AA13BF"/>
    <w:rsid w:val="30AC409C"/>
    <w:rsid w:val="30E06330"/>
    <w:rsid w:val="310C4A4C"/>
    <w:rsid w:val="31195802"/>
    <w:rsid w:val="31482032"/>
    <w:rsid w:val="31926D16"/>
    <w:rsid w:val="31A1306B"/>
    <w:rsid w:val="31D4278E"/>
    <w:rsid w:val="324E226E"/>
    <w:rsid w:val="327F63FA"/>
    <w:rsid w:val="32B15F25"/>
    <w:rsid w:val="32B94DB6"/>
    <w:rsid w:val="32D4454C"/>
    <w:rsid w:val="32F341BB"/>
    <w:rsid w:val="32FF588D"/>
    <w:rsid w:val="33023583"/>
    <w:rsid w:val="3341058C"/>
    <w:rsid w:val="33434A04"/>
    <w:rsid w:val="335C0F0C"/>
    <w:rsid w:val="336819F9"/>
    <w:rsid w:val="33897CA5"/>
    <w:rsid w:val="33D36D85"/>
    <w:rsid w:val="33D4590D"/>
    <w:rsid w:val="33DC601A"/>
    <w:rsid w:val="344A3B15"/>
    <w:rsid w:val="344A5CAF"/>
    <w:rsid w:val="345165C5"/>
    <w:rsid w:val="34627E84"/>
    <w:rsid w:val="346678FC"/>
    <w:rsid w:val="34751FF9"/>
    <w:rsid w:val="34761B3D"/>
    <w:rsid w:val="34ED2EF3"/>
    <w:rsid w:val="34F26246"/>
    <w:rsid w:val="34FB6280"/>
    <w:rsid w:val="35191C89"/>
    <w:rsid w:val="35534D2B"/>
    <w:rsid w:val="358429B6"/>
    <w:rsid w:val="35884C5D"/>
    <w:rsid w:val="359663C1"/>
    <w:rsid w:val="35CB32CD"/>
    <w:rsid w:val="35F82C40"/>
    <w:rsid w:val="360E3D96"/>
    <w:rsid w:val="36504388"/>
    <w:rsid w:val="36860188"/>
    <w:rsid w:val="369F5F8F"/>
    <w:rsid w:val="36D01BBB"/>
    <w:rsid w:val="36D72354"/>
    <w:rsid w:val="36D954F0"/>
    <w:rsid w:val="370666E5"/>
    <w:rsid w:val="374250EA"/>
    <w:rsid w:val="376B6B46"/>
    <w:rsid w:val="3782361C"/>
    <w:rsid w:val="37A63CD6"/>
    <w:rsid w:val="37B51502"/>
    <w:rsid w:val="382660E9"/>
    <w:rsid w:val="383A131B"/>
    <w:rsid w:val="38584D39"/>
    <w:rsid w:val="385F1A9D"/>
    <w:rsid w:val="3884005D"/>
    <w:rsid w:val="38887E1E"/>
    <w:rsid w:val="388A03D1"/>
    <w:rsid w:val="389712F2"/>
    <w:rsid w:val="38BC5D6B"/>
    <w:rsid w:val="39010974"/>
    <w:rsid w:val="3935437F"/>
    <w:rsid w:val="39496D47"/>
    <w:rsid w:val="398630C2"/>
    <w:rsid w:val="39917E8F"/>
    <w:rsid w:val="39A03524"/>
    <w:rsid w:val="39DA3426"/>
    <w:rsid w:val="39E901AB"/>
    <w:rsid w:val="39E91C6F"/>
    <w:rsid w:val="3A0B39E8"/>
    <w:rsid w:val="3A1060D4"/>
    <w:rsid w:val="3A765A4B"/>
    <w:rsid w:val="3A8D3267"/>
    <w:rsid w:val="3AC24B1F"/>
    <w:rsid w:val="3AD30754"/>
    <w:rsid w:val="3B4F12B2"/>
    <w:rsid w:val="3B522C74"/>
    <w:rsid w:val="3B730A2C"/>
    <w:rsid w:val="3B8D15A9"/>
    <w:rsid w:val="3BF24A4D"/>
    <w:rsid w:val="3C0A04BB"/>
    <w:rsid w:val="3C6875A8"/>
    <w:rsid w:val="3C7057AE"/>
    <w:rsid w:val="3C7B1575"/>
    <w:rsid w:val="3CA8627B"/>
    <w:rsid w:val="3CA97F92"/>
    <w:rsid w:val="3CB04AB6"/>
    <w:rsid w:val="3CCE0013"/>
    <w:rsid w:val="3CD25D00"/>
    <w:rsid w:val="3D092ABA"/>
    <w:rsid w:val="3D3712B0"/>
    <w:rsid w:val="3D4B442E"/>
    <w:rsid w:val="3D641AB8"/>
    <w:rsid w:val="3D7D48B2"/>
    <w:rsid w:val="3DB724DE"/>
    <w:rsid w:val="3DC70F93"/>
    <w:rsid w:val="3E2E431B"/>
    <w:rsid w:val="3E74486F"/>
    <w:rsid w:val="3EB169BC"/>
    <w:rsid w:val="3EC7628C"/>
    <w:rsid w:val="3EDC2981"/>
    <w:rsid w:val="3F0C2C0C"/>
    <w:rsid w:val="3F1E2171"/>
    <w:rsid w:val="3F2656D4"/>
    <w:rsid w:val="3F564F3B"/>
    <w:rsid w:val="3F5A50A4"/>
    <w:rsid w:val="3FA46EF8"/>
    <w:rsid w:val="3FC035F5"/>
    <w:rsid w:val="3FDA0AC6"/>
    <w:rsid w:val="3FE76902"/>
    <w:rsid w:val="40596BBF"/>
    <w:rsid w:val="405A34A9"/>
    <w:rsid w:val="409E0693"/>
    <w:rsid w:val="41181D29"/>
    <w:rsid w:val="41303C39"/>
    <w:rsid w:val="414B2E3E"/>
    <w:rsid w:val="414F74CB"/>
    <w:rsid w:val="415B6654"/>
    <w:rsid w:val="417C22B1"/>
    <w:rsid w:val="417C2EE6"/>
    <w:rsid w:val="41A0365E"/>
    <w:rsid w:val="41C92B51"/>
    <w:rsid w:val="41D301C3"/>
    <w:rsid w:val="41D623AF"/>
    <w:rsid w:val="41E270E0"/>
    <w:rsid w:val="41E618AB"/>
    <w:rsid w:val="41EE3316"/>
    <w:rsid w:val="42071D2B"/>
    <w:rsid w:val="422F49B3"/>
    <w:rsid w:val="42802614"/>
    <w:rsid w:val="429F523E"/>
    <w:rsid w:val="42B01704"/>
    <w:rsid w:val="42CA32DA"/>
    <w:rsid w:val="42CC4106"/>
    <w:rsid w:val="42E068CB"/>
    <w:rsid w:val="42F1123A"/>
    <w:rsid w:val="43062143"/>
    <w:rsid w:val="433858A5"/>
    <w:rsid w:val="433E126A"/>
    <w:rsid w:val="43920E07"/>
    <w:rsid w:val="43951B04"/>
    <w:rsid w:val="43BD670A"/>
    <w:rsid w:val="43C362AB"/>
    <w:rsid w:val="43CE6ECF"/>
    <w:rsid w:val="44191FDA"/>
    <w:rsid w:val="441D7748"/>
    <w:rsid w:val="442C5428"/>
    <w:rsid w:val="447C7AED"/>
    <w:rsid w:val="44984355"/>
    <w:rsid w:val="449D5352"/>
    <w:rsid w:val="44A31A4E"/>
    <w:rsid w:val="44A8226D"/>
    <w:rsid w:val="44CC2C4F"/>
    <w:rsid w:val="4524498B"/>
    <w:rsid w:val="455238D0"/>
    <w:rsid w:val="45FB5A7C"/>
    <w:rsid w:val="4601483F"/>
    <w:rsid w:val="46167051"/>
    <w:rsid w:val="462970E0"/>
    <w:rsid w:val="4646584C"/>
    <w:rsid w:val="464E3334"/>
    <w:rsid w:val="465C410E"/>
    <w:rsid w:val="46760020"/>
    <w:rsid w:val="46A7659A"/>
    <w:rsid w:val="46B12139"/>
    <w:rsid w:val="46C853F2"/>
    <w:rsid w:val="46DC0DF2"/>
    <w:rsid w:val="46F722E3"/>
    <w:rsid w:val="47061262"/>
    <w:rsid w:val="4734684B"/>
    <w:rsid w:val="475023B6"/>
    <w:rsid w:val="476A5FE9"/>
    <w:rsid w:val="4780564D"/>
    <w:rsid w:val="478C284C"/>
    <w:rsid w:val="47AF1C8F"/>
    <w:rsid w:val="47CC1367"/>
    <w:rsid w:val="482570D8"/>
    <w:rsid w:val="485D5571"/>
    <w:rsid w:val="48DB7360"/>
    <w:rsid w:val="48FF5525"/>
    <w:rsid w:val="49001E86"/>
    <w:rsid w:val="490B4C39"/>
    <w:rsid w:val="49434370"/>
    <w:rsid w:val="499E5E25"/>
    <w:rsid w:val="49BF27C0"/>
    <w:rsid w:val="49F64E88"/>
    <w:rsid w:val="4A234FEC"/>
    <w:rsid w:val="4AB30EDE"/>
    <w:rsid w:val="4ADB63A1"/>
    <w:rsid w:val="4AF34F66"/>
    <w:rsid w:val="4B341F77"/>
    <w:rsid w:val="4B540806"/>
    <w:rsid w:val="4B643D38"/>
    <w:rsid w:val="4B7D207A"/>
    <w:rsid w:val="4B875EB6"/>
    <w:rsid w:val="4BAD1EF1"/>
    <w:rsid w:val="4BB2318A"/>
    <w:rsid w:val="4BBA6469"/>
    <w:rsid w:val="4BD73847"/>
    <w:rsid w:val="4BFE381D"/>
    <w:rsid w:val="4C6514B0"/>
    <w:rsid w:val="4C6C0D90"/>
    <w:rsid w:val="4C7D1FFD"/>
    <w:rsid w:val="4CA606B1"/>
    <w:rsid w:val="4CF5763E"/>
    <w:rsid w:val="4D3F7CBF"/>
    <w:rsid w:val="4D62389D"/>
    <w:rsid w:val="4DC46301"/>
    <w:rsid w:val="4DF60896"/>
    <w:rsid w:val="4DFE3CC8"/>
    <w:rsid w:val="4E0B0F23"/>
    <w:rsid w:val="4E4E418E"/>
    <w:rsid w:val="4E763E41"/>
    <w:rsid w:val="4E7B1501"/>
    <w:rsid w:val="4EB9175E"/>
    <w:rsid w:val="4ECA4021"/>
    <w:rsid w:val="4ED718CA"/>
    <w:rsid w:val="4EE90884"/>
    <w:rsid w:val="4EF1368A"/>
    <w:rsid w:val="4F0A7123"/>
    <w:rsid w:val="4F1C1A77"/>
    <w:rsid w:val="4F2A3762"/>
    <w:rsid w:val="4F2E0DB1"/>
    <w:rsid w:val="4F7A5394"/>
    <w:rsid w:val="4F87466F"/>
    <w:rsid w:val="4F9B67B6"/>
    <w:rsid w:val="4FD41C1D"/>
    <w:rsid w:val="4FD54DAA"/>
    <w:rsid w:val="4FED2322"/>
    <w:rsid w:val="4FFD53C6"/>
    <w:rsid w:val="503D1B16"/>
    <w:rsid w:val="504B402F"/>
    <w:rsid w:val="5074268E"/>
    <w:rsid w:val="508E47DC"/>
    <w:rsid w:val="50A940E7"/>
    <w:rsid w:val="50AE3F83"/>
    <w:rsid w:val="50CF7A4B"/>
    <w:rsid w:val="51022777"/>
    <w:rsid w:val="512B3DE9"/>
    <w:rsid w:val="5137564E"/>
    <w:rsid w:val="515B0FAE"/>
    <w:rsid w:val="515C0CB9"/>
    <w:rsid w:val="516C1A4D"/>
    <w:rsid w:val="51A846EE"/>
    <w:rsid w:val="51BA4D6F"/>
    <w:rsid w:val="51BE6E5B"/>
    <w:rsid w:val="51BF3D2D"/>
    <w:rsid w:val="51C716A6"/>
    <w:rsid w:val="51F10280"/>
    <w:rsid w:val="520923F4"/>
    <w:rsid w:val="5211020B"/>
    <w:rsid w:val="52281530"/>
    <w:rsid w:val="524467AD"/>
    <w:rsid w:val="526F3633"/>
    <w:rsid w:val="529E7DC9"/>
    <w:rsid w:val="52A1157D"/>
    <w:rsid w:val="52C276E1"/>
    <w:rsid w:val="52D868E5"/>
    <w:rsid w:val="52E0110F"/>
    <w:rsid w:val="52F30525"/>
    <w:rsid w:val="52F41A74"/>
    <w:rsid w:val="53204CE7"/>
    <w:rsid w:val="532452B2"/>
    <w:rsid w:val="533D3764"/>
    <w:rsid w:val="535A64A8"/>
    <w:rsid w:val="535B4CF0"/>
    <w:rsid w:val="53C77E83"/>
    <w:rsid w:val="53D35F33"/>
    <w:rsid w:val="5400093A"/>
    <w:rsid w:val="543E150A"/>
    <w:rsid w:val="5444142D"/>
    <w:rsid w:val="54A96CA2"/>
    <w:rsid w:val="550942FD"/>
    <w:rsid w:val="55411377"/>
    <w:rsid w:val="55647559"/>
    <w:rsid w:val="5569348D"/>
    <w:rsid w:val="55992746"/>
    <w:rsid w:val="55F96F40"/>
    <w:rsid w:val="561641AD"/>
    <w:rsid w:val="566C6AAD"/>
    <w:rsid w:val="569549B7"/>
    <w:rsid w:val="569A3EB0"/>
    <w:rsid w:val="569B59A6"/>
    <w:rsid w:val="56A006CA"/>
    <w:rsid w:val="56E16CE0"/>
    <w:rsid w:val="56F00AC2"/>
    <w:rsid w:val="57132F95"/>
    <w:rsid w:val="572D56F6"/>
    <w:rsid w:val="5764383E"/>
    <w:rsid w:val="57817915"/>
    <w:rsid w:val="57C56755"/>
    <w:rsid w:val="5827740E"/>
    <w:rsid w:val="58430210"/>
    <w:rsid w:val="5863214C"/>
    <w:rsid w:val="58717162"/>
    <w:rsid w:val="589A70FA"/>
    <w:rsid w:val="58B8618D"/>
    <w:rsid w:val="58E94B0D"/>
    <w:rsid w:val="591F5589"/>
    <w:rsid w:val="594C3BD5"/>
    <w:rsid w:val="598C33BF"/>
    <w:rsid w:val="59902BA1"/>
    <w:rsid w:val="5A001A12"/>
    <w:rsid w:val="5A007A20"/>
    <w:rsid w:val="5A05110B"/>
    <w:rsid w:val="5A167370"/>
    <w:rsid w:val="5A2F7680"/>
    <w:rsid w:val="5A3571BF"/>
    <w:rsid w:val="5A400973"/>
    <w:rsid w:val="5A44572C"/>
    <w:rsid w:val="5A696B55"/>
    <w:rsid w:val="5A76796C"/>
    <w:rsid w:val="5A8A6ADB"/>
    <w:rsid w:val="5AA549B2"/>
    <w:rsid w:val="5AA97D30"/>
    <w:rsid w:val="5AF73BD7"/>
    <w:rsid w:val="5B2715EF"/>
    <w:rsid w:val="5B4218B9"/>
    <w:rsid w:val="5B5104F9"/>
    <w:rsid w:val="5B6A7A00"/>
    <w:rsid w:val="5BAC4E3A"/>
    <w:rsid w:val="5BF32F12"/>
    <w:rsid w:val="5C362AF4"/>
    <w:rsid w:val="5C3A3FEF"/>
    <w:rsid w:val="5C3E4720"/>
    <w:rsid w:val="5C4864EE"/>
    <w:rsid w:val="5C526BB4"/>
    <w:rsid w:val="5C623451"/>
    <w:rsid w:val="5C802FB3"/>
    <w:rsid w:val="5C887779"/>
    <w:rsid w:val="5CA9700D"/>
    <w:rsid w:val="5CAD07ED"/>
    <w:rsid w:val="5CB400CB"/>
    <w:rsid w:val="5CB86BB3"/>
    <w:rsid w:val="5CC029E8"/>
    <w:rsid w:val="5CC34110"/>
    <w:rsid w:val="5D19414F"/>
    <w:rsid w:val="5D473DEB"/>
    <w:rsid w:val="5DA57059"/>
    <w:rsid w:val="5DA63739"/>
    <w:rsid w:val="5DB22A59"/>
    <w:rsid w:val="5DBA3A03"/>
    <w:rsid w:val="5DBF1CEA"/>
    <w:rsid w:val="5DD07349"/>
    <w:rsid w:val="5DF559F9"/>
    <w:rsid w:val="5E074110"/>
    <w:rsid w:val="5E166031"/>
    <w:rsid w:val="5E401FD5"/>
    <w:rsid w:val="5E535C74"/>
    <w:rsid w:val="5E58634F"/>
    <w:rsid w:val="5E8D58D4"/>
    <w:rsid w:val="5E8F7E92"/>
    <w:rsid w:val="5EC52109"/>
    <w:rsid w:val="5EDC6635"/>
    <w:rsid w:val="5EDF242A"/>
    <w:rsid w:val="5EEC4CC9"/>
    <w:rsid w:val="5F387DD8"/>
    <w:rsid w:val="5F4F5E04"/>
    <w:rsid w:val="5F610F9A"/>
    <w:rsid w:val="5F9C30A3"/>
    <w:rsid w:val="5F9C78C7"/>
    <w:rsid w:val="5FA5129E"/>
    <w:rsid w:val="5FE77368"/>
    <w:rsid w:val="60052A33"/>
    <w:rsid w:val="600F713A"/>
    <w:rsid w:val="602B5CAC"/>
    <w:rsid w:val="60442474"/>
    <w:rsid w:val="607A2E69"/>
    <w:rsid w:val="61395512"/>
    <w:rsid w:val="61AC3402"/>
    <w:rsid w:val="61B42655"/>
    <w:rsid w:val="61B64AE6"/>
    <w:rsid w:val="61EB04E9"/>
    <w:rsid w:val="622F4266"/>
    <w:rsid w:val="62462A72"/>
    <w:rsid w:val="6269083E"/>
    <w:rsid w:val="626B0025"/>
    <w:rsid w:val="62B12A5C"/>
    <w:rsid w:val="62D010C9"/>
    <w:rsid w:val="63030F14"/>
    <w:rsid w:val="6318590B"/>
    <w:rsid w:val="636173F7"/>
    <w:rsid w:val="63624D8C"/>
    <w:rsid w:val="639076DF"/>
    <w:rsid w:val="63D2090D"/>
    <w:rsid w:val="640C3504"/>
    <w:rsid w:val="64104975"/>
    <w:rsid w:val="645B5B40"/>
    <w:rsid w:val="64A036C7"/>
    <w:rsid w:val="64AF4262"/>
    <w:rsid w:val="64B9531D"/>
    <w:rsid w:val="64EC5F80"/>
    <w:rsid w:val="651014B1"/>
    <w:rsid w:val="654235AD"/>
    <w:rsid w:val="656B6764"/>
    <w:rsid w:val="657530B3"/>
    <w:rsid w:val="65A12770"/>
    <w:rsid w:val="65C34C7B"/>
    <w:rsid w:val="65D748AC"/>
    <w:rsid w:val="65DA619B"/>
    <w:rsid w:val="65DE36AF"/>
    <w:rsid w:val="661462F7"/>
    <w:rsid w:val="66201BF5"/>
    <w:rsid w:val="6624447E"/>
    <w:rsid w:val="667B52A5"/>
    <w:rsid w:val="66A85798"/>
    <w:rsid w:val="66B24C02"/>
    <w:rsid w:val="66CA04FE"/>
    <w:rsid w:val="66DB3D03"/>
    <w:rsid w:val="66E30E48"/>
    <w:rsid w:val="67010AE3"/>
    <w:rsid w:val="672112E1"/>
    <w:rsid w:val="67420EC9"/>
    <w:rsid w:val="67657CC6"/>
    <w:rsid w:val="67685576"/>
    <w:rsid w:val="67740C3E"/>
    <w:rsid w:val="679F31CB"/>
    <w:rsid w:val="67C119C7"/>
    <w:rsid w:val="67C373D8"/>
    <w:rsid w:val="68002120"/>
    <w:rsid w:val="68076B0A"/>
    <w:rsid w:val="680D1350"/>
    <w:rsid w:val="6837640A"/>
    <w:rsid w:val="689D1633"/>
    <w:rsid w:val="68A42834"/>
    <w:rsid w:val="68A4768F"/>
    <w:rsid w:val="68B755B1"/>
    <w:rsid w:val="68E814B4"/>
    <w:rsid w:val="68F91EAB"/>
    <w:rsid w:val="690E0C84"/>
    <w:rsid w:val="69142EFB"/>
    <w:rsid w:val="69154D60"/>
    <w:rsid w:val="694A6DBA"/>
    <w:rsid w:val="695225F5"/>
    <w:rsid w:val="69951D6A"/>
    <w:rsid w:val="69CD7FDE"/>
    <w:rsid w:val="6A3828E1"/>
    <w:rsid w:val="6A3E49CA"/>
    <w:rsid w:val="6A6E6B07"/>
    <w:rsid w:val="6A935278"/>
    <w:rsid w:val="6AAC70DF"/>
    <w:rsid w:val="6AC9111D"/>
    <w:rsid w:val="6ADD6C2F"/>
    <w:rsid w:val="6AE2354A"/>
    <w:rsid w:val="6AEE685F"/>
    <w:rsid w:val="6B0F3217"/>
    <w:rsid w:val="6B22477C"/>
    <w:rsid w:val="6B28641C"/>
    <w:rsid w:val="6B320A31"/>
    <w:rsid w:val="6B48730C"/>
    <w:rsid w:val="6B491DA4"/>
    <w:rsid w:val="6B4C6095"/>
    <w:rsid w:val="6B5634B2"/>
    <w:rsid w:val="6B5D28FD"/>
    <w:rsid w:val="6B5E4D2E"/>
    <w:rsid w:val="6BE116D3"/>
    <w:rsid w:val="6BEA5301"/>
    <w:rsid w:val="6C001136"/>
    <w:rsid w:val="6C240D6B"/>
    <w:rsid w:val="6C2A7865"/>
    <w:rsid w:val="6C2D715B"/>
    <w:rsid w:val="6C5207BE"/>
    <w:rsid w:val="6C6A54FD"/>
    <w:rsid w:val="6C82426E"/>
    <w:rsid w:val="6CC8382A"/>
    <w:rsid w:val="6D257859"/>
    <w:rsid w:val="6D401A2E"/>
    <w:rsid w:val="6D572015"/>
    <w:rsid w:val="6DB166DC"/>
    <w:rsid w:val="6DB44057"/>
    <w:rsid w:val="6DB70CB4"/>
    <w:rsid w:val="6E094352"/>
    <w:rsid w:val="6E331BC4"/>
    <w:rsid w:val="6E424BD5"/>
    <w:rsid w:val="6E462FE9"/>
    <w:rsid w:val="6E4C3940"/>
    <w:rsid w:val="6E4D1AA5"/>
    <w:rsid w:val="6E5E14D0"/>
    <w:rsid w:val="6EC933B2"/>
    <w:rsid w:val="6F815117"/>
    <w:rsid w:val="6F8A5608"/>
    <w:rsid w:val="6F8B55A6"/>
    <w:rsid w:val="6F970DD8"/>
    <w:rsid w:val="702A2DF0"/>
    <w:rsid w:val="70655271"/>
    <w:rsid w:val="70836E20"/>
    <w:rsid w:val="708A1D0D"/>
    <w:rsid w:val="708F3F4F"/>
    <w:rsid w:val="70DF2055"/>
    <w:rsid w:val="70EC1752"/>
    <w:rsid w:val="71011C11"/>
    <w:rsid w:val="7137018B"/>
    <w:rsid w:val="715E3EF7"/>
    <w:rsid w:val="719E503F"/>
    <w:rsid w:val="71AC3D91"/>
    <w:rsid w:val="71BB6267"/>
    <w:rsid w:val="71FF0740"/>
    <w:rsid w:val="71FF0BB1"/>
    <w:rsid w:val="7205522D"/>
    <w:rsid w:val="7236183C"/>
    <w:rsid w:val="728733AE"/>
    <w:rsid w:val="728A466C"/>
    <w:rsid w:val="729231C5"/>
    <w:rsid w:val="72A739E6"/>
    <w:rsid w:val="72B42082"/>
    <w:rsid w:val="72D3059A"/>
    <w:rsid w:val="72D64092"/>
    <w:rsid w:val="73013FCC"/>
    <w:rsid w:val="730B40D5"/>
    <w:rsid w:val="73444D77"/>
    <w:rsid w:val="73547991"/>
    <w:rsid w:val="736938A6"/>
    <w:rsid w:val="736B7CB7"/>
    <w:rsid w:val="739169F9"/>
    <w:rsid w:val="73B03DD9"/>
    <w:rsid w:val="73E4649C"/>
    <w:rsid w:val="73E51D11"/>
    <w:rsid w:val="73F328B4"/>
    <w:rsid w:val="740E561C"/>
    <w:rsid w:val="74380B72"/>
    <w:rsid w:val="7496770C"/>
    <w:rsid w:val="749E119A"/>
    <w:rsid w:val="74D33EF6"/>
    <w:rsid w:val="74DB4823"/>
    <w:rsid w:val="75992D53"/>
    <w:rsid w:val="75D94171"/>
    <w:rsid w:val="75FB22F9"/>
    <w:rsid w:val="761733FE"/>
    <w:rsid w:val="761A6A1B"/>
    <w:rsid w:val="767A50C2"/>
    <w:rsid w:val="767E5321"/>
    <w:rsid w:val="7698243C"/>
    <w:rsid w:val="769D4442"/>
    <w:rsid w:val="76AF515A"/>
    <w:rsid w:val="76E63B9C"/>
    <w:rsid w:val="77087784"/>
    <w:rsid w:val="77215139"/>
    <w:rsid w:val="772D1B3F"/>
    <w:rsid w:val="773D64AD"/>
    <w:rsid w:val="77471B59"/>
    <w:rsid w:val="777703EE"/>
    <w:rsid w:val="7798025B"/>
    <w:rsid w:val="77A65A28"/>
    <w:rsid w:val="77CA5641"/>
    <w:rsid w:val="780D4DDE"/>
    <w:rsid w:val="78203AD8"/>
    <w:rsid w:val="78307537"/>
    <w:rsid w:val="783339F8"/>
    <w:rsid w:val="78764B0C"/>
    <w:rsid w:val="78780CEE"/>
    <w:rsid w:val="788A489C"/>
    <w:rsid w:val="78C83AD2"/>
    <w:rsid w:val="797474B7"/>
    <w:rsid w:val="798A5C60"/>
    <w:rsid w:val="79A07515"/>
    <w:rsid w:val="79CB47A6"/>
    <w:rsid w:val="79E65F31"/>
    <w:rsid w:val="79F14389"/>
    <w:rsid w:val="7A00729F"/>
    <w:rsid w:val="7A1F3357"/>
    <w:rsid w:val="7A2E15EF"/>
    <w:rsid w:val="7A392CE7"/>
    <w:rsid w:val="7A9252EE"/>
    <w:rsid w:val="7A9861CB"/>
    <w:rsid w:val="7AA70705"/>
    <w:rsid w:val="7ACA5466"/>
    <w:rsid w:val="7AD45C10"/>
    <w:rsid w:val="7AE3328E"/>
    <w:rsid w:val="7AFF176C"/>
    <w:rsid w:val="7B0A6A9B"/>
    <w:rsid w:val="7B0D2818"/>
    <w:rsid w:val="7B1A11F0"/>
    <w:rsid w:val="7B2047C6"/>
    <w:rsid w:val="7B994E29"/>
    <w:rsid w:val="7BA838BD"/>
    <w:rsid w:val="7BD41347"/>
    <w:rsid w:val="7C1F5A64"/>
    <w:rsid w:val="7C2B048D"/>
    <w:rsid w:val="7C337B85"/>
    <w:rsid w:val="7C996138"/>
    <w:rsid w:val="7CB82DCD"/>
    <w:rsid w:val="7CF50C89"/>
    <w:rsid w:val="7D113A2C"/>
    <w:rsid w:val="7D5B3BA0"/>
    <w:rsid w:val="7D6D0647"/>
    <w:rsid w:val="7D7552AE"/>
    <w:rsid w:val="7D8E2EEC"/>
    <w:rsid w:val="7DA9460F"/>
    <w:rsid w:val="7DAE06B7"/>
    <w:rsid w:val="7DDF08AD"/>
    <w:rsid w:val="7DE65FBE"/>
    <w:rsid w:val="7DFF6F70"/>
    <w:rsid w:val="7E1640FB"/>
    <w:rsid w:val="7E3B2283"/>
    <w:rsid w:val="7E507159"/>
    <w:rsid w:val="7E7B3986"/>
    <w:rsid w:val="7E826950"/>
    <w:rsid w:val="7E90208C"/>
    <w:rsid w:val="7E9064E4"/>
    <w:rsid w:val="7E9E2C4F"/>
    <w:rsid w:val="7E9F4D2C"/>
    <w:rsid w:val="7EA30CDC"/>
    <w:rsid w:val="7ED240BD"/>
    <w:rsid w:val="7EDC38BD"/>
    <w:rsid w:val="7EE55922"/>
    <w:rsid w:val="7EF82D86"/>
    <w:rsid w:val="7EFD35B2"/>
    <w:rsid w:val="7F0228A1"/>
    <w:rsid w:val="7F7405C7"/>
    <w:rsid w:val="7F8A7F3B"/>
    <w:rsid w:val="DFFA719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qFormat="1" w:unhideWhenUsed="0" w:uiPriority="99" w:semiHidden="0" w:name="toc 2"/>
    <w:lsdException w:qFormat="1" w:unhideWhenUsed="0" w:uiPriority="9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35"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99"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qFormat="1" w:unhideWhenUsed="0" w:uiPriority="99" w:semiHidden="0" w:name="Date"/>
    <w:lsdException w:unhideWhenUsed="0" w:uiPriority="0" w:semiHidden="0" w:name="Body Text First Indent"/>
    <w:lsdException w:qFormat="1"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nhideWhenUsed="0" w:uiPriority="0" w:semiHidden="0" w:name="HTML Preformatted"/>
    <w:lsdException w:qFormat="1" w:unhideWhenUsed="0" w:uiPriority="99"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5">
    <w:name w:val="heading 1"/>
    <w:basedOn w:val="1"/>
    <w:next w:val="1"/>
    <w:link w:val="39"/>
    <w:qFormat/>
    <w:uiPriority w:val="99"/>
    <w:pPr>
      <w:keepNext/>
      <w:keepLines/>
      <w:spacing w:line="576" w:lineRule="auto"/>
      <w:jc w:val="center"/>
      <w:outlineLvl w:val="0"/>
    </w:pPr>
    <w:rPr>
      <w:rFonts w:ascii="Times New Roman" w:hAnsi="Times New Roman"/>
      <w:b/>
      <w:kern w:val="44"/>
      <w:sz w:val="32"/>
      <w:szCs w:val="20"/>
    </w:rPr>
  </w:style>
  <w:style w:type="paragraph" w:styleId="6">
    <w:name w:val="heading 2"/>
    <w:basedOn w:val="1"/>
    <w:next w:val="1"/>
    <w:link w:val="40"/>
    <w:qFormat/>
    <w:uiPriority w:val="99"/>
    <w:pPr>
      <w:keepNext/>
      <w:keepLines/>
      <w:spacing w:line="413" w:lineRule="auto"/>
      <w:jc w:val="center"/>
      <w:outlineLvl w:val="1"/>
    </w:pPr>
    <w:rPr>
      <w:rFonts w:ascii="Arial" w:hAnsi="Arial"/>
      <w:b/>
      <w:sz w:val="28"/>
    </w:rPr>
  </w:style>
  <w:style w:type="paragraph" w:styleId="7">
    <w:name w:val="heading 3"/>
    <w:basedOn w:val="1"/>
    <w:next w:val="1"/>
    <w:link w:val="41"/>
    <w:qFormat/>
    <w:uiPriority w:val="99"/>
    <w:pPr>
      <w:keepNext/>
      <w:keepLines/>
      <w:spacing w:line="413" w:lineRule="auto"/>
      <w:outlineLvl w:val="2"/>
    </w:pPr>
    <w:rPr>
      <w:b/>
      <w:sz w:val="28"/>
    </w:rPr>
  </w:style>
  <w:style w:type="paragraph" w:styleId="8">
    <w:name w:val="heading 4"/>
    <w:basedOn w:val="1"/>
    <w:next w:val="1"/>
    <w:link w:val="42"/>
    <w:qFormat/>
    <w:uiPriority w:val="99"/>
    <w:pPr>
      <w:keepNext/>
      <w:keepLines/>
      <w:jc w:val="left"/>
      <w:outlineLvl w:val="3"/>
    </w:pPr>
    <w:rPr>
      <w:rFonts w:ascii="Arial" w:hAnsi="Arial"/>
      <w:b/>
      <w:sz w:val="32"/>
    </w:rPr>
  </w:style>
  <w:style w:type="character" w:default="1" w:styleId="27">
    <w:name w:val="Default Paragraph Font"/>
    <w:semiHidden/>
    <w:unhideWhenUsed/>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qFormat/>
    <w:uiPriority w:val="99"/>
    <w:pPr>
      <w:ind w:firstLine="420"/>
    </w:pPr>
    <w:rPr>
      <w:szCs w:val="20"/>
    </w:rPr>
  </w:style>
  <w:style w:type="paragraph" w:styleId="3">
    <w:name w:val="Body Text First Indent 2"/>
    <w:basedOn w:val="4"/>
    <w:unhideWhenUsed/>
    <w:qFormat/>
    <w:uiPriority w:val="0"/>
    <w:pPr>
      <w:ind w:firstLine="420" w:firstLineChars="200"/>
    </w:pPr>
    <w:rPr>
      <w:szCs w:val="20"/>
    </w:rPr>
  </w:style>
  <w:style w:type="paragraph" w:styleId="4">
    <w:name w:val="Body Text Indent"/>
    <w:basedOn w:val="1"/>
    <w:link w:val="46"/>
    <w:qFormat/>
    <w:uiPriority w:val="99"/>
    <w:pPr>
      <w:ind w:left="420" w:leftChars="200"/>
    </w:pPr>
  </w:style>
  <w:style w:type="paragraph" w:styleId="9">
    <w:name w:val="List Number"/>
    <w:basedOn w:val="1"/>
    <w:qFormat/>
    <w:uiPriority w:val="99"/>
    <w:pPr>
      <w:numPr>
        <w:ilvl w:val="0"/>
        <w:numId w:val="1"/>
      </w:numPr>
    </w:pPr>
  </w:style>
  <w:style w:type="paragraph" w:styleId="10">
    <w:name w:val="Document Map"/>
    <w:basedOn w:val="1"/>
    <w:link w:val="43"/>
    <w:qFormat/>
    <w:uiPriority w:val="99"/>
    <w:rPr>
      <w:rFonts w:ascii="宋体"/>
      <w:sz w:val="18"/>
      <w:szCs w:val="18"/>
    </w:rPr>
  </w:style>
  <w:style w:type="paragraph" w:styleId="11">
    <w:name w:val="annotation text"/>
    <w:basedOn w:val="1"/>
    <w:link w:val="44"/>
    <w:qFormat/>
    <w:uiPriority w:val="99"/>
    <w:pPr>
      <w:jc w:val="left"/>
    </w:pPr>
    <w:rPr>
      <w:rFonts w:ascii="宋体"/>
      <w:kern w:val="0"/>
      <w:sz w:val="34"/>
    </w:rPr>
  </w:style>
  <w:style w:type="paragraph" w:styleId="12">
    <w:name w:val="Body Text"/>
    <w:basedOn w:val="1"/>
    <w:next w:val="1"/>
    <w:link w:val="45"/>
    <w:qFormat/>
    <w:uiPriority w:val="99"/>
  </w:style>
  <w:style w:type="paragraph" w:styleId="13">
    <w:name w:val="toc 3"/>
    <w:basedOn w:val="1"/>
    <w:next w:val="1"/>
    <w:qFormat/>
    <w:uiPriority w:val="99"/>
    <w:pPr>
      <w:ind w:left="840" w:leftChars="400"/>
    </w:pPr>
  </w:style>
  <w:style w:type="paragraph" w:styleId="14">
    <w:name w:val="Plain Text"/>
    <w:basedOn w:val="1"/>
    <w:link w:val="47"/>
    <w:qFormat/>
    <w:uiPriority w:val="99"/>
    <w:pPr>
      <w:spacing w:line="324" w:lineRule="auto"/>
    </w:pPr>
    <w:rPr>
      <w:rFonts w:ascii="宋体" w:hAnsi="Courier New" w:cs="Courier New"/>
      <w:szCs w:val="21"/>
    </w:rPr>
  </w:style>
  <w:style w:type="paragraph" w:styleId="15">
    <w:name w:val="Date"/>
    <w:basedOn w:val="1"/>
    <w:next w:val="1"/>
    <w:link w:val="48"/>
    <w:qFormat/>
    <w:uiPriority w:val="99"/>
    <w:rPr>
      <w:rFonts w:ascii="Copperplate Gothic Bold" w:hAnsi="Copperplate Gothic Bold"/>
      <w:sz w:val="32"/>
      <w:szCs w:val="20"/>
    </w:rPr>
  </w:style>
  <w:style w:type="paragraph" w:styleId="16">
    <w:name w:val="Body Text Indent 2"/>
    <w:basedOn w:val="1"/>
    <w:link w:val="49"/>
    <w:qFormat/>
    <w:uiPriority w:val="99"/>
    <w:pPr>
      <w:spacing w:after="120" w:line="480" w:lineRule="auto"/>
      <w:ind w:left="420" w:leftChars="200"/>
    </w:pPr>
  </w:style>
  <w:style w:type="paragraph" w:styleId="17">
    <w:name w:val="Balloon Text"/>
    <w:basedOn w:val="1"/>
    <w:link w:val="50"/>
    <w:qFormat/>
    <w:uiPriority w:val="99"/>
    <w:rPr>
      <w:sz w:val="18"/>
      <w:szCs w:val="18"/>
    </w:rPr>
  </w:style>
  <w:style w:type="paragraph" w:styleId="18">
    <w:name w:val="footer"/>
    <w:basedOn w:val="1"/>
    <w:link w:val="51"/>
    <w:qFormat/>
    <w:uiPriority w:val="99"/>
    <w:pPr>
      <w:tabs>
        <w:tab w:val="center" w:pos="4153"/>
        <w:tab w:val="right" w:pos="8306"/>
      </w:tabs>
      <w:snapToGrid w:val="0"/>
      <w:jc w:val="left"/>
    </w:pPr>
    <w:rPr>
      <w:sz w:val="18"/>
      <w:szCs w:val="18"/>
    </w:rPr>
  </w:style>
  <w:style w:type="paragraph" w:styleId="19">
    <w:name w:val="header"/>
    <w:basedOn w:val="1"/>
    <w:link w:val="52"/>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99"/>
  </w:style>
  <w:style w:type="paragraph" w:styleId="21">
    <w:name w:val="toc 2"/>
    <w:basedOn w:val="1"/>
    <w:next w:val="1"/>
    <w:qFormat/>
    <w:uiPriority w:val="99"/>
    <w:pPr>
      <w:ind w:left="420" w:leftChars="200"/>
    </w:pPr>
  </w:style>
  <w:style w:type="paragraph" w:styleId="22">
    <w:name w:val="Body Text 2"/>
    <w:basedOn w:val="1"/>
    <w:link w:val="53"/>
    <w:qFormat/>
    <w:uiPriority w:val="99"/>
    <w:pPr>
      <w:jc w:val="center"/>
    </w:pPr>
    <w:rPr>
      <w:b/>
      <w:spacing w:val="-20"/>
      <w:w w:val="130"/>
      <w:sz w:val="48"/>
      <w:szCs w:val="20"/>
    </w:rPr>
  </w:style>
  <w:style w:type="paragraph" w:styleId="23">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24">
    <w:name w:val="annotation subject"/>
    <w:basedOn w:val="11"/>
    <w:next w:val="11"/>
    <w:link w:val="54"/>
    <w:qFormat/>
    <w:uiPriority w:val="99"/>
    <w:rPr>
      <w:rFonts w:ascii="Calibri"/>
      <w:b/>
      <w:bCs/>
      <w:kern w:val="2"/>
      <w:sz w:val="21"/>
    </w:rPr>
  </w:style>
  <w:style w:type="table" w:styleId="26">
    <w:name w:val="Table Grid"/>
    <w:basedOn w:val="25"/>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basedOn w:val="27"/>
    <w:qFormat/>
    <w:uiPriority w:val="99"/>
    <w:rPr>
      <w:rFonts w:cs="Times New Roman"/>
      <w:b/>
      <w:sz w:val="24"/>
      <w:szCs w:val="24"/>
    </w:rPr>
  </w:style>
  <w:style w:type="character" w:styleId="29">
    <w:name w:val="page number"/>
    <w:basedOn w:val="27"/>
    <w:qFormat/>
    <w:uiPriority w:val="99"/>
    <w:rPr>
      <w:rFonts w:cs="Times New Roman"/>
    </w:rPr>
  </w:style>
  <w:style w:type="character" w:styleId="30">
    <w:name w:val="FollowedHyperlink"/>
    <w:basedOn w:val="27"/>
    <w:qFormat/>
    <w:uiPriority w:val="99"/>
    <w:rPr>
      <w:rFonts w:ascii="宋体" w:hAnsi="宋体" w:eastAsia="宋体" w:cs="宋体"/>
      <w:color w:val="000000"/>
      <w:sz w:val="18"/>
      <w:szCs w:val="18"/>
      <w:u w:val="none"/>
    </w:rPr>
  </w:style>
  <w:style w:type="character" w:styleId="31">
    <w:name w:val="Emphasis"/>
    <w:basedOn w:val="27"/>
    <w:qFormat/>
    <w:uiPriority w:val="99"/>
    <w:rPr>
      <w:rFonts w:cs="Times New Roman"/>
      <w:i/>
      <w:iCs/>
    </w:rPr>
  </w:style>
  <w:style w:type="character" w:styleId="32">
    <w:name w:val="HTML Definition"/>
    <w:basedOn w:val="27"/>
    <w:qFormat/>
    <w:uiPriority w:val="99"/>
    <w:rPr>
      <w:rFonts w:cs="Times New Roman"/>
      <w:i/>
    </w:rPr>
  </w:style>
  <w:style w:type="character" w:styleId="33">
    <w:name w:val="Hyperlink"/>
    <w:basedOn w:val="27"/>
    <w:qFormat/>
    <w:uiPriority w:val="99"/>
    <w:rPr>
      <w:rFonts w:cs="Times New Roman"/>
      <w:color w:val="0000FF"/>
      <w:u w:val="single"/>
    </w:rPr>
  </w:style>
  <w:style w:type="character" w:styleId="34">
    <w:name w:val="HTML Code"/>
    <w:basedOn w:val="27"/>
    <w:qFormat/>
    <w:uiPriority w:val="99"/>
    <w:rPr>
      <w:rFonts w:ascii="Consolas" w:hAnsi="Consolas" w:eastAsia="Times New Roman" w:cs="Consolas"/>
      <w:color w:val="C7254E"/>
      <w:sz w:val="21"/>
      <w:szCs w:val="21"/>
      <w:shd w:val="clear" w:color="auto" w:fill="F9F2F4"/>
    </w:rPr>
  </w:style>
  <w:style w:type="character" w:styleId="35">
    <w:name w:val="annotation reference"/>
    <w:basedOn w:val="27"/>
    <w:qFormat/>
    <w:uiPriority w:val="99"/>
    <w:rPr>
      <w:rFonts w:cs="Times New Roman"/>
      <w:sz w:val="21"/>
    </w:rPr>
  </w:style>
  <w:style w:type="character" w:styleId="36">
    <w:name w:val="HTML Cite"/>
    <w:basedOn w:val="27"/>
    <w:qFormat/>
    <w:uiPriority w:val="99"/>
    <w:rPr>
      <w:rFonts w:cs="Times New Roman"/>
      <w:sz w:val="24"/>
      <w:szCs w:val="24"/>
    </w:rPr>
  </w:style>
  <w:style w:type="character" w:styleId="37">
    <w:name w:val="HTML Keyboard"/>
    <w:basedOn w:val="27"/>
    <w:qFormat/>
    <w:uiPriority w:val="99"/>
    <w:rPr>
      <w:rFonts w:ascii="Consolas" w:hAnsi="Consolas" w:eastAsia="Times New Roman" w:cs="Consolas"/>
      <w:color w:val="FFFFFF"/>
      <w:sz w:val="21"/>
      <w:szCs w:val="21"/>
      <w:shd w:val="clear" w:color="auto" w:fill="333333"/>
    </w:rPr>
  </w:style>
  <w:style w:type="character" w:styleId="38">
    <w:name w:val="HTML Sample"/>
    <w:basedOn w:val="27"/>
    <w:qFormat/>
    <w:uiPriority w:val="99"/>
    <w:rPr>
      <w:rFonts w:ascii="Consolas" w:hAnsi="Consolas" w:eastAsia="Times New Roman" w:cs="Consolas"/>
      <w:sz w:val="21"/>
      <w:szCs w:val="21"/>
    </w:rPr>
  </w:style>
  <w:style w:type="character" w:customStyle="1" w:styleId="39">
    <w:name w:val="标题 1字符"/>
    <w:basedOn w:val="27"/>
    <w:link w:val="5"/>
    <w:qFormat/>
    <w:locked/>
    <w:uiPriority w:val="99"/>
    <w:rPr>
      <w:rFonts w:ascii="Times New Roman" w:hAnsi="Times New Roman" w:eastAsia="宋体" w:cs="Times New Roman"/>
      <w:b/>
      <w:kern w:val="44"/>
      <w:sz w:val="32"/>
    </w:rPr>
  </w:style>
  <w:style w:type="character" w:customStyle="1" w:styleId="40">
    <w:name w:val="标题 2字符"/>
    <w:basedOn w:val="27"/>
    <w:link w:val="6"/>
    <w:semiHidden/>
    <w:qFormat/>
    <w:locked/>
    <w:uiPriority w:val="99"/>
    <w:rPr>
      <w:rFonts w:ascii="Arial" w:hAnsi="Arial" w:eastAsia="宋体" w:cs="Times New Roman"/>
      <w:b/>
      <w:sz w:val="28"/>
    </w:rPr>
  </w:style>
  <w:style w:type="character" w:customStyle="1" w:styleId="41">
    <w:name w:val="标题 3字符"/>
    <w:basedOn w:val="27"/>
    <w:link w:val="7"/>
    <w:semiHidden/>
    <w:qFormat/>
    <w:uiPriority w:val="9"/>
    <w:rPr>
      <w:rFonts w:ascii="Calibri" w:hAnsi="Calibri"/>
      <w:b/>
      <w:bCs/>
      <w:sz w:val="32"/>
      <w:szCs w:val="32"/>
    </w:rPr>
  </w:style>
  <w:style w:type="character" w:customStyle="1" w:styleId="42">
    <w:name w:val="标题 4字符"/>
    <w:basedOn w:val="27"/>
    <w:link w:val="8"/>
    <w:semiHidden/>
    <w:qFormat/>
    <w:uiPriority w:val="9"/>
    <w:rPr>
      <w:rFonts w:asciiTheme="majorHAnsi" w:hAnsiTheme="majorHAnsi" w:eastAsiaTheme="majorEastAsia" w:cstheme="majorBidi"/>
      <w:b/>
      <w:bCs/>
      <w:sz w:val="28"/>
      <w:szCs w:val="28"/>
    </w:rPr>
  </w:style>
  <w:style w:type="character" w:customStyle="1" w:styleId="43">
    <w:name w:val="文档结构图字符"/>
    <w:basedOn w:val="27"/>
    <w:link w:val="10"/>
    <w:qFormat/>
    <w:locked/>
    <w:uiPriority w:val="99"/>
    <w:rPr>
      <w:rFonts w:ascii="宋体" w:hAnsi="Calibri" w:cs="Times New Roman"/>
      <w:kern w:val="2"/>
      <w:sz w:val="18"/>
      <w:szCs w:val="18"/>
    </w:rPr>
  </w:style>
  <w:style w:type="character" w:customStyle="1" w:styleId="44">
    <w:name w:val="批注文字字符"/>
    <w:basedOn w:val="27"/>
    <w:link w:val="11"/>
    <w:qFormat/>
    <w:locked/>
    <w:uiPriority w:val="99"/>
    <w:rPr>
      <w:rFonts w:ascii="宋体" w:hAnsi="Calibri" w:eastAsia="宋体" w:cs="Times New Roman"/>
      <w:sz w:val="22"/>
      <w:szCs w:val="22"/>
    </w:rPr>
  </w:style>
  <w:style w:type="character" w:customStyle="1" w:styleId="45">
    <w:name w:val="正文文本字符"/>
    <w:basedOn w:val="27"/>
    <w:link w:val="12"/>
    <w:semiHidden/>
    <w:qFormat/>
    <w:uiPriority w:val="99"/>
    <w:rPr>
      <w:rFonts w:ascii="Calibri" w:hAnsi="Calibri"/>
    </w:rPr>
  </w:style>
  <w:style w:type="character" w:customStyle="1" w:styleId="46">
    <w:name w:val="正文文本缩进字符"/>
    <w:basedOn w:val="27"/>
    <w:link w:val="4"/>
    <w:semiHidden/>
    <w:qFormat/>
    <w:uiPriority w:val="99"/>
    <w:rPr>
      <w:rFonts w:ascii="Calibri" w:hAnsi="Calibri"/>
    </w:rPr>
  </w:style>
  <w:style w:type="character" w:customStyle="1" w:styleId="47">
    <w:name w:val="纯文本字符"/>
    <w:basedOn w:val="27"/>
    <w:link w:val="14"/>
    <w:semiHidden/>
    <w:qFormat/>
    <w:uiPriority w:val="99"/>
    <w:rPr>
      <w:rFonts w:ascii="宋体" w:hAnsi="Courier New" w:cs="Courier New"/>
      <w:szCs w:val="21"/>
    </w:rPr>
  </w:style>
  <w:style w:type="character" w:customStyle="1" w:styleId="48">
    <w:name w:val="日期字符"/>
    <w:basedOn w:val="27"/>
    <w:link w:val="15"/>
    <w:semiHidden/>
    <w:qFormat/>
    <w:uiPriority w:val="99"/>
    <w:rPr>
      <w:rFonts w:ascii="Calibri" w:hAnsi="Calibri"/>
    </w:rPr>
  </w:style>
  <w:style w:type="character" w:customStyle="1" w:styleId="49">
    <w:name w:val="正文文本缩进 2字符"/>
    <w:basedOn w:val="27"/>
    <w:link w:val="16"/>
    <w:semiHidden/>
    <w:qFormat/>
    <w:uiPriority w:val="99"/>
    <w:rPr>
      <w:rFonts w:ascii="Calibri" w:hAnsi="Calibri"/>
    </w:rPr>
  </w:style>
  <w:style w:type="character" w:customStyle="1" w:styleId="50">
    <w:name w:val="批注框文本字符"/>
    <w:basedOn w:val="27"/>
    <w:link w:val="17"/>
    <w:qFormat/>
    <w:locked/>
    <w:uiPriority w:val="99"/>
    <w:rPr>
      <w:rFonts w:ascii="Calibri" w:hAnsi="Calibri" w:eastAsia="宋体" w:cs="Times New Roman"/>
      <w:kern w:val="2"/>
      <w:sz w:val="18"/>
      <w:szCs w:val="18"/>
    </w:rPr>
  </w:style>
  <w:style w:type="character" w:customStyle="1" w:styleId="51">
    <w:name w:val="页脚字符"/>
    <w:basedOn w:val="27"/>
    <w:link w:val="18"/>
    <w:semiHidden/>
    <w:qFormat/>
    <w:uiPriority w:val="99"/>
    <w:rPr>
      <w:rFonts w:ascii="Calibri" w:hAnsi="Calibri"/>
      <w:sz w:val="18"/>
      <w:szCs w:val="18"/>
    </w:rPr>
  </w:style>
  <w:style w:type="character" w:customStyle="1" w:styleId="52">
    <w:name w:val="页眉字符"/>
    <w:basedOn w:val="27"/>
    <w:link w:val="19"/>
    <w:semiHidden/>
    <w:qFormat/>
    <w:uiPriority w:val="99"/>
    <w:rPr>
      <w:rFonts w:ascii="Calibri" w:hAnsi="Calibri"/>
      <w:sz w:val="18"/>
      <w:szCs w:val="18"/>
    </w:rPr>
  </w:style>
  <w:style w:type="character" w:customStyle="1" w:styleId="53">
    <w:name w:val="正文文本 2字符"/>
    <w:basedOn w:val="27"/>
    <w:link w:val="22"/>
    <w:semiHidden/>
    <w:qFormat/>
    <w:uiPriority w:val="99"/>
    <w:rPr>
      <w:rFonts w:ascii="Calibri" w:hAnsi="Calibri"/>
    </w:rPr>
  </w:style>
  <w:style w:type="character" w:customStyle="1" w:styleId="54">
    <w:name w:val="批注主题字符"/>
    <w:basedOn w:val="44"/>
    <w:link w:val="24"/>
    <w:qFormat/>
    <w:locked/>
    <w:uiPriority w:val="99"/>
    <w:rPr>
      <w:rFonts w:ascii="Calibri" w:hAnsi="Calibri" w:eastAsia="宋体" w:cs="Times New Roman"/>
      <w:b/>
      <w:bCs/>
      <w:kern w:val="2"/>
      <w:sz w:val="22"/>
      <w:szCs w:val="22"/>
    </w:rPr>
  </w:style>
  <w:style w:type="paragraph" w:customStyle="1" w:styleId="55">
    <w:name w:val="正文缩进1"/>
    <w:basedOn w:val="1"/>
    <w:qFormat/>
    <w:uiPriority w:val="99"/>
    <w:pPr>
      <w:ind w:firstLine="420" w:firstLineChars="200"/>
    </w:pPr>
  </w:style>
  <w:style w:type="paragraph" w:customStyle="1" w:styleId="56">
    <w:name w:val="Char2 Char Char Char"/>
    <w:basedOn w:val="1"/>
    <w:qFormat/>
    <w:uiPriority w:val="99"/>
    <w:rPr>
      <w:rFonts w:ascii="Tahoma" w:hAnsi="Tahoma"/>
      <w:sz w:val="24"/>
      <w:szCs w:val="20"/>
    </w:rPr>
  </w:style>
  <w:style w:type="paragraph" w:customStyle="1" w:styleId="57">
    <w:name w:val="列出段落1"/>
    <w:basedOn w:val="1"/>
    <w:qFormat/>
    <w:uiPriority w:val="99"/>
    <w:pPr>
      <w:ind w:firstLine="420" w:firstLineChars="200"/>
    </w:pPr>
  </w:style>
  <w:style w:type="character" w:customStyle="1" w:styleId="58">
    <w:name w:val="10"/>
    <w:basedOn w:val="27"/>
    <w:qFormat/>
    <w:uiPriority w:val="99"/>
    <w:rPr>
      <w:rFonts w:ascii="Calibri" w:hAnsi="Calibri" w:cs="Times New Roman"/>
    </w:rPr>
  </w:style>
  <w:style w:type="character" w:customStyle="1" w:styleId="59">
    <w:name w:val="15"/>
    <w:basedOn w:val="27"/>
    <w:qFormat/>
    <w:uiPriority w:val="99"/>
    <w:rPr>
      <w:rFonts w:ascii="Calibri" w:hAnsi="Calibri" w:cs="Times New Roman"/>
      <w:i/>
      <w:iCs/>
    </w:rPr>
  </w:style>
  <w:style w:type="paragraph" w:customStyle="1" w:styleId="60">
    <w:name w:val="_Style 2"/>
    <w:basedOn w:val="1"/>
    <w:qFormat/>
    <w:uiPriority w:val="99"/>
    <w:pPr>
      <w:ind w:firstLine="420" w:firstLineChars="200"/>
    </w:pPr>
  </w:style>
  <w:style w:type="character" w:customStyle="1" w:styleId="61">
    <w:name w:val="apple-style-span"/>
    <w:qFormat/>
    <w:uiPriority w:val="99"/>
  </w:style>
  <w:style w:type="character" w:customStyle="1" w:styleId="62">
    <w:name w:val="del"/>
    <w:basedOn w:val="27"/>
    <w:qFormat/>
    <w:uiPriority w:val="99"/>
    <w:rPr>
      <w:rFonts w:cs="Times New Roman"/>
    </w:rPr>
  </w:style>
  <w:style w:type="character" w:customStyle="1" w:styleId="63">
    <w:name w:val="del1"/>
    <w:basedOn w:val="27"/>
    <w:qFormat/>
    <w:uiPriority w:val="99"/>
    <w:rPr>
      <w:rFonts w:cs="Times New Roman"/>
      <w:vanish/>
      <w:color w:val="666666"/>
      <w:sz w:val="18"/>
      <w:szCs w:val="18"/>
      <w:u w:val="single"/>
    </w:rPr>
  </w:style>
  <w:style w:type="character" w:customStyle="1" w:styleId="64">
    <w:name w:val="del2"/>
    <w:basedOn w:val="27"/>
    <w:qFormat/>
    <w:uiPriority w:val="99"/>
    <w:rPr>
      <w:rFonts w:cs="Times New Roman"/>
      <w:vanish/>
    </w:rPr>
  </w:style>
  <w:style w:type="character" w:customStyle="1" w:styleId="65">
    <w:name w:val="del3"/>
    <w:basedOn w:val="27"/>
    <w:qFormat/>
    <w:uiPriority w:val="99"/>
    <w:rPr>
      <w:rFonts w:cs="Times New Roman"/>
      <w:vanish/>
    </w:rPr>
  </w:style>
  <w:style w:type="paragraph" w:customStyle="1" w:styleId="66">
    <w:name w:val="列出段落2"/>
    <w:basedOn w:val="1"/>
    <w:qFormat/>
    <w:uiPriority w:val="99"/>
    <w:pPr>
      <w:ind w:firstLine="420" w:firstLineChars="200"/>
    </w:pPr>
    <w:rPr>
      <w:rFonts w:ascii="宋体"/>
      <w:sz w:val="28"/>
    </w:rPr>
  </w:style>
  <w:style w:type="paragraph" w:customStyle="1" w:styleId="67">
    <w:name w:val="普通(网站)1"/>
    <w:basedOn w:val="1"/>
    <w:qFormat/>
    <w:uiPriority w:val="99"/>
    <w:pPr>
      <w:widowControl/>
      <w:spacing w:before="100" w:beforeAutospacing="1" w:after="100" w:afterAutospacing="1" w:line="360" w:lineRule="auto"/>
      <w:ind w:firstLine="200" w:firstLineChars="200"/>
      <w:jc w:val="left"/>
    </w:pPr>
    <w:rPr>
      <w:rFonts w:ascii="宋体"/>
      <w:kern w:val="0"/>
      <w:sz w:val="24"/>
      <w:szCs w:val="20"/>
    </w:rPr>
  </w:style>
  <w:style w:type="paragraph" w:customStyle="1" w:styleId="68">
    <w:name w:val="样式 宋体 小四 首行缩进:  0.93 厘米 段前: 11.15 磅 段后: 11.15 磅1"/>
    <w:basedOn w:val="1"/>
    <w:qFormat/>
    <w:uiPriority w:val="99"/>
    <w:pPr>
      <w:ind w:left="200"/>
    </w:pPr>
    <w:rPr>
      <w:rFonts w:ascii="宋体" w:hAnsi="宋体"/>
      <w:color w:val="000000"/>
      <w:kern w:val="1"/>
      <w:sz w:val="24"/>
      <w:szCs w:val="20"/>
    </w:rPr>
  </w:style>
  <w:style w:type="paragraph" w:customStyle="1" w:styleId="69">
    <w:name w:val="列出段落3"/>
    <w:basedOn w:val="1"/>
    <w:qFormat/>
    <w:uiPriority w:val="99"/>
    <w:pPr>
      <w:ind w:firstLine="420" w:firstLineChars="200"/>
    </w:pPr>
    <w:rPr>
      <w:rFonts w:ascii="宋体"/>
      <w:sz w:val="28"/>
    </w:rPr>
  </w:style>
  <w:style w:type="paragraph" w:customStyle="1" w:styleId="70">
    <w:name w:val="list number ＋left spaceing"/>
    <w:basedOn w:val="9"/>
    <w:qFormat/>
    <w:uiPriority w:val="99"/>
    <w:pPr>
      <w:widowControl/>
      <w:tabs>
        <w:tab w:val="left" w:pos="839"/>
      </w:tabs>
      <w:ind w:left="0" w:firstLine="0"/>
      <w:jc w:val="left"/>
    </w:pPr>
    <w:rPr>
      <w:kern w:val="0"/>
    </w:rPr>
  </w:style>
  <w:style w:type="paragraph" w:customStyle="1" w:styleId="71">
    <w:name w:val="正文框"/>
    <w:basedOn w:val="1"/>
    <w:qFormat/>
    <w:uiPriority w:val="99"/>
    <w:pPr>
      <w:widowControl/>
      <w:adjustRightInd w:val="0"/>
      <w:spacing w:line="312" w:lineRule="atLeast"/>
      <w:jc w:val="left"/>
      <w:textAlignment w:val="baseline"/>
    </w:pPr>
    <w:rPr>
      <w:sz w:val="24"/>
    </w:rPr>
  </w:style>
  <w:style w:type="paragraph" w:customStyle="1" w:styleId="72">
    <w:name w:val="Char"/>
    <w:basedOn w:val="1"/>
    <w:qFormat/>
    <w:uiPriority w:val="99"/>
    <w:pPr>
      <w:jc w:val="left"/>
    </w:pPr>
    <w:rPr>
      <w:rFonts w:ascii="Tahoma" w:hAnsi="Tahoma"/>
      <w:sz w:val="24"/>
      <w:szCs w:val="20"/>
    </w:rPr>
  </w:style>
  <w:style w:type="character" w:customStyle="1" w:styleId="73">
    <w:name w:val="标题 1 Char"/>
    <w:qFormat/>
    <w:uiPriority w:val="99"/>
    <w:rPr>
      <w:rFonts w:ascii="Times New Roman" w:hAnsi="Times New Roman" w:eastAsia="宋体"/>
      <w:b/>
      <w:kern w:val="44"/>
      <w:sz w:val="32"/>
    </w:rPr>
  </w:style>
  <w:style w:type="character" w:customStyle="1" w:styleId="74">
    <w:name w:val="font11"/>
    <w:basedOn w:val="27"/>
    <w:qFormat/>
    <w:uiPriority w:val="99"/>
    <w:rPr>
      <w:rFonts w:ascii="宋体" w:hAnsi="宋体" w:eastAsia="宋体" w:cs="宋体"/>
      <w:color w:val="000000"/>
      <w:sz w:val="22"/>
      <w:szCs w:val="22"/>
      <w:u w:val="none"/>
    </w:rPr>
  </w:style>
  <w:style w:type="character" w:customStyle="1" w:styleId="75">
    <w:name w:val="font61"/>
    <w:basedOn w:val="27"/>
    <w:qFormat/>
    <w:uiPriority w:val="99"/>
    <w:rPr>
      <w:rFonts w:ascii="Tahoma" w:hAnsi="Tahoma" w:eastAsia="Times New Roman" w:cs="Tahoma"/>
      <w:color w:val="000000"/>
      <w:sz w:val="22"/>
      <w:szCs w:val="22"/>
      <w:u w:val="none"/>
    </w:rPr>
  </w:style>
  <w:style w:type="character" w:customStyle="1" w:styleId="76">
    <w:name w:val="font01"/>
    <w:basedOn w:val="27"/>
    <w:qFormat/>
    <w:uiPriority w:val="99"/>
    <w:rPr>
      <w:rFonts w:ascii="宋体" w:hAnsi="宋体" w:eastAsia="宋体" w:cs="宋体"/>
      <w:b/>
      <w:color w:val="000000"/>
      <w:sz w:val="24"/>
      <w:szCs w:val="24"/>
      <w:u w:val="none"/>
    </w:rPr>
  </w:style>
  <w:style w:type="paragraph" w:customStyle="1" w:styleId="77">
    <w:name w:val="列出段落4"/>
    <w:basedOn w:val="1"/>
    <w:qFormat/>
    <w:uiPriority w:val="99"/>
    <w:pPr>
      <w:ind w:firstLine="420" w:firstLineChars="200"/>
    </w:pPr>
  </w:style>
  <w:style w:type="paragraph" w:customStyle="1" w:styleId="78">
    <w:name w:val="列出段落5"/>
    <w:basedOn w:val="1"/>
    <w:qFormat/>
    <w:uiPriority w:val="99"/>
    <w:pPr>
      <w:ind w:firstLine="420" w:firstLineChars="200"/>
    </w:pPr>
  </w:style>
  <w:style w:type="paragraph" w:customStyle="1" w:styleId="79">
    <w:name w:val="TableHeader"/>
    <w:qFormat/>
    <w:uiPriority w:val="99"/>
    <w:pPr>
      <w:spacing w:before="40" w:after="40"/>
      <w:jc w:val="center"/>
    </w:pPr>
    <w:rPr>
      <w:rFonts w:ascii="Arial" w:hAnsi="Arial" w:eastAsia="宋体" w:cs="Times New Roman"/>
      <w:b/>
      <w:bCs/>
      <w:kern w:val="44"/>
      <w:sz w:val="18"/>
      <w:szCs w:val="44"/>
      <w:lang w:val="en-US" w:eastAsia="zh-CN" w:bidi="ar-SA"/>
    </w:rPr>
  </w:style>
  <w:style w:type="paragraph" w:customStyle="1" w:styleId="80">
    <w:name w:val="Table Paragraph"/>
    <w:basedOn w:val="1"/>
    <w:qFormat/>
    <w:uiPriority w:val="99"/>
    <w:pPr>
      <w:autoSpaceDE w:val="0"/>
      <w:autoSpaceDN w:val="0"/>
      <w:adjustRightInd w:val="0"/>
      <w:jc w:val="left"/>
    </w:pPr>
    <w:rPr>
      <w:rFonts w:ascii="Times New Roman" w:hAnsi="Times New Roman"/>
      <w:kern w:val="0"/>
      <w:sz w:val="24"/>
      <w:szCs w:val="24"/>
    </w:rPr>
  </w:style>
  <w:style w:type="paragraph" w:customStyle="1" w:styleId="81">
    <w:name w:val="列出段落6"/>
    <w:basedOn w:val="1"/>
    <w:qFormat/>
    <w:uiPriority w:val="99"/>
    <w:pPr>
      <w:ind w:firstLine="420" w:firstLineChars="200"/>
    </w:pPr>
  </w:style>
  <w:style w:type="paragraph" w:customStyle="1" w:styleId="82">
    <w:name w:val="无间隔1"/>
    <w:basedOn w:val="1"/>
    <w:qFormat/>
    <w:uiPriority w:val="99"/>
    <w:pPr>
      <w:spacing w:line="400" w:lineRule="exact"/>
    </w:pPr>
    <w:rPr>
      <w:sz w:val="24"/>
    </w:rPr>
  </w:style>
  <w:style w:type="character" w:customStyle="1" w:styleId="83">
    <w:name w:val="tmpztreemove_arrow"/>
    <w:basedOn w:val="27"/>
    <w:qFormat/>
    <w:uiPriority w:val="99"/>
    <w:rPr>
      <w:rFonts w:cs="Times New Roman"/>
      <w:shd w:val="clear" w:color="auto" w:fill="FFFFFF"/>
    </w:rPr>
  </w:style>
  <w:style w:type="character" w:customStyle="1" w:styleId="84">
    <w:name w:val="glyphicon"/>
    <w:basedOn w:val="27"/>
    <w:qFormat/>
    <w:uiPriority w:val="99"/>
    <w:rPr>
      <w:rFonts w:cs="Times New Roman"/>
    </w:rPr>
  </w:style>
  <w:style w:type="character" w:customStyle="1" w:styleId="85">
    <w:name w:val="button"/>
    <w:basedOn w:val="27"/>
    <w:qFormat/>
    <w:uiPriority w:val="99"/>
    <w:rPr>
      <w:rFonts w:cs="Times New Roman"/>
    </w:rPr>
  </w:style>
  <w:style w:type="character" w:customStyle="1" w:styleId="86">
    <w:name w:val="hour_pm"/>
    <w:basedOn w:val="27"/>
    <w:qFormat/>
    <w:uiPriority w:val="99"/>
    <w:rPr>
      <w:rFonts w:cs="Times New Roman"/>
    </w:rPr>
  </w:style>
  <w:style w:type="character" w:customStyle="1" w:styleId="87">
    <w:name w:val="indent"/>
    <w:basedOn w:val="27"/>
    <w:qFormat/>
    <w:uiPriority w:val="99"/>
    <w:rPr>
      <w:rFonts w:cs="Times New Roman"/>
    </w:rPr>
  </w:style>
  <w:style w:type="character" w:customStyle="1" w:styleId="88">
    <w:name w:val="hover3"/>
    <w:basedOn w:val="27"/>
    <w:qFormat/>
    <w:uiPriority w:val="99"/>
    <w:rPr>
      <w:rFonts w:cs="Times New Roman"/>
      <w:shd w:val="clear" w:color="auto" w:fill="EEEEEE"/>
    </w:rPr>
  </w:style>
  <w:style w:type="character" w:customStyle="1" w:styleId="89">
    <w:name w:val="old"/>
    <w:basedOn w:val="27"/>
    <w:qFormat/>
    <w:uiPriority w:val="99"/>
    <w:rPr>
      <w:rFonts w:cs="Times New Roman"/>
      <w:color w:val="999999"/>
    </w:rPr>
  </w:style>
  <w:style w:type="character" w:customStyle="1" w:styleId="90">
    <w:name w:val="hour_am"/>
    <w:basedOn w:val="27"/>
    <w:qFormat/>
    <w:uiPriority w:val="99"/>
    <w:rPr>
      <w:rFonts w:cs="Times New Roman"/>
    </w:rPr>
  </w:style>
  <w:style w:type="character" w:customStyle="1" w:styleId="91">
    <w:name w:val="glyphicon4"/>
    <w:basedOn w:val="27"/>
    <w:qFormat/>
    <w:uiPriority w:val="99"/>
    <w:rPr>
      <w:rFonts w:cs="Times New Roman"/>
    </w:rPr>
  </w:style>
  <w:style w:type="paragraph" w:styleId="92">
    <w:name w:val="List Paragraph"/>
    <w:basedOn w:val="1"/>
    <w:qFormat/>
    <w:uiPriority w:val="99"/>
    <w:pPr>
      <w:ind w:firstLine="420" w:firstLineChars="200"/>
    </w:pPr>
  </w:style>
  <w:style w:type="paragraph" w:customStyle="1" w:styleId="93">
    <w:name w:val="12 Table Text"/>
    <w:basedOn w:val="1"/>
    <w:qFormat/>
    <w:uiPriority w:val="0"/>
    <w:pPr>
      <w:spacing w:beforeLines="10" w:afterLines="10"/>
    </w:pPr>
  </w:style>
  <w:style w:type="character" w:customStyle="1" w:styleId="94">
    <w:name w:val="NormalCharacter"/>
    <w:qFormat/>
    <w:uiPriority w:val="0"/>
    <w:rPr>
      <w:rFonts w:hint="default" w:ascii="Calibri" w:hAnsi="Calibri" w:eastAsia="宋体" w:cs="Calibri"/>
    </w:rPr>
  </w:style>
  <w:style w:type="paragraph" w:customStyle="1" w:styleId="95">
    <w:name w:val="msolist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3" Type="http://schemas.microsoft.com/office/2011/relationships/people" Target="people.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2.png"/><Relationship Id="rId18" Type="http://schemas.openxmlformats.org/officeDocument/2006/relationships/image" Target="media/image1.jpeg"/><Relationship Id="rId17" Type="http://schemas.openxmlformats.org/officeDocument/2006/relationships/theme" Target="theme/theme1.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http://www.windows89.com</Company>
  <Pages>73</Pages>
  <Words>6122</Words>
  <Characters>34901</Characters>
  <Lines>290</Lines>
  <Paragraphs>81</Paragraphs>
  <TotalTime>0</TotalTime>
  <ScaleCrop>false</ScaleCrop>
  <LinksUpToDate>false</LinksUpToDate>
  <CharactersWithSpaces>40942</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2020-10-10T18:55:00Z</dcterms:created>
  <dc:creator>Administrator</dc:creator>
  <cp:lastModifiedBy>l`m  X。</cp:lastModifiedBy>
  <cp:lastPrinted>2019-06-11T22:39:00Z</cp:lastPrinted>
  <dcterms:modified xsi:type="dcterms:W3CDTF">2021-09-15T02:18:04Z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156E712B5A9E4305AEF32D77E62E6795</vt:lpwstr>
  </property>
</Properties>
</file>