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beforeLines="0" w:after="240" w:afterLines="0" w:line="480" w:lineRule="auto"/>
        <w:ind w:left="0" w:leftChars="0" w:right="0" w:rightChars="0"/>
        <w:jc w:val="right"/>
        <w:textAlignment w:val="auto"/>
        <w:outlineLvl w:val="9"/>
        <w:rPr>
          <w:rFonts w:hint="eastAsia" w:ascii="仿宋_GB2312" w:eastAsia="仿宋_GB2312" w:cs="宋体"/>
          <w:b/>
          <w:color w:val="auto"/>
          <w:kern w:val="0"/>
          <w:sz w:val="44"/>
          <w:szCs w:val="44"/>
          <w:highlight w:val="none"/>
          <w:lang w:eastAsia="zh-CN"/>
        </w:rPr>
      </w:pPr>
      <w:r>
        <w:rPr>
          <w:rFonts w:hint="eastAsia" w:ascii="仿宋_GB2312" w:eastAsia="仿宋_GB2312" w:cs="宋体"/>
          <w:b/>
          <w:color w:val="auto"/>
          <w:kern w:val="0"/>
          <w:sz w:val="44"/>
          <w:szCs w:val="44"/>
          <w:highlight w:val="none"/>
          <w:lang w:eastAsia="zh-CN"/>
        </w:rPr>
        <w:t>政府采购项目</w:t>
      </w:r>
    </w:p>
    <w:p>
      <w:pPr>
        <w:keepNext w:val="0"/>
        <w:keepLines w:val="0"/>
        <w:pageBreakBefore w:val="0"/>
        <w:widowControl/>
        <w:kinsoku/>
        <w:wordWrap/>
        <w:overflowPunct/>
        <w:topLinePunct w:val="0"/>
        <w:autoSpaceDE/>
        <w:autoSpaceDN/>
        <w:bidi w:val="0"/>
        <w:adjustRightInd/>
        <w:snapToGrid/>
        <w:spacing w:before="0" w:beforeLines="0" w:after="240" w:afterLines="0" w:line="480" w:lineRule="auto"/>
        <w:ind w:left="0" w:leftChars="0" w:right="0" w:rightChars="0"/>
        <w:jc w:val="center"/>
        <w:textAlignment w:val="auto"/>
        <w:outlineLvl w:val="9"/>
        <w:rPr>
          <w:rFonts w:hint="eastAsia" w:ascii="仿宋_GB2312" w:eastAsia="仿宋_GB2312" w:cs="宋体"/>
          <w:b/>
          <w:color w:val="auto"/>
          <w:kern w:val="0"/>
          <w:sz w:val="96"/>
          <w:szCs w:val="96"/>
          <w:highlight w:val="none"/>
          <w:lang w:eastAsia="zh-CN"/>
        </w:rPr>
      </w:pPr>
    </w:p>
    <w:p>
      <w:pPr>
        <w:keepNext w:val="0"/>
        <w:keepLines w:val="0"/>
        <w:pageBreakBefore w:val="0"/>
        <w:widowControl/>
        <w:kinsoku/>
        <w:wordWrap/>
        <w:overflowPunct/>
        <w:topLinePunct w:val="0"/>
        <w:autoSpaceDE/>
        <w:autoSpaceDN/>
        <w:bidi w:val="0"/>
        <w:adjustRightInd/>
        <w:snapToGrid/>
        <w:spacing w:before="0" w:beforeLines="0" w:after="240" w:afterLines="0" w:line="480" w:lineRule="auto"/>
        <w:ind w:left="0" w:leftChars="0" w:right="0" w:rightChars="0"/>
        <w:jc w:val="center"/>
        <w:textAlignment w:val="auto"/>
        <w:outlineLvl w:val="9"/>
        <w:rPr>
          <w:rFonts w:hint="eastAsia" w:ascii="仿宋_GB2312" w:eastAsia="仿宋_GB2312" w:cs="宋体"/>
          <w:b/>
          <w:color w:val="auto"/>
          <w:kern w:val="0"/>
          <w:sz w:val="96"/>
          <w:szCs w:val="96"/>
          <w:highlight w:val="none"/>
        </w:rPr>
      </w:pPr>
      <w:r>
        <w:rPr>
          <w:rFonts w:hint="eastAsia" w:ascii="仿宋_GB2312" w:eastAsia="仿宋_GB2312" w:cs="宋体"/>
          <w:b/>
          <w:color w:val="auto"/>
          <w:kern w:val="0"/>
          <w:sz w:val="96"/>
          <w:szCs w:val="96"/>
          <w:highlight w:val="none"/>
          <w:lang w:eastAsia="zh-CN"/>
        </w:rPr>
        <w:t>招</w:t>
      </w:r>
      <w:r>
        <w:rPr>
          <w:rFonts w:hint="eastAsia" w:ascii="仿宋_GB2312" w:eastAsia="仿宋_GB2312" w:cs="宋体"/>
          <w:b/>
          <w:color w:val="auto"/>
          <w:kern w:val="0"/>
          <w:sz w:val="96"/>
          <w:szCs w:val="96"/>
          <w:highlight w:val="none"/>
          <w:lang w:val="en-US" w:eastAsia="zh-CN"/>
        </w:rPr>
        <w:t xml:space="preserve"> </w:t>
      </w:r>
      <w:r>
        <w:rPr>
          <w:rFonts w:hint="eastAsia" w:ascii="仿宋_GB2312" w:eastAsia="仿宋_GB2312" w:cs="宋体"/>
          <w:b/>
          <w:color w:val="auto"/>
          <w:kern w:val="0"/>
          <w:sz w:val="96"/>
          <w:szCs w:val="96"/>
          <w:highlight w:val="none"/>
          <w:lang w:eastAsia="zh-CN"/>
        </w:rPr>
        <w:t>标</w:t>
      </w:r>
      <w:r>
        <w:rPr>
          <w:rFonts w:hint="eastAsia" w:ascii="仿宋_GB2312" w:eastAsia="仿宋_GB2312" w:cs="宋体"/>
          <w:b/>
          <w:color w:val="auto"/>
          <w:kern w:val="0"/>
          <w:sz w:val="96"/>
          <w:szCs w:val="96"/>
          <w:highlight w:val="none"/>
          <w:lang w:val="en-US" w:eastAsia="zh-CN"/>
        </w:rPr>
        <w:t xml:space="preserve"> </w:t>
      </w:r>
      <w:r>
        <w:rPr>
          <w:rFonts w:hint="eastAsia" w:ascii="仿宋_GB2312" w:eastAsia="仿宋_GB2312" w:cs="宋体"/>
          <w:b/>
          <w:color w:val="auto"/>
          <w:kern w:val="0"/>
          <w:sz w:val="96"/>
          <w:szCs w:val="96"/>
          <w:highlight w:val="none"/>
        </w:rPr>
        <w:t>文</w:t>
      </w:r>
      <w:r>
        <w:rPr>
          <w:rFonts w:hint="eastAsia" w:ascii="仿宋_GB2312" w:eastAsia="仿宋_GB2312" w:cs="宋体"/>
          <w:b/>
          <w:color w:val="auto"/>
          <w:kern w:val="0"/>
          <w:sz w:val="96"/>
          <w:szCs w:val="96"/>
          <w:highlight w:val="none"/>
          <w:lang w:val="en-US" w:eastAsia="zh-CN"/>
        </w:rPr>
        <w:t xml:space="preserve"> </w:t>
      </w:r>
      <w:r>
        <w:rPr>
          <w:rFonts w:hint="eastAsia" w:ascii="仿宋_GB2312" w:eastAsia="仿宋_GB2312" w:cs="宋体"/>
          <w:b/>
          <w:color w:val="auto"/>
          <w:kern w:val="0"/>
          <w:sz w:val="96"/>
          <w:szCs w:val="96"/>
          <w:highlight w:val="none"/>
        </w:rPr>
        <w:t>件</w:t>
      </w:r>
    </w:p>
    <w:p>
      <w:pPr>
        <w:keepNext w:val="0"/>
        <w:keepLines w:val="0"/>
        <w:pageBreakBefore w:val="0"/>
        <w:widowControl/>
        <w:tabs>
          <w:tab w:val="left" w:pos="2685"/>
        </w:tabs>
        <w:kinsoku/>
        <w:wordWrap/>
        <w:overflowPunct/>
        <w:topLinePunct w:val="0"/>
        <w:autoSpaceDE/>
        <w:autoSpaceDN/>
        <w:bidi w:val="0"/>
        <w:adjustRightInd/>
        <w:snapToGrid/>
        <w:spacing w:before="0" w:beforeLines="0" w:after="240" w:afterLines="0" w:line="480" w:lineRule="auto"/>
        <w:ind w:left="0" w:leftChars="0" w:right="0" w:rightChars="0" w:firstLine="1422" w:firstLineChars="395"/>
        <w:textAlignment w:val="auto"/>
        <w:outlineLvl w:val="9"/>
        <w:rPr>
          <w:rFonts w:hint="eastAsia" w:ascii="仿宋_GB2312" w:eastAsia="仿宋_GB2312" w:cs="宋体"/>
          <w:b/>
          <w:color w:val="auto"/>
          <w:kern w:val="0"/>
          <w:sz w:val="36"/>
          <w:szCs w:val="36"/>
          <w:highlight w:val="none"/>
          <w:lang w:val="en-US" w:eastAsia="zh-CN"/>
        </w:rPr>
      </w:pPr>
      <w:r>
        <w:rPr>
          <w:rFonts w:hint="eastAsia" w:ascii="仿宋_GB2312" w:eastAsia="仿宋_GB2312" w:cs="宋体"/>
          <w:b/>
          <w:color w:val="auto"/>
          <w:kern w:val="0"/>
          <w:sz w:val="36"/>
          <w:szCs w:val="36"/>
          <w:highlight w:val="none"/>
          <w:lang w:val="en-US" w:eastAsia="zh-CN"/>
        </w:rPr>
        <w:t xml:space="preserve">   </w:t>
      </w:r>
    </w:p>
    <w:p>
      <w:pPr>
        <w:keepNext w:val="0"/>
        <w:keepLines w:val="0"/>
        <w:pageBreakBefore w:val="0"/>
        <w:widowControl/>
        <w:tabs>
          <w:tab w:val="left" w:pos="2685"/>
        </w:tabs>
        <w:kinsoku/>
        <w:wordWrap/>
        <w:overflowPunct/>
        <w:topLinePunct w:val="0"/>
        <w:autoSpaceDE/>
        <w:autoSpaceDN/>
        <w:bidi w:val="0"/>
        <w:adjustRightInd/>
        <w:snapToGrid/>
        <w:spacing w:before="0" w:beforeLines="0" w:after="240" w:afterLines="0" w:line="480" w:lineRule="auto"/>
        <w:ind w:left="0" w:leftChars="0" w:right="0" w:rightChars="0" w:firstLine="1900" w:firstLineChars="594"/>
        <w:textAlignment w:val="auto"/>
        <w:outlineLvl w:val="9"/>
        <w:rPr>
          <w:rFonts w:hint="eastAsia" w:ascii="仿宋_GB2312" w:eastAsia="仿宋_GB2312" w:cs="宋体"/>
          <w:b/>
          <w:color w:val="auto"/>
          <w:kern w:val="0"/>
          <w:sz w:val="32"/>
          <w:szCs w:val="32"/>
          <w:highlight w:val="none"/>
          <w:lang w:val="en-US" w:eastAsia="zh-CN"/>
        </w:rPr>
      </w:pPr>
      <w:r>
        <w:rPr>
          <w:rFonts w:hint="eastAsia" w:ascii="仿宋_GB2312" w:eastAsia="仿宋_GB2312" w:cs="宋体"/>
          <w:b/>
          <w:color w:val="auto"/>
          <w:kern w:val="0"/>
          <w:sz w:val="32"/>
          <w:szCs w:val="32"/>
          <w:highlight w:val="none"/>
          <w:lang w:val="en-US" w:eastAsia="zh-CN"/>
        </w:rPr>
        <w:t>项目编号：SXDZZ（2020）-375号</w:t>
      </w:r>
    </w:p>
    <w:p>
      <w:pPr>
        <w:keepNext w:val="0"/>
        <w:keepLines w:val="0"/>
        <w:pageBreakBefore w:val="0"/>
        <w:widowControl/>
        <w:tabs>
          <w:tab w:val="left" w:pos="2685"/>
        </w:tabs>
        <w:kinsoku/>
        <w:wordWrap/>
        <w:overflowPunct/>
        <w:topLinePunct w:val="0"/>
        <w:autoSpaceDE/>
        <w:autoSpaceDN/>
        <w:bidi w:val="0"/>
        <w:adjustRightInd/>
        <w:snapToGrid/>
        <w:spacing w:before="0" w:beforeLines="0" w:after="240" w:afterLines="0" w:line="480" w:lineRule="auto"/>
        <w:ind w:left="0" w:leftChars="0" w:right="0" w:rightChars="0" w:firstLine="1106" w:firstLineChars="395"/>
        <w:textAlignment w:val="auto"/>
        <w:outlineLvl w:val="9"/>
        <w:rPr>
          <w:rFonts w:hint="eastAsia" w:ascii="仿宋_GB2312" w:eastAsia="仿宋_GB2312" w:cs="宋体"/>
          <w:b/>
          <w:color w:val="auto"/>
          <w:kern w:val="0"/>
          <w:sz w:val="28"/>
          <w:szCs w:val="28"/>
          <w:highlight w:val="none"/>
        </w:rPr>
      </w:pPr>
    </w:p>
    <w:p>
      <w:pPr>
        <w:keepNext w:val="0"/>
        <w:keepLines w:val="0"/>
        <w:pageBreakBefore w:val="0"/>
        <w:widowControl/>
        <w:tabs>
          <w:tab w:val="left" w:pos="2685"/>
        </w:tabs>
        <w:kinsoku/>
        <w:wordWrap/>
        <w:overflowPunct/>
        <w:topLinePunct w:val="0"/>
        <w:autoSpaceDE/>
        <w:autoSpaceDN/>
        <w:bidi w:val="0"/>
        <w:adjustRightInd/>
        <w:snapToGrid/>
        <w:spacing w:before="0" w:beforeLines="0" w:after="240" w:afterLines="0" w:line="480" w:lineRule="auto"/>
        <w:ind w:left="0" w:leftChars="0" w:right="0" w:rightChars="0" w:firstLine="1106" w:firstLineChars="395"/>
        <w:textAlignment w:val="auto"/>
        <w:outlineLvl w:val="9"/>
        <w:rPr>
          <w:rFonts w:hint="eastAsia" w:ascii="仿宋_GB2312" w:eastAsia="仿宋_GB2312" w:cs="宋体"/>
          <w:b/>
          <w:color w:val="auto"/>
          <w:kern w:val="0"/>
          <w:sz w:val="28"/>
          <w:szCs w:val="28"/>
          <w:highlight w:val="none"/>
        </w:rPr>
      </w:pPr>
    </w:p>
    <w:p>
      <w:pPr>
        <w:keepNext w:val="0"/>
        <w:keepLines w:val="0"/>
        <w:pageBreakBefore w:val="0"/>
        <w:widowControl/>
        <w:kinsoku/>
        <w:wordWrap/>
        <w:overflowPunct/>
        <w:topLinePunct w:val="0"/>
        <w:autoSpaceDE/>
        <w:autoSpaceDN/>
        <w:bidi w:val="0"/>
        <w:adjustRightInd/>
        <w:snapToGrid/>
        <w:spacing w:before="468" w:beforeLines="150" w:after="600" w:afterLines="0" w:line="400" w:lineRule="exact"/>
        <w:ind w:right="0" w:rightChars="0"/>
        <w:jc w:val="left"/>
        <w:textAlignment w:val="auto"/>
        <w:outlineLvl w:val="9"/>
        <w:rPr>
          <w:rFonts w:hint="eastAsia" w:ascii="仿宋_GB2312" w:eastAsia="仿宋_GB2312" w:cs="宋体"/>
          <w:b/>
          <w:color w:val="auto"/>
          <w:kern w:val="0"/>
          <w:sz w:val="28"/>
          <w:szCs w:val="28"/>
          <w:highlight w:val="none"/>
        </w:rPr>
      </w:pPr>
    </w:p>
    <w:p>
      <w:pPr>
        <w:keepNext w:val="0"/>
        <w:keepLines w:val="0"/>
        <w:pageBreakBefore w:val="0"/>
        <w:widowControl/>
        <w:kinsoku/>
        <w:wordWrap/>
        <w:overflowPunct/>
        <w:topLinePunct w:val="0"/>
        <w:autoSpaceDE/>
        <w:autoSpaceDN/>
        <w:bidi w:val="0"/>
        <w:adjustRightInd/>
        <w:snapToGrid/>
        <w:spacing w:before="468" w:beforeLines="150" w:after="600" w:afterLines="0" w:line="400" w:lineRule="exact"/>
        <w:ind w:left="-210" w:leftChars="-100" w:right="0" w:rightChars="0" w:firstLine="0" w:firstLineChars="0"/>
        <w:jc w:val="left"/>
        <w:textAlignment w:val="auto"/>
        <w:outlineLvl w:val="9"/>
        <w:rPr>
          <w:rFonts w:hint="default" w:ascii="仿宋_GB2312" w:eastAsia="仿宋_GB2312" w:cs="宋体"/>
          <w:b/>
          <w:color w:val="auto"/>
          <w:kern w:val="0"/>
          <w:sz w:val="28"/>
          <w:szCs w:val="28"/>
          <w:highlight w:val="none"/>
          <w:u w:val="single"/>
          <w:lang w:val="en-US"/>
        </w:rPr>
      </w:pPr>
      <w:r>
        <w:rPr>
          <w:rFonts w:hint="eastAsia" w:ascii="仿宋_GB2312" w:eastAsia="仿宋_GB2312" w:cs="宋体"/>
          <w:b/>
          <w:color w:val="auto"/>
          <w:kern w:val="0"/>
          <w:sz w:val="28"/>
          <w:szCs w:val="28"/>
          <w:highlight w:val="none"/>
        </w:rPr>
        <w:t>项目名称：</w:t>
      </w:r>
      <w:r>
        <w:rPr>
          <w:rFonts w:hint="eastAsia" w:ascii="仿宋_GB2312" w:eastAsia="仿宋_GB2312" w:cs="宋体"/>
          <w:b/>
          <w:color w:val="auto"/>
          <w:kern w:val="0"/>
          <w:sz w:val="28"/>
          <w:szCs w:val="28"/>
          <w:highlight w:val="none"/>
          <w:u w:val="single"/>
          <w:lang w:val="en-US" w:eastAsia="zh-CN"/>
        </w:rPr>
        <w:t xml:space="preserve">西咸新区秦汉新城泾渭大道（横桥—兰池四路）提升改造项目  </w:t>
      </w:r>
    </w:p>
    <w:p>
      <w:pPr>
        <w:keepNext w:val="0"/>
        <w:keepLines w:val="0"/>
        <w:pageBreakBefore w:val="0"/>
        <w:widowControl/>
        <w:kinsoku/>
        <w:wordWrap/>
        <w:overflowPunct/>
        <w:topLinePunct w:val="0"/>
        <w:autoSpaceDE/>
        <w:autoSpaceDN/>
        <w:bidi w:val="0"/>
        <w:adjustRightInd/>
        <w:snapToGrid/>
        <w:spacing w:before="468" w:beforeLines="150" w:after="600" w:afterLines="0" w:line="400" w:lineRule="exact"/>
        <w:ind w:left="-210" w:leftChars="-100" w:right="0" w:rightChars="0" w:firstLine="0" w:firstLineChars="0"/>
        <w:jc w:val="left"/>
        <w:textAlignment w:val="auto"/>
        <w:outlineLvl w:val="9"/>
        <w:rPr>
          <w:rFonts w:hint="eastAsia" w:ascii="仿宋_GB2312" w:eastAsia="仿宋_GB2312" w:cs="宋体"/>
          <w:b/>
          <w:color w:val="auto"/>
          <w:kern w:val="0"/>
          <w:sz w:val="28"/>
          <w:szCs w:val="28"/>
          <w:highlight w:val="none"/>
          <w:u w:val="single"/>
        </w:rPr>
      </w:pPr>
      <w:r>
        <w:rPr>
          <w:rFonts w:hint="eastAsia" w:ascii="仿宋_GB2312" w:eastAsia="仿宋_GB2312" w:cs="宋体"/>
          <w:b/>
          <w:color w:val="auto"/>
          <w:kern w:val="0"/>
          <w:sz w:val="28"/>
          <w:szCs w:val="28"/>
          <w:highlight w:val="none"/>
          <w:lang w:eastAsia="zh-CN"/>
        </w:rPr>
        <w:t>采购</w:t>
      </w:r>
      <w:r>
        <w:rPr>
          <w:rFonts w:hint="eastAsia" w:ascii="仿宋_GB2312" w:eastAsia="仿宋_GB2312" w:cs="宋体"/>
          <w:b/>
          <w:color w:val="auto"/>
          <w:kern w:val="0"/>
          <w:sz w:val="28"/>
          <w:szCs w:val="28"/>
          <w:highlight w:val="none"/>
        </w:rPr>
        <w:t xml:space="preserve">单位: </w:t>
      </w:r>
      <w:r>
        <w:rPr>
          <w:rFonts w:hint="eastAsia" w:ascii="仿宋_GB2312" w:eastAsia="仿宋_GB2312" w:cs="宋体"/>
          <w:b/>
          <w:color w:val="auto"/>
          <w:kern w:val="0"/>
          <w:sz w:val="28"/>
          <w:szCs w:val="28"/>
          <w:highlight w:val="none"/>
          <w:u w:val="single"/>
          <w:lang w:val="en-US" w:eastAsia="zh-CN"/>
        </w:rPr>
        <w:t xml:space="preserve">      陕西省西咸新区秦汉新城城市管理和交通运输局  </w:t>
      </w:r>
      <w:r>
        <w:rPr>
          <w:rFonts w:hint="eastAsia" w:ascii="仿宋_GB2312" w:eastAsia="仿宋_GB2312" w:cs="宋体"/>
          <w:b/>
          <w:color w:val="auto"/>
          <w:kern w:val="0"/>
          <w:sz w:val="28"/>
          <w:szCs w:val="28"/>
          <w:highlight w:val="none"/>
          <w:u w:val="single"/>
        </w:rPr>
        <w:t xml:space="preserve">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 xml:space="preserve">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 xml:space="preserve">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 xml:space="preserve">  </w:t>
      </w:r>
    </w:p>
    <w:p>
      <w:pPr>
        <w:keepNext w:val="0"/>
        <w:keepLines w:val="0"/>
        <w:pageBreakBefore w:val="0"/>
        <w:widowControl/>
        <w:kinsoku/>
        <w:wordWrap/>
        <w:overflowPunct/>
        <w:topLinePunct w:val="0"/>
        <w:autoSpaceDE/>
        <w:autoSpaceDN/>
        <w:bidi w:val="0"/>
        <w:adjustRightInd/>
        <w:snapToGrid/>
        <w:spacing w:before="468" w:beforeLines="150" w:after="600" w:afterLines="0" w:line="400" w:lineRule="exact"/>
        <w:ind w:left="-210" w:leftChars="-100" w:right="0" w:rightChars="0" w:firstLine="0" w:firstLineChars="0"/>
        <w:jc w:val="left"/>
        <w:textAlignment w:val="auto"/>
        <w:outlineLvl w:val="9"/>
        <w:rPr>
          <w:rFonts w:hint="eastAsia" w:ascii="仿宋_GB2312" w:eastAsia="仿宋_GB2312" w:cs="宋体"/>
          <w:b/>
          <w:color w:val="auto"/>
          <w:kern w:val="0"/>
          <w:sz w:val="28"/>
          <w:szCs w:val="28"/>
          <w:highlight w:val="none"/>
          <w:u w:val="single"/>
          <w:lang w:val="en-US" w:eastAsia="zh-CN"/>
        </w:rPr>
      </w:pPr>
      <w:r>
        <w:rPr>
          <w:rFonts w:hint="eastAsia" w:ascii="仿宋_GB2312" w:eastAsia="仿宋_GB2312" w:cs="宋体"/>
          <w:b/>
          <w:color w:val="auto"/>
          <w:kern w:val="0"/>
          <w:sz w:val="28"/>
          <w:szCs w:val="28"/>
          <w:highlight w:val="none"/>
          <w:u w:val="none"/>
          <w:lang w:eastAsia="zh-CN"/>
        </w:rPr>
        <w:t>招标代理单位：</w:t>
      </w:r>
      <w:r>
        <w:rPr>
          <w:rFonts w:hint="eastAsia" w:ascii="仿宋_GB2312" w:eastAsia="仿宋_GB2312" w:cs="宋体"/>
          <w:b/>
          <w:color w:val="auto"/>
          <w:kern w:val="0"/>
          <w:sz w:val="28"/>
          <w:szCs w:val="28"/>
          <w:highlight w:val="none"/>
          <w:u w:val="single"/>
          <w:lang w:val="en-US" w:eastAsia="zh-CN"/>
        </w:rPr>
        <w:t xml:space="preserve">      陕西德正建设工程项目管理有限公司                </w:t>
      </w:r>
    </w:p>
    <w:p>
      <w:pPr>
        <w:keepNext w:val="0"/>
        <w:keepLines w:val="0"/>
        <w:pageBreakBefore w:val="0"/>
        <w:widowControl/>
        <w:kinsoku/>
        <w:wordWrap/>
        <w:overflowPunct/>
        <w:topLinePunct w:val="0"/>
        <w:autoSpaceDE/>
        <w:autoSpaceDN/>
        <w:bidi w:val="0"/>
        <w:adjustRightInd/>
        <w:snapToGrid/>
        <w:spacing w:before="468" w:beforeLines="150" w:after="600" w:afterLines="0" w:line="400" w:lineRule="exact"/>
        <w:ind w:left="-210" w:leftChars="-100" w:right="0" w:rightChars="0" w:firstLine="0" w:firstLineChars="0"/>
        <w:jc w:val="left"/>
        <w:textAlignment w:val="auto"/>
        <w:outlineLvl w:val="9"/>
        <w:rPr>
          <w:color w:val="auto"/>
          <w:sz w:val="28"/>
          <w:szCs w:val="28"/>
          <w:highlight w:val="none"/>
          <w:lang w:val="en-US"/>
        </w:rPr>
      </w:pPr>
      <w:r>
        <w:rPr>
          <w:rFonts w:hint="eastAsia" w:ascii="仿宋_GB2312" w:eastAsia="仿宋_GB2312" w:cs="宋体"/>
          <w:b/>
          <w:color w:val="auto"/>
          <w:kern w:val="0"/>
          <w:sz w:val="28"/>
          <w:szCs w:val="28"/>
          <w:highlight w:val="none"/>
        </w:rPr>
        <w:t xml:space="preserve">日   </w:t>
      </w:r>
      <w:r>
        <w:rPr>
          <w:rFonts w:hint="eastAsia" w:ascii="仿宋_GB2312" w:eastAsia="仿宋_GB2312" w:cs="宋体"/>
          <w:b/>
          <w:color w:val="auto"/>
          <w:kern w:val="0"/>
          <w:sz w:val="28"/>
          <w:szCs w:val="28"/>
          <w:highlight w:val="none"/>
          <w:lang w:val="en-US" w:eastAsia="zh-CN"/>
        </w:rPr>
        <w:t xml:space="preserve">    </w:t>
      </w:r>
      <w:r>
        <w:rPr>
          <w:rFonts w:hint="eastAsia" w:ascii="仿宋_GB2312" w:eastAsia="仿宋_GB2312" w:cs="宋体"/>
          <w:b/>
          <w:color w:val="auto"/>
          <w:kern w:val="0"/>
          <w:sz w:val="28"/>
          <w:szCs w:val="28"/>
          <w:highlight w:val="none"/>
        </w:rPr>
        <w:t>期：</w:t>
      </w:r>
      <w:r>
        <w:rPr>
          <w:rFonts w:hint="eastAsia" w:ascii="仿宋_GB2312" w:eastAsia="仿宋_GB2312" w:cs="宋体"/>
          <w:b/>
          <w:color w:val="auto"/>
          <w:kern w:val="0"/>
          <w:sz w:val="28"/>
          <w:szCs w:val="28"/>
          <w:highlight w:val="none"/>
          <w:u w:val="single"/>
        </w:rPr>
        <w:t xml:space="preserve">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二零二</w:t>
      </w:r>
      <w:r>
        <w:rPr>
          <w:rFonts w:hint="eastAsia" w:ascii="仿宋_GB2312" w:eastAsia="仿宋_GB2312" w:cs="宋体"/>
          <w:b/>
          <w:color w:val="auto"/>
          <w:kern w:val="0"/>
          <w:sz w:val="28"/>
          <w:szCs w:val="28"/>
          <w:highlight w:val="none"/>
          <w:u w:val="single"/>
          <w:lang w:eastAsia="zh-CN"/>
        </w:rPr>
        <w:t>一</w:t>
      </w:r>
      <w:r>
        <w:rPr>
          <w:rFonts w:hint="eastAsia" w:ascii="仿宋_GB2312" w:eastAsia="仿宋_GB2312" w:cs="宋体"/>
          <w:b/>
          <w:color w:val="auto"/>
          <w:kern w:val="0"/>
          <w:sz w:val="28"/>
          <w:szCs w:val="28"/>
          <w:highlight w:val="none"/>
          <w:u w:val="single"/>
        </w:rPr>
        <w:t>年</w:t>
      </w:r>
      <w:r>
        <w:rPr>
          <w:rFonts w:hint="eastAsia" w:ascii="仿宋_GB2312" w:eastAsia="仿宋_GB2312" w:cs="宋体"/>
          <w:b/>
          <w:color w:val="auto"/>
          <w:kern w:val="0"/>
          <w:sz w:val="28"/>
          <w:szCs w:val="28"/>
          <w:highlight w:val="none"/>
          <w:u w:val="single"/>
          <w:lang w:eastAsia="zh-CN"/>
        </w:rPr>
        <w:t>一</w:t>
      </w:r>
      <w:r>
        <w:rPr>
          <w:rFonts w:hint="eastAsia" w:ascii="仿宋_GB2312" w:eastAsia="仿宋_GB2312" w:cs="宋体"/>
          <w:b/>
          <w:color w:val="auto"/>
          <w:kern w:val="0"/>
          <w:sz w:val="28"/>
          <w:szCs w:val="28"/>
          <w:highlight w:val="none"/>
          <w:u w:val="single"/>
        </w:rPr>
        <w:t>月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 xml:space="preserve">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 xml:space="preserve"> </w:t>
      </w:r>
      <w:r>
        <w:rPr>
          <w:rFonts w:hint="eastAsia" w:ascii="仿宋_GB2312" w:eastAsia="仿宋_GB2312" w:cs="宋体"/>
          <w:b/>
          <w:color w:val="auto"/>
          <w:kern w:val="0"/>
          <w:sz w:val="28"/>
          <w:szCs w:val="28"/>
          <w:highlight w:val="none"/>
          <w:u w:val="single"/>
          <w:lang w:val="en-US" w:eastAsia="zh-CN"/>
        </w:rPr>
        <w:t xml:space="preserve">  </w:t>
      </w:r>
      <w:r>
        <w:rPr>
          <w:rFonts w:hint="eastAsia" w:ascii="仿宋_GB2312" w:eastAsia="仿宋_GB2312" w:cs="宋体"/>
          <w:b/>
          <w:color w:val="auto"/>
          <w:kern w:val="0"/>
          <w:sz w:val="28"/>
          <w:szCs w:val="28"/>
          <w:highlight w:val="none"/>
          <w:u w:val="single"/>
        </w:rPr>
        <w:t xml:space="preserve"> </w:t>
      </w:r>
    </w:p>
    <w:p>
      <w:pPr>
        <w:snapToGrid w:val="0"/>
        <w:spacing w:line="360" w:lineRule="auto"/>
        <w:ind w:firstLine="720" w:firstLineChars="300"/>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7"/>
        <w:spacing w:before="0" w:line="360" w:lineRule="auto"/>
        <w:jc w:val="center"/>
        <w:rPr>
          <w:rFonts w:hint="eastAsia" w:ascii="Times New Roman" w:hAnsi="Times New Roman"/>
          <w:b/>
          <w:color w:val="auto"/>
          <w:sz w:val="36"/>
          <w:highlight w:val="none"/>
          <w:lang w:val="zh-CN"/>
        </w:rPr>
      </w:pPr>
      <w:r>
        <w:rPr>
          <w:rFonts w:ascii="Times New Roman" w:hAnsi="Times New Roman"/>
          <w:b/>
          <w:color w:val="auto"/>
          <w:sz w:val="36"/>
          <w:highlight w:val="none"/>
          <w:lang w:val="zh-CN"/>
        </w:rPr>
        <w:t>目  录</w:t>
      </w:r>
    </w:p>
    <w:p>
      <w:pPr>
        <w:rPr>
          <w:color w:val="auto"/>
          <w:highlight w:val="none"/>
          <w:lang w:val="zh-CN"/>
        </w:rPr>
      </w:pPr>
    </w:p>
    <w:p>
      <w:pPr>
        <w:pStyle w:val="16"/>
        <w:tabs>
          <w:tab w:val="right" w:leader="dot" w:pos="9212"/>
        </w:tabs>
        <w:rPr>
          <w:b/>
          <w:bCs/>
          <w:color w:val="auto"/>
          <w:sz w:val="28"/>
          <w:szCs w:val="36"/>
          <w:highlight w:val="none"/>
        </w:rPr>
      </w:pPr>
      <w:r>
        <w:rPr>
          <w:b/>
          <w:bCs/>
          <w:color w:val="auto"/>
          <w:sz w:val="40"/>
          <w:szCs w:val="40"/>
          <w:highlight w:val="none"/>
        </w:rPr>
        <w:fldChar w:fldCharType="begin"/>
      </w:r>
      <w:r>
        <w:rPr>
          <w:b/>
          <w:bCs/>
          <w:color w:val="auto"/>
          <w:sz w:val="40"/>
          <w:szCs w:val="40"/>
          <w:highlight w:val="none"/>
        </w:rPr>
        <w:instrText xml:space="preserve"> TOC \o "1-3" \h \z \u </w:instrText>
      </w:r>
      <w:r>
        <w:rPr>
          <w:b/>
          <w:bCs/>
          <w:color w:val="auto"/>
          <w:sz w:val="40"/>
          <w:szCs w:val="40"/>
          <w:highlight w:val="none"/>
        </w:rPr>
        <w:fldChar w:fldCharType="separate"/>
      </w:r>
      <w:r>
        <w:rPr>
          <w:b/>
          <w:bCs/>
          <w:color w:val="auto"/>
          <w:sz w:val="28"/>
          <w:szCs w:val="40"/>
          <w:highlight w:val="none"/>
        </w:rPr>
        <w:fldChar w:fldCharType="begin"/>
      </w:r>
      <w:r>
        <w:rPr>
          <w:b/>
          <w:bCs/>
          <w:color w:val="auto"/>
          <w:sz w:val="28"/>
          <w:szCs w:val="40"/>
          <w:highlight w:val="none"/>
        </w:rPr>
        <w:instrText xml:space="preserve"> HYPERLINK \l _Toc30252 </w:instrText>
      </w:r>
      <w:r>
        <w:rPr>
          <w:b/>
          <w:bCs/>
          <w:color w:val="auto"/>
          <w:sz w:val="28"/>
          <w:szCs w:val="40"/>
          <w:highlight w:val="none"/>
        </w:rPr>
        <w:fldChar w:fldCharType="separate"/>
      </w:r>
      <w:r>
        <w:rPr>
          <w:rFonts w:ascii="Times New Roman" w:hAnsi="Times New Roman"/>
          <w:b/>
          <w:bCs/>
          <w:color w:val="auto"/>
          <w:sz w:val="28"/>
          <w:szCs w:val="40"/>
          <w:highlight w:val="none"/>
        </w:rPr>
        <w:t>第一</w:t>
      </w:r>
      <w:r>
        <w:rPr>
          <w:rFonts w:hint="eastAsia" w:ascii="Times New Roman" w:hAnsi="Times New Roman"/>
          <w:b/>
          <w:bCs/>
          <w:color w:val="auto"/>
          <w:sz w:val="28"/>
          <w:szCs w:val="40"/>
          <w:highlight w:val="none"/>
          <w:lang w:eastAsia="zh-CN"/>
        </w:rPr>
        <w:t>章</w:t>
      </w:r>
      <w:r>
        <w:rPr>
          <w:rFonts w:ascii="Times New Roman" w:hAnsi="Times New Roman"/>
          <w:b/>
          <w:bCs/>
          <w:color w:val="auto"/>
          <w:sz w:val="28"/>
          <w:szCs w:val="40"/>
          <w:highlight w:val="none"/>
        </w:rPr>
        <w:t xml:space="preserve">  招标公告</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_Toc30252 </w:instrText>
      </w:r>
      <w:r>
        <w:rPr>
          <w:b/>
          <w:bCs/>
          <w:color w:val="auto"/>
          <w:sz w:val="28"/>
          <w:szCs w:val="36"/>
          <w:highlight w:val="none"/>
        </w:rPr>
        <w:fldChar w:fldCharType="separate"/>
      </w:r>
      <w:r>
        <w:rPr>
          <w:b/>
          <w:bCs/>
          <w:color w:val="auto"/>
          <w:sz w:val="28"/>
          <w:szCs w:val="36"/>
          <w:highlight w:val="none"/>
        </w:rPr>
        <w:t>3</w:t>
      </w:r>
      <w:r>
        <w:rPr>
          <w:b/>
          <w:bCs/>
          <w:color w:val="auto"/>
          <w:sz w:val="28"/>
          <w:szCs w:val="36"/>
          <w:highlight w:val="none"/>
        </w:rPr>
        <w:fldChar w:fldCharType="end"/>
      </w:r>
      <w:r>
        <w:rPr>
          <w:b/>
          <w:bCs/>
          <w:color w:val="auto"/>
          <w:sz w:val="28"/>
          <w:szCs w:val="40"/>
          <w:highlight w:val="none"/>
        </w:rPr>
        <w:fldChar w:fldCharType="end"/>
      </w:r>
    </w:p>
    <w:p>
      <w:pPr>
        <w:pStyle w:val="16"/>
        <w:tabs>
          <w:tab w:val="right" w:leader="dot" w:pos="921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_Toc20123 </w:instrText>
      </w:r>
      <w:r>
        <w:rPr>
          <w:rFonts w:ascii="Times New Roman" w:hAnsi="Times New Roman"/>
          <w:b/>
          <w:bCs/>
          <w:color w:val="auto"/>
          <w:sz w:val="28"/>
          <w:szCs w:val="40"/>
          <w:highlight w:val="none"/>
        </w:rPr>
        <w:fldChar w:fldCharType="separate"/>
      </w:r>
      <w:r>
        <w:rPr>
          <w:rFonts w:ascii="Times New Roman" w:hAnsi="Times New Roman"/>
          <w:b/>
          <w:bCs/>
          <w:color w:val="auto"/>
          <w:sz w:val="28"/>
          <w:szCs w:val="40"/>
          <w:highlight w:val="none"/>
        </w:rPr>
        <w:t>第二</w:t>
      </w:r>
      <w:r>
        <w:rPr>
          <w:rFonts w:hint="eastAsia" w:ascii="Times New Roman" w:hAnsi="Times New Roman"/>
          <w:b/>
          <w:bCs/>
          <w:color w:val="auto"/>
          <w:sz w:val="28"/>
          <w:szCs w:val="40"/>
          <w:highlight w:val="none"/>
          <w:lang w:eastAsia="zh-CN"/>
        </w:rPr>
        <w:t>章</w:t>
      </w:r>
      <w:r>
        <w:rPr>
          <w:rFonts w:ascii="Times New Roman" w:hAnsi="Times New Roman"/>
          <w:b/>
          <w:bCs/>
          <w:color w:val="auto"/>
          <w:sz w:val="28"/>
          <w:szCs w:val="40"/>
          <w:highlight w:val="none"/>
        </w:rPr>
        <w:t xml:space="preserve">  投标须知、合同条款及合同格式</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_Toc20123 </w:instrText>
      </w:r>
      <w:r>
        <w:rPr>
          <w:b/>
          <w:bCs/>
          <w:color w:val="auto"/>
          <w:sz w:val="28"/>
          <w:szCs w:val="36"/>
          <w:highlight w:val="none"/>
        </w:rPr>
        <w:fldChar w:fldCharType="separate"/>
      </w:r>
      <w:r>
        <w:rPr>
          <w:b/>
          <w:bCs/>
          <w:color w:val="auto"/>
          <w:sz w:val="28"/>
          <w:szCs w:val="36"/>
          <w:highlight w:val="none"/>
        </w:rPr>
        <w:t>6</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_Toc5354 </w:instrText>
      </w:r>
      <w:r>
        <w:rPr>
          <w:rFonts w:ascii="Times New Roman" w:hAnsi="Times New Roman"/>
          <w:b/>
          <w:bCs/>
          <w:color w:val="auto"/>
          <w:sz w:val="28"/>
          <w:szCs w:val="40"/>
          <w:highlight w:val="none"/>
        </w:rPr>
        <w:fldChar w:fldCharType="separate"/>
      </w:r>
      <w:r>
        <w:rPr>
          <w:rFonts w:hint="eastAsia" w:eastAsia="宋体"/>
          <w:b/>
          <w:bCs/>
          <w:color w:val="auto"/>
          <w:sz w:val="28"/>
          <w:szCs w:val="40"/>
          <w:highlight w:val="none"/>
          <w:lang w:eastAsia="zh-CN"/>
        </w:rPr>
        <w:t>一、</w:t>
      </w:r>
      <w:r>
        <w:rPr>
          <w:rFonts w:eastAsia="宋体"/>
          <w:b/>
          <w:bCs/>
          <w:color w:val="auto"/>
          <w:sz w:val="28"/>
          <w:szCs w:val="40"/>
          <w:highlight w:val="none"/>
        </w:rPr>
        <w:t>投标须知及前附表</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_Toc5354 </w:instrText>
      </w:r>
      <w:r>
        <w:rPr>
          <w:b/>
          <w:bCs/>
          <w:color w:val="auto"/>
          <w:sz w:val="28"/>
          <w:szCs w:val="36"/>
          <w:highlight w:val="none"/>
        </w:rPr>
        <w:fldChar w:fldCharType="separate"/>
      </w:r>
      <w:r>
        <w:rPr>
          <w:b/>
          <w:bCs/>
          <w:color w:val="auto"/>
          <w:sz w:val="28"/>
          <w:szCs w:val="36"/>
          <w:highlight w:val="none"/>
        </w:rPr>
        <w:t>6</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_Toc30064 </w:instrText>
      </w:r>
      <w:r>
        <w:rPr>
          <w:rFonts w:ascii="Times New Roman" w:hAnsi="Times New Roman"/>
          <w:b/>
          <w:bCs/>
          <w:color w:val="auto"/>
          <w:sz w:val="28"/>
          <w:szCs w:val="40"/>
          <w:highlight w:val="none"/>
        </w:rPr>
        <w:fldChar w:fldCharType="separate"/>
      </w:r>
      <w:r>
        <w:rPr>
          <w:rFonts w:hint="eastAsia" w:ascii="宋体" w:hAnsi="宋体" w:eastAsia="宋体"/>
          <w:b/>
          <w:bCs/>
          <w:color w:val="auto"/>
          <w:sz w:val="28"/>
          <w:szCs w:val="56"/>
          <w:highlight w:val="none"/>
          <w:lang w:eastAsia="zh-CN"/>
        </w:rPr>
        <w:t>二、</w:t>
      </w:r>
      <w:r>
        <w:rPr>
          <w:rFonts w:ascii="宋体" w:hAnsi="宋体" w:eastAsia="宋体"/>
          <w:b/>
          <w:bCs/>
          <w:color w:val="auto"/>
          <w:sz w:val="28"/>
          <w:szCs w:val="56"/>
          <w:highlight w:val="none"/>
        </w:rPr>
        <w:t>合同条款</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_Toc30064 </w:instrText>
      </w:r>
      <w:r>
        <w:rPr>
          <w:b/>
          <w:bCs/>
          <w:color w:val="auto"/>
          <w:sz w:val="28"/>
          <w:szCs w:val="36"/>
          <w:highlight w:val="none"/>
        </w:rPr>
        <w:fldChar w:fldCharType="separate"/>
      </w:r>
      <w:r>
        <w:rPr>
          <w:b/>
          <w:bCs/>
          <w:color w:val="auto"/>
          <w:sz w:val="28"/>
          <w:szCs w:val="36"/>
          <w:highlight w:val="none"/>
        </w:rPr>
        <w:t>28</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6"/>
        <w:tabs>
          <w:tab w:val="right" w:leader="dot" w:pos="921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_Toc30736 </w:instrText>
      </w:r>
      <w:r>
        <w:rPr>
          <w:rFonts w:ascii="Times New Roman" w:hAnsi="Times New Roman"/>
          <w:b/>
          <w:bCs/>
          <w:color w:val="auto"/>
          <w:sz w:val="28"/>
          <w:szCs w:val="40"/>
          <w:highlight w:val="none"/>
        </w:rPr>
        <w:fldChar w:fldCharType="separate"/>
      </w:r>
      <w:r>
        <w:rPr>
          <w:rFonts w:ascii="宋体" w:hAnsi="宋体"/>
          <w:b/>
          <w:bCs/>
          <w:color w:val="auto"/>
          <w:sz w:val="28"/>
          <w:szCs w:val="36"/>
          <w:highlight w:val="none"/>
        </w:rPr>
        <w:t>第三</w:t>
      </w:r>
      <w:r>
        <w:rPr>
          <w:rFonts w:hint="eastAsia" w:ascii="宋体" w:hAnsi="宋体"/>
          <w:b/>
          <w:bCs/>
          <w:color w:val="auto"/>
          <w:sz w:val="28"/>
          <w:szCs w:val="36"/>
          <w:highlight w:val="none"/>
          <w:lang w:eastAsia="zh-CN"/>
        </w:rPr>
        <w:t>章</w:t>
      </w:r>
      <w:r>
        <w:rPr>
          <w:rFonts w:ascii="宋体" w:hAnsi="宋体"/>
          <w:b/>
          <w:bCs/>
          <w:color w:val="auto"/>
          <w:sz w:val="28"/>
          <w:szCs w:val="36"/>
          <w:highlight w:val="none"/>
        </w:rPr>
        <w:t xml:space="preserve">  工程总说明和</w:t>
      </w:r>
      <w:r>
        <w:rPr>
          <w:rFonts w:hint="eastAsia" w:ascii="宋体" w:hAnsi="宋体"/>
          <w:b/>
          <w:bCs/>
          <w:color w:val="auto"/>
          <w:sz w:val="28"/>
          <w:szCs w:val="36"/>
          <w:highlight w:val="none"/>
          <w:lang w:eastAsia="zh-CN"/>
        </w:rPr>
        <w:t>技术部分</w:t>
      </w:r>
      <w:r>
        <w:rPr>
          <w:rFonts w:ascii="宋体" w:hAnsi="宋体"/>
          <w:b/>
          <w:bCs/>
          <w:color w:val="auto"/>
          <w:sz w:val="28"/>
          <w:szCs w:val="36"/>
          <w:highlight w:val="none"/>
        </w:rPr>
        <w:t>准及要求</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_Toc30736 </w:instrText>
      </w:r>
      <w:r>
        <w:rPr>
          <w:b/>
          <w:bCs/>
          <w:color w:val="auto"/>
          <w:sz w:val="28"/>
          <w:szCs w:val="36"/>
          <w:highlight w:val="none"/>
        </w:rPr>
        <w:fldChar w:fldCharType="separate"/>
      </w:r>
      <w:r>
        <w:rPr>
          <w:b/>
          <w:bCs/>
          <w:color w:val="auto"/>
          <w:sz w:val="28"/>
          <w:szCs w:val="36"/>
          <w:highlight w:val="none"/>
        </w:rPr>
        <w:t>37</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_Toc2696 </w:instrText>
      </w:r>
      <w:r>
        <w:rPr>
          <w:rFonts w:ascii="Times New Roman" w:hAnsi="Times New Roman"/>
          <w:b/>
          <w:bCs/>
          <w:color w:val="auto"/>
          <w:sz w:val="28"/>
          <w:szCs w:val="40"/>
          <w:highlight w:val="none"/>
        </w:rPr>
        <w:fldChar w:fldCharType="separate"/>
      </w:r>
      <w:r>
        <w:rPr>
          <w:rFonts w:hint="eastAsia" w:ascii="宋体" w:hAnsi="宋体" w:eastAsia="宋体"/>
          <w:b/>
          <w:bCs/>
          <w:color w:val="auto"/>
          <w:sz w:val="28"/>
          <w:szCs w:val="36"/>
          <w:highlight w:val="none"/>
          <w:lang w:eastAsia="zh-CN"/>
        </w:rPr>
        <w:t>一、</w:t>
      </w:r>
      <w:r>
        <w:rPr>
          <w:rFonts w:ascii="宋体" w:hAnsi="宋体" w:eastAsia="宋体"/>
          <w:b/>
          <w:bCs/>
          <w:color w:val="auto"/>
          <w:sz w:val="28"/>
          <w:szCs w:val="36"/>
          <w:highlight w:val="none"/>
        </w:rPr>
        <w:t>工程总说明</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_Toc2696 </w:instrText>
      </w:r>
      <w:r>
        <w:rPr>
          <w:b/>
          <w:bCs/>
          <w:color w:val="auto"/>
          <w:sz w:val="28"/>
          <w:szCs w:val="36"/>
          <w:highlight w:val="none"/>
        </w:rPr>
        <w:fldChar w:fldCharType="separate"/>
      </w:r>
      <w:r>
        <w:rPr>
          <w:b/>
          <w:bCs/>
          <w:color w:val="auto"/>
          <w:sz w:val="28"/>
          <w:szCs w:val="36"/>
          <w:highlight w:val="none"/>
        </w:rPr>
        <w:t>37</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_Toc3783 </w:instrText>
      </w:r>
      <w:r>
        <w:rPr>
          <w:rFonts w:ascii="Times New Roman" w:hAnsi="Times New Roman"/>
          <w:b/>
          <w:bCs/>
          <w:color w:val="auto"/>
          <w:sz w:val="28"/>
          <w:szCs w:val="40"/>
          <w:highlight w:val="none"/>
        </w:rPr>
        <w:fldChar w:fldCharType="separate"/>
      </w:r>
      <w:r>
        <w:rPr>
          <w:rFonts w:hint="eastAsia" w:ascii="宋体" w:hAnsi="宋体" w:eastAsia="宋体"/>
          <w:b/>
          <w:bCs/>
          <w:color w:val="auto"/>
          <w:sz w:val="28"/>
          <w:szCs w:val="36"/>
          <w:highlight w:val="none"/>
          <w:lang w:eastAsia="zh-CN"/>
        </w:rPr>
        <w:t>二、技术部分标</w:t>
      </w:r>
      <w:r>
        <w:rPr>
          <w:rFonts w:ascii="宋体" w:hAnsi="宋体" w:eastAsia="宋体"/>
          <w:b/>
          <w:bCs/>
          <w:color w:val="auto"/>
          <w:sz w:val="28"/>
          <w:szCs w:val="36"/>
          <w:highlight w:val="none"/>
        </w:rPr>
        <w:t>准和要求</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_Toc3783 </w:instrText>
      </w:r>
      <w:r>
        <w:rPr>
          <w:b/>
          <w:bCs/>
          <w:color w:val="auto"/>
          <w:sz w:val="28"/>
          <w:szCs w:val="36"/>
          <w:highlight w:val="none"/>
        </w:rPr>
        <w:fldChar w:fldCharType="separate"/>
      </w:r>
      <w:r>
        <w:rPr>
          <w:b/>
          <w:bCs/>
          <w:color w:val="auto"/>
          <w:sz w:val="28"/>
          <w:szCs w:val="36"/>
          <w:highlight w:val="none"/>
        </w:rPr>
        <w:t>38</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6"/>
        <w:tabs>
          <w:tab w:val="right" w:leader="dot" w:pos="921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_Toc6984 </w:instrText>
      </w:r>
      <w:r>
        <w:rPr>
          <w:rFonts w:ascii="Times New Roman" w:hAnsi="Times New Roman"/>
          <w:b/>
          <w:bCs/>
          <w:color w:val="auto"/>
          <w:sz w:val="28"/>
          <w:szCs w:val="40"/>
          <w:highlight w:val="none"/>
        </w:rPr>
        <w:fldChar w:fldCharType="separate"/>
      </w:r>
      <w:r>
        <w:rPr>
          <w:rFonts w:ascii="Times New Roman" w:hAnsi="Times New Roman"/>
          <w:b/>
          <w:bCs/>
          <w:color w:val="auto"/>
          <w:sz w:val="28"/>
          <w:szCs w:val="40"/>
          <w:highlight w:val="none"/>
        </w:rPr>
        <w:t>第</w:t>
      </w:r>
      <w:r>
        <w:rPr>
          <w:rFonts w:hint="eastAsia" w:ascii="Times New Roman" w:hAnsi="Times New Roman"/>
          <w:b/>
          <w:bCs/>
          <w:color w:val="auto"/>
          <w:sz w:val="28"/>
          <w:szCs w:val="40"/>
          <w:highlight w:val="none"/>
          <w:lang w:eastAsia="zh-CN"/>
        </w:rPr>
        <w:t>四章</w:t>
      </w:r>
      <w:r>
        <w:rPr>
          <w:rFonts w:ascii="Times New Roman" w:hAnsi="Times New Roman"/>
          <w:b/>
          <w:bCs/>
          <w:color w:val="auto"/>
          <w:sz w:val="28"/>
          <w:szCs w:val="40"/>
          <w:highlight w:val="none"/>
        </w:rPr>
        <w:t xml:space="preserve">  投标文件格式</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_Toc6984 </w:instrText>
      </w:r>
      <w:r>
        <w:rPr>
          <w:b/>
          <w:bCs/>
          <w:color w:val="auto"/>
          <w:sz w:val="28"/>
          <w:szCs w:val="36"/>
          <w:highlight w:val="none"/>
        </w:rPr>
        <w:fldChar w:fldCharType="separate"/>
      </w:r>
      <w:r>
        <w:rPr>
          <w:b/>
          <w:bCs/>
          <w:color w:val="auto"/>
          <w:sz w:val="28"/>
          <w:szCs w:val="36"/>
          <w:highlight w:val="none"/>
        </w:rPr>
        <w:t>39</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_Toc1397 </w:instrText>
      </w:r>
      <w:r>
        <w:rPr>
          <w:rFonts w:ascii="Times New Roman" w:hAnsi="Times New Roman"/>
          <w:b/>
          <w:bCs/>
          <w:color w:val="auto"/>
          <w:sz w:val="28"/>
          <w:szCs w:val="40"/>
          <w:highlight w:val="none"/>
        </w:rPr>
        <w:fldChar w:fldCharType="separate"/>
      </w:r>
      <w:r>
        <w:rPr>
          <w:rFonts w:hint="eastAsia" w:eastAsia="宋体" w:cs="Times New Roman"/>
          <w:b/>
          <w:bCs/>
          <w:color w:val="auto"/>
          <w:sz w:val="28"/>
          <w:szCs w:val="40"/>
          <w:highlight w:val="none"/>
          <w:lang w:eastAsia="zh-CN"/>
        </w:rPr>
        <w:t>一</w:t>
      </w:r>
      <w:r>
        <w:rPr>
          <w:rFonts w:hint="eastAsia" w:ascii="Times New Roman" w:hAnsi="Times New Roman" w:eastAsia="宋体" w:cs="Times New Roman"/>
          <w:b/>
          <w:bCs/>
          <w:color w:val="auto"/>
          <w:sz w:val="28"/>
          <w:szCs w:val="40"/>
          <w:highlight w:val="none"/>
          <w:lang w:eastAsia="zh-CN"/>
        </w:rPr>
        <w:t>、</w:t>
      </w:r>
      <w:r>
        <w:rPr>
          <w:rFonts w:hint="eastAsia" w:ascii="Times New Roman" w:hAnsi="Times New Roman" w:eastAsia="宋体" w:cs="Times New Roman"/>
          <w:b/>
          <w:bCs/>
          <w:color w:val="auto"/>
          <w:sz w:val="28"/>
          <w:szCs w:val="40"/>
          <w:highlight w:val="none"/>
        </w:rPr>
        <w:t>资格审查部分</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_Toc1397 </w:instrText>
      </w:r>
      <w:r>
        <w:rPr>
          <w:b/>
          <w:bCs/>
          <w:color w:val="auto"/>
          <w:sz w:val="28"/>
          <w:szCs w:val="36"/>
          <w:highlight w:val="none"/>
        </w:rPr>
        <w:fldChar w:fldCharType="separate"/>
      </w:r>
      <w:r>
        <w:rPr>
          <w:b/>
          <w:bCs/>
          <w:color w:val="auto"/>
          <w:sz w:val="28"/>
          <w:szCs w:val="36"/>
          <w:highlight w:val="none"/>
        </w:rPr>
        <w:t>40</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_Toc19110 </w:instrText>
      </w:r>
      <w:r>
        <w:rPr>
          <w:rFonts w:ascii="Times New Roman" w:hAnsi="Times New Roman"/>
          <w:b/>
          <w:bCs/>
          <w:color w:val="auto"/>
          <w:sz w:val="28"/>
          <w:szCs w:val="40"/>
          <w:highlight w:val="none"/>
        </w:rPr>
        <w:fldChar w:fldCharType="separate"/>
      </w:r>
      <w:r>
        <w:rPr>
          <w:rFonts w:hint="eastAsia" w:eastAsia="宋体" w:cs="Times New Roman"/>
          <w:b/>
          <w:bCs/>
          <w:color w:val="auto"/>
          <w:sz w:val="28"/>
          <w:szCs w:val="40"/>
          <w:highlight w:val="none"/>
          <w:lang w:eastAsia="zh-CN"/>
        </w:rPr>
        <w:t>二</w:t>
      </w:r>
      <w:r>
        <w:rPr>
          <w:rFonts w:hint="eastAsia" w:ascii="Times New Roman" w:hAnsi="Times New Roman" w:eastAsia="宋体" w:cs="Times New Roman"/>
          <w:b/>
          <w:bCs/>
          <w:color w:val="auto"/>
          <w:sz w:val="28"/>
          <w:szCs w:val="40"/>
          <w:highlight w:val="none"/>
          <w:lang w:eastAsia="zh-CN"/>
        </w:rPr>
        <w:t>、技术部分</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_Toc19110 </w:instrText>
      </w:r>
      <w:r>
        <w:rPr>
          <w:b/>
          <w:bCs/>
          <w:color w:val="auto"/>
          <w:sz w:val="28"/>
          <w:szCs w:val="36"/>
          <w:highlight w:val="none"/>
        </w:rPr>
        <w:fldChar w:fldCharType="separate"/>
      </w:r>
      <w:r>
        <w:rPr>
          <w:b/>
          <w:bCs/>
          <w:color w:val="auto"/>
          <w:sz w:val="28"/>
          <w:szCs w:val="36"/>
          <w:highlight w:val="none"/>
        </w:rPr>
        <w:t>48</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_Toc22094 </w:instrText>
      </w:r>
      <w:r>
        <w:rPr>
          <w:rFonts w:ascii="Times New Roman" w:hAnsi="Times New Roman"/>
          <w:b/>
          <w:bCs/>
          <w:color w:val="auto"/>
          <w:sz w:val="28"/>
          <w:szCs w:val="40"/>
          <w:highlight w:val="none"/>
        </w:rPr>
        <w:fldChar w:fldCharType="separate"/>
      </w:r>
      <w:r>
        <w:rPr>
          <w:rFonts w:hint="eastAsia" w:eastAsia="宋体" w:cs="Times New Roman"/>
          <w:b/>
          <w:bCs/>
          <w:color w:val="auto"/>
          <w:sz w:val="28"/>
          <w:szCs w:val="40"/>
          <w:highlight w:val="none"/>
          <w:lang w:eastAsia="zh-CN"/>
        </w:rPr>
        <w:t>三</w:t>
      </w:r>
      <w:r>
        <w:rPr>
          <w:rFonts w:hint="eastAsia" w:ascii="Times New Roman" w:hAnsi="Times New Roman" w:eastAsia="宋体" w:cs="Times New Roman"/>
          <w:b/>
          <w:bCs/>
          <w:color w:val="auto"/>
          <w:sz w:val="28"/>
          <w:szCs w:val="40"/>
          <w:highlight w:val="none"/>
          <w:lang w:eastAsia="zh-CN"/>
        </w:rPr>
        <w:t>、商务部分</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_Toc22094 </w:instrText>
      </w:r>
      <w:r>
        <w:rPr>
          <w:b/>
          <w:bCs/>
          <w:color w:val="auto"/>
          <w:sz w:val="28"/>
          <w:szCs w:val="36"/>
          <w:highlight w:val="none"/>
        </w:rPr>
        <w:fldChar w:fldCharType="separate"/>
      </w:r>
      <w:r>
        <w:rPr>
          <w:b/>
          <w:bCs/>
          <w:color w:val="auto"/>
          <w:sz w:val="28"/>
          <w:szCs w:val="36"/>
          <w:highlight w:val="none"/>
        </w:rPr>
        <w:t>57</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ind w:left="0" w:leftChars="0" w:firstLine="0" w:firstLineChars="0"/>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_Toc31008 </w:instrText>
      </w:r>
      <w:r>
        <w:rPr>
          <w:rFonts w:ascii="Times New Roman" w:hAnsi="Times New Roman"/>
          <w:b/>
          <w:bCs/>
          <w:color w:val="auto"/>
          <w:sz w:val="28"/>
          <w:szCs w:val="40"/>
          <w:highlight w:val="none"/>
        </w:rPr>
        <w:fldChar w:fldCharType="separate"/>
      </w:r>
      <w:r>
        <w:rPr>
          <w:rFonts w:eastAsia="宋体"/>
          <w:b/>
          <w:bCs/>
          <w:color w:val="auto"/>
          <w:sz w:val="28"/>
          <w:szCs w:val="40"/>
          <w:highlight w:val="none"/>
        </w:rPr>
        <w:t>第</w:t>
      </w:r>
      <w:r>
        <w:rPr>
          <w:rFonts w:hint="eastAsia" w:eastAsia="宋体"/>
          <w:b/>
          <w:bCs/>
          <w:color w:val="auto"/>
          <w:sz w:val="28"/>
          <w:szCs w:val="40"/>
          <w:highlight w:val="none"/>
          <w:lang w:val="en-US" w:eastAsia="zh-CN"/>
        </w:rPr>
        <w:t>五</w:t>
      </w:r>
      <w:r>
        <w:rPr>
          <w:rFonts w:eastAsia="宋体"/>
          <w:b/>
          <w:bCs/>
          <w:color w:val="auto"/>
          <w:sz w:val="28"/>
          <w:szCs w:val="40"/>
          <w:highlight w:val="none"/>
        </w:rPr>
        <w:t>章  工程量清单</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_Toc31008 </w:instrText>
      </w:r>
      <w:r>
        <w:rPr>
          <w:b/>
          <w:bCs/>
          <w:color w:val="auto"/>
          <w:sz w:val="28"/>
          <w:szCs w:val="36"/>
          <w:highlight w:val="none"/>
        </w:rPr>
        <w:fldChar w:fldCharType="separate"/>
      </w:r>
      <w:r>
        <w:rPr>
          <w:b/>
          <w:bCs/>
          <w:color w:val="auto"/>
          <w:sz w:val="28"/>
          <w:szCs w:val="36"/>
          <w:highlight w:val="none"/>
        </w:rPr>
        <w:t>63</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11"/>
        <w:tabs>
          <w:tab w:val="right" w:leader="dot" w:pos="9212"/>
          <w:tab w:val="clear" w:pos="9202"/>
        </w:tabs>
        <w:ind w:left="0" w:leftChars="0" w:firstLine="0" w:firstLineChars="0"/>
        <w:rPr>
          <w:b/>
          <w:bCs/>
          <w:color w:val="auto"/>
          <w:sz w:val="28"/>
          <w:szCs w:val="36"/>
          <w:highlight w:val="none"/>
        </w:rPr>
      </w:pPr>
      <w:r>
        <w:rPr>
          <w:rFonts w:ascii="Times New Roman" w:hAnsi="Times New Roman"/>
          <w:b/>
          <w:bCs/>
          <w:color w:val="auto"/>
          <w:sz w:val="28"/>
          <w:szCs w:val="40"/>
          <w:highlight w:val="none"/>
        </w:rPr>
        <w:fldChar w:fldCharType="begin"/>
      </w:r>
      <w:r>
        <w:rPr>
          <w:rFonts w:ascii="Times New Roman" w:hAnsi="Times New Roman"/>
          <w:b/>
          <w:bCs/>
          <w:color w:val="auto"/>
          <w:sz w:val="28"/>
          <w:szCs w:val="40"/>
          <w:highlight w:val="none"/>
        </w:rPr>
        <w:instrText xml:space="preserve"> HYPERLINK \l _Toc12336 </w:instrText>
      </w:r>
      <w:r>
        <w:rPr>
          <w:rFonts w:ascii="Times New Roman" w:hAnsi="Times New Roman"/>
          <w:b/>
          <w:bCs/>
          <w:color w:val="auto"/>
          <w:sz w:val="28"/>
          <w:szCs w:val="40"/>
          <w:highlight w:val="none"/>
        </w:rPr>
        <w:fldChar w:fldCharType="separate"/>
      </w:r>
      <w:r>
        <w:rPr>
          <w:rFonts w:eastAsia="宋体"/>
          <w:b/>
          <w:bCs/>
          <w:color w:val="auto"/>
          <w:sz w:val="28"/>
          <w:szCs w:val="40"/>
          <w:highlight w:val="none"/>
        </w:rPr>
        <w:t>第</w:t>
      </w:r>
      <w:r>
        <w:rPr>
          <w:rFonts w:hint="eastAsia" w:eastAsia="宋体"/>
          <w:b/>
          <w:bCs/>
          <w:color w:val="auto"/>
          <w:sz w:val="28"/>
          <w:szCs w:val="40"/>
          <w:highlight w:val="none"/>
          <w:lang w:eastAsia="zh-CN"/>
        </w:rPr>
        <w:t>六</w:t>
      </w:r>
      <w:r>
        <w:rPr>
          <w:rFonts w:eastAsia="宋体"/>
          <w:b/>
          <w:bCs/>
          <w:color w:val="auto"/>
          <w:sz w:val="28"/>
          <w:szCs w:val="40"/>
          <w:highlight w:val="none"/>
        </w:rPr>
        <w:t>章  评标办法</w:t>
      </w:r>
      <w:r>
        <w:rPr>
          <w:b/>
          <w:bCs/>
          <w:color w:val="auto"/>
          <w:sz w:val="28"/>
          <w:szCs w:val="36"/>
          <w:highlight w:val="none"/>
        </w:rPr>
        <w:tab/>
      </w:r>
      <w:r>
        <w:rPr>
          <w:b/>
          <w:bCs/>
          <w:color w:val="auto"/>
          <w:sz w:val="28"/>
          <w:szCs w:val="36"/>
          <w:highlight w:val="none"/>
        </w:rPr>
        <w:fldChar w:fldCharType="begin"/>
      </w:r>
      <w:r>
        <w:rPr>
          <w:b/>
          <w:bCs/>
          <w:color w:val="auto"/>
          <w:sz w:val="28"/>
          <w:szCs w:val="36"/>
          <w:highlight w:val="none"/>
        </w:rPr>
        <w:instrText xml:space="preserve"> PAGEREF _Toc12336 </w:instrText>
      </w:r>
      <w:r>
        <w:rPr>
          <w:b/>
          <w:bCs/>
          <w:color w:val="auto"/>
          <w:sz w:val="28"/>
          <w:szCs w:val="36"/>
          <w:highlight w:val="none"/>
        </w:rPr>
        <w:fldChar w:fldCharType="separate"/>
      </w:r>
      <w:r>
        <w:rPr>
          <w:b/>
          <w:bCs/>
          <w:color w:val="auto"/>
          <w:sz w:val="28"/>
          <w:szCs w:val="36"/>
          <w:highlight w:val="none"/>
        </w:rPr>
        <w:t>78</w:t>
      </w:r>
      <w:r>
        <w:rPr>
          <w:b/>
          <w:bCs/>
          <w:color w:val="auto"/>
          <w:sz w:val="28"/>
          <w:szCs w:val="36"/>
          <w:highlight w:val="none"/>
        </w:rPr>
        <w:fldChar w:fldCharType="end"/>
      </w:r>
      <w:r>
        <w:rPr>
          <w:rFonts w:ascii="Times New Roman" w:hAnsi="Times New Roman"/>
          <w:b/>
          <w:bCs/>
          <w:color w:val="auto"/>
          <w:sz w:val="28"/>
          <w:szCs w:val="40"/>
          <w:highlight w:val="none"/>
        </w:rPr>
        <w:fldChar w:fldCharType="end"/>
      </w:r>
    </w:p>
    <w:p>
      <w:pPr>
        <w:pStyle w:val="3"/>
        <w:spacing w:line="360" w:lineRule="auto"/>
        <w:rPr>
          <w:rFonts w:ascii="Times New Roman" w:hAnsi="Times New Roman"/>
          <w:color w:val="auto"/>
          <w:sz w:val="28"/>
          <w:szCs w:val="28"/>
          <w:highlight w:val="none"/>
        </w:rPr>
        <w:sectPr>
          <w:headerReference r:id="rId4" w:type="first"/>
          <w:footerReference r:id="rId7" w:type="first"/>
          <w:headerReference r:id="rId3" w:type="default"/>
          <w:footerReference r:id="rId5" w:type="default"/>
          <w:footerReference r:id="rId6" w:type="even"/>
          <w:pgSz w:w="11906" w:h="16838"/>
          <w:pgMar w:top="1440" w:right="1106" w:bottom="1440" w:left="1588" w:header="851" w:footer="992" w:gutter="0"/>
          <w:pgNumType w:fmt="numberInDash" w:start="1"/>
          <w:cols w:space="720" w:num="1"/>
          <w:titlePg/>
          <w:docGrid w:type="linesAndChars" w:linePitch="312" w:charSpace="0"/>
        </w:sectPr>
      </w:pPr>
      <w:r>
        <w:rPr>
          <w:rFonts w:ascii="Times New Roman" w:hAnsi="Times New Roman"/>
          <w:b/>
          <w:bCs/>
          <w:color w:val="auto"/>
          <w:sz w:val="44"/>
          <w:szCs w:val="40"/>
          <w:highlight w:val="none"/>
        </w:rPr>
        <w:fldChar w:fldCharType="end"/>
      </w:r>
    </w:p>
    <w:p>
      <w:pPr>
        <w:pStyle w:val="3"/>
        <w:spacing w:line="360" w:lineRule="auto"/>
        <w:rPr>
          <w:rFonts w:ascii="Times New Roman" w:hAnsi="Times New Roman"/>
          <w:bCs/>
          <w:color w:val="auto"/>
          <w:sz w:val="28"/>
          <w:szCs w:val="28"/>
          <w:highlight w:val="none"/>
        </w:rPr>
      </w:pPr>
      <w:bookmarkStart w:id="0" w:name="_Toc30252"/>
      <w:r>
        <w:rPr>
          <w:rFonts w:ascii="Times New Roman" w:hAnsi="Times New Roman"/>
          <w:bCs/>
          <w:color w:val="auto"/>
          <w:sz w:val="28"/>
          <w:szCs w:val="28"/>
          <w:highlight w:val="none"/>
        </w:rPr>
        <w:t>第一</w:t>
      </w:r>
      <w:r>
        <w:rPr>
          <w:rFonts w:hint="eastAsia" w:ascii="Times New Roman" w:hAnsi="Times New Roman"/>
          <w:bCs/>
          <w:color w:val="auto"/>
          <w:sz w:val="28"/>
          <w:szCs w:val="28"/>
          <w:highlight w:val="none"/>
          <w:lang w:eastAsia="zh-CN"/>
        </w:rPr>
        <w:t>章</w:t>
      </w:r>
      <w:r>
        <w:rPr>
          <w:rFonts w:ascii="Times New Roman" w:hAnsi="Times New Roman"/>
          <w:bCs/>
          <w:color w:val="auto"/>
          <w:sz w:val="28"/>
          <w:szCs w:val="28"/>
          <w:highlight w:val="none"/>
        </w:rPr>
        <w:t xml:space="preserve">  招标公告</w:t>
      </w:r>
      <w:bookmarkEnd w:id="0"/>
      <w:r>
        <w:rPr>
          <w:rFonts w:ascii="Times New Roman" w:hAnsi="Times New Roman"/>
          <w:bCs/>
          <w:color w:val="auto"/>
          <w:sz w:val="28"/>
          <w:szCs w:val="28"/>
          <w:highlight w:val="none"/>
        </w:rPr>
        <w:t xml:space="preserve"> </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西咸新区秦汉新城泾渭大道（横桥—兰池四路）提升改造项目招标项目潜在的投标人可在在西咸新区公共资源交易平台进行报名并下载招标文件获取招标文件，并于</w:t>
      </w:r>
      <w:r>
        <w:rPr>
          <w:rFonts w:hint="eastAsia"/>
          <w:b/>
          <w:kern w:val="0"/>
          <w:sz w:val="22"/>
          <w:szCs w:val="22"/>
          <w:lang w:val="en-US" w:eastAsia="zh-CN" w:bidi="ar"/>
        </w:rPr>
        <w:t>2021-01-29 09:30:00</w:t>
      </w:r>
      <w:r>
        <w:rPr>
          <w:b/>
          <w:kern w:val="0"/>
          <w:sz w:val="22"/>
          <w:szCs w:val="22"/>
          <w:lang w:val="en-US" w:eastAsia="zh-CN" w:bidi="ar"/>
        </w:rPr>
        <w:t xml:space="preserve">前递交投标文件。 </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一、项目基本情况：</w:t>
      </w:r>
    </w:p>
    <w:p>
      <w:pPr>
        <w:pStyle w:val="19"/>
        <w:keepNext w:val="0"/>
        <w:keepLines w:val="0"/>
        <w:widowControl/>
        <w:suppressLineNumbers w:val="0"/>
        <w:spacing w:before="0" w:beforeAutospacing="0" w:after="0" w:afterAutospacing="0" w:line="510" w:lineRule="atLeast"/>
        <w:ind w:left="0" w:right="0" w:firstLine="420"/>
      </w:pPr>
      <w:r>
        <w:t>1、项目编号：SXDZZ（2020）-375号</w:t>
      </w:r>
    </w:p>
    <w:p>
      <w:pPr>
        <w:pStyle w:val="19"/>
        <w:keepNext w:val="0"/>
        <w:keepLines w:val="0"/>
        <w:widowControl/>
        <w:suppressLineNumbers w:val="0"/>
        <w:spacing w:before="0" w:beforeAutospacing="0" w:after="0" w:afterAutospacing="0" w:line="510" w:lineRule="atLeast"/>
        <w:ind w:left="0" w:right="0" w:firstLine="420"/>
      </w:pPr>
      <w:r>
        <w:t>2、项目名称：西咸新区秦汉新城泾渭大道（横桥—兰池四路）提升改造项目</w:t>
      </w:r>
    </w:p>
    <w:p>
      <w:pPr>
        <w:pStyle w:val="19"/>
        <w:keepNext w:val="0"/>
        <w:keepLines w:val="0"/>
        <w:widowControl/>
        <w:suppressLineNumbers w:val="0"/>
        <w:spacing w:before="0" w:beforeAutospacing="0" w:after="0" w:afterAutospacing="0" w:line="510" w:lineRule="atLeast"/>
        <w:ind w:left="0" w:right="0" w:firstLine="420"/>
      </w:pPr>
      <w:r>
        <w:t>3、预算金额：3,430,681.48元</w:t>
      </w:r>
    </w:p>
    <w:p>
      <w:pPr>
        <w:pStyle w:val="19"/>
        <w:keepNext w:val="0"/>
        <w:keepLines w:val="0"/>
        <w:widowControl/>
        <w:suppressLineNumbers w:val="0"/>
        <w:spacing w:before="0" w:beforeAutospacing="0" w:after="0" w:afterAutospacing="0" w:line="510" w:lineRule="atLeast"/>
        <w:ind w:left="0" w:right="0" w:firstLine="420"/>
      </w:pPr>
      <w:r>
        <w:t xml:space="preserve">4、最高限价：3,430,681.48元 </w:t>
      </w:r>
    </w:p>
    <w:p>
      <w:pPr>
        <w:pStyle w:val="19"/>
        <w:keepNext w:val="0"/>
        <w:keepLines w:val="0"/>
        <w:widowControl/>
        <w:suppressLineNumbers w:val="0"/>
        <w:spacing w:before="0" w:beforeAutospacing="0" w:after="0" w:afterAutospacing="0" w:line="510" w:lineRule="atLeast"/>
        <w:ind w:left="0" w:right="0" w:firstLine="420"/>
      </w:pPr>
      <w:r>
        <w:t xml:space="preserve">5、采购需求： 西咸新区秦汉新城泾渭大道（横桥—兰池四路）提升改造项目，1项， 采购预算： 3,430,681.48元， 项目概况： 本项目位于泾渭大道，南起横桥，北至兰池四路，全长1.6公里。绿化总面积约7600㎡，栽植乔木200余株，灌木、植被7600余平方，以国槐、雪松等大型乔木为骨干树种，搭配垂丝海棠、榆叶梅等花卉类灌木、地被， 简要技术要求、用途： 西咸新区秦汉新城泾渭大道（横桥—兰池四路）提升改造。 </w:t>
      </w:r>
    </w:p>
    <w:p>
      <w:pPr>
        <w:pStyle w:val="19"/>
        <w:keepNext w:val="0"/>
        <w:keepLines w:val="0"/>
        <w:widowControl/>
        <w:suppressLineNumbers w:val="0"/>
        <w:spacing w:before="0" w:beforeAutospacing="0" w:after="0" w:afterAutospacing="0" w:line="510" w:lineRule="atLeast"/>
        <w:ind w:left="0" w:right="0" w:firstLine="420"/>
      </w:pPr>
      <w:r>
        <w:t>6、合同履行期限：</w:t>
      </w:r>
      <w:r>
        <w:rPr>
          <w:rFonts w:hint="eastAsia"/>
        </w:rPr>
        <w:t>2021-02-01 08:00:00 至 2021-03-31 00:00:00</w:t>
      </w:r>
      <w:r>
        <w:t>（具体服务起止日期可随合同签订时间相应顺延）</w:t>
      </w:r>
    </w:p>
    <w:p>
      <w:pPr>
        <w:pStyle w:val="19"/>
        <w:keepNext w:val="0"/>
        <w:keepLines w:val="0"/>
        <w:widowControl/>
        <w:suppressLineNumbers w:val="0"/>
        <w:spacing w:before="0" w:beforeAutospacing="0" w:after="0" w:afterAutospacing="0" w:line="510" w:lineRule="atLeast"/>
        <w:ind w:left="0" w:right="0" w:firstLine="420"/>
      </w:pPr>
      <w:r>
        <w:t>7、本项目是否接受联合体投标：否</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 xml:space="preserve">二、 投标人的资格要求 </w:t>
      </w:r>
    </w:p>
    <w:p>
      <w:pPr>
        <w:pStyle w:val="19"/>
        <w:keepNext w:val="0"/>
        <w:keepLines w:val="0"/>
        <w:widowControl/>
        <w:suppressLineNumbers w:val="0"/>
        <w:spacing w:before="0" w:beforeAutospacing="0" w:after="0" w:afterAutospacing="0" w:line="510" w:lineRule="atLeast"/>
        <w:ind w:left="0" w:right="0" w:firstLine="420"/>
      </w:pPr>
      <w:r>
        <w:t>1、满足《中华人民共和国政府采购法》第二十二条规定</w:t>
      </w:r>
    </w:p>
    <w:p>
      <w:pPr>
        <w:pStyle w:val="19"/>
        <w:keepNext w:val="0"/>
        <w:keepLines w:val="0"/>
        <w:widowControl/>
        <w:suppressLineNumbers w:val="0"/>
        <w:spacing w:before="0" w:beforeAutospacing="0" w:after="0" w:afterAutospacing="0" w:line="510" w:lineRule="atLeast"/>
        <w:ind w:left="0" w:right="0" w:firstLine="420"/>
      </w:pPr>
      <w:r>
        <w:t>2、落实政府采购政策需满足的资格要求：1、《政府采购促进中小企业发展暂行办法》（财库〔2011〕181号）； 2、《财政部司法部关于政府采购支持监狱企业发展有关问题的通知》（财库〔2014〕68号）；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6、《三部门联合发布关于促进残疾人就业政府采购政策的通知》（财库[2017]141号）。</w:t>
      </w:r>
    </w:p>
    <w:p>
      <w:pPr>
        <w:pStyle w:val="19"/>
        <w:keepNext w:val="0"/>
        <w:keepLines w:val="0"/>
        <w:widowControl/>
        <w:suppressLineNumbers w:val="0"/>
        <w:spacing w:before="0" w:beforeAutospacing="0" w:after="0" w:afterAutospacing="0" w:line="510" w:lineRule="atLeast"/>
        <w:ind w:left="0" w:right="0" w:firstLine="420"/>
      </w:pPr>
      <w:r>
        <w:t>3、本项目的特定资格要求：（1）、企业具备独立法人资格，提供营业执照、税务登记证、组织机构代码证或三证合一的营业执照；（2）、供应商营业执照范围内须包含园林绿化相关经营范围，拟派项目负责人须具有相关专业工程师或以上职称，拟派项目部组成人员须具有相应资格证书（拟派项目负责人及拟派项目部组成人员均无在建项目）；（3）、法定代表人直接参加投标的，须出具法人身份证明及身份证原件；法定代表人授权代表参加投标的，须出具法定代表人授权书及授权代表身份证原件；（4）、须提供“信用中国”网站（www.creditchina.gov.cn）和“中国政府采购网”（www.ccgp.gov.cn）信用查询记录截图并加盖公章。如相关失信记录已失效，需提供相关证明资料；（5）、本项目不接受联合体参加投标；（6）、单位负责人为同一人或者存在直接控股、管理关系的不同供应商，不得参加同一合同项下的政府采购活动。</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 xml:space="preserve">三、 招标文件的获取方式 </w:t>
      </w:r>
    </w:p>
    <w:p>
      <w:pPr>
        <w:pStyle w:val="19"/>
        <w:keepNext w:val="0"/>
        <w:keepLines w:val="0"/>
        <w:widowControl/>
        <w:suppressLineNumbers w:val="0"/>
        <w:spacing w:before="0" w:beforeAutospacing="0" w:after="0" w:afterAutospacing="0" w:line="510" w:lineRule="atLeast"/>
        <w:ind w:left="0" w:right="0" w:firstLine="420"/>
      </w:pPr>
      <w:r>
        <w:t>时间：即日起至2021-01-1</w:t>
      </w:r>
      <w:r>
        <w:rPr>
          <w:rFonts w:hint="eastAsia"/>
          <w:lang w:val="en-US" w:eastAsia="zh-CN"/>
        </w:rPr>
        <w:t>4</w:t>
      </w:r>
      <w:r>
        <w:t xml:space="preserve"> 18:00:00 止</w:t>
      </w:r>
    </w:p>
    <w:p>
      <w:pPr>
        <w:pStyle w:val="19"/>
        <w:keepNext w:val="0"/>
        <w:keepLines w:val="0"/>
        <w:widowControl/>
        <w:suppressLineNumbers w:val="0"/>
        <w:spacing w:before="0" w:beforeAutospacing="0" w:after="0" w:afterAutospacing="0" w:line="510" w:lineRule="atLeast"/>
        <w:ind w:left="0" w:right="0" w:firstLine="420"/>
      </w:pPr>
      <w:r>
        <w:t>地点：在西咸新区公共资源交易平台进行报名并下载招标文件</w:t>
      </w:r>
    </w:p>
    <w:p>
      <w:pPr>
        <w:pStyle w:val="19"/>
        <w:keepNext w:val="0"/>
        <w:keepLines w:val="0"/>
        <w:widowControl/>
        <w:suppressLineNumbers w:val="0"/>
        <w:spacing w:before="0" w:beforeAutospacing="0" w:after="0" w:afterAutospacing="0" w:line="510" w:lineRule="atLeast"/>
        <w:ind w:left="0" w:right="0" w:firstLine="420"/>
      </w:pPr>
      <w:r>
        <w:t>方式：现场购买/邮寄</w:t>
      </w:r>
    </w:p>
    <w:p>
      <w:pPr>
        <w:pStyle w:val="19"/>
        <w:keepNext w:val="0"/>
        <w:keepLines w:val="0"/>
        <w:widowControl/>
        <w:suppressLineNumbers w:val="0"/>
        <w:spacing w:before="0" w:beforeAutospacing="0" w:after="0" w:afterAutospacing="0" w:line="510" w:lineRule="atLeast"/>
        <w:ind w:left="0" w:right="0" w:firstLine="420"/>
      </w:pPr>
      <w:r>
        <w:t xml:space="preserve">售价： 免费赠送 </w:t>
      </w:r>
    </w:p>
    <w:p>
      <w:pPr>
        <w:pStyle w:val="19"/>
        <w:keepNext w:val="0"/>
        <w:keepLines w:val="0"/>
        <w:widowControl/>
        <w:suppressLineNumbers w:val="0"/>
        <w:spacing w:before="0" w:beforeAutospacing="0" w:after="0" w:afterAutospacing="0" w:line="510" w:lineRule="atLeast"/>
        <w:ind w:left="0" w:right="0" w:firstLine="420"/>
      </w:pPr>
      <w:r>
        <w:rPr>
          <w:rStyle w:val="21"/>
        </w:rPr>
        <w:t>注：（1）供应商须于招标文件发售时间内在陕西省西咸新区公共资源交易中心平台（http://www.sxggzyjy.cn/）报名。在主页选择“电子交易平台—陕西政府采购交易系统—陕西省公共资源交易平台-主体单位”进行登录，登录后选择“交易乙方”身份进入供应商界面进行报名并下载招标文件。并在招标文件获取时间内，向采购代理机构提供加盖公章的报名回执单、单位介绍信及经办人身份证复印件一份，未在招标文件获取时间内向采购代理公司提供报名回执单、单位介绍信及经办人身份证复印件的，视为主动放弃招标活动。（2）请供应商按照陕西省财政厅关于政府采购供应商注册登记有关事项的通知中的要求，通过陕西省政府采购网（http://www.ccgp-shaanxi.gov.cn/）注册登记加入陕西省政府采购供应商库。（3）办理CA锁方式（仅供参考）：供应商初次使用交易平台，需前往陕西省数字证书认证中心股份有限公司办理 CA 锁，办理地址及咨询电话如下：西安市高新三路九号信息岗大厦一层 101室，咨询电话:4006369888 ；西安市长安北路 14 号省体育公寓B 座一楼，咨询电话：029-88661241 ；西安市凤城九路海博广场A座 1707室，咨询电话:029-89608985。</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 xml:space="preserve">四、 投标文件递交 </w:t>
      </w:r>
    </w:p>
    <w:p>
      <w:pPr>
        <w:pStyle w:val="19"/>
        <w:keepNext w:val="0"/>
        <w:keepLines w:val="0"/>
        <w:widowControl/>
        <w:suppressLineNumbers w:val="0"/>
        <w:spacing w:before="0" w:beforeAutospacing="0" w:after="0" w:afterAutospacing="0" w:line="510" w:lineRule="atLeast"/>
        <w:ind w:left="0" w:right="0" w:firstLine="420"/>
      </w:pPr>
      <w:r>
        <w:t>截止时间： 2021-01-2</w:t>
      </w:r>
      <w:r>
        <w:rPr>
          <w:rFonts w:hint="eastAsia"/>
          <w:lang w:val="en-US" w:eastAsia="zh-CN"/>
        </w:rPr>
        <w:t>9</w:t>
      </w:r>
      <w:r>
        <w:t xml:space="preserve"> 09:30:00 </w:t>
      </w:r>
    </w:p>
    <w:p>
      <w:pPr>
        <w:pStyle w:val="19"/>
        <w:keepNext w:val="0"/>
        <w:keepLines w:val="0"/>
        <w:widowControl/>
        <w:suppressLineNumbers w:val="0"/>
        <w:spacing w:before="0" w:beforeAutospacing="0" w:after="0" w:afterAutospacing="0" w:line="510" w:lineRule="atLeast"/>
        <w:ind w:left="0" w:right="0" w:firstLine="420"/>
      </w:pPr>
      <w:r>
        <w:t>地点：陕西省西咸新区公共资源交易中心（陕西省西咸新区沣泾大道创新大厦裙楼二层）开标0</w:t>
      </w:r>
      <w:r>
        <w:rPr>
          <w:rFonts w:hint="eastAsia"/>
          <w:lang w:val="en-US" w:eastAsia="zh-CN"/>
        </w:rPr>
        <w:t>8</w:t>
      </w:r>
      <w:r>
        <w:t xml:space="preserve">室 </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五、公告期限</w:t>
      </w:r>
    </w:p>
    <w:p>
      <w:pPr>
        <w:pStyle w:val="19"/>
        <w:keepNext w:val="0"/>
        <w:keepLines w:val="0"/>
        <w:widowControl/>
        <w:suppressLineNumbers w:val="0"/>
        <w:spacing w:before="0" w:beforeAutospacing="0" w:after="0" w:afterAutospacing="0" w:line="510" w:lineRule="atLeast"/>
        <w:ind w:left="0" w:right="0" w:firstLine="420"/>
      </w:pPr>
      <w:r>
        <w:t>自本公告发布之日起5个工作日。</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六、其他补充事宜</w:t>
      </w:r>
    </w:p>
    <w:p>
      <w:pPr>
        <w:pStyle w:val="19"/>
        <w:keepNext w:val="0"/>
        <w:keepLines w:val="0"/>
        <w:widowControl/>
        <w:suppressLineNumbers w:val="0"/>
        <w:spacing w:before="0" w:beforeAutospacing="0" w:after="0" w:afterAutospacing="0"/>
        <w:ind w:left="0" w:right="0" w:firstLine="0"/>
        <w:jc w:val="left"/>
      </w:pPr>
      <w:r>
        <w:rPr>
          <w:b/>
          <w:kern w:val="0"/>
          <w:sz w:val="22"/>
          <w:szCs w:val="22"/>
          <w:lang w:val="en-US" w:eastAsia="zh-CN" w:bidi="ar"/>
        </w:rPr>
        <w:t xml:space="preserve">七、对本次招标提出询问，请按以下方式联系。 </w:t>
      </w:r>
    </w:p>
    <w:p>
      <w:pPr>
        <w:pStyle w:val="19"/>
        <w:keepNext w:val="0"/>
        <w:keepLines w:val="0"/>
        <w:widowControl/>
        <w:suppressLineNumbers w:val="0"/>
        <w:spacing w:before="0" w:beforeAutospacing="0" w:after="0" w:afterAutospacing="0" w:line="510" w:lineRule="atLeast"/>
        <w:ind w:left="0" w:right="0" w:firstLine="420"/>
      </w:pPr>
      <w:r>
        <w:t>1、采购人信息：陕西省西咸新区秦汉新城城市管理和交通运输局</w:t>
      </w:r>
    </w:p>
    <w:p>
      <w:pPr>
        <w:pStyle w:val="19"/>
        <w:keepNext w:val="0"/>
        <w:keepLines w:val="0"/>
        <w:widowControl/>
        <w:suppressLineNumbers w:val="0"/>
        <w:spacing w:before="0" w:beforeAutospacing="0" w:after="0" w:afterAutospacing="0" w:line="510" w:lineRule="atLeast"/>
        <w:ind w:left="0" w:right="0" w:firstLine="420"/>
      </w:pPr>
      <w:r>
        <w:t>联系人：马科</w:t>
      </w:r>
    </w:p>
    <w:p>
      <w:pPr>
        <w:pStyle w:val="19"/>
        <w:keepNext w:val="0"/>
        <w:keepLines w:val="0"/>
        <w:widowControl/>
        <w:suppressLineNumbers w:val="0"/>
        <w:spacing w:before="0" w:beforeAutospacing="0" w:after="0" w:afterAutospacing="0" w:line="510" w:lineRule="atLeast"/>
        <w:ind w:left="0" w:right="0" w:firstLine="420"/>
      </w:pPr>
      <w:r>
        <w:t>联系地址：陕西省西咸新区秦汉新城兰池大道中段</w:t>
      </w:r>
    </w:p>
    <w:p>
      <w:pPr>
        <w:pStyle w:val="19"/>
        <w:keepNext w:val="0"/>
        <w:keepLines w:val="0"/>
        <w:widowControl/>
        <w:suppressLineNumbers w:val="0"/>
        <w:spacing w:before="0" w:beforeAutospacing="0" w:after="0" w:afterAutospacing="0" w:line="510" w:lineRule="atLeast"/>
        <w:ind w:left="0" w:right="0" w:firstLine="420"/>
      </w:pPr>
      <w:r>
        <w:t>联系电话：029-33185034</w:t>
      </w:r>
    </w:p>
    <w:p>
      <w:pPr>
        <w:pStyle w:val="19"/>
        <w:keepNext w:val="0"/>
        <w:keepLines w:val="0"/>
        <w:widowControl/>
        <w:suppressLineNumbers w:val="0"/>
        <w:spacing w:before="0" w:beforeAutospacing="0" w:after="0" w:afterAutospacing="0" w:line="510" w:lineRule="atLeast"/>
        <w:ind w:left="0" w:right="0" w:firstLine="420"/>
      </w:pPr>
      <w:r>
        <w:t>2、项目联系方式</w:t>
      </w:r>
    </w:p>
    <w:p>
      <w:pPr>
        <w:pStyle w:val="19"/>
        <w:keepNext w:val="0"/>
        <w:keepLines w:val="0"/>
        <w:widowControl/>
        <w:suppressLineNumbers w:val="0"/>
        <w:spacing w:before="0" w:beforeAutospacing="0" w:after="0" w:afterAutospacing="0" w:line="510" w:lineRule="atLeast"/>
        <w:ind w:left="0" w:right="0" w:firstLine="420"/>
      </w:pPr>
      <w:r>
        <w:t>项目联系人：王瑞昆</w:t>
      </w:r>
    </w:p>
    <w:p>
      <w:pPr>
        <w:pStyle w:val="19"/>
        <w:keepNext w:val="0"/>
        <w:keepLines w:val="0"/>
        <w:widowControl/>
        <w:suppressLineNumbers w:val="0"/>
        <w:spacing w:before="0" w:beforeAutospacing="0" w:after="0" w:afterAutospacing="0" w:line="510" w:lineRule="atLeast"/>
        <w:ind w:left="0" w:right="0" w:firstLine="420"/>
      </w:pPr>
      <w:r>
        <w:t>电 话：15709202867</w:t>
      </w:r>
    </w:p>
    <w:p>
      <w:pPr>
        <w:pStyle w:val="19"/>
        <w:keepNext w:val="0"/>
        <w:keepLines w:val="0"/>
        <w:widowControl/>
        <w:suppressLineNumbers w:val="0"/>
        <w:spacing w:before="0" w:beforeAutospacing="0" w:after="0" w:afterAutospacing="0" w:line="510" w:lineRule="atLeast"/>
        <w:ind w:left="0" w:right="0" w:firstLine="420"/>
      </w:pPr>
      <w:r>
        <w:t>传 真：029-33575132</w:t>
      </w:r>
    </w:p>
    <w:p>
      <w:pPr>
        <w:pStyle w:val="19"/>
        <w:keepNext w:val="0"/>
        <w:keepLines w:val="0"/>
        <w:widowControl/>
        <w:suppressLineNumbers w:val="0"/>
        <w:spacing w:before="0" w:beforeAutospacing="0" w:after="0" w:afterAutospacing="0" w:line="510" w:lineRule="atLeast"/>
        <w:ind w:left="0" w:right="0" w:firstLine="420"/>
      </w:pPr>
      <w:r>
        <w:t>3、采购代理机构信息</w:t>
      </w:r>
    </w:p>
    <w:p>
      <w:pPr>
        <w:pStyle w:val="19"/>
        <w:keepNext w:val="0"/>
        <w:keepLines w:val="0"/>
        <w:widowControl/>
        <w:suppressLineNumbers w:val="0"/>
        <w:spacing w:before="0" w:beforeAutospacing="0" w:after="0" w:afterAutospacing="0" w:line="510" w:lineRule="atLeast"/>
        <w:ind w:left="0" w:right="0" w:firstLine="420"/>
      </w:pPr>
      <w:r>
        <w:t>名称：陕西德正建设工程项目管理有限公司</w:t>
      </w:r>
    </w:p>
    <w:p>
      <w:pPr>
        <w:pStyle w:val="19"/>
        <w:keepNext w:val="0"/>
        <w:keepLines w:val="0"/>
        <w:widowControl/>
        <w:suppressLineNumbers w:val="0"/>
        <w:spacing w:before="0" w:beforeAutospacing="0" w:after="0" w:afterAutospacing="0" w:line="510" w:lineRule="atLeast"/>
        <w:ind w:left="0" w:right="0" w:firstLine="420"/>
      </w:pPr>
      <w:r>
        <w:t>联系地址：咸阳市人民西路29号金方圆广场B座20层</w:t>
      </w:r>
    </w:p>
    <w:p>
      <w:pPr>
        <w:pStyle w:val="19"/>
        <w:keepNext w:val="0"/>
        <w:keepLines w:val="0"/>
        <w:widowControl/>
        <w:suppressLineNumbers w:val="0"/>
        <w:spacing w:before="0" w:beforeAutospacing="0" w:after="0" w:afterAutospacing="0" w:line="240" w:lineRule="auto"/>
        <w:ind w:left="0" w:right="0" w:firstLine="480" w:firstLineChars="200"/>
        <w:jc w:val="left"/>
      </w:pPr>
    </w:p>
    <w:p>
      <w:pPr>
        <w:pStyle w:val="19"/>
        <w:keepNext w:val="0"/>
        <w:keepLines w:val="0"/>
        <w:widowControl/>
        <w:suppressLineNumbers w:val="0"/>
        <w:spacing w:before="0" w:beforeAutospacing="0" w:after="0" w:afterAutospacing="0" w:line="240" w:lineRule="auto"/>
        <w:ind w:left="0" w:right="0" w:firstLine="480" w:firstLineChars="200"/>
        <w:jc w:val="left"/>
        <w:rPr>
          <w:color w:val="auto"/>
          <w:highlight w:val="none"/>
        </w:rPr>
      </w:pPr>
      <w:r>
        <w:t>联系方式：</w:t>
      </w:r>
      <w:r>
        <w:rPr>
          <w:u w:val="none"/>
        </w:rPr>
        <w:fldChar w:fldCharType="begin"/>
      </w:r>
      <w:r>
        <w:rPr>
          <w:u w:val="none"/>
        </w:rPr>
        <w:instrText xml:space="preserve"> HYPERLINK "http://www.ccgp.gov.cn/agency/a_agencylist.html" \t "http://www.ccgp-shaanxi.gov.cn/gpex/buyprojectnotice/_blank" </w:instrText>
      </w:r>
      <w:r>
        <w:rPr>
          <w:u w:val="none"/>
        </w:rPr>
        <w:fldChar w:fldCharType="separate"/>
      </w:r>
      <w:r>
        <w:rPr>
          <w:rStyle w:val="28"/>
          <w:u w:val="none"/>
        </w:rPr>
        <w:t>http://www.ccgp.gov.cn/agency/a_agencylist.html</w:t>
      </w:r>
      <w:r>
        <w:rPr>
          <w:u w:val="none"/>
        </w:rPr>
        <w:fldChar w:fldCharType="end"/>
      </w:r>
    </w:p>
    <w:p>
      <w:pPr>
        <w:spacing w:line="440" w:lineRule="exact"/>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pPr>
    </w:p>
    <w:p>
      <w:pPr>
        <w:pStyle w:val="35"/>
        <w:rPr>
          <w:rFonts w:ascii="宋体" w:hAnsi="宋体"/>
          <w:color w:val="auto"/>
          <w:sz w:val="24"/>
          <w:highlight w:val="none"/>
        </w:rPr>
        <w:sectPr>
          <w:pgSz w:w="11906" w:h="16838"/>
          <w:pgMar w:top="1440" w:right="1106" w:bottom="1440" w:left="1588" w:header="851" w:footer="992" w:gutter="0"/>
          <w:cols w:space="720" w:num="1"/>
          <w:titlePg/>
          <w:docGrid w:type="linesAndChars" w:linePitch="312" w:charSpace="0"/>
        </w:sectPr>
      </w:pPr>
    </w:p>
    <w:p>
      <w:pPr>
        <w:pStyle w:val="3"/>
        <w:spacing w:line="400" w:lineRule="exact"/>
        <w:rPr>
          <w:rFonts w:ascii="Times New Roman" w:hAnsi="Times New Roman"/>
          <w:bCs/>
          <w:color w:val="auto"/>
          <w:sz w:val="28"/>
          <w:szCs w:val="28"/>
          <w:highlight w:val="none"/>
        </w:rPr>
      </w:pPr>
      <w:bookmarkStart w:id="1" w:name="_Toc20123"/>
      <w:r>
        <w:rPr>
          <w:rFonts w:ascii="Times New Roman" w:hAnsi="Times New Roman"/>
          <w:bCs/>
          <w:color w:val="auto"/>
          <w:sz w:val="28"/>
          <w:szCs w:val="28"/>
          <w:highlight w:val="none"/>
        </w:rPr>
        <w:t>第二</w:t>
      </w:r>
      <w:r>
        <w:rPr>
          <w:rFonts w:hint="eastAsia" w:ascii="Times New Roman" w:hAnsi="Times New Roman"/>
          <w:bCs/>
          <w:color w:val="auto"/>
          <w:sz w:val="28"/>
          <w:szCs w:val="28"/>
          <w:highlight w:val="none"/>
          <w:lang w:eastAsia="zh-CN"/>
        </w:rPr>
        <w:t>章</w:t>
      </w:r>
      <w:r>
        <w:rPr>
          <w:rFonts w:ascii="Times New Roman" w:hAnsi="Times New Roman"/>
          <w:bCs/>
          <w:color w:val="auto"/>
          <w:sz w:val="28"/>
          <w:szCs w:val="28"/>
          <w:highlight w:val="none"/>
        </w:rPr>
        <w:t xml:space="preserve">  投标须知、合同条款及合同格式</w:t>
      </w:r>
      <w:bookmarkEnd w:id="1"/>
    </w:p>
    <w:p>
      <w:pPr>
        <w:pStyle w:val="38"/>
        <w:spacing w:line="360" w:lineRule="auto"/>
        <w:rPr>
          <w:rFonts w:eastAsia="宋体"/>
          <w:color w:val="auto"/>
          <w:sz w:val="28"/>
          <w:szCs w:val="28"/>
          <w:highlight w:val="none"/>
        </w:rPr>
      </w:pPr>
      <w:bookmarkStart w:id="2" w:name="_Toc5354"/>
      <w:r>
        <w:rPr>
          <w:rFonts w:hint="eastAsia" w:eastAsia="宋体"/>
          <w:color w:val="auto"/>
          <w:sz w:val="28"/>
          <w:szCs w:val="28"/>
          <w:highlight w:val="none"/>
          <w:lang w:eastAsia="zh-CN"/>
        </w:rPr>
        <w:t>一、</w:t>
      </w:r>
      <w:r>
        <w:rPr>
          <w:rFonts w:eastAsia="宋体"/>
          <w:color w:val="auto"/>
          <w:sz w:val="28"/>
          <w:szCs w:val="28"/>
          <w:highlight w:val="none"/>
        </w:rPr>
        <w:t>投标须知及前附表</w:t>
      </w:r>
      <w:bookmarkEnd w:id="2"/>
    </w:p>
    <w:tbl>
      <w:tblPr>
        <w:tblStyle w:val="3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418"/>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675" w:type="dxa"/>
            <w:noWrap w:val="0"/>
            <w:vAlign w:val="center"/>
          </w:tcPr>
          <w:p>
            <w:pPr>
              <w:spacing w:line="360" w:lineRule="auto"/>
              <w:jc w:val="center"/>
              <w:rPr>
                <w:rFonts w:ascii="宋体" w:hAnsi="宋体"/>
                <w:b/>
                <w:color w:val="auto"/>
                <w:szCs w:val="21"/>
                <w:highlight w:val="none"/>
              </w:rPr>
            </w:pPr>
            <w:r>
              <w:rPr>
                <w:rFonts w:ascii="宋体" w:hAnsi="宋体"/>
                <w:b/>
                <w:color w:val="auto"/>
                <w:szCs w:val="21"/>
                <w:highlight w:val="none"/>
              </w:rPr>
              <w:t>项号</w:t>
            </w:r>
          </w:p>
        </w:tc>
        <w:tc>
          <w:tcPr>
            <w:tcW w:w="1418" w:type="dxa"/>
            <w:noWrap w:val="0"/>
            <w:vAlign w:val="center"/>
          </w:tcPr>
          <w:p>
            <w:pPr>
              <w:spacing w:line="360" w:lineRule="auto"/>
              <w:jc w:val="center"/>
              <w:rPr>
                <w:rFonts w:ascii="宋体" w:hAnsi="宋体"/>
                <w:b/>
                <w:color w:val="auto"/>
                <w:szCs w:val="21"/>
                <w:highlight w:val="none"/>
              </w:rPr>
            </w:pPr>
            <w:r>
              <w:rPr>
                <w:rFonts w:ascii="宋体" w:hAnsi="宋体"/>
                <w:b/>
                <w:color w:val="auto"/>
                <w:szCs w:val="21"/>
                <w:highlight w:val="none"/>
              </w:rPr>
              <w:t>内容</w:t>
            </w:r>
          </w:p>
        </w:tc>
        <w:tc>
          <w:tcPr>
            <w:tcW w:w="7371" w:type="dxa"/>
            <w:noWrap w:val="0"/>
            <w:vAlign w:val="center"/>
          </w:tcPr>
          <w:p>
            <w:pPr>
              <w:spacing w:line="360" w:lineRule="auto"/>
              <w:jc w:val="center"/>
              <w:rPr>
                <w:rFonts w:ascii="宋体" w:hAnsi="宋体"/>
                <w:b/>
                <w:color w:val="auto"/>
                <w:szCs w:val="21"/>
                <w:highlight w:val="none"/>
              </w:rPr>
            </w:pPr>
            <w:r>
              <w:rPr>
                <w:rFonts w:ascii="宋体" w:hAnsi="宋体"/>
                <w:b/>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9" w:hRule="exact"/>
        </w:trPr>
        <w:tc>
          <w:tcPr>
            <w:tcW w:w="675" w:type="dxa"/>
            <w:noWrap w:val="0"/>
            <w:vAlign w:val="center"/>
          </w:tcPr>
          <w:p>
            <w:pPr>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1418" w:type="dxa"/>
            <w:noWrap w:val="0"/>
            <w:vAlign w:val="center"/>
          </w:tcPr>
          <w:p>
            <w:pPr>
              <w:autoSpaceDE w:val="0"/>
              <w:autoSpaceDN w:val="0"/>
              <w:spacing w:line="300" w:lineRule="exact"/>
              <w:ind w:firstLine="315" w:firstLineChars="150"/>
              <w:rPr>
                <w:rFonts w:ascii="宋体" w:hAnsi="宋体" w:cs="仿宋_GB2312"/>
                <w:color w:val="auto"/>
                <w:kern w:val="0"/>
                <w:szCs w:val="21"/>
                <w:highlight w:val="none"/>
              </w:rPr>
            </w:pPr>
            <w:r>
              <w:rPr>
                <w:rFonts w:hint="eastAsia" w:ascii="宋体" w:hAnsi="宋体" w:cs="仿宋_GB2312"/>
                <w:color w:val="auto"/>
                <w:kern w:val="0"/>
                <w:szCs w:val="21"/>
                <w:highlight w:val="none"/>
              </w:rPr>
              <w:t>采购人</w:t>
            </w:r>
          </w:p>
        </w:tc>
        <w:tc>
          <w:tcPr>
            <w:tcW w:w="7371" w:type="dxa"/>
            <w:noWrap w:val="0"/>
            <w:vAlign w:val="center"/>
          </w:tcPr>
          <w:p>
            <w:pPr>
              <w:autoSpaceDE w:val="0"/>
              <w:autoSpaceDN w:val="0"/>
              <w:spacing w:line="360" w:lineRule="exact"/>
              <w:rPr>
                <w:rFonts w:hint="eastAsia" w:ascii="宋体" w:hAnsi="宋体" w:eastAsia="宋体" w:cs="黑体"/>
                <w:bCs/>
                <w:color w:val="auto"/>
                <w:kern w:val="0"/>
                <w:szCs w:val="21"/>
                <w:highlight w:val="none"/>
                <w:lang w:eastAsia="zh-CN"/>
              </w:rPr>
            </w:pPr>
            <w:r>
              <w:rPr>
                <w:rFonts w:hint="eastAsia" w:ascii="宋体" w:hAnsi="宋体"/>
                <w:color w:val="auto"/>
                <w:szCs w:val="21"/>
                <w:highlight w:val="none"/>
              </w:rPr>
              <w:t>名称</w:t>
            </w:r>
            <w:r>
              <w:rPr>
                <w:rFonts w:hint="eastAsia" w:ascii="宋体" w:hAnsi="宋体" w:cs="黑体"/>
                <w:bCs/>
                <w:color w:val="auto"/>
                <w:kern w:val="0"/>
                <w:szCs w:val="21"/>
                <w:highlight w:val="none"/>
              </w:rPr>
              <w:t>：</w:t>
            </w:r>
            <w:r>
              <w:rPr>
                <w:rFonts w:hint="eastAsia" w:ascii="宋体" w:hAnsi="宋体" w:cs="黑体"/>
                <w:bCs/>
                <w:color w:val="auto"/>
                <w:kern w:val="0"/>
                <w:szCs w:val="21"/>
                <w:highlight w:val="none"/>
                <w:lang w:eastAsia="zh-CN"/>
              </w:rPr>
              <w:t>陕西省西咸新区秦汉新城城市管理和交通运输局</w:t>
            </w:r>
          </w:p>
          <w:p>
            <w:pPr>
              <w:autoSpaceDE w:val="0"/>
              <w:autoSpaceDN w:val="0"/>
              <w:spacing w:line="360" w:lineRule="exact"/>
              <w:rPr>
                <w:rFonts w:ascii="宋体" w:hAnsi="宋体" w:cs="黑体"/>
                <w:bCs/>
                <w:color w:val="auto"/>
                <w:kern w:val="0"/>
                <w:szCs w:val="21"/>
                <w:highlight w:val="none"/>
              </w:rPr>
            </w:pPr>
            <w:r>
              <w:rPr>
                <w:rFonts w:hint="eastAsia" w:ascii="宋体" w:hAnsi="宋体" w:cs="黑体"/>
                <w:bCs/>
                <w:color w:val="auto"/>
                <w:kern w:val="0"/>
                <w:szCs w:val="21"/>
                <w:highlight w:val="none"/>
              </w:rPr>
              <w:t>地址：</w:t>
            </w:r>
            <w:r>
              <w:rPr>
                <w:rFonts w:hint="eastAsia" w:ascii="宋体" w:hAnsi="宋体" w:eastAsia="宋体" w:cs="宋体"/>
              </w:rPr>
              <w:t>陕西省西咸新区秦汉新城兰池大道中段</w:t>
            </w:r>
          </w:p>
          <w:p>
            <w:pPr>
              <w:autoSpaceDE w:val="0"/>
              <w:autoSpaceDN w:val="0"/>
              <w:spacing w:line="360" w:lineRule="exact"/>
              <w:rPr>
                <w:rFonts w:hint="eastAsia" w:ascii="宋体" w:hAnsi="宋体" w:cs="黑体"/>
                <w:color w:val="auto"/>
                <w:kern w:val="0"/>
                <w:szCs w:val="21"/>
                <w:highlight w:val="none"/>
              </w:rPr>
            </w:pPr>
            <w:r>
              <w:rPr>
                <w:rFonts w:hint="eastAsia" w:ascii="宋体" w:hAnsi="宋体" w:cs="黑体"/>
                <w:color w:val="auto"/>
                <w:kern w:val="0"/>
                <w:szCs w:val="21"/>
                <w:highlight w:val="none"/>
              </w:rPr>
              <w:t>联系人：</w:t>
            </w:r>
            <w:r>
              <w:t>马科</w:t>
            </w:r>
          </w:p>
          <w:p>
            <w:pPr>
              <w:autoSpaceDE w:val="0"/>
              <w:autoSpaceDN w:val="0"/>
              <w:spacing w:line="360" w:lineRule="exact"/>
              <w:rPr>
                <w:rFonts w:ascii="宋体" w:hAnsi="宋体"/>
                <w:color w:val="auto"/>
                <w:szCs w:val="21"/>
                <w:highlight w:val="none"/>
              </w:rPr>
            </w:pPr>
            <w:r>
              <w:rPr>
                <w:rFonts w:hint="eastAsia" w:ascii="宋体" w:hAnsi="宋体" w:cs="黑体"/>
                <w:color w:val="auto"/>
                <w:kern w:val="0"/>
                <w:szCs w:val="21"/>
                <w:highlight w:val="none"/>
              </w:rPr>
              <w:t>联系电话：</w:t>
            </w:r>
            <w:r>
              <w:t>029-33185034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3" w:hRule="exact"/>
        </w:trPr>
        <w:tc>
          <w:tcPr>
            <w:tcW w:w="675" w:type="dxa"/>
            <w:noWrap w:val="0"/>
            <w:vAlign w:val="center"/>
          </w:tcPr>
          <w:p>
            <w:pPr>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w:t>
            </w:r>
          </w:p>
        </w:tc>
        <w:tc>
          <w:tcPr>
            <w:tcW w:w="1418" w:type="dxa"/>
            <w:noWrap w:val="0"/>
            <w:vAlign w:val="center"/>
          </w:tcPr>
          <w:p>
            <w:pPr>
              <w:autoSpaceDE w:val="0"/>
              <w:autoSpaceDN w:val="0"/>
              <w:spacing w:line="300" w:lineRule="exact"/>
              <w:jc w:val="center"/>
              <w:rPr>
                <w:rFonts w:hint="eastAsia" w:ascii="宋体" w:hAnsi="宋体" w:cs="仿宋_GB2312"/>
                <w:color w:val="auto"/>
                <w:kern w:val="0"/>
                <w:szCs w:val="21"/>
                <w:highlight w:val="none"/>
              </w:rPr>
            </w:pPr>
            <w:r>
              <w:rPr>
                <w:rFonts w:hint="eastAsia" w:ascii="宋体" w:hAnsi="宋体" w:cs="仿宋_GB2312"/>
                <w:color w:val="auto"/>
                <w:kern w:val="0"/>
                <w:szCs w:val="21"/>
                <w:highlight w:val="none"/>
              </w:rPr>
              <w:t>招标代理</w:t>
            </w:r>
          </w:p>
          <w:p>
            <w:pPr>
              <w:autoSpaceDE w:val="0"/>
              <w:autoSpaceDN w:val="0"/>
              <w:spacing w:line="300" w:lineRule="exact"/>
              <w:jc w:val="center"/>
              <w:rPr>
                <w:rFonts w:ascii="宋体" w:hAnsi="宋体" w:cs="仿宋_GB2312"/>
                <w:color w:val="auto"/>
                <w:kern w:val="0"/>
                <w:szCs w:val="21"/>
                <w:highlight w:val="none"/>
              </w:rPr>
            </w:pPr>
            <w:r>
              <w:rPr>
                <w:rFonts w:hint="eastAsia" w:ascii="宋体" w:hAnsi="宋体" w:cs="仿宋_GB2312"/>
                <w:color w:val="auto"/>
                <w:kern w:val="0"/>
                <w:szCs w:val="21"/>
                <w:highlight w:val="none"/>
              </w:rPr>
              <w:t>机构</w:t>
            </w:r>
          </w:p>
        </w:tc>
        <w:tc>
          <w:tcPr>
            <w:tcW w:w="7371" w:type="dxa"/>
            <w:noWrap w:val="0"/>
            <w:vAlign w:val="center"/>
          </w:tcPr>
          <w:p>
            <w:pPr>
              <w:autoSpaceDE w:val="0"/>
              <w:autoSpaceDN w:val="0"/>
              <w:spacing w:line="360" w:lineRule="exact"/>
              <w:rPr>
                <w:rFonts w:hint="eastAsia" w:ascii="宋体" w:hAnsi="宋体" w:eastAsia="宋体"/>
                <w:color w:val="auto"/>
                <w:szCs w:val="21"/>
                <w:highlight w:val="none"/>
                <w:lang w:eastAsia="zh-CN"/>
              </w:rPr>
            </w:pPr>
            <w:r>
              <w:rPr>
                <w:rFonts w:hint="eastAsia" w:ascii="宋体" w:hAnsi="宋体"/>
                <w:color w:val="auto"/>
                <w:szCs w:val="21"/>
                <w:highlight w:val="none"/>
              </w:rPr>
              <w:t>名称：</w:t>
            </w:r>
            <w:r>
              <w:rPr>
                <w:rFonts w:hint="eastAsia" w:ascii="宋体" w:hAnsi="宋体"/>
                <w:color w:val="auto"/>
                <w:szCs w:val="21"/>
                <w:highlight w:val="none"/>
                <w:lang w:eastAsia="zh-CN"/>
              </w:rPr>
              <w:t>陕西德正建设工程项目管理有限公司</w:t>
            </w:r>
          </w:p>
          <w:p>
            <w:pPr>
              <w:autoSpaceDE w:val="0"/>
              <w:autoSpaceDN w:val="0"/>
              <w:spacing w:line="360" w:lineRule="exact"/>
              <w:rPr>
                <w:rFonts w:hint="eastAsia" w:ascii="宋体" w:hAnsi="宋体" w:eastAsia="宋体"/>
                <w:color w:val="auto"/>
                <w:szCs w:val="21"/>
                <w:highlight w:val="none"/>
                <w:lang w:eastAsia="zh-CN"/>
              </w:rPr>
            </w:pPr>
            <w:r>
              <w:rPr>
                <w:rFonts w:hint="eastAsia" w:ascii="宋体" w:hAnsi="宋体"/>
                <w:color w:val="auto"/>
                <w:szCs w:val="21"/>
                <w:highlight w:val="none"/>
              </w:rPr>
              <w:t>地址：</w:t>
            </w:r>
            <w:r>
              <w:rPr>
                <w:rFonts w:hint="eastAsia" w:ascii="宋体" w:hAnsi="宋体"/>
                <w:color w:val="auto"/>
                <w:szCs w:val="21"/>
                <w:highlight w:val="none"/>
                <w:lang w:eastAsia="zh-CN"/>
              </w:rPr>
              <w:t>咸阳市人民西路29号金方圆广场B座20层</w:t>
            </w:r>
          </w:p>
          <w:p>
            <w:pPr>
              <w:autoSpaceDE w:val="0"/>
              <w:autoSpaceDN w:val="0"/>
              <w:spacing w:line="360" w:lineRule="exact"/>
              <w:rPr>
                <w:rFonts w:ascii="宋体" w:hAnsi="宋体"/>
                <w:color w:val="auto"/>
                <w:szCs w:val="21"/>
                <w:highlight w:val="none"/>
              </w:rPr>
            </w:pPr>
            <w:r>
              <w:rPr>
                <w:rFonts w:hint="eastAsia" w:ascii="宋体" w:hAnsi="宋体"/>
                <w:color w:val="auto"/>
                <w:szCs w:val="21"/>
                <w:highlight w:val="none"/>
              </w:rPr>
              <w:t>联系人：王瑞昆</w:t>
            </w:r>
          </w:p>
          <w:p>
            <w:pPr>
              <w:autoSpaceDE w:val="0"/>
              <w:autoSpaceDN w:val="0"/>
              <w:spacing w:line="300" w:lineRule="exact"/>
              <w:rPr>
                <w:rFonts w:hint="eastAsia" w:ascii="宋体" w:hAnsi="宋体"/>
                <w:color w:val="auto"/>
                <w:szCs w:val="21"/>
                <w:highlight w:val="none"/>
              </w:rPr>
            </w:pPr>
            <w:r>
              <w:rPr>
                <w:rFonts w:hint="eastAsia" w:ascii="宋体" w:hAnsi="宋体"/>
                <w:color w:val="auto"/>
                <w:szCs w:val="21"/>
                <w:highlight w:val="none"/>
              </w:rPr>
              <w:t>电话：15709202867</w:t>
            </w:r>
          </w:p>
          <w:p>
            <w:pPr>
              <w:autoSpaceDE w:val="0"/>
              <w:autoSpaceDN w:val="0"/>
              <w:spacing w:line="300" w:lineRule="exact"/>
              <w:rPr>
                <w:rFonts w:ascii="宋体" w:hAnsi="宋体"/>
                <w:color w:val="auto"/>
                <w:szCs w:val="21"/>
                <w:highlight w:val="none"/>
              </w:rPr>
            </w:pPr>
            <w:r>
              <w:rPr>
                <w:rFonts w:hint="eastAsia" w:ascii="宋体" w:hAnsi="宋体"/>
                <w:color w:val="auto"/>
                <w:szCs w:val="21"/>
                <w:highlight w:val="none"/>
              </w:rPr>
              <w:t>传真：029-33575132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exact"/>
        </w:trPr>
        <w:tc>
          <w:tcPr>
            <w:tcW w:w="675" w:type="dxa"/>
            <w:noWrap w:val="0"/>
            <w:vAlign w:val="center"/>
          </w:tcPr>
          <w:p>
            <w:pPr>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工程名称</w:t>
            </w:r>
          </w:p>
        </w:tc>
        <w:tc>
          <w:tcPr>
            <w:tcW w:w="7371" w:type="dxa"/>
            <w:noWrap w:val="0"/>
            <w:vAlign w:val="center"/>
          </w:tcPr>
          <w:p>
            <w:pPr>
              <w:spacing w:line="440" w:lineRule="exac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西咸新区秦汉新城泾渭大道（横桥—兰池四路）提升改造项目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exact"/>
        </w:trPr>
        <w:tc>
          <w:tcPr>
            <w:tcW w:w="675" w:type="dxa"/>
            <w:noWrap w:val="0"/>
            <w:vAlign w:val="center"/>
          </w:tcPr>
          <w:p>
            <w:pPr>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1418"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 xml:space="preserve"> 施工</w:t>
            </w:r>
            <w:r>
              <w:rPr>
                <w:rFonts w:ascii="宋体" w:hAnsi="宋体"/>
                <w:color w:val="auto"/>
                <w:szCs w:val="21"/>
                <w:highlight w:val="none"/>
              </w:rPr>
              <w:t>地点</w:t>
            </w:r>
          </w:p>
        </w:tc>
        <w:tc>
          <w:tcPr>
            <w:tcW w:w="7371" w:type="dxa"/>
            <w:noWrap w:val="0"/>
            <w:vAlign w:val="center"/>
          </w:tcPr>
          <w:p>
            <w:pPr>
              <w:pStyle w:val="39"/>
              <w:spacing w:line="360" w:lineRule="exact"/>
              <w:rPr>
                <w:rFonts w:ascii="宋体" w:hAnsi="宋体"/>
                <w:color w:val="auto"/>
                <w:szCs w:val="21"/>
                <w:highlight w:val="none"/>
              </w:rPr>
            </w:pPr>
            <w:r>
              <w:rPr>
                <w:rFonts w:hint="eastAsia" w:ascii="宋体" w:hAnsi="宋体"/>
                <w:color w:val="auto"/>
                <w:szCs w:val="21"/>
                <w:highlight w:val="none"/>
              </w:rPr>
              <w:t>泾渭大道，南起横桥，北至兰池四路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675" w:type="dxa"/>
            <w:noWrap w:val="0"/>
            <w:vAlign w:val="center"/>
          </w:tcPr>
          <w:p>
            <w:pPr>
              <w:spacing w:line="360" w:lineRule="auto"/>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5</w:t>
            </w:r>
          </w:p>
        </w:tc>
        <w:tc>
          <w:tcPr>
            <w:tcW w:w="1418" w:type="dxa"/>
            <w:noWrap w:val="0"/>
            <w:vAlign w:val="center"/>
          </w:tcPr>
          <w:p>
            <w:pPr>
              <w:spacing w:line="360" w:lineRule="auto"/>
              <w:jc w:val="center"/>
              <w:rPr>
                <w:rFonts w:hint="eastAsia" w:ascii="宋体" w:hAnsi="宋体"/>
                <w:color w:val="auto"/>
                <w:sz w:val="21"/>
                <w:szCs w:val="21"/>
                <w:highlight w:val="none"/>
              </w:rPr>
            </w:pPr>
            <w:r>
              <w:rPr>
                <w:rFonts w:hint="eastAsia" w:ascii="宋体" w:hAnsi="宋体"/>
                <w:color w:val="auto"/>
                <w:sz w:val="21"/>
                <w:szCs w:val="21"/>
                <w:highlight w:val="none"/>
              </w:rPr>
              <w:t>采购预算</w:t>
            </w:r>
          </w:p>
        </w:tc>
        <w:tc>
          <w:tcPr>
            <w:tcW w:w="7371" w:type="dxa"/>
            <w:noWrap w:val="0"/>
            <w:vAlign w:val="center"/>
          </w:tcPr>
          <w:p>
            <w:pPr>
              <w:spacing w:line="360" w:lineRule="exact"/>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本标项采购预算价为：人民币3430681.48元（</w:t>
            </w:r>
            <w:r>
              <w:rPr>
                <w:rFonts w:hint="eastAsia" w:ascii="宋体" w:hAnsi="宋体" w:cs="Times New Roman"/>
                <w:color w:val="auto"/>
                <w:kern w:val="2"/>
                <w:sz w:val="21"/>
                <w:szCs w:val="21"/>
                <w:highlight w:val="none"/>
                <w:lang w:val="en-US" w:eastAsia="zh-CN" w:bidi="ar-SA"/>
              </w:rPr>
              <w:t>叁佰肆拾叁万零陆佰捌拾壹元肆角捌分</w:t>
            </w:r>
            <w:r>
              <w:rPr>
                <w:rFonts w:hint="eastAsia" w:ascii="宋体" w:hAnsi="宋体" w:eastAsia="宋体" w:cs="Times New Roman"/>
                <w:color w:val="auto"/>
                <w:kern w:val="2"/>
                <w:sz w:val="21"/>
                <w:szCs w:val="21"/>
                <w:highlight w:val="none"/>
                <w:lang w:val="en-US" w:eastAsia="zh-CN" w:bidi="ar-SA"/>
              </w:rPr>
              <w:t>）</w:t>
            </w:r>
            <w:r>
              <w:rPr>
                <w:rFonts w:hint="eastAsia" w:ascii="宋体" w:hAnsi="宋体" w:cs="Times New Roman"/>
                <w:color w:val="auto"/>
                <w:kern w:val="2"/>
                <w:sz w:val="21"/>
                <w:szCs w:val="21"/>
                <w:highlight w:val="none"/>
                <w:lang w:val="en-US" w:eastAsia="zh-CN" w:bidi="ar-SA"/>
              </w:rPr>
              <w:t>。</w:t>
            </w:r>
          </w:p>
          <w:p>
            <w:pPr>
              <w:pStyle w:val="35"/>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注：</w:t>
            </w:r>
            <w:r>
              <w:rPr>
                <w:rFonts w:hint="eastAsia" w:ascii="宋体" w:hAnsi="宋体" w:cs="Times New Roman"/>
                <w:color w:val="auto"/>
                <w:kern w:val="2"/>
                <w:sz w:val="21"/>
                <w:szCs w:val="21"/>
                <w:highlight w:val="none"/>
                <w:lang w:val="en-US" w:eastAsia="zh-CN" w:bidi="ar-SA"/>
              </w:rPr>
              <w:t>供应商报价时不予许超过最高限价</w:t>
            </w:r>
            <w:r>
              <w:rPr>
                <w:rFonts w:hint="eastAsia" w:ascii="宋体" w:hAnsi="宋体" w:eastAsia="宋体" w:cs="Times New Roman"/>
                <w:color w:val="auto"/>
                <w:kern w:val="2"/>
                <w:sz w:val="21"/>
                <w:szCs w:val="21"/>
                <w:highlight w:val="none"/>
                <w:lang w:val="en-US" w:eastAsia="zh-CN" w:bidi="ar-SA"/>
              </w:rPr>
              <w:t>，否则视为不响应招标文件要求按无效投标处理。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1418"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工程概况</w:t>
            </w:r>
          </w:p>
        </w:tc>
        <w:tc>
          <w:tcPr>
            <w:tcW w:w="7371" w:type="dxa"/>
            <w:noWrap w:val="0"/>
            <w:vAlign w:val="center"/>
          </w:tcPr>
          <w:p>
            <w:pPr>
              <w:pStyle w:val="40"/>
              <w:spacing w:line="400" w:lineRule="exact"/>
              <w:ind w:firstLine="420"/>
              <w:rPr>
                <w:rFonts w:ascii="宋体" w:hAnsi="宋体"/>
                <w:color w:val="auto"/>
                <w:sz w:val="21"/>
                <w:szCs w:val="21"/>
                <w:highlight w:val="none"/>
                <w:lang w:val="en-US" w:eastAsia="zh-CN"/>
              </w:rPr>
            </w:pPr>
            <w:r>
              <w:rPr>
                <w:rFonts w:hint="eastAsia" w:ascii="宋体" w:hAnsi="宋体" w:eastAsia="宋体" w:cs="宋体"/>
                <w:color w:val="333333"/>
                <w:sz w:val="21"/>
                <w:szCs w:val="21"/>
              </w:rPr>
              <w:t xml:space="preserve">本项目位于泾渭大道，南起横桥，北至兰池四路，全长1.6公里。绿化总面积约7600㎡，栽植乔木200余株，灌木、植被7600余平方，以国槐、雪松等大型乔木为骨干树种，搭配垂丝海棠、榆叶梅等花卉类灌木、地被。 简要技术要求、用途： </w:t>
            </w:r>
            <w:r>
              <w:rPr>
                <w:rFonts w:hint="eastAsia" w:ascii="宋体" w:hAnsi="宋体" w:eastAsia="宋体" w:cs="宋体"/>
                <w:color w:val="333333"/>
                <w:sz w:val="21"/>
                <w:szCs w:val="21"/>
                <w:lang w:eastAsia="zh-CN"/>
              </w:rPr>
              <w:t>西咸新区秦汉新城泾渭大道（横桥—兰池四路）提升改造。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1418"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批复文件</w:t>
            </w:r>
          </w:p>
        </w:tc>
        <w:tc>
          <w:tcPr>
            <w:tcW w:w="7371" w:type="dxa"/>
            <w:noWrap w:val="0"/>
            <w:vAlign w:val="center"/>
          </w:tcPr>
          <w:p>
            <w:pPr>
              <w:spacing w:line="440" w:lineRule="exact"/>
              <w:rPr>
                <w:rFonts w:ascii="宋体" w:hAnsi="宋体"/>
                <w:color w:val="auto"/>
                <w:szCs w:val="21"/>
                <w:highlight w:val="none"/>
              </w:rPr>
            </w:pPr>
            <w:r>
              <w:rPr>
                <w:rFonts w:hint="eastAsia" w:ascii="宋体" w:hAnsi="宋体"/>
                <w:color w:val="auto"/>
                <w:szCs w:val="21"/>
                <w:highlight w:val="none"/>
                <w:lang w:eastAsia="zh-CN"/>
              </w:rPr>
              <w:t>秦汉绿化委发</w:t>
            </w:r>
            <w:r>
              <w:rPr>
                <w:rFonts w:hint="eastAsia" w:ascii="宋体" w:hAnsi="宋体"/>
                <w:color w:val="auto"/>
                <w:szCs w:val="21"/>
                <w:highlight w:val="none"/>
              </w:rPr>
              <w:t>【20</w:t>
            </w:r>
            <w:r>
              <w:rPr>
                <w:rFonts w:hint="eastAsia" w:ascii="宋体" w:hAnsi="宋体"/>
                <w:color w:val="auto"/>
                <w:szCs w:val="21"/>
                <w:highlight w:val="none"/>
                <w:lang w:val="en-US" w:eastAsia="zh-CN"/>
              </w:rPr>
              <w:t>20</w:t>
            </w:r>
            <w:r>
              <w:rPr>
                <w:rFonts w:hint="eastAsia" w:ascii="宋体" w:hAnsi="宋体"/>
                <w:color w:val="auto"/>
                <w:szCs w:val="21"/>
                <w:highlight w:val="none"/>
              </w:rPr>
              <w:t>】</w:t>
            </w:r>
            <w:r>
              <w:rPr>
                <w:rFonts w:hint="eastAsia" w:ascii="宋体" w:hAnsi="宋体"/>
                <w:color w:val="auto"/>
                <w:szCs w:val="21"/>
                <w:highlight w:val="none"/>
                <w:lang w:val="en-US" w:eastAsia="zh-CN"/>
              </w:rPr>
              <w:t>02</w:t>
            </w:r>
            <w:r>
              <w:rPr>
                <w:rFonts w:hint="eastAsia" w:ascii="宋体" w:hAnsi="宋体"/>
                <w:color w:val="auto"/>
                <w:szCs w:val="21"/>
                <w:highlight w:val="none"/>
              </w:rPr>
              <w:t>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承包方式</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包工包料、包工期、包质量、包安全文明措施费即固定综合单价总承包。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质量要求</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质量标准：</w:t>
            </w:r>
            <w:r>
              <w:rPr>
                <w:rFonts w:hint="eastAsia" w:ascii="宋体" w:hAnsi="宋体"/>
                <w:color w:val="auto"/>
                <w:szCs w:val="21"/>
                <w:highlight w:val="none"/>
              </w:rPr>
              <w:t>合格，</w:t>
            </w:r>
            <w:r>
              <w:rPr>
                <w:rFonts w:ascii="宋体" w:hAnsi="宋体"/>
                <w:color w:val="auto"/>
                <w:szCs w:val="21"/>
                <w:highlight w:val="none"/>
              </w:rPr>
              <w:t xml:space="preserve">必须达到国家《工程施工质量验收规范》合格标准。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招标范围</w:t>
            </w:r>
          </w:p>
        </w:tc>
        <w:tc>
          <w:tcPr>
            <w:tcW w:w="7371" w:type="dxa"/>
            <w:noWrap w:val="0"/>
            <w:vAlign w:val="center"/>
          </w:tcPr>
          <w:p>
            <w:pPr>
              <w:spacing w:line="360" w:lineRule="exact"/>
              <w:rPr>
                <w:rFonts w:ascii="宋体" w:hAnsi="宋体"/>
                <w:color w:val="auto"/>
                <w:szCs w:val="21"/>
                <w:highlight w:val="none"/>
              </w:rPr>
            </w:pPr>
            <w:r>
              <w:rPr>
                <w:rFonts w:hint="eastAsia" w:ascii="宋体" w:hAnsi="宋体"/>
                <w:color w:val="auto"/>
                <w:szCs w:val="21"/>
                <w:highlight w:val="none"/>
              </w:rPr>
              <w:t>图纸设计的全部内容（具体见工程量清单）。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11</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工期要求</w:t>
            </w:r>
          </w:p>
        </w:tc>
        <w:tc>
          <w:tcPr>
            <w:tcW w:w="7371" w:type="dxa"/>
            <w:noWrap w:val="0"/>
            <w:vAlign w:val="center"/>
          </w:tcPr>
          <w:p>
            <w:pPr>
              <w:autoSpaceDE w:val="0"/>
              <w:autoSpaceDN w:val="0"/>
              <w:spacing w:line="300" w:lineRule="exact"/>
              <w:rPr>
                <w:rFonts w:hint="eastAsia" w:ascii="宋体" w:hAnsi="宋体" w:cs="仿宋_GB2312"/>
                <w:color w:val="auto"/>
                <w:kern w:val="0"/>
                <w:szCs w:val="21"/>
                <w:highlight w:val="none"/>
              </w:rPr>
            </w:pPr>
            <w:r>
              <w:rPr>
                <w:rFonts w:hint="eastAsia" w:ascii="宋体" w:hAnsi="宋体" w:cs="仿宋_GB2312"/>
                <w:color w:val="auto"/>
                <w:kern w:val="0"/>
                <w:szCs w:val="21"/>
                <w:highlight w:val="none"/>
              </w:rPr>
              <w:t>总 工 期：</w:t>
            </w:r>
            <w:r>
              <w:rPr>
                <w:rFonts w:hint="eastAsia" w:ascii="宋体" w:hAnsi="宋体" w:cs="仿宋_GB2312"/>
                <w:color w:val="auto"/>
                <w:kern w:val="0"/>
                <w:szCs w:val="21"/>
                <w:highlight w:val="none"/>
                <w:lang w:val="en-US" w:eastAsia="zh-CN"/>
              </w:rPr>
              <w:t>60</w:t>
            </w:r>
            <w:r>
              <w:rPr>
                <w:rFonts w:hint="eastAsia" w:ascii="宋体" w:hAnsi="宋体" w:cs="仿宋_GB2312"/>
                <w:color w:val="auto"/>
                <w:kern w:val="0"/>
                <w:szCs w:val="21"/>
                <w:highlight w:val="none"/>
              </w:rPr>
              <w:t>日历天</w:t>
            </w:r>
          </w:p>
          <w:p>
            <w:pPr>
              <w:spacing w:line="360" w:lineRule="auto"/>
              <w:rPr>
                <w:rFonts w:ascii="宋体" w:hAnsi="宋体"/>
                <w:color w:val="auto"/>
                <w:szCs w:val="21"/>
                <w:highlight w:val="none"/>
              </w:rPr>
            </w:pPr>
            <w:r>
              <w:rPr>
                <w:rFonts w:ascii="宋体" w:hAnsi="宋体"/>
                <w:color w:val="auto"/>
                <w:szCs w:val="21"/>
                <w:highlight w:val="none"/>
              </w:rPr>
              <w:t>实际开工时间以</w:t>
            </w:r>
            <w:r>
              <w:rPr>
                <w:rFonts w:hint="eastAsia" w:ascii="宋体" w:hAnsi="宋体"/>
                <w:color w:val="auto"/>
                <w:szCs w:val="21"/>
                <w:highlight w:val="none"/>
              </w:rPr>
              <w:t>业主单位批准之日为准。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5" w:hRule="exac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12</w:t>
            </w:r>
          </w:p>
        </w:tc>
        <w:tc>
          <w:tcPr>
            <w:tcW w:w="1418"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付款方式</w:t>
            </w:r>
          </w:p>
        </w:tc>
        <w:tc>
          <w:tcPr>
            <w:tcW w:w="7371" w:type="dxa"/>
            <w:noWrap w:val="0"/>
            <w:vAlign w:val="center"/>
          </w:tcPr>
          <w:p>
            <w:pPr>
              <w:spacing w:line="360" w:lineRule="auto"/>
              <w:rPr>
                <w:rFonts w:ascii="宋体" w:hAnsi="宋体"/>
                <w:color w:val="auto"/>
                <w:szCs w:val="21"/>
                <w:highlight w:val="none"/>
              </w:rPr>
            </w:pPr>
            <w:r>
              <w:rPr>
                <w:rFonts w:hint="eastAsia" w:ascii="宋体" w:hAnsi="宋体"/>
                <w:color w:val="auto"/>
                <w:szCs w:val="21"/>
                <w:highlight w:val="none"/>
              </w:rPr>
              <w:t>待本工程完成后，付至工程款总价的80%，待竣工验收合格后，付至工程总价款的97%。预留工程总价款的3%作为工程质量保证金。工程质量保证金在工程竣工验收合格后一年内，无质量保修缺陷一次性返还。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13</w:t>
            </w:r>
          </w:p>
        </w:tc>
        <w:tc>
          <w:tcPr>
            <w:tcW w:w="1418" w:type="dxa"/>
            <w:noWrap w:val="0"/>
            <w:vAlign w:val="center"/>
          </w:tcPr>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供应商资</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质要求</w:t>
            </w:r>
          </w:p>
        </w:tc>
        <w:tc>
          <w:tcPr>
            <w:tcW w:w="7371" w:type="dxa"/>
            <w:noWrap w:val="0"/>
            <w:vAlign w:val="center"/>
          </w:tcPr>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符合《中华人民共和国政府采购法》第二十二条规定的所有条款；供应商需具有独立法人资格，能够独立承担民事责任，有履行完成本项目能力，经营范围与所投内容相符；并具备以下条件：</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1、企业具备独立法人资格，提供营业执照、税务登记证、组织机构代码证或三证合一的营业执照；</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2、供应商营业执照范围内须包含园林绿化相关经营范围，拟派项目负责人须具有相关专业工程师或以上职称，拟派项目部组成人员须具有相应资格证书（拟派项目负责人及拟派项目部组成人员均无在建项目）；</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3、提供采购活动前6个月内依法纳税和缴纳社保的证明（至少提供一个月的纳税和缴纳社保的证明）；依法不需要缴纳社保及依法免税的供应商则需提供相应的合法证明材料；</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4、2019年经审计的财务报告或在投标截止时间前六个月内其基本开户银行出具的资信证明或财政部门认可的政府采购专业担保机构出具的投标担保函（以上三种形式的资料提供任何一种即可）；</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5、出具参加政府采购活动前3年内在经营活动中没有重大违法纪录的书面声明；</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6、法定代表人直接参加投标的，须出具法人身份证明及身份证原件；法定代表人授权代表参加投标的，须出具法定代表人授权书及授权代表身份证原件。</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eastAsia="宋体" w:cs="宋体"/>
                <w:b w:val="0"/>
                <w:color w:val="333333"/>
                <w:kern w:val="0"/>
                <w:sz w:val="21"/>
                <w:szCs w:val="21"/>
                <w:lang w:val="en-US" w:eastAsia="zh-CN" w:bidi="ar"/>
              </w:rPr>
              <w:t>7、须提供“信用中国”网站（www.creditchina.gov.cn）和“中国政府采购网”（www.ccgp.gov.cn）信用查询记录截图并加盖公章。如相关失信记录已失效，需提供相关证明资料；</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cs="宋体"/>
                <w:b w:val="0"/>
                <w:color w:val="333333"/>
                <w:kern w:val="0"/>
                <w:sz w:val="21"/>
                <w:szCs w:val="21"/>
                <w:lang w:val="en-US" w:eastAsia="zh-CN" w:bidi="ar"/>
              </w:rPr>
              <w:t>8</w:t>
            </w:r>
            <w:r>
              <w:rPr>
                <w:rFonts w:hint="eastAsia" w:ascii="宋体" w:hAnsi="宋体" w:eastAsia="宋体" w:cs="宋体"/>
                <w:b w:val="0"/>
                <w:color w:val="333333"/>
                <w:kern w:val="0"/>
                <w:sz w:val="21"/>
                <w:szCs w:val="21"/>
                <w:lang w:val="en-US" w:eastAsia="zh-CN" w:bidi="ar"/>
              </w:rPr>
              <w:t xml:space="preserve">、本项目不接受联合体参加投标； </w:t>
            </w:r>
          </w:p>
          <w:p>
            <w:pPr>
              <w:spacing w:line="440" w:lineRule="exact"/>
              <w:rPr>
                <w:rFonts w:hint="eastAsia" w:ascii="宋体" w:hAnsi="宋体" w:eastAsia="宋体" w:cs="宋体"/>
                <w:b w:val="0"/>
                <w:color w:val="333333"/>
                <w:kern w:val="0"/>
                <w:sz w:val="21"/>
                <w:szCs w:val="21"/>
                <w:lang w:val="en-US" w:eastAsia="zh-CN" w:bidi="ar"/>
              </w:rPr>
            </w:pPr>
            <w:r>
              <w:rPr>
                <w:rFonts w:hint="eastAsia" w:ascii="宋体" w:hAnsi="宋体" w:cs="宋体"/>
                <w:b w:val="0"/>
                <w:color w:val="333333"/>
                <w:kern w:val="0"/>
                <w:sz w:val="21"/>
                <w:szCs w:val="21"/>
                <w:lang w:val="en-US" w:eastAsia="zh-CN" w:bidi="ar"/>
              </w:rPr>
              <w:t>9</w:t>
            </w:r>
            <w:r>
              <w:rPr>
                <w:rFonts w:hint="eastAsia" w:ascii="宋体" w:hAnsi="宋体" w:eastAsia="宋体" w:cs="宋体"/>
                <w:b w:val="0"/>
                <w:color w:val="333333"/>
                <w:kern w:val="0"/>
                <w:sz w:val="21"/>
                <w:szCs w:val="21"/>
                <w:lang w:val="en-US" w:eastAsia="zh-CN" w:bidi="ar"/>
              </w:rPr>
              <w:t>、单位负责人为同一人或者存在直接控股、管理关系的不同供应商，不得参加同一合同项下的政府采购活动。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1" w:hRule="exac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14</w:t>
            </w:r>
          </w:p>
        </w:tc>
        <w:tc>
          <w:tcPr>
            <w:tcW w:w="1418" w:type="dxa"/>
            <w:noWrap w:val="0"/>
            <w:vAlign w:val="center"/>
          </w:tcPr>
          <w:p>
            <w:pPr>
              <w:spacing w:line="360" w:lineRule="exact"/>
              <w:jc w:val="center"/>
              <w:rPr>
                <w:rFonts w:hint="eastAsia" w:ascii="宋体" w:hAnsi="宋体"/>
                <w:color w:val="auto"/>
                <w:szCs w:val="21"/>
                <w:highlight w:val="none"/>
              </w:rPr>
            </w:pPr>
            <w:r>
              <w:rPr>
                <w:rFonts w:ascii="宋体" w:hAnsi="宋体"/>
                <w:color w:val="auto"/>
                <w:szCs w:val="21"/>
                <w:highlight w:val="none"/>
              </w:rPr>
              <w:t>资格审查</w:t>
            </w:r>
          </w:p>
          <w:p>
            <w:pPr>
              <w:spacing w:line="360" w:lineRule="exact"/>
              <w:jc w:val="center"/>
              <w:rPr>
                <w:rFonts w:ascii="宋体" w:hAnsi="宋体"/>
                <w:color w:val="auto"/>
                <w:szCs w:val="21"/>
                <w:highlight w:val="none"/>
              </w:rPr>
            </w:pPr>
            <w:r>
              <w:rPr>
                <w:rFonts w:ascii="宋体" w:hAnsi="宋体"/>
                <w:color w:val="auto"/>
                <w:szCs w:val="21"/>
                <w:highlight w:val="none"/>
              </w:rPr>
              <w:t>方法</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15</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踏勘现场</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不组织，投标单位自行考察现场。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16</w:t>
            </w:r>
          </w:p>
        </w:tc>
        <w:tc>
          <w:tcPr>
            <w:tcW w:w="1418" w:type="dxa"/>
            <w:noWrap w:val="0"/>
            <w:vAlign w:val="center"/>
          </w:tcPr>
          <w:p>
            <w:pPr>
              <w:spacing w:line="360" w:lineRule="auto"/>
              <w:jc w:val="center"/>
              <w:rPr>
                <w:rFonts w:hint="eastAsia" w:ascii="宋体" w:hAnsi="宋体"/>
                <w:color w:val="auto"/>
                <w:szCs w:val="21"/>
                <w:highlight w:val="none"/>
              </w:rPr>
            </w:pPr>
            <w:r>
              <w:rPr>
                <w:rFonts w:ascii="宋体" w:hAnsi="宋体"/>
                <w:color w:val="auto"/>
                <w:szCs w:val="21"/>
                <w:highlight w:val="none"/>
              </w:rPr>
              <w:t>工程量清单</w:t>
            </w:r>
          </w:p>
          <w:p>
            <w:pPr>
              <w:spacing w:line="360" w:lineRule="auto"/>
              <w:jc w:val="center"/>
              <w:rPr>
                <w:rFonts w:ascii="宋体" w:hAnsi="宋体"/>
                <w:color w:val="auto"/>
                <w:szCs w:val="21"/>
                <w:highlight w:val="none"/>
              </w:rPr>
            </w:pPr>
            <w:r>
              <w:rPr>
                <w:rFonts w:ascii="宋体" w:hAnsi="宋体"/>
                <w:color w:val="auto"/>
                <w:szCs w:val="21"/>
                <w:highlight w:val="none"/>
              </w:rPr>
              <w:t>计价方式</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固定综合单价法。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exac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17</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投标有效期</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自投标截止日期起</w:t>
            </w:r>
            <w:r>
              <w:rPr>
                <w:rFonts w:hint="eastAsia" w:ascii="宋体" w:hAnsi="宋体"/>
                <w:color w:val="auto"/>
                <w:szCs w:val="21"/>
                <w:highlight w:val="none"/>
                <w:lang w:eastAsia="zh-CN"/>
              </w:rPr>
              <w:t>不少于</w:t>
            </w:r>
            <w:r>
              <w:rPr>
                <w:rFonts w:ascii="宋体" w:hAnsi="宋体"/>
                <w:color w:val="auto"/>
                <w:szCs w:val="21"/>
                <w:highlight w:val="none"/>
              </w:rPr>
              <w:t>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18</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投标保证金</w:t>
            </w:r>
          </w:p>
        </w:tc>
        <w:tc>
          <w:tcPr>
            <w:tcW w:w="7371" w:type="dxa"/>
            <w:noWrap w:val="0"/>
            <w:vAlign w:val="center"/>
          </w:tcPr>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投标保证金的形式：投标保证金应当以支票、汇票、本票或者金融机构、担保机构出具的保函等非现金形式提交。</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lang w:eastAsia="zh-CN"/>
              </w:rPr>
              <w:t>投标</w:t>
            </w:r>
            <w:r>
              <w:rPr>
                <w:rFonts w:hint="eastAsia" w:ascii="宋体" w:hAnsi="宋体"/>
                <w:color w:val="auto"/>
                <w:szCs w:val="21"/>
                <w:highlight w:val="none"/>
              </w:rPr>
              <w:t>保证金：</w:t>
            </w:r>
            <w:r>
              <w:rPr>
                <w:rFonts w:hint="eastAsia" w:ascii="宋体" w:hAnsi="宋体"/>
                <w:color w:val="auto"/>
                <w:szCs w:val="21"/>
                <w:highlight w:val="none"/>
                <w:lang w:eastAsia="zh-CN"/>
              </w:rPr>
              <w:t>叁万</w:t>
            </w:r>
            <w:r>
              <w:rPr>
                <w:rFonts w:hint="eastAsia" w:ascii="宋体" w:hAnsi="宋体"/>
                <w:color w:val="auto"/>
                <w:szCs w:val="21"/>
                <w:highlight w:val="none"/>
              </w:rPr>
              <w:t>元整（￥</w:t>
            </w:r>
            <w:r>
              <w:rPr>
                <w:rFonts w:hint="eastAsia" w:ascii="宋体" w:hAnsi="宋体"/>
                <w:color w:val="auto"/>
                <w:szCs w:val="21"/>
                <w:highlight w:val="none"/>
                <w:lang w:val="en-US" w:eastAsia="zh-CN"/>
              </w:rPr>
              <w:t>30</w:t>
            </w:r>
            <w:r>
              <w:rPr>
                <w:rFonts w:hint="eastAsia" w:ascii="宋体" w:hAnsi="宋体"/>
                <w:color w:val="auto"/>
                <w:szCs w:val="21"/>
                <w:highlight w:val="none"/>
              </w:rPr>
              <w:t>000.00元）</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开户行名称：陕西省西咸新区公共资源交易中心保证金专户</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开  户  行：中国农业银行西安西稍门支行</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账      号：261301010400208920000006367</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收款单位：陕西省西咸新区公共资源交易中心</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转账事由：（</w:t>
            </w:r>
            <w:r>
              <w:rPr>
                <w:rFonts w:hint="eastAsia" w:ascii="宋体" w:hAnsi="宋体" w:eastAsia="宋体" w:cs="宋体"/>
                <w:color w:val="333333"/>
                <w:sz w:val="21"/>
                <w:szCs w:val="21"/>
                <w:lang w:eastAsia="zh-CN"/>
              </w:rPr>
              <w:t>西咸新区秦汉新城泾渭大道（横桥—兰池四路）提升改造项目</w:t>
            </w:r>
            <w:r>
              <w:rPr>
                <w:rFonts w:hint="eastAsia" w:ascii="宋体" w:hAnsi="宋体"/>
                <w:color w:val="auto"/>
                <w:szCs w:val="21"/>
                <w:highlight w:val="none"/>
              </w:rPr>
              <w:t>）投标保证金，打投标保证金时项目名称可简写。</w:t>
            </w:r>
          </w:p>
          <w:p>
            <w:pPr>
              <w:snapToGrid w:val="0"/>
              <w:spacing w:line="312"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供应商应在投标文件递交截止时间前提交投标保证金，投标保证金不接受现金形式。供应商请联系陕西省西咸新区公共资源交易中心财务岗（地址：沣泾大道西一路1号西咸大厦933室）确认缴费信息（联系方式：任工 029-33585725）。</w:t>
            </w:r>
          </w:p>
          <w:p>
            <w:pPr>
              <w:snapToGrid w:val="0"/>
              <w:spacing w:line="312" w:lineRule="auto"/>
              <w:ind w:firstLine="420" w:firstLineChars="200"/>
              <w:rPr>
                <w:rFonts w:ascii="宋体" w:hAnsi="宋体"/>
                <w:color w:val="auto"/>
                <w:szCs w:val="21"/>
                <w:highlight w:val="none"/>
              </w:rPr>
            </w:pPr>
            <w:r>
              <w:rPr>
                <w:rFonts w:hint="eastAsia" w:ascii="宋体" w:hAnsi="宋体"/>
                <w:color w:val="auto"/>
                <w:szCs w:val="21"/>
                <w:highlight w:val="none"/>
              </w:rPr>
              <w:t>供应商提供投标担保函的请于磋商文件递交截止时间前将原件及加盖公章的复印件交至陕西省西咸新区公共资源交易中心财务岗换取收据，采购代理机构以陕西省西咸新区公共资源交易中心提供的已到帐单位名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19</w:t>
            </w:r>
          </w:p>
        </w:tc>
        <w:tc>
          <w:tcPr>
            <w:tcW w:w="1418" w:type="dxa"/>
            <w:noWrap w:val="0"/>
            <w:vAlign w:val="center"/>
          </w:tcPr>
          <w:p>
            <w:pPr>
              <w:spacing w:line="360" w:lineRule="exact"/>
              <w:jc w:val="center"/>
              <w:rPr>
                <w:rFonts w:ascii="宋体" w:hAnsi="宋体"/>
                <w:color w:val="auto"/>
                <w:szCs w:val="21"/>
                <w:highlight w:val="none"/>
              </w:rPr>
            </w:pPr>
            <w:r>
              <w:rPr>
                <w:rFonts w:ascii="宋体" w:hAnsi="宋体"/>
                <w:color w:val="auto"/>
                <w:szCs w:val="21"/>
                <w:highlight w:val="none"/>
              </w:rPr>
              <w:t>投标预备会</w:t>
            </w:r>
          </w:p>
          <w:p>
            <w:pPr>
              <w:spacing w:line="360" w:lineRule="exact"/>
              <w:jc w:val="center"/>
              <w:rPr>
                <w:rFonts w:ascii="宋体" w:hAnsi="宋体"/>
                <w:color w:val="auto"/>
                <w:szCs w:val="21"/>
                <w:highlight w:val="none"/>
              </w:rPr>
            </w:pPr>
            <w:r>
              <w:rPr>
                <w:rFonts w:ascii="宋体" w:hAnsi="宋体"/>
                <w:color w:val="auto"/>
                <w:szCs w:val="21"/>
                <w:highlight w:val="none"/>
              </w:rPr>
              <w:t>（答疑会）</w:t>
            </w:r>
          </w:p>
        </w:tc>
        <w:tc>
          <w:tcPr>
            <w:tcW w:w="7371" w:type="dxa"/>
            <w:noWrap w:val="0"/>
            <w:vAlign w:val="center"/>
          </w:tcPr>
          <w:p>
            <w:pPr>
              <w:spacing w:line="360" w:lineRule="exact"/>
              <w:rPr>
                <w:rFonts w:ascii="宋体" w:hAnsi="宋体"/>
                <w:color w:val="auto"/>
                <w:szCs w:val="21"/>
                <w:highlight w:val="none"/>
              </w:rPr>
            </w:pPr>
            <w:r>
              <w:rPr>
                <w:rFonts w:ascii="宋体" w:hAnsi="宋体"/>
                <w:color w:val="auto"/>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exac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20</w:t>
            </w:r>
          </w:p>
        </w:tc>
        <w:tc>
          <w:tcPr>
            <w:tcW w:w="1418" w:type="dxa"/>
            <w:noWrap w:val="0"/>
            <w:vAlign w:val="center"/>
          </w:tcPr>
          <w:p>
            <w:pPr>
              <w:spacing w:line="360" w:lineRule="exact"/>
              <w:jc w:val="center"/>
              <w:rPr>
                <w:rFonts w:hint="eastAsia" w:ascii="宋体" w:hAnsi="宋体"/>
                <w:color w:val="auto"/>
                <w:szCs w:val="21"/>
                <w:highlight w:val="none"/>
              </w:rPr>
            </w:pPr>
            <w:r>
              <w:rPr>
                <w:rFonts w:ascii="宋体" w:hAnsi="宋体"/>
                <w:color w:val="auto"/>
                <w:szCs w:val="21"/>
                <w:highlight w:val="none"/>
              </w:rPr>
              <w:t>投标人的</w:t>
            </w:r>
          </w:p>
          <w:p>
            <w:pPr>
              <w:spacing w:line="360" w:lineRule="exact"/>
              <w:jc w:val="center"/>
              <w:rPr>
                <w:rFonts w:ascii="宋体" w:hAnsi="宋体"/>
                <w:color w:val="auto"/>
                <w:szCs w:val="21"/>
                <w:highlight w:val="none"/>
              </w:rPr>
            </w:pPr>
            <w:r>
              <w:rPr>
                <w:rFonts w:ascii="宋体" w:hAnsi="宋体"/>
                <w:color w:val="auto"/>
                <w:szCs w:val="21"/>
                <w:highlight w:val="none"/>
              </w:rPr>
              <w:t>替代方案</w:t>
            </w:r>
          </w:p>
        </w:tc>
        <w:tc>
          <w:tcPr>
            <w:tcW w:w="7371" w:type="dxa"/>
            <w:noWrap w:val="0"/>
            <w:vAlign w:val="center"/>
          </w:tcPr>
          <w:p>
            <w:pPr>
              <w:spacing w:line="360" w:lineRule="exact"/>
              <w:rPr>
                <w:rFonts w:ascii="宋体" w:hAnsi="宋体"/>
                <w:color w:val="auto"/>
                <w:szCs w:val="21"/>
                <w:highlight w:val="none"/>
              </w:rPr>
            </w:pPr>
            <w:r>
              <w:rPr>
                <w:rFonts w:ascii="宋体" w:hAnsi="宋体"/>
                <w:color w:val="auto"/>
                <w:szCs w:val="21"/>
                <w:highlight w:val="none"/>
              </w:rPr>
              <w:t>投标人提交的替代方案不予考虑。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21</w:t>
            </w:r>
          </w:p>
        </w:tc>
        <w:tc>
          <w:tcPr>
            <w:tcW w:w="1418" w:type="dxa"/>
            <w:noWrap w:val="0"/>
            <w:vAlign w:val="center"/>
          </w:tcPr>
          <w:p>
            <w:pPr>
              <w:spacing w:line="360" w:lineRule="exact"/>
              <w:jc w:val="center"/>
              <w:rPr>
                <w:rFonts w:hint="eastAsia" w:ascii="宋体" w:hAnsi="宋体"/>
                <w:color w:val="auto"/>
                <w:szCs w:val="21"/>
                <w:highlight w:val="none"/>
              </w:rPr>
            </w:pPr>
            <w:r>
              <w:rPr>
                <w:rFonts w:ascii="宋体" w:hAnsi="宋体"/>
                <w:color w:val="auto"/>
                <w:szCs w:val="21"/>
                <w:highlight w:val="none"/>
              </w:rPr>
              <w:t>投标文件</w:t>
            </w:r>
          </w:p>
          <w:p>
            <w:pPr>
              <w:spacing w:line="360" w:lineRule="exact"/>
              <w:jc w:val="center"/>
              <w:rPr>
                <w:rFonts w:ascii="宋体" w:hAnsi="宋体"/>
                <w:color w:val="auto"/>
                <w:szCs w:val="21"/>
                <w:highlight w:val="none"/>
              </w:rPr>
            </w:pPr>
            <w:r>
              <w:rPr>
                <w:rFonts w:ascii="宋体" w:hAnsi="宋体"/>
                <w:color w:val="auto"/>
                <w:szCs w:val="21"/>
                <w:highlight w:val="none"/>
              </w:rPr>
              <w:t>份数</w:t>
            </w:r>
          </w:p>
        </w:tc>
        <w:tc>
          <w:tcPr>
            <w:tcW w:w="7371" w:type="dxa"/>
            <w:noWrap w:val="0"/>
            <w:vAlign w:val="center"/>
          </w:tcPr>
          <w:p>
            <w:pPr>
              <w:spacing w:line="360" w:lineRule="exact"/>
              <w:rPr>
                <w:rFonts w:hint="eastAsia" w:ascii="宋体" w:hAnsi="宋体"/>
                <w:color w:val="auto"/>
                <w:szCs w:val="21"/>
                <w:highlight w:val="none"/>
              </w:rPr>
            </w:pPr>
            <w:r>
              <w:rPr>
                <w:rFonts w:ascii="宋体" w:hAnsi="宋体"/>
                <w:color w:val="auto"/>
                <w:szCs w:val="21"/>
                <w:highlight w:val="none"/>
              </w:rPr>
              <w:t>正本壹份，副本</w:t>
            </w:r>
            <w:r>
              <w:rPr>
                <w:rFonts w:hint="eastAsia" w:ascii="宋体" w:hAnsi="宋体"/>
                <w:color w:val="auto"/>
                <w:szCs w:val="21"/>
                <w:highlight w:val="none"/>
                <w:lang w:eastAsia="zh-CN"/>
              </w:rPr>
              <w:t>贰</w:t>
            </w:r>
            <w:r>
              <w:rPr>
                <w:rFonts w:ascii="宋体" w:hAnsi="宋体"/>
                <w:color w:val="auto"/>
                <w:szCs w:val="21"/>
                <w:highlight w:val="none"/>
              </w:rPr>
              <w:t>份，电子文档</w:t>
            </w:r>
            <w:r>
              <w:rPr>
                <w:rFonts w:hint="eastAsia" w:ascii="宋体" w:hAnsi="宋体"/>
                <w:color w:val="auto"/>
                <w:szCs w:val="21"/>
                <w:highlight w:val="none"/>
                <w:lang w:eastAsia="zh-CN"/>
              </w:rPr>
              <w:t>贰</w:t>
            </w:r>
            <w:r>
              <w:rPr>
                <w:rFonts w:ascii="宋体" w:hAnsi="宋体"/>
                <w:color w:val="auto"/>
                <w:szCs w:val="21"/>
                <w:highlight w:val="none"/>
              </w:rPr>
              <w:t>份（</w:t>
            </w:r>
            <w:r>
              <w:rPr>
                <w:rFonts w:hint="eastAsia" w:ascii="宋体" w:hAnsi="宋体"/>
                <w:color w:val="auto"/>
                <w:szCs w:val="21"/>
                <w:highlight w:val="none"/>
              </w:rPr>
              <w:t>U</w:t>
            </w:r>
            <w:r>
              <w:rPr>
                <w:rFonts w:ascii="宋体" w:hAnsi="宋体"/>
                <w:color w:val="auto"/>
                <w:szCs w:val="21"/>
                <w:highlight w:val="none"/>
              </w:rPr>
              <w:t>盘存储</w:t>
            </w:r>
            <w:r>
              <w:rPr>
                <w:rFonts w:hint="eastAsia" w:ascii="宋体" w:hAnsi="宋体"/>
                <w:color w:val="auto"/>
                <w:szCs w:val="21"/>
                <w:highlight w:val="none"/>
                <w:lang w:eastAsia="zh-CN"/>
              </w:rPr>
              <w:t>，电子文件应包含投标文件的全部内容且应与纸质版投标文件的内容保持一致，每个U盘中电子版格式为PDF和WORD版本各一份</w:t>
            </w:r>
            <w:r>
              <w:rPr>
                <w:rFonts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22</w:t>
            </w:r>
          </w:p>
        </w:tc>
        <w:tc>
          <w:tcPr>
            <w:tcW w:w="1418" w:type="dxa"/>
            <w:noWrap w:val="0"/>
            <w:vAlign w:val="center"/>
          </w:tcPr>
          <w:p>
            <w:pPr>
              <w:spacing w:line="360" w:lineRule="exact"/>
              <w:jc w:val="center"/>
              <w:rPr>
                <w:rFonts w:hint="eastAsia" w:ascii="宋体" w:hAnsi="宋体"/>
                <w:color w:val="auto"/>
                <w:szCs w:val="21"/>
                <w:highlight w:val="none"/>
              </w:rPr>
            </w:pPr>
            <w:r>
              <w:rPr>
                <w:rFonts w:ascii="宋体" w:hAnsi="宋体"/>
                <w:color w:val="auto"/>
                <w:szCs w:val="21"/>
                <w:highlight w:val="none"/>
              </w:rPr>
              <w:t>投标文件</w:t>
            </w:r>
          </w:p>
          <w:p>
            <w:pPr>
              <w:spacing w:line="360" w:lineRule="exact"/>
              <w:jc w:val="center"/>
              <w:rPr>
                <w:rFonts w:hint="eastAsia" w:ascii="宋体" w:hAnsi="宋体"/>
                <w:color w:val="auto"/>
                <w:szCs w:val="21"/>
                <w:highlight w:val="none"/>
              </w:rPr>
            </w:pPr>
            <w:r>
              <w:rPr>
                <w:rFonts w:ascii="宋体" w:hAnsi="宋体"/>
                <w:color w:val="auto"/>
                <w:szCs w:val="21"/>
                <w:highlight w:val="none"/>
              </w:rPr>
              <w:t>递交至投标</w:t>
            </w:r>
          </w:p>
          <w:p>
            <w:pPr>
              <w:spacing w:line="360" w:lineRule="exact"/>
              <w:jc w:val="center"/>
              <w:rPr>
                <w:rFonts w:ascii="宋体" w:hAnsi="宋体"/>
                <w:color w:val="auto"/>
                <w:szCs w:val="21"/>
                <w:highlight w:val="none"/>
              </w:rPr>
            </w:pPr>
            <w:r>
              <w:rPr>
                <w:rFonts w:ascii="宋体" w:hAnsi="宋体"/>
                <w:color w:val="auto"/>
                <w:szCs w:val="21"/>
                <w:highlight w:val="none"/>
              </w:rPr>
              <w:t>截止日期</w:t>
            </w:r>
          </w:p>
        </w:tc>
        <w:tc>
          <w:tcPr>
            <w:tcW w:w="7371" w:type="dxa"/>
            <w:noWrap w:val="0"/>
            <w:vAlign w:val="center"/>
          </w:tcPr>
          <w:p>
            <w:pPr>
              <w:snapToGrid w:val="0"/>
              <w:spacing w:line="360" w:lineRule="exact"/>
              <w:rPr>
                <w:rFonts w:ascii="宋体" w:hAnsi="宋体"/>
                <w:color w:val="auto"/>
                <w:szCs w:val="21"/>
                <w:highlight w:val="none"/>
                <w:u w:val="single"/>
              </w:rPr>
            </w:pPr>
            <w:r>
              <w:rPr>
                <w:rFonts w:hint="eastAsia" w:ascii="宋体" w:hAnsi="宋体"/>
                <w:color w:val="auto"/>
                <w:szCs w:val="21"/>
                <w:highlight w:val="none"/>
              </w:rPr>
              <w:t>投标文件的递交截止时间：</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2021</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01</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29</w:t>
            </w:r>
            <w:r>
              <w:rPr>
                <w:rFonts w:hint="eastAsia" w:ascii="宋体" w:hAnsi="宋体"/>
                <w:color w:val="auto"/>
                <w:szCs w:val="21"/>
                <w:highlight w:val="none"/>
                <w:u w:val="single"/>
              </w:rPr>
              <w:t xml:space="preserve"> </w:t>
            </w:r>
            <w:r>
              <w:rPr>
                <w:rFonts w:hint="eastAsia" w:ascii="宋体" w:hAnsi="宋体"/>
                <w:color w:val="auto"/>
                <w:szCs w:val="21"/>
                <w:highlight w:val="none"/>
              </w:rPr>
              <w:t>日</w:t>
            </w:r>
            <w:r>
              <w:rPr>
                <w:rFonts w:hint="eastAsia" w:ascii="宋体" w:hAnsi="宋体"/>
                <w:color w:val="auto"/>
                <w:szCs w:val="21"/>
                <w:highlight w:val="none"/>
                <w:u w:val="single"/>
                <w:lang w:val="en-US" w:eastAsia="zh-CN"/>
              </w:rPr>
              <w:t xml:space="preserve"> 09 </w:t>
            </w:r>
            <w:r>
              <w:rPr>
                <w:rFonts w:hint="eastAsia" w:ascii="宋体" w:hAnsi="宋体"/>
                <w:color w:val="auto"/>
                <w:szCs w:val="21"/>
                <w:highlight w:val="none"/>
              </w:rPr>
              <w:t>时</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分</w:t>
            </w:r>
          </w:p>
          <w:p>
            <w:pPr>
              <w:snapToGrid w:val="0"/>
              <w:spacing w:line="360" w:lineRule="exact"/>
              <w:rPr>
                <w:rFonts w:ascii="宋体" w:hAnsi="宋体"/>
                <w:color w:val="auto"/>
                <w:szCs w:val="21"/>
                <w:highlight w:val="none"/>
              </w:rPr>
            </w:pPr>
            <w:r>
              <w:rPr>
                <w:rFonts w:hint="eastAsia" w:ascii="宋体" w:hAnsi="宋体"/>
                <w:color w:val="auto"/>
                <w:szCs w:val="21"/>
                <w:highlight w:val="none"/>
              </w:rPr>
              <w:t>递交投标文件的地址：</w:t>
            </w:r>
            <w:r>
              <w:rPr>
                <w:color w:val="auto"/>
                <w:highlight w:val="none"/>
              </w:rPr>
              <w:t>陕西省西咸新区公共资源交易中心（陕西省西咸新区沣泾大道创新大厦裙楼二层）开标</w:t>
            </w:r>
            <w:r>
              <w:rPr>
                <w:rFonts w:hint="eastAsia"/>
                <w:color w:val="auto"/>
                <w:highlight w:val="none"/>
                <w:lang w:val="en-US" w:eastAsia="zh-CN"/>
              </w:rPr>
              <w:t>08</w:t>
            </w:r>
            <w:r>
              <w:rPr>
                <w:color w:val="auto"/>
                <w:highlight w:val="none"/>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23</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开标会</w:t>
            </w:r>
          </w:p>
        </w:tc>
        <w:tc>
          <w:tcPr>
            <w:tcW w:w="7371" w:type="dxa"/>
            <w:noWrap w:val="0"/>
            <w:vAlign w:val="center"/>
          </w:tcPr>
          <w:p>
            <w:pPr>
              <w:snapToGrid w:val="0"/>
              <w:spacing w:line="300" w:lineRule="auto"/>
              <w:rPr>
                <w:rFonts w:ascii="宋体" w:hAnsi="宋体"/>
                <w:color w:val="auto"/>
                <w:szCs w:val="21"/>
                <w:highlight w:val="none"/>
              </w:rPr>
            </w:pPr>
            <w:r>
              <w:rPr>
                <w:rFonts w:hint="eastAsia" w:ascii="宋体" w:hAnsi="宋体"/>
                <w:color w:val="auto"/>
                <w:szCs w:val="21"/>
                <w:highlight w:val="none"/>
              </w:rPr>
              <w:t>开标时间：</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2021</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01</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29</w:t>
            </w:r>
            <w:r>
              <w:rPr>
                <w:rFonts w:hint="eastAsia" w:ascii="宋体" w:hAnsi="宋体"/>
                <w:color w:val="auto"/>
                <w:szCs w:val="21"/>
                <w:highlight w:val="none"/>
                <w:u w:val="single"/>
              </w:rPr>
              <w:t xml:space="preserve"> </w:t>
            </w:r>
            <w:r>
              <w:rPr>
                <w:rFonts w:hint="eastAsia" w:ascii="宋体" w:hAnsi="宋体"/>
                <w:color w:val="auto"/>
                <w:szCs w:val="21"/>
                <w:highlight w:val="none"/>
              </w:rPr>
              <w:t>日</w:t>
            </w:r>
            <w:r>
              <w:rPr>
                <w:rFonts w:hint="eastAsia" w:ascii="宋体" w:hAnsi="宋体"/>
                <w:color w:val="auto"/>
                <w:szCs w:val="21"/>
                <w:highlight w:val="none"/>
                <w:u w:val="single"/>
                <w:lang w:val="en-US" w:eastAsia="zh-CN"/>
              </w:rPr>
              <w:t xml:space="preserve"> 09 </w:t>
            </w:r>
            <w:r>
              <w:rPr>
                <w:rFonts w:hint="eastAsia" w:ascii="宋体" w:hAnsi="宋体"/>
                <w:color w:val="auto"/>
                <w:szCs w:val="21"/>
                <w:highlight w:val="none"/>
              </w:rPr>
              <w:t>时</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分</w:t>
            </w:r>
          </w:p>
          <w:p>
            <w:pPr>
              <w:snapToGrid w:val="0"/>
              <w:spacing w:line="440" w:lineRule="exact"/>
              <w:ind w:left="-140" w:leftChars="-67" w:right="-197" w:rightChars="-94" w:firstLine="105" w:firstLineChars="50"/>
              <w:rPr>
                <w:color w:val="auto"/>
                <w:highlight w:val="none"/>
              </w:rPr>
            </w:pPr>
            <w:r>
              <w:rPr>
                <w:rFonts w:hint="eastAsia" w:ascii="宋体" w:hAnsi="宋体"/>
                <w:color w:val="auto"/>
                <w:szCs w:val="21"/>
                <w:highlight w:val="none"/>
              </w:rPr>
              <w:t>开标地点：</w:t>
            </w:r>
            <w:r>
              <w:rPr>
                <w:color w:val="auto"/>
                <w:highlight w:val="none"/>
              </w:rPr>
              <w:t>陕西省西咸新区公共资源交易中心（陕西省西咸新区沣泾大道创新</w:t>
            </w:r>
          </w:p>
          <w:p>
            <w:pPr>
              <w:snapToGrid w:val="0"/>
              <w:spacing w:line="440" w:lineRule="exact"/>
              <w:ind w:left="-140" w:leftChars="-67" w:right="-197" w:rightChars="-94" w:firstLine="105" w:firstLineChars="50"/>
              <w:rPr>
                <w:rFonts w:ascii="宋体" w:hAnsi="宋体"/>
                <w:color w:val="auto"/>
                <w:szCs w:val="21"/>
                <w:highlight w:val="none"/>
              </w:rPr>
            </w:pPr>
            <w:r>
              <w:rPr>
                <w:color w:val="auto"/>
                <w:highlight w:val="none"/>
              </w:rPr>
              <w:t>大厦裙楼二层）开标</w:t>
            </w:r>
            <w:r>
              <w:rPr>
                <w:rFonts w:hint="eastAsia"/>
                <w:color w:val="auto"/>
                <w:highlight w:val="none"/>
                <w:lang w:val="en-US" w:eastAsia="zh-CN"/>
              </w:rPr>
              <w:t>08</w:t>
            </w:r>
            <w:r>
              <w:rPr>
                <w:color w:val="auto"/>
                <w:highlight w:val="none"/>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exac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24</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评标方法</w:t>
            </w:r>
          </w:p>
        </w:tc>
        <w:tc>
          <w:tcPr>
            <w:tcW w:w="7371" w:type="dxa"/>
            <w:noWrap w:val="0"/>
            <w:vAlign w:val="center"/>
          </w:tcPr>
          <w:p>
            <w:pPr>
              <w:pStyle w:val="39"/>
              <w:spacing w:line="360" w:lineRule="auto"/>
              <w:rPr>
                <w:rFonts w:ascii="宋体" w:hAnsi="宋体"/>
                <w:color w:val="auto"/>
                <w:szCs w:val="21"/>
                <w:highlight w:val="none"/>
              </w:rPr>
            </w:pPr>
            <w:r>
              <w:rPr>
                <w:rFonts w:ascii="宋体" w:hAnsi="宋体"/>
                <w:color w:val="auto"/>
                <w:szCs w:val="21"/>
                <w:highlight w:val="none"/>
              </w:rPr>
              <w:t>综合评估法。评标办法详见第</w:t>
            </w:r>
            <w:r>
              <w:rPr>
                <w:rFonts w:hint="eastAsia" w:ascii="宋体" w:hAnsi="宋体"/>
                <w:color w:val="auto"/>
                <w:szCs w:val="21"/>
                <w:highlight w:val="none"/>
                <w:lang w:eastAsia="zh-CN"/>
              </w:rPr>
              <w:t>六章</w:t>
            </w:r>
            <w:r>
              <w:rPr>
                <w:rFonts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7" w:hRule="exact"/>
        </w:trPr>
        <w:tc>
          <w:tcPr>
            <w:tcW w:w="675" w:type="dxa"/>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25</w:t>
            </w:r>
          </w:p>
        </w:tc>
        <w:tc>
          <w:tcPr>
            <w:tcW w:w="1418"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开标需携</w:t>
            </w:r>
          </w:p>
          <w:p>
            <w:pPr>
              <w:spacing w:line="360" w:lineRule="auto"/>
              <w:jc w:val="center"/>
              <w:rPr>
                <w:rFonts w:ascii="宋体" w:hAnsi="宋体"/>
                <w:color w:val="auto"/>
                <w:szCs w:val="21"/>
                <w:highlight w:val="none"/>
              </w:rPr>
            </w:pPr>
            <w:r>
              <w:rPr>
                <w:rFonts w:hint="eastAsia" w:ascii="宋体" w:hAnsi="宋体"/>
                <w:color w:val="auto"/>
                <w:szCs w:val="21"/>
                <w:highlight w:val="none"/>
              </w:rPr>
              <w:t>带原件作为备查</w:t>
            </w:r>
          </w:p>
        </w:tc>
        <w:tc>
          <w:tcPr>
            <w:tcW w:w="7371" w:type="dxa"/>
            <w:noWrap w:val="0"/>
            <w:vAlign w:val="center"/>
          </w:tcPr>
          <w:p>
            <w:pPr>
              <w:pStyle w:val="39"/>
              <w:spacing w:line="360" w:lineRule="auto"/>
              <w:rPr>
                <w:rFonts w:hint="eastAsia" w:ascii="宋体" w:hAnsi="宋体"/>
                <w:b/>
                <w:color w:val="auto"/>
                <w:szCs w:val="21"/>
                <w:highlight w:val="none"/>
              </w:rPr>
            </w:pPr>
            <w:r>
              <w:rPr>
                <w:rFonts w:hint="eastAsia" w:ascii="宋体" w:hAnsi="宋体"/>
                <w:b/>
                <w:color w:val="auto"/>
                <w:szCs w:val="21"/>
                <w:highlight w:val="none"/>
              </w:rPr>
              <w:t>开标时需携带证件原件作为备查：</w:t>
            </w:r>
          </w:p>
          <w:p>
            <w:pPr>
              <w:pStyle w:val="39"/>
              <w:spacing w:line="360" w:lineRule="auto"/>
              <w:rPr>
                <w:rFonts w:hint="eastAsia" w:ascii="宋体" w:hAnsi="宋体"/>
                <w:b/>
                <w:color w:val="auto"/>
                <w:szCs w:val="21"/>
                <w:highlight w:val="none"/>
              </w:rPr>
            </w:pPr>
            <w:r>
              <w:rPr>
                <w:rFonts w:hint="eastAsia" w:ascii="宋体" w:hAnsi="宋体"/>
                <w:b/>
                <w:color w:val="auto"/>
                <w:szCs w:val="21"/>
                <w:highlight w:val="none"/>
              </w:rPr>
              <w:t>①、投标人法定代表人证明书或其委托代理人的法人</w:t>
            </w:r>
            <w:r>
              <w:rPr>
                <w:rFonts w:hint="eastAsia" w:ascii="宋体" w:hAnsi="宋体"/>
                <w:b/>
                <w:color w:val="auto"/>
                <w:szCs w:val="21"/>
                <w:highlight w:val="none"/>
                <w:lang w:eastAsia="zh-CN"/>
              </w:rPr>
              <w:t>代表</w:t>
            </w:r>
            <w:r>
              <w:rPr>
                <w:rFonts w:hint="eastAsia" w:ascii="宋体" w:hAnsi="宋体"/>
                <w:b/>
                <w:color w:val="auto"/>
                <w:szCs w:val="21"/>
                <w:highlight w:val="none"/>
              </w:rPr>
              <w:t>授权委托书和身份证原件手持，在开标时由监标人审验。</w:t>
            </w:r>
          </w:p>
          <w:p>
            <w:pPr>
              <w:pStyle w:val="39"/>
              <w:spacing w:line="360" w:lineRule="auto"/>
              <w:rPr>
                <w:rFonts w:ascii="宋体" w:hAnsi="宋体"/>
                <w:color w:val="auto"/>
                <w:szCs w:val="21"/>
                <w:highlight w:val="none"/>
              </w:rPr>
            </w:pPr>
            <w:r>
              <w:rPr>
                <w:rFonts w:hint="eastAsia" w:ascii="宋体" w:hAnsi="宋体"/>
                <w:b/>
                <w:color w:val="auto"/>
                <w:szCs w:val="21"/>
                <w:highlight w:val="none"/>
              </w:rPr>
              <w:t>②、投标单位的</w:t>
            </w:r>
            <w:r>
              <w:rPr>
                <w:rFonts w:ascii="宋体" w:hAnsi="宋体"/>
                <w:b/>
                <w:color w:val="auto"/>
                <w:szCs w:val="21"/>
                <w:highlight w:val="none"/>
              </w:rPr>
              <w:t>企业法人营业执照</w:t>
            </w:r>
            <w:r>
              <w:rPr>
                <w:rFonts w:hint="eastAsia" w:ascii="宋体" w:hAnsi="宋体"/>
                <w:b/>
                <w:color w:val="auto"/>
                <w:szCs w:val="21"/>
                <w:highlight w:val="none"/>
              </w:rPr>
              <w:t>、业绩等以上相关资信证明文件原件单独</w:t>
            </w:r>
            <w:r>
              <w:rPr>
                <w:rFonts w:hint="eastAsia" w:ascii="宋体" w:hAnsi="宋体"/>
                <w:b/>
                <w:color w:val="auto"/>
                <w:szCs w:val="21"/>
                <w:highlight w:val="none"/>
                <w:lang w:eastAsia="zh-CN"/>
              </w:rPr>
              <w:t>携带</w:t>
            </w:r>
            <w:r>
              <w:rPr>
                <w:rFonts w:hint="eastAsia" w:ascii="宋体" w:hAnsi="宋体"/>
                <w:b/>
                <w:color w:val="auto"/>
                <w:szCs w:val="21"/>
                <w:highlight w:val="none"/>
              </w:rPr>
              <w:t>作为备查。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7" w:hRule="exact"/>
        </w:trPr>
        <w:tc>
          <w:tcPr>
            <w:tcW w:w="675"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26</w:t>
            </w:r>
          </w:p>
        </w:tc>
        <w:tc>
          <w:tcPr>
            <w:tcW w:w="1418"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评标委员会</w:t>
            </w:r>
          </w:p>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的组建</w:t>
            </w:r>
          </w:p>
        </w:tc>
        <w:tc>
          <w:tcPr>
            <w:tcW w:w="7371"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招标代理机构依法组建评标委员会，评标委员会由有关方面专家组成，评标委员会构成：</w:t>
            </w:r>
            <w:r>
              <w:rPr>
                <w:rFonts w:hint="eastAsia" w:ascii="宋体" w:hAnsi="宋体"/>
                <w:color w:val="auto"/>
                <w:szCs w:val="21"/>
                <w:highlight w:val="none"/>
                <w:lang w:val="en-US" w:eastAsia="zh-CN"/>
              </w:rPr>
              <w:t>5</w:t>
            </w:r>
            <w:r>
              <w:rPr>
                <w:rFonts w:hint="eastAsia" w:ascii="宋体" w:hAnsi="宋体"/>
                <w:color w:val="auto"/>
                <w:szCs w:val="21"/>
                <w:highlight w:val="none"/>
              </w:rPr>
              <w:t>人，其中甲方代表</w:t>
            </w:r>
            <w:r>
              <w:rPr>
                <w:rFonts w:hint="eastAsia" w:ascii="宋体" w:hAnsi="宋体"/>
                <w:color w:val="auto"/>
                <w:szCs w:val="21"/>
                <w:highlight w:val="none"/>
                <w:lang w:val="en-US" w:eastAsia="zh-CN"/>
              </w:rPr>
              <w:t>1</w:t>
            </w:r>
            <w:r>
              <w:rPr>
                <w:rFonts w:hint="eastAsia" w:ascii="宋体" w:hAnsi="宋体"/>
                <w:color w:val="auto"/>
                <w:szCs w:val="21"/>
                <w:highlight w:val="none"/>
              </w:rPr>
              <w:t>人，其余专家在陕西省政府采购中心专家库中随机抽取。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675" w:type="dxa"/>
            <w:noWrap w:val="0"/>
            <w:vAlign w:val="center"/>
          </w:tcPr>
          <w:p>
            <w:pPr>
              <w:spacing w:line="360" w:lineRule="auto"/>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27</w:t>
            </w:r>
          </w:p>
        </w:tc>
        <w:tc>
          <w:tcPr>
            <w:tcW w:w="1418" w:type="dxa"/>
            <w:noWrap w:val="0"/>
            <w:vAlign w:val="center"/>
          </w:tcPr>
          <w:p>
            <w:pPr>
              <w:spacing w:line="360" w:lineRule="auto"/>
              <w:jc w:val="center"/>
              <w:rPr>
                <w:rFonts w:ascii="宋体" w:hAnsi="宋体"/>
                <w:color w:val="auto"/>
                <w:szCs w:val="21"/>
                <w:highlight w:val="none"/>
              </w:rPr>
            </w:pPr>
            <w:r>
              <w:rPr>
                <w:rFonts w:ascii="宋体" w:hAnsi="宋体"/>
                <w:color w:val="auto"/>
                <w:szCs w:val="21"/>
                <w:highlight w:val="none"/>
              </w:rPr>
              <w:t>履约担保金额</w:t>
            </w:r>
          </w:p>
        </w:tc>
        <w:tc>
          <w:tcPr>
            <w:tcW w:w="7371" w:type="dxa"/>
            <w:noWrap w:val="0"/>
            <w:vAlign w:val="center"/>
          </w:tcPr>
          <w:p>
            <w:pPr>
              <w:spacing w:line="360" w:lineRule="auto"/>
              <w:rPr>
                <w:rFonts w:ascii="宋体" w:hAnsi="宋体"/>
                <w:color w:val="auto"/>
                <w:szCs w:val="21"/>
                <w:highlight w:val="none"/>
              </w:rPr>
            </w:pPr>
            <w:r>
              <w:rPr>
                <w:rFonts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675" w:type="dxa"/>
            <w:noWrap w:val="0"/>
            <w:vAlign w:val="center"/>
          </w:tcPr>
          <w:p>
            <w:pPr>
              <w:spacing w:line="360" w:lineRule="auto"/>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28</w:t>
            </w:r>
          </w:p>
        </w:tc>
        <w:tc>
          <w:tcPr>
            <w:tcW w:w="1418" w:type="dxa"/>
            <w:noWrap w:val="0"/>
            <w:vAlign w:val="center"/>
          </w:tcPr>
          <w:p>
            <w:pPr>
              <w:jc w:val="center"/>
              <w:rPr>
                <w:rFonts w:hint="eastAsia" w:ascii="宋体" w:hAnsi="宋体"/>
                <w:color w:val="auto"/>
                <w:highlight w:val="none"/>
              </w:rPr>
            </w:pPr>
            <w:r>
              <w:rPr>
                <w:rFonts w:hint="eastAsia" w:ascii="宋体" w:hAnsi="宋体"/>
                <w:color w:val="auto"/>
                <w:highlight w:val="none"/>
              </w:rPr>
              <w:t>法定代表人身份</w:t>
            </w:r>
          </w:p>
          <w:p>
            <w:pPr>
              <w:jc w:val="center"/>
              <w:rPr>
                <w:rFonts w:ascii="宋体" w:hAnsi="宋体"/>
                <w:color w:val="auto"/>
                <w:szCs w:val="21"/>
                <w:highlight w:val="none"/>
              </w:rPr>
            </w:pPr>
            <w:r>
              <w:rPr>
                <w:rFonts w:hint="eastAsia" w:ascii="宋体" w:hAnsi="宋体"/>
                <w:color w:val="auto"/>
                <w:highlight w:val="none"/>
              </w:rPr>
              <w:t>证明格式</w:t>
            </w:r>
          </w:p>
        </w:tc>
        <w:tc>
          <w:tcPr>
            <w:tcW w:w="7371" w:type="dxa"/>
            <w:noWrap w:val="0"/>
            <w:vAlign w:val="center"/>
          </w:tcPr>
          <w:p>
            <w:pPr>
              <w:jc w:val="left"/>
              <w:rPr>
                <w:rFonts w:ascii="宋体" w:hAnsi="宋体"/>
                <w:color w:val="auto"/>
                <w:szCs w:val="21"/>
                <w:highlight w:val="none"/>
                <w:lang w:val="en-US"/>
              </w:rPr>
            </w:pPr>
            <w:r>
              <w:rPr>
                <w:rFonts w:hint="eastAsia" w:ascii="宋体" w:hAnsi="宋体"/>
                <w:color w:val="auto"/>
                <w:highlight w:val="none"/>
              </w:rPr>
              <w:t>法定代表人出席</w:t>
            </w:r>
            <w:r>
              <w:rPr>
                <w:rFonts w:hint="eastAsia" w:ascii="宋体" w:hAnsi="宋体"/>
                <w:color w:val="auto"/>
                <w:highlight w:val="none"/>
                <w:lang w:eastAsia="zh-CN"/>
              </w:rPr>
              <w:t>开标</w:t>
            </w:r>
            <w:r>
              <w:rPr>
                <w:rFonts w:hint="eastAsia" w:ascii="宋体" w:hAnsi="宋体"/>
                <w:color w:val="auto"/>
                <w:highlight w:val="none"/>
              </w:rPr>
              <w:t>会议的</w:t>
            </w:r>
            <w:r>
              <w:rPr>
                <w:rFonts w:hint="eastAsia" w:ascii="宋体" w:hAnsi="宋体" w:cs="宋体"/>
                <w:b/>
                <w:bCs/>
                <w:color w:val="auto"/>
                <w:highlight w:val="none"/>
                <w:lang w:eastAsia="zh-CN"/>
              </w:rPr>
              <w:t>可参考</w:t>
            </w:r>
            <w:r>
              <w:rPr>
                <w:rFonts w:hint="eastAsia" w:ascii="宋体" w:hAnsi="宋体"/>
                <w:color w:val="auto"/>
                <w:highlight w:val="none"/>
              </w:rPr>
              <w:t>此委托书格式</w:t>
            </w:r>
            <w:r>
              <w:rPr>
                <w:rFonts w:hint="eastAsia" w:ascii="宋体" w:hAnsi="宋体"/>
                <w:color w:val="auto"/>
                <w:highlight w:val="none"/>
                <w:lang w:eastAsia="zh-CN"/>
              </w:rPr>
              <w:t>见：附</w:t>
            </w:r>
            <w:r>
              <w:rPr>
                <w:rFonts w:hint="eastAsia" w:ascii="宋体" w:hAnsi="宋体"/>
                <w:color w:val="auto"/>
                <w:highlight w:val="none"/>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675" w:type="dxa"/>
            <w:noWrap w:val="0"/>
            <w:vAlign w:val="center"/>
          </w:tcPr>
          <w:p>
            <w:pPr>
              <w:spacing w:line="360" w:lineRule="auto"/>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29</w:t>
            </w:r>
          </w:p>
        </w:tc>
        <w:tc>
          <w:tcPr>
            <w:tcW w:w="1418" w:type="dxa"/>
            <w:noWrap w:val="0"/>
            <w:vAlign w:val="center"/>
          </w:tcPr>
          <w:p>
            <w:pPr>
              <w:jc w:val="center"/>
              <w:rPr>
                <w:rFonts w:hint="eastAsia" w:ascii="宋体" w:hAnsi="宋体"/>
                <w:color w:val="auto"/>
                <w:highlight w:val="none"/>
              </w:rPr>
            </w:pPr>
            <w:r>
              <w:rPr>
                <w:rFonts w:hint="eastAsia" w:ascii="宋体" w:hAnsi="宋体"/>
                <w:color w:val="auto"/>
                <w:highlight w:val="none"/>
              </w:rPr>
              <w:t>法定代表人授权</w:t>
            </w:r>
          </w:p>
          <w:p>
            <w:pPr>
              <w:jc w:val="center"/>
              <w:rPr>
                <w:rFonts w:ascii="宋体" w:hAnsi="宋体"/>
                <w:color w:val="auto"/>
                <w:szCs w:val="21"/>
                <w:highlight w:val="none"/>
              </w:rPr>
            </w:pPr>
            <w:r>
              <w:rPr>
                <w:rFonts w:hint="eastAsia" w:ascii="宋体" w:hAnsi="宋体"/>
                <w:color w:val="auto"/>
                <w:highlight w:val="none"/>
              </w:rPr>
              <w:t>委托书格式</w:t>
            </w:r>
          </w:p>
        </w:tc>
        <w:tc>
          <w:tcPr>
            <w:tcW w:w="7371" w:type="dxa"/>
            <w:noWrap w:val="0"/>
            <w:vAlign w:val="center"/>
          </w:tcPr>
          <w:p>
            <w:pPr>
              <w:jc w:val="left"/>
              <w:rPr>
                <w:rFonts w:ascii="宋体" w:hAnsi="宋体"/>
                <w:color w:val="auto"/>
                <w:szCs w:val="21"/>
                <w:highlight w:val="none"/>
                <w:lang w:val="en-US"/>
              </w:rPr>
            </w:pPr>
            <w:r>
              <w:rPr>
                <w:rFonts w:hint="eastAsia" w:ascii="宋体" w:hAnsi="宋体"/>
                <w:color w:val="auto"/>
                <w:highlight w:val="none"/>
              </w:rPr>
              <w:t>委托代表出席</w:t>
            </w:r>
            <w:r>
              <w:rPr>
                <w:rFonts w:hint="eastAsia" w:ascii="宋体" w:hAnsi="宋体"/>
                <w:color w:val="auto"/>
                <w:highlight w:val="none"/>
                <w:lang w:eastAsia="zh-CN"/>
              </w:rPr>
              <w:t>开标</w:t>
            </w:r>
            <w:r>
              <w:rPr>
                <w:rFonts w:hint="eastAsia" w:ascii="宋体" w:hAnsi="宋体"/>
                <w:color w:val="auto"/>
                <w:highlight w:val="none"/>
              </w:rPr>
              <w:t>会议的</w:t>
            </w:r>
            <w:r>
              <w:rPr>
                <w:rFonts w:hint="eastAsia" w:ascii="宋体" w:hAnsi="宋体" w:cs="宋体"/>
                <w:b/>
                <w:bCs/>
                <w:color w:val="auto"/>
                <w:highlight w:val="none"/>
                <w:lang w:eastAsia="zh-CN"/>
              </w:rPr>
              <w:t>可参考</w:t>
            </w:r>
            <w:r>
              <w:rPr>
                <w:rFonts w:hint="eastAsia" w:ascii="宋体" w:hAnsi="宋体"/>
                <w:color w:val="auto"/>
                <w:highlight w:val="none"/>
              </w:rPr>
              <w:t>此委托书格式</w:t>
            </w:r>
            <w:r>
              <w:rPr>
                <w:rFonts w:hint="eastAsia" w:ascii="宋体" w:hAnsi="宋体"/>
                <w:color w:val="auto"/>
                <w:highlight w:val="none"/>
                <w:lang w:eastAsia="zh-CN"/>
              </w:rPr>
              <w:t>见：附</w:t>
            </w:r>
            <w:r>
              <w:rPr>
                <w:rFonts w:hint="eastAsia" w:ascii="宋体" w:hAnsi="宋体"/>
                <w:color w:val="auto"/>
                <w:highlight w:val="none"/>
                <w:lang w:val="en-US" w:eastAsia="zh-CN"/>
              </w:rPr>
              <w:t>29</w:t>
            </w:r>
          </w:p>
        </w:tc>
      </w:tr>
    </w:tbl>
    <w:p>
      <w:pPr>
        <w:spacing w:line="360" w:lineRule="auto"/>
        <w:rPr>
          <w:b/>
          <w:color w:val="auto"/>
          <w:sz w:val="28"/>
          <w:szCs w:val="28"/>
          <w:highlight w:val="none"/>
        </w:rPr>
      </w:pPr>
    </w:p>
    <w:p>
      <w:pPr>
        <w:spacing w:line="360" w:lineRule="auto"/>
        <w:ind w:firstLine="3640" w:firstLineChars="1300"/>
        <w:rPr>
          <w:b/>
          <w:color w:val="auto"/>
          <w:sz w:val="28"/>
          <w:szCs w:val="28"/>
          <w:highlight w:val="none"/>
        </w:rPr>
        <w:sectPr>
          <w:pgSz w:w="11906" w:h="16838"/>
          <w:pgMar w:top="1440" w:right="1106" w:bottom="1440" w:left="1588" w:header="851" w:footer="992" w:gutter="0"/>
          <w:cols w:space="720" w:num="1"/>
          <w:titlePg/>
          <w:docGrid w:type="linesAndChars" w:linePitch="312" w:charSpace="0"/>
        </w:sectPr>
      </w:pPr>
    </w:p>
    <w:p>
      <w:pPr>
        <w:pStyle w:val="42"/>
        <w:numPr>
          <w:ilvl w:val="0"/>
          <w:numId w:val="0"/>
        </w:numPr>
        <w:tabs>
          <w:tab w:val="left" w:pos="1260"/>
        </w:tabs>
        <w:spacing w:before="156" w:after="156" w:line="300" w:lineRule="auto"/>
        <w:jc w:val="both"/>
        <w:rPr>
          <w:rFonts w:hint="eastAsia" w:ascii="宋体" w:hAnsi="宋体" w:eastAsia="宋体" w:cs="宋体"/>
          <w:color w:val="auto"/>
          <w:highlight w:val="none"/>
        </w:rPr>
      </w:pPr>
      <w:r>
        <w:rPr>
          <w:rFonts w:hint="eastAsia" w:ascii="宋体" w:hAnsi="宋体" w:eastAsia="宋体" w:cs="宋体"/>
          <w:color w:val="auto"/>
          <w:highlight w:val="none"/>
          <w:lang w:eastAsia="zh-CN"/>
        </w:rPr>
        <w:t>附</w:t>
      </w:r>
      <w:r>
        <w:rPr>
          <w:rFonts w:hint="eastAsia" w:ascii="宋体" w:hAnsi="宋体" w:eastAsia="宋体" w:cs="宋体"/>
          <w:color w:val="auto"/>
          <w:highlight w:val="none"/>
          <w:lang w:val="en-US" w:eastAsia="zh-CN"/>
        </w:rPr>
        <w:t>2</w:t>
      </w:r>
      <w:r>
        <w:rPr>
          <w:rFonts w:hint="eastAsia" w:ascii="宋体" w:hAnsi="宋体" w:cs="宋体"/>
          <w:color w:val="auto"/>
          <w:highlight w:val="none"/>
          <w:lang w:val="en-US" w:eastAsia="zh-CN"/>
        </w:rPr>
        <w:t>8</w:t>
      </w:r>
      <w:r>
        <w:rPr>
          <w:rFonts w:hint="eastAsia" w:ascii="宋体" w:hAnsi="宋体" w:eastAsia="宋体" w:cs="宋体"/>
          <w:color w:val="auto"/>
          <w:highlight w:val="none"/>
        </w:rPr>
        <w:t>：法定代表人身份证明格式（法定代表人出席</w:t>
      </w:r>
      <w:r>
        <w:rPr>
          <w:rFonts w:hint="eastAsia" w:ascii="宋体" w:hAnsi="宋体" w:eastAsia="宋体" w:cs="宋体"/>
          <w:color w:val="auto"/>
          <w:highlight w:val="none"/>
          <w:lang w:eastAsia="zh-CN"/>
        </w:rPr>
        <w:t>开标</w:t>
      </w:r>
      <w:r>
        <w:rPr>
          <w:rFonts w:hint="eastAsia" w:ascii="宋体" w:hAnsi="宋体" w:eastAsia="宋体" w:cs="宋体"/>
          <w:color w:val="auto"/>
          <w:highlight w:val="none"/>
        </w:rPr>
        <w:t>会议的</w:t>
      </w:r>
      <w:r>
        <w:rPr>
          <w:rFonts w:hint="eastAsia" w:ascii="宋体" w:hAnsi="宋体" w:cs="宋体"/>
          <w:b/>
          <w:bCs/>
          <w:color w:val="auto"/>
          <w:highlight w:val="none"/>
          <w:lang w:eastAsia="zh-CN"/>
        </w:rPr>
        <w:t>可参考</w:t>
      </w:r>
      <w:r>
        <w:rPr>
          <w:rFonts w:hint="eastAsia" w:ascii="宋体" w:hAnsi="宋体" w:eastAsia="宋体" w:cs="宋体"/>
          <w:color w:val="auto"/>
          <w:highlight w:val="none"/>
        </w:rPr>
        <w:t>此委托书格式）</w:t>
      </w:r>
    </w:p>
    <w:p>
      <w:pPr>
        <w:pStyle w:val="35"/>
        <w:rPr>
          <w:rFonts w:ascii="宋体" w:hAnsi="宋体"/>
          <w:b/>
          <w:color w:val="auto"/>
          <w:sz w:val="24"/>
          <w:highlight w:val="none"/>
        </w:rPr>
      </w:pPr>
    </w:p>
    <w:p>
      <w:pPr>
        <w:spacing w:line="360" w:lineRule="auto"/>
        <w:ind w:firstLine="3453" w:firstLineChars="1439"/>
        <w:rPr>
          <w:rFonts w:ascii="宋体" w:hAnsi="宋体"/>
          <w:b/>
          <w:color w:val="auto"/>
          <w:sz w:val="24"/>
          <w:highlight w:val="none"/>
        </w:rPr>
      </w:pPr>
      <w:r>
        <w:rPr>
          <w:rFonts w:ascii="宋体" w:hAnsi="宋体"/>
          <w:b/>
          <w:color w:val="auto"/>
          <w:sz w:val="24"/>
          <w:highlight w:val="none"/>
        </w:rPr>
        <w:t>法定代表人身份证明</w:t>
      </w:r>
    </w:p>
    <w:p>
      <w:pPr>
        <w:spacing w:line="360" w:lineRule="auto"/>
        <w:ind w:firstLine="480" w:firstLineChars="200"/>
        <w:rPr>
          <w:rFonts w:ascii="宋体" w:hAnsi="宋体"/>
          <w:color w:val="auto"/>
          <w:sz w:val="24"/>
          <w:highlight w:val="none"/>
          <w:u w:val="single"/>
        </w:rPr>
      </w:pPr>
    </w:p>
    <w:p>
      <w:pPr>
        <w:spacing w:line="360" w:lineRule="auto"/>
        <w:ind w:firstLine="480" w:firstLineChars="200"/>
        <w:rPr>
          <w:rFonts w:ascii="宋体" w:hAnsi="宋体"/>
          <w:color w:val="auto"/>
          <w:sz w:val="24"/>
          <w:highlight w:val="none"/>
          <w:u w:val="single"/>
        </w:rPr>
      </w:pPr>
      <w:r>
        <w:rPr>
          <w:rFonts w:ascii="宋体" w:hAnsi="宋体"/>
          <w:color w:val="auto"/>
          <w:sz w:val="24"/>
          <w:highlight w:val="none"/>
        </w:rPr>
        <w:t>投标人名称：</w:t>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t xml:space="preserve">________________________________________ </w:t>
      </w:r>
    </w:p>
    <w:p>
      <w:pPr>
        <w:spacing w:line="360" w:lineRule="auto"/>
        <w:ind w:firstLine="480" w:firstLineChars="200"/>
        <w:rPr>
          <w:rFonts w:ascii="宋体" w:hAnsi="宋体"/>
          <w:color w:val="auto"/>
          <w:sz w:val="24"/>
          <w:highlight w:val="none"/>
          <w:u w:val="single"/>
        </w:rPr>
      </w:pPr>
      <w:r>
        <w:rPr>
          <w:rFonts w:ascii="宋体" w:hAnsi="宋体"/>
          <w:color w:val="auto"/>
          <w:sz w:val="24"/>
          <w:highlight w:val="none"/>
        </w:rPr>
        <w:t>单位性质：_______________________________________</w:t>
      </w:r>
    </w:p>
    <w:p>
      <w:pPr>
        <w:spacing w:line="360" w:lineRule="auto"/>
        <w:ind w:firstLine="480" w:firstLineChars="200"/>
        <w:rPr>
          <w:rFonts w:ascii="宋体" w:hAnsi="宋体"/>
          <w:color w:val="auto"/>
          <w:sz w:val="24"/>
          <w:highlight w:val="none"/>
          <w:u w:val="single"/>
        </w:rPr>
      </w:pPr>
      <w:r>
        <w:rPr>
          <w:rFonts w:ascii="宋体" w:hAnsi="宋体"/>
          <w:color w:val="auto"/>
          <w:sz w:val="24"/>
          <w:highlight w:val="none"/>
        </w:rPr>
        <w:t>地址：_____________________________________________</w:t>
      </w:r>
    </w:p>
    <w:p>
      <w:pPr>
        <w:spacing w:line="360" w:lineRule="auto"/>
        <w:ind w:firstLine="480" w:firstLineChars="200"/>
        <w:rPr>
          <w:rFonts w:ascii="宋体" w:hAnsi="宋体"/>
          <w:color w:val="auto"/>
          <w:sz w:val="24"/>
          <w:highlight w:val="none"/>
        </w:rPr>
      </w:pPr>
      <w:r>
        <w:rPr>
          <w:rFonts w:ascii="宋体" w:hAnsi="宋体"/>
          <w:color w:val="auto"/>
          <w:sz w:val="24"/>
          <w:highlight w:val="none"/>
        </w:rPr>
        <w:t>成立时间：</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p>
    <w:p>
      <w:pPr>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经营期限：_____________________________________________ </w:t>
      </w:r>
    </w:p>
    <w:p>
      <w:pPr>
        <w:spacing w:line="360" w:lineRule="auto"/>
        <w:ind w:firstLine="480" w:firstLineChars="200"/>
        <w:rPr>
          <w:rFonts w:ascii="宋体" w:hAnsi="宋体"/>
          <w:color w:val="auto"/>
          <w:sz w:val="24"/>
          <w:highlight w:val="none"/>
        </w:rPr>
      </w:pPr>
      <w:r>
        <w:rPr>
          <w:rFonts w:ascii="宋体" w:hAnsi="宋体"/>
          <w:color w:val="auto"/>
          <w:sz w:val="24"/>
          <w:highlight w:val="none"/>
        </w:rPr>
        <w:t>姓名：</w:t>
      </w:r>
      <w:r>
        <w:rPr>
          <w:rFonts w:ascii="宋体" w:hAnsi="宋体"/>
          <w:color w:val="auto"/>
          <w:sz w:val="24"/>
          <w:highlight w:val="none"/>
          <w:u w:val="single"/>
        </w:rPr>
        <w:t xml:space="preserve">           </w:t>
      </w:r>
      <w:r>
        <w:rPr>
          <w:rFonts w:ascii="宋体" w:hAnsi="宋体"/>
          <w:color w:val="auto"/>
          <w:sz w:val="24"/>
          <w:highlight w:val="none"/>
        </w:rPr>
        <w:t>性别：</w:t>
      </w:r>
      <w:r>
        <w:rPr>
          <w:rFonts w:ascii="宋体" w:hAnsi="宋体"/>
          <w:color w:val="auto"/>
          <w:sz w:val="24"/>
          <w:highlight w:val="none"/>
          <w:u w:val="single"/>
        </w:rPr>
        <w:t xml:space="preserve">        </w:t>
      </w:r>
      <w:r>
        <w:rPr>
          <w:rFonts w:ascii="宋体" w:hAnsi="宋体"/>
          <w:color w:val="auto"/>
          <w:sz w:val="24"/>
          <w:highlight w:val="none"/>
        </w:rPr>
        <w:t>年龄：</w:t>
      </w:r>
      <w:r>
        <w:rPr>
          <w:rFonts w:ascii="宋体" w:hAnsi="宋体"/>
          <w:color w:val="auto"/>
          <w:sz w:val="24"/>
          <w:highlight w:val="none"/>
          <w:u w:val="single"/>
        </w:rPr>
        <w:t xml:space="preserve">       </w:t>
      </w:r>
      <w:r>
        <w:rPr>
          <w:rFonts w:ascii="宋体" w:hAnsi="宋体"/>
          <w:color w:val="auto"/>
          <w:sz w:val="24"/>
          <w:highlight w:val="none"/>
        </w:rPr>
        <w:t>职务：</w:t>
      </w:r>
      <w:r>
        <w:rPr>
          <w:rFonts w:ascii="宋体" w:hAnsi="宋体"/>
          <w:color w:val="auto"/>
          <w:sz w:val="24"/>
          <w:highlight w:val="none"/>
          <w:u w:val="single"/>
        </w:rPr>
        <w:t xml:space="preserve">       </w:t>
      </w:r>
    </w:p>
    <w:p>
      <w:pPr>
        <w:spacing w:line="360" w:lineRule="auto"/>
        <w:ind w:firstLine="480" w:firstLineChars="200"/>
        <w:rPr>
          <w:rFonts w:ascii="宋体" w:hAnsi="宋体"/>
          <w:color w:val="auto"/>
          <w:sz w:val="24"/>
          <w:highlight w:val="none"/>
        </w:rPr>
      </w:pPr>
      <w:r>
        <w:rPr>
          <w:rFonts w:ascii="宋体" w:hAnsi="宋体"/>
          <w:color w:val="auto"/>
          <w:sz w:val="24"/>
          <w:highlight w:val="none"/>
        </w:rPr>
        <w:t>系</w:t>
      </w:r>
      <w:r>
        <w:rPr>
          <w:rFonts w:ascii="宋体" w:hAnsi="宋体"/>
          <w:color w:val="auto"/>
          <w:sz w:val="24"/>
          <w:highlight w:val="none"/>
          <w:u w:val="single"/>
        </w:rPr>
        <w:t xml:space="preserve">                                </w:t>
      </w:r>
      <w:r>
        <w:rPr>
          <w:rFonts w:ascii="宋体" w:hAnsi="宋体"/>
          <w:color w:val="auto"/>
          <w:sz w:val="24"/>
          <w:highlight w:val="none"/>
        </w:rPr>
        <w:t>（投标人名称）的法定代表人。</w:t>
      </w:r>
    </w:p>
    <w:p>
      <w:pPr>
        <w:spacing w:line="360" w:lineRule="auto"/>
        <w:ind w:firstLine="960" w:firstLineChars="400"/>
        <w:rPr>
          <w:rFonts w:ascii="宋体" w:hAnsi="宋体"/>
          <w:color w:val="auto"/>
          <w:sz w:val="24"/>
          <w:highlight w:val="none"/>
        </w:rPr>
      </w:pPr>
    </w:p>
    <w:p>
      <w:pPr>
        <w:spacing w:line="360" w:lineRule="auto"/>
        <w:rPr>
          <w:rFonts w:ascii="宋体" w:hAnsi="宋体"/>
          <w:color w:val="auto"/>
          <w:sz w:val="24"/>
          <w:highlight w:val="none"/>
        </w:rPr>
      </w:pPr>
    </w:p>
    <w:p>
      <w:pPr>
        <w:spacing w:line="360" w:lineRule="auto"/>
        <w:ind w:firstLine="960" w:firstLineChars="400"/>
        <w:rPr>
          <w:rFonts w:ascii="宋体" w:hAnsi="宋体"/>
          <w:color w:val="auto"/>
          <w:sz w:val="24"/>
          <w:highlight w:val="none"/>
        </w:rPr>
      </w:pPr>
      <w:r>
        <w:rPr>
          <w:rFonts w:ascii="宋体" w:hAnsi="宋体"/>
          <w:color w:val="auto"/>
          <w:sz w:val="24"/>
          <w:highlight w:val="none"/>
        </w:rPr>
        <w:t>特此证明。</w:t>
      </w:r>
    </w:p>
    <w:p>
      <w:pPr>
        <w:spacing w:line="360" w:lineRule="auto"/>
        <w:rPr>
          <w:rFonts w:ascii="宋体" w:hAnsi="宋体"/>
          <w:color w:val="auto"/>
          <w:sz w:val="24"/>
          <w:highlight w:val="none"/>
        </w:rPr>
      </w:pPr>
      <w:r>
        <w:rPr>
          <w:rFonts w:ascii="宋体" w:hAnsi="宋体"/>
          <w:color w:val="auto"/>
          <w:sz w:val="24"/>
          <w:highlight w:val="none"/>
        </w:rPr>
        <w:t>附：法定代表人。（二代身份证正、反两面都需复印）</w:t>
      </w:r>
    </w:p>
    <w:tbl>
      <w:tblPr>
        <w:tblStyle w:val="3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3"/>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4643"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法定代表人身份证复印件</w:t>
            </w:r>
          </w:p>
          <w:p>
            <w:pPr>
              <w:spacing w:line="360" w:lineRule="auto"/>
              <w:jc w:val="center"/>
              <w:rPr>
                <w:rFonts w:ascii="宋体" w:hAnsi="宋体"/>
                <w:color w:val="auto"/>
                <w:sz w:val="24"/>
                <w:highlight w:val="none"/>
              </w:rPr>
            </w:pPr>
          </w:p>
        </w:tc>
        <w:tc>
          <w:tcPr>
            <w:tcW w:w="4396"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法定代表人身份证复印件</w:t>
            </w:r>
          </w:p>
          <w:p>
            <w:pPr>
              <w:spacing w:line="360" w:lineRule="auto"/>
              <w:jc w:val="center"/>
              <w:rPr>
                <w:rFonts w:ascii="宋体" w:hAnsi="宋体"/>
                <w:color w:val="auto"/>
                <w:sz w:val="24"/>
                <w:highlight w:val="none"/>
              </w:rPr>
            </w:pPr>
          </w:p>
        </w:tc>
      </w:tr>
    </w:tbl>
    <w:p>
      <w:pPr>
        <w:spacing w:line="360" w:lineRule="auto"/>
        <w:rPr>
          <w:rFonts w:ascii="宋体" w:hAnsi="宋体"/>
          <w:color w:val="auto"/>
          <w:sz w:val="24"/>
          <w:highlight w:val="none"/>
        </w:rPr>
      </w:pPr>
    </w:p>
    <w:p>
      <w:pPr>
        <w:spacing w:line="700" w:lineRule="exact"/>
        <w:ind w:firstLine="2880" w:firstLineChars="1200"/>
        <w:rPr>
          <w:rFonts w:hint="eastAsia" w:ascii="宋体" w:hAnsi="宋体" w:cs="宋体"/>
          <w:color w:val="auto"/>
          <w:sz w:val="24"/>
          <w:highlight w:val="none"/>
        </w:rPr>
      </w:pP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法定代表人（签字）：</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pStyle w:val="35"/>
        <w:rPr>
          <w:rFonts w:ascii="宋体" w:hAnsi="宋体"/>
          <w:b/>
          <w:color w:val="auto"/>
          <w:sz w:val="24"/>
          <w:highlight w:val="none"/>
        </w:rPr>
      </w:pPr>
    </w:p>
    <w:p>
      <w:pPr>
        <w:spacing w:line="360" w:lineRule="auto"/>
        <w:ind w:left="105"/>
        <w:jc w:val="center"/>
        <w:rPr>
          <w:rFonts w:hint="eastAsia" w:ascii="宋体" w:hAnsi="宋体"/>
          <w:b/>
          <w:color w:val="auto"/>
          <w:sz w:val="24"/>
          <w:highlight w:val="none"/>
        </w:rPr>
      </w:pPr>
    </w:p>
    <w:p>
      <w:pPr>
        <w:spacing w:line="360" w:lineRule="auto"/>
        <w:ind w:left="105"/>
        <w:jc w:val="center"/>
        <w:rPr>
          <w:rFonts w:hint="eastAsia" w:ascii="宋体" w:hAnsi="宋体"/>
          <w:b/>
          <w:color w:val="auto"/>
          <w:sz w:val="24"/>
          <w:highlight w:val="none"/>
        </w:rPr>
      </w:pPr>
    </w:p>
    <w:p>
      <w:pPr>
        <w:pStyle w:val="42"/>
        <w:numPr>
          <w:ilvl w:val="0"/>
          <w:numId w:val="0"/>
        </w:numPr>
        <w:tabs>
          <w:tab w:val="left" w:pos="1260"/>
        </w:tabs>
        <w:spacing w:before="156" w:after="156" w:line="300" w:lineRule="auto"/>
        <w:jc w:val="both"/>
        <w:rPr>
          <w:rFonts w:hint="eastAsia" w:ascii="宋体" w:hAnsi="宋体"/>
          <w:b/>
          <w:color w:val="auto"/>
          <w:sz w:val="24"/>
          <w:highlight w:val="none"/>
        </w:rPr>
      </w:pPr>
      <w:r>
        <w:rPr>
          <w:rFonts w:hint="eastAsia" w:ascii="宋体" w:hAnsi="宋体" w:eastAsia="宋体" w:cs="宋体"/>
          <w:color w:val="auto"/>
          <w:sz w:val="28"/>
          <w:szCs w:val="28"/>
          <w:highlight w:val="none"/>
          <w:lang w:eastAsia="zh-CN"/>
        </w:rPr>
        <w:t>附</w:t>
      </w:r>
      <w:r>
        <w:rPr>
          <w:rFonts w:hint="eastAsia" w:ascii="宋体" w:hAnsi="宋体" w:cs="宋体"/>
          <w:color w:val="auto"/>
          <w:sz w:val="28"/>
          <w:szCs w:val="28"/>
          <w:highlight w:val="none"/>
          <w:lang w:val="en-US" w:eastAsia="zh-CN"/>
        </w:rPr>
        <w:t>29</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highlight w:val="none"/>
        </w:rPr>
        <w:t>法定代表人授权委托书格式（委托代表出席</w:t>
      </w:r>
      <w:r>
        <w:rPr>
          <w:rFonts w:hint="eastAsia" w:ascii="宋体" w:hAnsi="宋体" w:eastAsia="宋体" w:cs="宋体"/>
          <w:color w:val="auto"/>
          <w:highlight w:val="none"/>
          <w:lang w:eastAsia="zh-CN"/>
        </w:rPr>
        <w:t>开标</w:t>
      </w:r>
      <w:r>
        <w:rPr>
          <w:rFonts w:hint="eastAsia" w:ascii="宋体" w:hAnsi="宋体" w:eastAsia="宋体" w:cs="宋体"/>
          <w:color w:val="auto"/>
          <w:highlight w:val="none"/>
        </w:rPr>
        <w:t>会议的</w:t>
      </w:r>
      <w:r>
        <w:rPr>
          <w:rFonts w:hint="eastAsia" w:ascii="宋体" w:hAnsi="宋体" w:cs="宋体"/>
          <w:b/>
          <w:bCs/>
          <w:color w:val="auto"/>
          <w:highlight w:val="none"/>
          <w:lang w:eastAsia="zh-CN"/>
        </w:rPr>
        <w:t>可参考</w:t>
      </w:r>
      <w:r>
        <w:rPr>
          <w:rFonts w:hint="eastAsia" w:ascii="宋体" w:hAnsi="宋体" w:eastAsia="宋体" w:cs="宋体"/>
          <w:color w:val="auto"/>
          <w:highlight w:val="none"/>
          <w:lang w:eastAsia="zh-CN"/>
        </w:rPr>
        <w:t>此委托书格式</w:t>
      </w:r>
      <w:r>
        <w:rPr>
          <w:rFonts w:hint="eastAsia" w:ascii="宋体" w:hAnsi="宋体" w:eastAsia="宋体" w:cs="宋体"/>
          <w:color w:val="auto"/>
          <w:highlight w:val="none"/>
        </w:rPr>
        <w:t>）</w:t>
      </w:r>
    </w:p>
    <w:p>
      <w:pPr>
        <w:spacing w:line="360" w:lineRule="auto"/>
        <w:ind w:left="105"/>
        <w:jc w:val="center"/>
        <w:rPr>
          <w:rFonts w:ascii="宋体" w:hAnsi="宋体"/>
          <w:b/>
          <w:color w:val="auto"/>
          <w:sz w:val="24"/>
          <w:highlight w:val="none"/>
        </w:rPr>
      </w:pPr>
      <w:r>
        <w:rPr>
          <w:rFonts w:ascii="宋体" w:hAnsi="宋体"/>
          <w:b/>
          <w:color w:val="auto"/>
          <w:sz w:val="24"/>
          <w:highlight w:val="none"/>
        </w:rPr>
        <w:t xml:space="preserve">   法人代表授权委托书</w:t>
      </w:r>
    </w:p>
    <w:p>
      <w:pPr>
        <w:spacing w:line="500" w:lineRule="exact"/>
        <w:ind w:firstLine="720" w:firstLineChars="300"/>
        <w:jc w:val="left"/>
        <w:rPr>
          <w:rFonts w:ascii="宋体" w:hAnsi="宋体"/>
          <w:color w:val="auto"/>
          <w:sz w:val="24"/>
          <w:highlight w:val="none"/>
        </w:rPr>
      </w:pPr>
      <w:r>
        <w:rPr>
          <w:rFonts w:ascii="宋体" w:hAnsi="宋体"/>
          <w:color w:val="auto"/>
          <w:sz w:val="24"/>
          <w:highlight w:val="none"/>
        </w:rPr>
        <w:t>本人</w:t>
      </w:r>
      <w:r>
        <w:rPr>
          <w:rFonts w:ascii="宋体" w:hAnsi="宋体"/>
          <w:color w:val="auto"/>
          <w:sz w:val="24"/>
          <w:highlight w:val="none"/>
          <w:u w:val="single"/>
        </w:rPr>
        <w:t xml:space="preserve">          </w:t>
      </w:r>
      <w:r>
        <w:rPr>
          <w:rFonts w:ascii="宋体" w:hAnsi="宋体"/>
          <w:color w:val="auto"/>
          <w:sz w:val="24"/>
          <w:highlight w:val="none"/>
        </w:rPr>
        <w:t>（姓名）系</w:t>
      </w:r>
      <w:r>
        <w:rPr>
          <w:rFonts w:ascii="宋体" w:hAnsi="宋体"/>
          <w:color w:val="auto"/>
          <w:sz w:val="24"/>
          <w:highlight w:val="none"/>
          <w:u w:val="single"/>
        </w:rPr>
        <w:t xml:space="preserve">             </w:t>
      </w:r>
      <w:r>
        <w:rPr>
          <w:rFonts w:ascii="宋体" w:hAnsi="宋体"/>
          <w:color w:val="auto"/>
          <w:sz w:val="24"/>
          <w:highlight w:val="none"/>
        </w:rPr>
        <w:t xml:space="preserve">（投标人名称）的法定代表人，现委托 </w:t>
      </w:r>
      <w:r>
        <w:rPr>
          <w:rFonts w:ascii="宋体" w:hAnsi="宋体"/>
          <w:color w:val="auto"/>
          <w:sz w:val="24"/>
          <w:highlight w:val="none"/>
          <w:u w:val="single"/>
        </w:rPr>
        <w:t xml:space="preserve">       </w:t>
      </w:r>
      <w:r>
        <w:rPr>
          <w:rFonts w:ascii="宋体" w:hAnsi="宋体"/>
          <w:color w:val="auto"/>
          <w:sz w:val="24"/>
          <w:highlight w:val="none"/>
        </w:rPr>
        <w:t>（姓名）为我方代理人。代理人根据授权，以我方名义</w:t>
      </w:r>
      <w:r>
        <w:rPr>
          <w:rFonts w:hint="eastAsia" w:ascii="宋体" w:hAnsi="宋体"/>
          <w:color w:val="auto"/>
          <w:sz w:val="24"/>
          <w:highlight w:val="none"/>
          <w:lang w:eastAsia="zh-CN"/>
        </w:rPr>
        <w:t>参加</w:t>
      </w:r>
      <w:r>
        <w:rPr>
          <w:rFonts w:ascii="宋体" w:hAnsi="宋体"/>
          <w:color w:val="auto"/>
          <w:sz w:val="24"/>
          <w:highlight w:val="none"/>
          <w:u w:val="single"/>
        </w:rPr>
        <w:t xml:space="preserve">  </w:t>
      </w:r>
      <w:r>
        <w:rPr>
          <w:rFonts w:hint="eastAsia" w:ascii="宋体" w:hAnsi="宋体"/>
          <w:b/>
          <w:color w:val="auto"/>
          <w:sz w:val="24"/>
          <w:highlight w:val="none"/>
          <w:u w:val="single"/>
          <w:lang w:eastAsia="zh-CN"/>
        </w:rPr>
        <w:t>西咸新区秦汉新城泾渭大道（横桥—兰池四路）提升改造项目</w:t>
      </w:r>
      <w:r>
        <w:rPr>
          <w:rFonts w:hint="eastAsia" w:ascii="宋体" w:hAnsi="宋体"/>
          <w:b/>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（项目名称）</w:t>
      </w:r>
      <w:r>
        <w:rPr>
          <w:rFonts w:hint="eastAsia" w:ascii="宋体" w:hAnsi="宋体"/>
          <w:color w:val="auto"/>
          <w:sz w:val="24"/>
          <w:highlight w:val="none"/>
          <w:lang w:eastAsia="zh-CN"/>
        </w:rPr>
        <w:t>开标会议</w:t>
      </w:r>
      <w:r>
        <w:rPr>
          <w:rFonts w:ascii="宋体" w:hAnsi="宋体"/>
          <w:color w:val="auto"/>
          <w:sz w:val="24"/>
          <w:highlight w:val="none"/>
        </w:rPr>
        <w:t>和处理有关事宜，其法律后果由我方承担。</w:t>
      </w:r>
    </w:p>
    <w:p>
      <w:pPr>
        <w:spacing w:line="500" w:lineRule="exact"/>
        <w:ind w:firstLine="480" w:firstLineChars="200"/>
        <w:rPr>
          <w:rFonts w:ascii="宋体" w:hAnsi="宋体"/>
          <w:color w:val="auto"/>
          <w:sz w:val="24"/>
          <w:highlight w:val="none"/>
        </w:rPr>
      </w:pPr>
      <w:r>
        <w:rPr>
          <w:rFonts w:ascii="宋体" w:hAnsi="宋体"/>
          <w:color w:val="auto"/>
          <w:sz w:val="24"/>
          <w:highlight w:val="none"/>
        </w:rPr>
        <w:t>委托期限：</w:t>
      </w:r>
      <w:r>
        <w:rPr>
          <w:rFonts w:ascii="宋体" w:hAnsi="宋体"/>
          <w:color w:val="auto"/>
          <w:sz w:val="24"/>
          <w:highlight w:val="none"/>
          <w:u w:val="single"/>
        </w:rPr>
        <w:t xml:space="preserve">  </w:t>
      </w:r>
      <w:r>
        <w:rPr>
          <w:rFonts w:hint="eastAsia" w:ascii="宋体" w:hAnsi="宋体"/>
          <w:color w:val="auto"/>
          <w:sz w:val="24"/>
          <w:highlight w:val="none"/>
          <w:u w:val="single"/>
        </w:rPr>
        <w:t>自投标截止之日起</w:t>
      </w:r>
      <w:r>
        <w:rPr>
          <w:rFonts w:ascii="宋体" w:hAnsi="宋体"/>
          <w:color w:val="auto"/>
          <w:sz w:val="24"/>
          <w:highlight w:val="none"/>
          <w:u w:val="single"/>
        </w:rPr>
        <w:t xml:space="preserve">     </w:t>
      </w:r>
      <w:r>
        <w:rPr>
          <w:rFonts w:hint="eastAsia" w:ascii="宋体" w:hAnsi="宋体"/>
          <w:color w:val="auto"/>
          <w:sz w:val="24"/>
          <w:highlight w:val="none"/>
          <w:u w:val="single"/>
        </w:rPr>
        <w:t>日历天</w:t>
      </w:r>
      <w:r>
        <w:rPr>
          <w:rFonts w:ascii="宋体" w:hAnsi="宋体"/>
          <w:color w:val="auto"/>
          <w:sz w:val="24"/>
          <w:highlight w:val="none"/>
          <w:u w:val="single"/>
        </w:rPr>
        <w:t xml:space="preserve">     </w:t>
      </w:r>
    </w:p>
    <w:p>
      <w:pPr>
        <w:spacing w:line="360" w:lineRule="auto"/>
        <w:ind w:firstLine="480" w:firstLineChars="200"/>
        <w:rPr>
          <w:rFonts w:ascii="宋体" w:hAnsi="宋体"/>
          <w:color w:val="auto"/>
          <w:sz w:val="24"/>
          <w:highlight w:val="none"/>
        </w:rPr>
      </w:pPr>
      <w:r>
        <w:rPr>
          <w:rFonts w:ascii="宋体" w:hAnsi="宋体"/>
          <w:color w:val="auto"/>
          <w:sz w:val="24"/>
          <w:highlight w:val="none"/>
        </w:rPr>
        <w:t>代理人无转委托权。</w:t>
      </w:r>
    </w:p>
    <w:p>
      <w:pPr>
        <w:spacing w:line="360" w:lineRule="auto"/>
        <w:rPr>
          <w:rFonts w:ascii="宋体" w:hAnsi="宋体"/>
          <w:color w:val="auto"/>
          <w:sz w:val="24"/>
          <w:highlight w:val="none"/>
        </w:rPr>
      </w:pPr>
      <w:r>
        <w:rPr>
          <w:rFonts w:ascii="宋体" w:hAnsi="宋体"/>
          <w:color w:val="auto"/>
          <w:sz w:val="24"/>
          <w:highlight w:val="none"/>
        </w:rPr>
        <w:t>附：法定代表人、被授权人身份证复印件。（二代身份证正、反两面都需复印）</w:t>
      </w:r>
    </w:p>
    <w:tbl>
      <w:tblPr>
        <w:tblStyle w:val="3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3"/>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4643"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法定代表人身份证复印件</w:t>
            </w:r>
          </w:p>
          <w:p>
            <w:pPr>
              <w:spacing w:line="360" w:lineRule="auto"/>
              <w:jc w:val="center"/>
              <w:rPr>
                <w:rFonts w:ascii="宋体" w:hAnsi="宋体"/>
                <w:color w:val="auto"/>
                <w:sz w:val="24"/>
                <w:highlight w:val="none"/>
              </w:rPr>
            </w:pPr>
          </w:p>
        </w:tc>
        <w:tc>
          <w:tcPr>
            <w:tcW w:w="4396"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被授权人身份证复印件</w:t>
            </w:r>
          </w:p>
          <w:p>
            <w:pPr>
              <w:spacing w:line="360" w:lineRule="auto"/>
              <w:jc w:val="center"/>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4643"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法定代表人身份证复印件</w:t>
            </w:r>
          </w:p>
          <w:p>
            <w:pPr>
              <w:spacing w:line="360" w:lineRule="auto"/>
              <w:jc w:val="center"/>
              <w:rPr>
                <w:rFonts w:ascii="宋体" w:hAnsi="宋体"/>
                <w:color w:val="auto"/>
                <w:sz w:val="24"/>
                <w:highlight w:val="none"/>
              </w:rPr>
            </w:pPr>
          </w:p>
        </w:tc>
        <w:tc>
          <w:tcPr>
            <w:tcW w:w="4396"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被授权人身份证复印件</w:t>
            </w:r>
          </w:p>
          <w:p>
            <w:pPr>
              <w:spacing w:line="360" w:lineRule="auto"/>
              <w:jc w:val="center"/>
              <w:rPr>
                <w:rFonts w:ascii="宋体" w:hAnsi="宋体"/>
                <w:color w:val="auto"/>
                <w:sz w:val="24"/>
                <w:highlight w:val="none"/>
              </w:rPr>
            </w:pPr>
          </w:p>
        </w:tc>
      </w:tr>
    </w:tbl>
    <w:p>
      <w:pPr>
        <w:spacing w:line="360" w:lineRule="auto"/>
        <w:rPr>
          <w:rFonts w:hint="eastAsia" w:ascii="宋体" w:hAnsi="宋体"/>
          <w:color w:val="auto"/>
          <w:sz w:val="24"/>
          <w:highlight w:val="none"/>
          <w:lang w:val="en-US" w:eastAsia="zh-CN"/>
        </w:rPr>
      </w:pPr>
      <w:r>
        <w:rPr>
          <w:rFonts w:ascii="宋体" w:hAnsi="宋体"/>
          <w:color w:val="auto"/>
          <w:sz w:val="24"/>
          <w:highlight w:val="none"/>
        </w:rPr>
        <w:t xml:space="preserve">                 </w:t>
      </w:r>
      <w:r>
        <w:rPr>
          <w:rFonts w:hint="eastAsia" w:ascii="宋体" w:hAnsi="宋体"/>
          <w:color w:val="auto"/>
          <w:sz w:val="24"/>
          <w:highlight w:val="none"/>
          <w:lang w:val="en-US" w:eastAsia="zh-CN"/>
        </w:rPr>
        <w:t xml:space="preserve">     </w:t>
      </w:r>
    </w:p>
    <w:p>
      <w:pPr>
        <w:spacing w:line="360" w:lineRule="auto"/>
        <w:ind w:firstLine="2880" w:firstLineChars="1200"/>
        <w:rPr>
          <w:rFonts w:hint="eastAsia" w:ascii="宋体" w:hAnsi="宋体" w:cs="宋体"/>
          <w:color w:val="auto"/>
          <w:sz w:val="24"/>
          <w:highlight w:val="none"/>
        </w:rPr>
      </w:pP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hint="eastAsia" w:ascii="宋体" w:hAnsi="宋体" w:cs="宋体"/>
          <w:color w:val="auto"/>
          <w:sz w:val="24"/>
          <w:highlight w:val="none"/>
          <w:lang w:val="en-US"/>
        </w:rPr>
      </w:pPr>
      <w:r>
        <w:rPr>
          <w:rFonts w:ascii="宋体" w:hAnsi="宋体"/>
          <w:color w:val="auto"/>
          <w:sz w:val="24"/>
          <w:highlight w:val="none"/>
        </w:rPr>
        <w:t>被授权人</w:t>
      </w:r>
      <w:r>
        <w:rPr>
          <w:rFonts w:hint="eastAsia" w:ascii="宋体" w:hAnsi="宋体"/>
          <w:color w:val="auto"/>
          <w:sz w:val="24"/>
          <w:highlight w:val="none"/>
          <w:lang w:eastAsia="zh-CN"/>
        </w:rPr>
        <w:t>（</w:t>
      </w:r>
      <w:r>
        <w:rPr>
          <w:rFonts w:ascii="宋体" w:hAnsi="宋体"/>
          <w:color w:val="auto"/>
          <w:sz w:val="24"/>
          <w:highlight w:val="none"/>
        </w:rPr>
        <w:t>签字</w:t>
      </w:r>
      <w:r>
        <w:rPr>
          <w:rFonts w:hint="eastAsia" w:ascii="宋体" w:hAnsi="宋体"/>
          <w:color w:val="auto"/>
          <w:sz w:val="24"/>
          <w:highlight w:val="none"/>
          <w:lang w:eastAsia="zh-CN"/>
        </w:rPr>
        <w:t>）：</w:t>
      </w:r>
      <w:r>
        <w:rPr>
          <w:rFonts w:hint="eastAsia" w:ascii="宋体" w:hAnsi="宋体"/>
          <w:color w:val="auto"/>
          <w:sz w:val="24"/>
          <w:highlight w:val="none"/>
          <w:u w:val="single"/>
          <w:lang w:val="en-US" w:eastAsia="zh-CN"/>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法定代表人（签字）：</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spacing w:line="360" w:lineRule="auto"/>
        <w:ind w:firstLine="3640" w:firstLineChars="1300"/>
        <w:rPr>
          <w:b/>
          <w:color w:val="auto"/>
          <w:sz w:val="28"/>
          <w:szCs w:val="28"/>
          <w:highlight w:val="none"/>
        </w:rPr>
        <w:sectPr>
          <w:pgSz w:w="11906" w:h="16838"/>
          <w:pgMar w:top="1440" w:right="1106" w:bottom="1440" w:left="1588" w:header="851" w:footer="992" w:gutter="0"/>
          <w:cols w:space="720" w:num="1"/>
          <w:titlePg/>
          <w:docGrid w:type="linesAndChars" w:linePitch="312" w:charSpace="0"/>
        </w:sectPr>
      </w:pPr>
    </w:p>
    <w:p>
      <w:pPr>
        <w:spacing w:line="360" w:lineRule="auto"/>
        <w:ind w:firstLine="3640" w:firstLineChars="1300"/>
        <w:rPr>
          <w:color w:val="auto"/>
          <w:sz w:val="28"/>
          <w:szCs w:val="28"/>
          <w:highlight w:val="none"/>
        </w:rPr>
      </w:pPr>
      <w:r>
        <w:rPr>
          <w:b/>
          <w:color w:val="auto"/>
          <w:sz w:val="28"/>
          <w:szCs w:val="28"/>
          <w:highlight w:val="none"/>
        </w:rPr>
        <w:t>投标须知</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一、总则</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1.工程说明</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1.1 工程说明见投标须知前附表（以下简称“前附表”）第1项 ～第</w:t>
      </w:r>
      <w:r>
        <w:rPr>
          <w:rFonts w:hint="eastAsia" w:ascii="宋体" w:hAnsi="宋体"/>
          <w:color w:val="auto"/>
          <w:sz w:val="24"/>
          <w:highlight w:val="none"/>
          <w:lang w:val="en-US" w:eastAsia="zh-CN"/>
        </w:rPr>
        <w:t>4</w:t>
      </w:r>
      <w:r>
        <w:rPr>
          <w:rFonts w:ascii="宋体" w:hAnsi="宋体"/>
          <w:color w:val="auto"/>
          <w:sz w:val="24"/>
          <w:highlight w:val="none"/>
        </w:rPr>
        <w:t>项所述。</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1.2 上述工程按照《中华人民共和国招标投标法》</w:t>
      </w:r>
      <w:r>
        <w:rPr>
          <w:rFonts w:hint="eastAsia" w:ascii="宋体" w:hAnsi="宋体"/>
          <w:color w:val="auto"/>
          <w:sz w:val="24"/>
          <w:highlight w:val="none"/>
        </w:rPr>
        <w:t>、《中华人民共和国政府采购法》</w:t>
      </w:r>
      <w:r>
        <w:rPr>
          <w:rFonts w:ascii="宋体" w:hAnsi="宋体"/>
          <w:color w:val="auto"/>
          <w:sz w:val="24"/>
          <w:highlight w:val="none"/>
        </w:rPr>
        <w:t>和有关招投标法规、规章、规定通过招标来择优选定施工单位。</w:t>
      </w:r>
    </w:p>
    <w:p>
      <w:pPr>
        <w:spacing w:line="360" w:lineRule="auto"/>
        <w:ind w:firstLine="470" w:firstLineChars="196"/>
        <w:rPr>
          <w:rFonts w:hint="eastAsia"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政府采购政策</w:t>
      </w:r>
    </w:p>
    <w:p>
      <w:pPr>
        <w:pStyle w:val="12"/>
        <w:adjustRightInd w:val="0"/>
        <w:snapToGrid w:val="0"/>
        <w:spacing w:line="360" w:lineRule="auto"/>
        <w:ind w:firstLine="480" w:firstLineChars="200"/>
        <w:rPr>
          <w:rFonts w:hAnsi="宋体"/>
          <w:color w:val="auto"/>
          <w:sz w:val="24"/>
          <w:szCs w:val="24"/>
          <w:highlight w:val="none"/>
        </w:rPr>
      </w:pPr>
      <w:r>
        <w:rPr>
          <w:rFonts w:hint="eastAsia" w:hAnsi="宋体"/>
          <w:color w:val="auto"/>
          <w:sz w:val="24"/>
          <w:szCs w:val="24"/>
          <w:highlight w:val="none"/>
        </w:rPr>
        <w:t>2</w:t>
      </w:r>
      <w:r>
        <w:rPr>
          <w:rFonts w:hAnsi="宋体"/>
          <w:color w:val="auto"/>
          <w:sz w:val="24"/>
          <w:szCs w:val="24"/>
          <w:highlight w:val="none"/>
        </w:rPr>
        <w:t>.1符合政府采购强制采购政策的，实行强制采购。</w:t>
      </w:r>
    </w:p>
    <w:p>
      <w:pPr>
        <w:snapToGrid w:val="0"/>
        <w:spacing w:line="360" w:lineRule="auto"/>
        <w:ind w:firstLine="480" w:firstLineChars="200"/>
        <w:outlineLvl w:val="2"/>
        <w:rPr>
          <w:rFonts w:ascii="宋体" w:hAnsi="宋体"/>
          <w:color w:val="auto"/>
          <w:sz w:val="24"/>
          <w:highlight w:val="none"/>
        </w:rPr>
      </w:pPr>
      <w:bookmarkStart w:id="3" w:name="_Toc501914627"/>
      <w:bookmarkStart w:id="4" w:name="_Toc10520"/>
      <w:r>
        <w:rPr>
          <w:rFonts w:hint="eastAsia" w:ascii="宋体" w:hAnsi="宋体"/>
          <w:color w:val="auto"/>
          <w:sz w:val="24"/>
          <w:highlight w:val="none"/>
        </w:rPr>
        <w:t>2.2符合政府采购优先采购政策的，所投产品属于“节能产品政府采购清单”中品目的产品，需提供最新一期“节能产品政府采购清单”中投标产品所在清单页并加盖投标人公章。该清单可在中国政府采购网（</w:t>
      </w:r>
      <w:r>
        <w:rPr>
          <w:rFonts w:ascii="宋体" w:hAnsi="宋体"/>
          <w:color w:val="auto"/>
          <w:sz w:val="24"/>
          <w:highlight w:val="none"/>
        </w:rPr>
        <w:fldChar w:fldCharType="begin"/>
      </w:r>
      <w:r>
        <w:rPr>
          <w:rFonts w:ascii="宋体" w:hAnsi="宋体"/>
          <w:color w:val="auto"/>
          <w:sz w:val="24"/>
          <w:highlight w:val="none"/>
        </w:rPr>
        <w:instrText xml:space="preserve"> HYPERLINK "</w:instrText>
      </w:r>
      <w:r>
        <w:rPr>
          <w:rFonts w:hint="eastAsia" w:ascii="宋体" w:hAnsi="宋体"/>
          <w:color w:val="auto"/>
          <w:sz w:val="24"/>
          <w:highlight w:val="none"/>
        </w:rPr>
        <w:instrText xml:space="preserve">http://www.ccgp.gov.cn/</w:instrText>
      </w:r>
      <w:r>
        <w:rPr>
          <w:rFonts w:ascii="宋体" w:hAnsi="宋体"/>
          <w:color w:val="auto"/>
          <w:sz w:val="24"/>
          <w:highlight w:val="none"/>
        </w:rPr>
        <w:instrText xml:space="preserve">" </w:instrText>
      </w:r>
      <w:r>
        <w:rPr>
          <w:rFonts w:ascii="宋体" w:hAnsi="宋体"/>
          <w:color w:val="auto"/>
          <w:sz w:val="24"/>
          <w:highlight w:val="none"/>
        </w:rPr>
        <w:fldChar w:fldCharType="separate"/>
      </w:r>
      <w:r>
        <w:rPr>
          <w:rStyle w:val="28"/>
          <w:rFonts w:hint="eastAsia" w:ascii="宋体" w:hAnsi="宋体"/>
          <w:color w:val="auto"/>
          <w:sz w:val="24"/>
          <w:highlight w:val="none"/>
        </w:rPr>
        <w:t>http://www.ccgp.gov.cn/</w:t>
      </w:r>
      <w:r>
        <w:rPr>
          <w:rFonts w:ascii="宋体" w:hAnsi="宋体"/>
          <w:color w:val="auto"/>
          <w:sz w:val="24"/>
          <w:highlight w:val="none"/>
        </w:rPr>
        <w:fldChar w:fldCharType="end"/>
      </w:r>
      <w:r>
        <w:rPr>
          <w:rFonts w:hint="eastAsia" w:ascii="宋体" w:hAnsi="宋体"/>
          <w:color w:val="auto"/>
          <w:sz w:val="24"/>
          <w:highlight w:val="none"/>
        </w:rPr>
        <w:t>）、中国环境资源信息网（</w:t>
      </w:r>
      <w:r>
        <w:rPr>
          <w:rFonts w:ascii="宋体" w:hAnsi="宋体"/>
          <w:color w:val="auto"/>
          <w:sz w:val="24"/>
          <w:highlight w:val="none"/>
        </w:rPr>
        <w:fldChar w:fldCharType="begin"/>
      </w:r>
      <w:r>
        <w:rPr>
          <w:rFonts w:ascii="宋体" w:hAnsi="宋体"/>
          <w:color w:val="auto"/>
          <w:sz w:val="24"/>
          <w:highlight w:val="none"/>
        </w:rPr>
        <w:instrText xml:space="preserve"> HYPERLINK "</w:instrText>
      </w:r>
      <w:r>
        <w:rPr>
          <w:rFonts w:hint="eastAsia" w:ascii="宋体" w:hAnsi="宋体"/>
          <w:color w:val="auto"/>
          <w:sz w:val="24"/>
          <w:highlight w:val="none"/>
        </w:rPr>
        <w:instrText xml:space="preserve">http://www.cern.gov.cn/</w:instrText>
      </w:r>
      <w:r>
        <w:rPr>
          <w:rFonts w:ascii="宋体" w:hAnsi="宋体"/>
          <w:color w:val="auto"/>
          <w:sz w:val="24"/>
          <w:highlight w:val="none"/>
        </w:rPr>
        <w:instrText xml:space="preserve">" </w:instrText>
      </w:r>
      <w:r>
        <w:rPr>
          <w:rFonts w:ascii="宋体" w:hAnsi="宋体"/>
          <w:color w:val="auto"/>
          <w:sz w:val="24"/>
          <w:highlight w:val="none"/>
        </w:rPr>
        <w:fldChar w:fldCharType="separate"/>
      </w:r>
      <w:r>
        <w:rPr>
          <w:rStyle w:val="28"/>
          <w:rFonts w:hint="eastAsia" w:ascii="宋体" w:hAnsi="宋体"/>
          <w:color w:val="auto"/>
          <w:sz w:val="24"/>
          <w:highlight w:val="none"/>
        </w:rPr>
        <w:t>http://www.cern.gov.cn/</w:t>
      </w:r>
      <w:r>
        <w:rPr>
          <w:rFonts w:ascii="宋体" w:hAnsi="宋体"/>
          <w:color w:val="auto"/>
          <w:sz w:val="24"/>
          <w:highlight w:val="none"/>
        </w:rPr>
        <w:fldChar w:fldCharType="end"/>
      </w:r>
      <w:r>
        <w:rPr>
          <w:rFonts w:hint="eastAsia" w:ascii="宋体" w:hAnsi="宋体"/>
          <w:color w:val="auto"/>
          <w:sz w:val="24"/>
          <w:highlight w:val="none"/>
        </w:rPr>
        <w:t>）、中国节能节水认证网（</w:t>
      </w:r>
      <w:r>
        <w:rPr>
          <w:rFonts w:ascii="宋体" w:hAnsi="宋体"/>
          <w:color w:val="auto"/>
          <w:sz w:val="24"/>
          <w:highlight w:val="none"/>
        </w:rPr>
        <w:fldChar w:fldCharType="begin"/>
      </w:r>
      <w:r>
        <w:rPr>
          <w:rFonts w:ascii="宋体" w:hAnsi="宋体"/>
          <w:color w:val="auto"/>
          <w:sz w:val="24"/>
          <w:highlight w:val="none"/>
        </w:rPr>
        <w:instrText xml:space="preserve"> HYPERLINK "</w:instrText>
      </w:r>
      <w:r>
        <w:rPr>
          <w:rFonts w:hint="eastAsia" w:ascii="宋体" w:hAnsi="宋体"/>
          <w:color w:val="auto"/>
          <w:sz w:val="24"/>
          <w:highlight w:val="none"/>
        </w:rPr>
        <w:instrText xml:space="preserve">http://www.cecp.org.cn/</w:instrText>
      </w:r>
      <w:r>
        <w:rPr>
          <w:rFonts w:ascii="宋体" w:hAnsi="宋体"/>
          <w:color w:val="auto"/>
          <w:sz w:val="24"/>
          <w:highlight w:val="none"/>
        </w:rPr>
        <w:instrText xml:space="preserve">" </w:instrText>
      </w:r>
      <w:r>
        <w:rPr>
          <w:rFonts w:ascii="宋体" w:hAnsi="宋体"/>
          <w:color w:val="auto"/>
          <w:sz w:val="24"/>
          <w:highlight w:val="none"/>
        </w:rPr>
        <w:fldChar w:fldCharType="separate"/>
      </w:r>
      <w:r>
        <w:rPr>
          <w:rStyle w:val="28"/>
          <w:rFonts w:hint="eastAsia" w:ascii="宋体" w:hAnsi="宋体"/>
          <w:color w:val="auto"/>
          <w:sz w:val="24"/>
          <w:highlight w:val="none"/>
        </w:rPr>
        <w:t>http://www.cecp.org.cn/</w:t>
      </w:r>
      <w:r>
        <w:rPr>
          <w:rFonts w:ascii="宋体" w:hAnsi="宋体"/>
          <w:color w:val="auto"/>
          <w:sz w:val="24"/>
          <w:highlight w:val="none"/>
        </w:rPr>
        <w:fldChar w:fldCharType="end"/>
      </w:r>
      <w:r>
        <w:rPr>
          <w:rFonts w:hint="eastAsia" w:ascii="宋体" w:hAnsi="宋体"/>
          <w:color w:val="auto"/>
          <w:sz w:val="24"/>
          <w:highlight w:val="none"/>
        </w:rPr>
        <w:t>）上查找；所投产品属于“环境标志产品政府采购清单”中品目的产品，需提供最新一期“环境标志产品政府采购清单”中投标产品所在清单页并加盖投标人公章。该清单可在中国政府采购网（</w:t>
      </w:r>
      <w:r>
        <w:rPr>
          <w:rFonts w:ascii="宋体" w:hAnsi="宋体"/>
          <w:color w:val="auto"/>
          <w:sz w:val="24"/>
          <w:highlight w:val="none"/>
        </w:rPr>
        <w:fldChar w:fldCharType="begin"/>
      </w:r>
      <w:r>
        <w:rPr>
          <w:rFonts w:ascii="宋体" w:hAnsi="宋体"/>
          <w:color w:val="auto"/>
          <w:sz w:val="24"/>
          <w:highlight w:val="none"/>
        </w:rPr>
        <w:instrText xml:space="preserve"> HYPERLINK "</w:instrText>
      </w:r>
      <w:r>
        <w:rPr>
          <w:rFonts w:hint="eastAsia" w:ascii="宋体" w:hAnsi="宋体"/>
          <w:color w:val="auto"/>
          <w:sz w:val="24"/>
          <w:highlight w:val="none"/>
        </w:rPr>
        <w:instrText xml:space="preserve">http://www.ccgp.gov.cn/</w:instrText>
      </w:r>
      <w:r>
        <w:rPr>
          <w:rFonts w:ascii="宋体" w:hAnsi="宋体"/>
          <w:color w:val="auto"/>
          <w:sz w:val="24"/>
          <w:highlight w:val="none"/>
        </w:rPr>
        <w:instrText xml:space="preserve">" </w:instrText>
      </w:r>
      <w:r>
        <w:rPr>
          <w:rFonts w:ascii="宋体" w:hAnsi="宋体"/>
          <w:color w:val="auto"/>
          <w:sz w:val="24"/>
          <w:highlight w:val="none"/>
        </w:rPr>
        <w:fldChar w:fldCharType="separate"/>
      </w:r>
      <w:r>
        <w:rPr>
          <w:rStyle w:val="28"/>
          <w:rFonts w:hint="eastAsia" w:ascii="宋体" w:hAnsi="宋体"/>
          <w:color w:val="auto"/>
          <w:sz w:val="24"/>
          <w:highlight w:val="none"/>
        </w:rPr>
        <w:t>http://www.ccgp.gov.cn/</w:t>
      </w:r>
      <w:r>
        <w:rPr>
          <w:rFonts w:ascii="宋体" w:hAnsi="宋体"/>
          <w:color w:val="auto"/>
          <w:sz w:val="24"/>
          <w:highlight w:val="none"/>
        </w:rPr>
        <w:fldChar w:fldCharType="end"/>
      </w:r>
      <w:r>
        <w:rPr>
          <w:rFonts w:hint="eastAsia" w:ascii="宋体" w:hAnsi="宋体"/>
          <w:color w:val="auto"/>
          <w:sz w:val="24"/>
          <w:highlight w:val="none"/>
        </w:rPr>
        <w:t>）、国家环境保护总局网（</w:t>
      </w:r>
      <w:r>
        <w:rPr>
          <w:rFonts w:ascii="宋体" w:hAnsi="宋体"/>
          <w:color w:val="auto"/>
          <w:sz w:val="24"/>
          <w:highlight w:val="none"/>
        </w:rPr>
        <w:fldChar w:fldCharType="begin"/>
      </w:r>
      <w:r>
        <w:rPr>
          <w:rFonts w:ascii="宋体" w:hAnsi="宋体"/>
          <w:color w:val="auto"/>
          <w:sz w:val="24"/>
          <w:highlight w:val="none"/>
        </w:rPr>
        <w:instrText xml:space="preserve"> HYPERLINK "</w:instrText>
      </w:r>
      <w:r>
        <w:rPr>
          <w:rFonts w:hint="eastAsia" w:ascii="宋体" w:hAnsi="宋体"/>
          <w:color w:val="auto"/>
          <w:sz w:val="24"/>
          <w:highlight w:val="none"/>
        </w:rPr>
        <w:instrText xml:space="preserve">http://www.sepa.gov.cn/</w:instrText>
      </w:r>
      <w:r>
        <w:rPr>
          <w:rFonts w:ascii="宋体" w:hAnsi="宋体"/>
          <w:color w:val="auto"/>
          <w:sz w:val="24"/>
          <w:highlight w:val="none"/>
        </w:rPr>
        <w:instrText xml:space="preserve">" </w:instrText>
      </w:r>
      <w:r>
        <w:rPr>
          <w:rFonts w:ascii="宋体" w:hAnsi="宋体"/>
          <w:color w:val="auto"/>
          <w:sz w:val="24"/>
          <w:highlight w:val="none"/>
        </w:rPr>
        <w:fldChar w:fldCharType="separate"/>
      </w:r>
      <w:r>
        <w:rPr>
          <w:rStyle w:val="28"/>
          <w:rFonts w:hint="eastAsia" w:ascii="宋体" w:hAnsi="宋体"/>
          <w:color w:val="auto"/>
          <w:sz w:val="24"/>
          <w:highlight w:val="none"/>
        </w:rPr>
        <w:t>http://www.sepa.gov.cn/</w:t>
      </w:r>
      <w:r>
        <w:rPr>
          <w:rFonts w:ascii="宋体" w:hAnsi="宋体"/>
          <w:color w:val="auto"/>
          <w:sz w:val="24"/>
          <w:highlight w:val="none"/>
        </w:rPr>
        <w:fldChar w:fldCharType="end"/>
      </w:r>
      <w:r>
        <w:rPr>
          <w:rFonts w:hint="eastAsia" w:ascii="宋体" w:hAnsi="宋体"/>
          <w:color w:val="auto"/>
          <w:sz w:val="24"/>
          <w:highlight w:val="none"/>
        </w:rPr>
        <w:t>）、中国绿色采购网（http://www.cgpn. cn/）上查找。</w:t>
      </w:r>
      <w:bookmarkEnd w:id="3"/>
      <w:bookmarkEnd w:id="4"/>
    </w:p>
    <w:p>
      <w:pPr>
        <w:adjustRightInd w:val="0"/>
        <w:snapToGrid w:val="0"/>
        <w:spacing w:line="360" w:lineRule="auto"/>
        <w:ind w:firstLine="480" w:firstLineChars="200"/>
        <w:jc w:val="left"/>
        <w:rPr>
          <w:rFonts w:ascii="宋体" w:hAnsi="宋体"/>
          <w:b/>
          <w:color w:val="auto"/>
          <w:sz w:val="24"/>
          <w:highlight w:val="none"/>
        </w:rPr>
      </w:pPr>
      <w:r>
        <w:rPr>
          <w:rFonts w:hint="eastAsia" w:ascii="宋体" w:hAnsi="宋体"/>
          <w:color w:val="auto"/>
          <w:sz w:val="24"/>
          <w:highlight w:val="none"/>
        </w:rPr>
        <w:t>2</w:t>
      </w:r>
      <w:r>
        <w:rPr>
          <w:rFonts w:hint="eastAsia" w:ascii="宋体" w:hAnsi="宋体"/>
          <w:b/>
          <w:color w:val="auto"/>
          <w:sz w:val="24"/>
          <w:highlight w:val="none"/>
        </w:rPr>
        <w:t>.</w:t>
      </w:r>
      <w:r>
        <w:rPr>
          <w:rFonts w:hint="eastAsia" w:ascii="宋体" w:hAnsi="宋体"/>
          <w:color w:val="auto"/>
          <w:sz w:val="24"/>
          <w:highlight w:val="none"/>
        </w:rPr>
        <w:t>3投标人享受</w:t>
      </w:r>
      <w:r>
        <w:rPr>
          <w:rFonts w:hint="eastAsia" w:ascii="宋体" w:hAnsi="宋体" w:cs="宋体"/>
          <w:bCs/>
          <w:color w:val="auto"/>
          <w:kern w:val="0"/>
          <w:sz w:val="24"/>
          <w:highlight w:val="none"/>
        </w:rPr>
        <w:t>支持</w:t>
      </w:r>
      <w:r>
        <w:rPr>
          <w:rFonts w:hint="eastAsia" w:ascii="宋体" w:hAnsi="宋体"/>
          <w:color w:val="auto"/>
          <w:sz w:val="24"/>
          <w:highlight w:val="none"/>
        </w:rPr>
        <w:t>中小型企业发展政策优惠的，可以同时享受节能产品、环境标志产品优先采购政策。依照&lt;财政部、司法部关于政府采购支持监狱企业发展有关问题的通知&gt;（财库〔2014〕68号）之规定，监狱企业参加政府采购活动时，视同中小企业；依据</w:t>
      </w:r>
      <w:r>
        <w:rPr>
          <w:rFonts w:hint="eastAsia" w:ascii="宋体" w:hAnsi="宋体"/>
          <w:color w:val="auto"/>
          <w:spacing w:val="6"/>
          <w:sz w:val="24"/>
          <w:highlight w:val="none"/>
        </w:rPr>
        <w:t>《财政部、民政部、中国残疾人联合会关于促进残疾人就业政府采购政策的通知》（财库</w:t>
      </w:r>
      <w:r>
        <w:rPr>
          <w:rFonts w:hint="eastAsia" w:ascii="宋体" w:hAnsi="宋体"/>
          <w:color w:val="auto"/>
          <w:sz w:val="24"/>
          <w:highlight w:val="none"/>
        </w:rPr>
        <w:t>〔</w:t>
      </w:r>
      <w:r>
        <w:rPr>
          <w:rFonts w:ascii="宋体" w:hAnsi="宋体"/>
          <w:color w:val="auto"/>
          <w:sz w:val="24"/>
          <w:highlight w:val="none"/>
        </w:rPr>
        <w:t>2017</w:t>
      </w:r>
      <w:r>
        <w:rPr>
          <w:rFonts w:hint="eastAsia" w:ascii="宋体" w:hAnsi="宋体"/>
          <w:color w:val="auto"/>
          <w:sz w:val="24"/>
          <w:highlight w:val="none"/>
        </w:rPr>
        <w:t>〕</w:t>
      </w:r>
      <w:r>
        <w:rPr>
          <w:rFonts w:ascii="宋体" w:hAnsi="宋体"/>
          <w:color w:val="auto"/>
          <w:sz w:val="24"/>
          <w:highlight w:val="none"/>
        </w:rPr>
        <w:t>141</w:t>
      </w:r>
      <w:r>
        <w:rPr>
          <w:rFonts w:hint="eastAsia" w:ascii="宋体" w:hAnsi="宋体"/>
          <w:color w:val="auto"/>
          <w:spacing w:val="6"/>
          <w:sz w:val="24"/>
          <w:highlight w:val="none"/>
        </w:rPr>
        <w:t>号）的规定，</w:t>
      </w:r>
      <w:r>
        <w:rPr>
          <w:rFonts w:hint="eastAsia" w:ascii="宋体" w:hAnsi="宋体" w:cs="宋体"/>
          <w:color w:val="auto"/>
          <w:kern w:val="0"/>
          <w:sz w:val="24"/>
          <w:highlight w:val="none"/>
        </w:rPr>
        <w:t>残疾人福利性单位</w:t>
      </w:r>
      <w:r>
        <w:rPr>
          <w:rFonts w:hint="eastAsia" w:ascii="宋体" w:hAnsi="宋体"/>
          <w:color w:val="auto"/>
          <w:sz w:val="24"/>
          <w:highlight w:val="none"/>
        </w:rPr>
        <w:t>参加政府采购活动时，也视同小微企业。</w:t>
      </w:r>
      <w:r>
        <w:rPr>
          <w:rFonts w:ascii="宋体" w:hAnsi="宋体"/>
          <w:b/>
          <w:color w:val="auto"/>
          <w:sz w:val="24"/>
          <w:highlight w:val="none"/>
        </w:rPr>
        <w:t xml:space="preserve"> </w:t>
      </w:r>
    </w:p>
    <w:p>
      <w:pPr>
        <w:pStyle w:val="12"/>
        <w:adjustRightInd w:val="0"/>
        <w:snapToGrid w:val="0"/>
        <w:spacing w:line="360" w:lineRule="auto"/>
        <w:ind w:firstLine="480" w:firstLineChars="200"/>
        <w:rPr>
          <w:rFonts w:hAnsi="宋体"/>
          <w:color w:val="auto"/>
          <w:sz w:val="24"/>
          <w:szCs w:val="24"/>
          <w:highlight w:val="none"/>
        </w:rPr>
      </w:pPr>
      <w:r>
        <w:rPr>
          <w:rFonts w:hint="eastAsia" w:hAnsi="宋体"/>
          <w:color w:val="auto"/>
          <w:sz w:val="24"/>
          <w:szCs w:val="24"/>
          <w:highlight w:val="none"/>
        </w:rPr>
        <w:t>2</w:t>
      </w:r>
      <w:r>
        <w:rPr>
          <w:rFonts w:hAnsi="宋体"/>
          <w:color w:val="auto"/>
          <w:sz w:val="24"/>
          <w:szCs w:val="24"/>
          <w:highlight w:val="none"/>
        </w:rPr>
        <w:t>.3.1参加政府采购活动的中小企业应当提供《中小企业声明函》（见</w:t>
      </w:r>
      <w:r>
        <w:rPr>
          <w:rFonts w:hint="eastAsia" w:hAnsi="宋体"/>
          <w:color w:val="auto"/>
          <w:sz w:val="24"/>
          <w:szCs w:val="24"/>
          <w:highlight w:val="none"/>
        </w:rPr>
        <w:t>附件</w:t>
      </w:r>
      <w:r>
        <w:rPr>
          <w:rFonts w:hAnsi="宋体"/>
          <w:color w:val="auto"/>
          <w:sz w:val="24"/>
          <w:szCs w:val="24"/>
          <w:highlight w:val="none"/>
        </w:rPr>
        <w:t>），不提供的或提供有瑕疵的，在评审时不享受政府采购优惠政策。</w:t>
      </w:r>
    </w:p>
    <w:p>
      <w:pPr>
        <w:pStyle w:val="12"/>
        <w:adjustRightInd w:val="0"/>
        <w:snapToGrid w:val="0"/>
        <w:spacing w:line="360" w:lineRule="auto"/>
        <w:ind w:firstLine="480" w:firstLineChars="200"/>
        <w:rPr>
          <w:rFonts w:hAnsi="宋体"/>
          <w:color w:val="auto"/>
          <w:sz w:val="24"/>
          <w:szCs w:val="24"/>
          <w:highlight w:val="none"/>
        </w:rPr>
      </w:pPr>
      <w:r>
        <w:rPr>
          <w:rFonts w:hint="eastAsia" w:hAnsi="宋体"/>
          <w:color w:val="auto"/>
          <w:sz w:val="24"/>
          <w:szCs w:val="24"/>
          <w:highlight w:val="none"/>
        </w:rPr>
        <w:t>2</w:t>
      </w:r>
      <w:r>
        <w:rPr>
          <w:rFonts w:hAnsi="宋体"/>
          <w:color w:val="auto"/>
          <w:sz w:val="24"/>
          <w:szCs w:val="24"/>
          <w:highlight w:val="none"/>
        </w:rPr>
        <w:t>.3.</w:t>
      </w:r>
      <w:r>
        <w:rPr>
          <w:rFonts w:hint="eastAsia" w:hAnsi="宋体"/>
          <w:color w:val="auto"/>
          <w:sz w:val="24"/>
          <w:szCs w:val="24"/>
          <w:highlight w:val="none"/>
        </w:rPr>
        <w:t>2</w:t>
      </w:r>
      <w:r>
        <w:rPr>
          <w:rFonts w:hAnsi="宋体"/>
          <w:color w:val="auto"/>
          <w:sz w:val="24"/>
          <w:szCs w:val="24"/>
          <w:highlight w:val="none"/>
        </w:rPr>
        <w:t>参加政府采购活动的监狱企业应当提供由省级以上监狱管理局、戒毒管理局出具的属于监狱企业的证明文件，不提供或提供有瑕疵的不视为中小企业，在评审时不享受政府采购优惠政策。</w:t>
      </w:r>
    </w:p>
    <w:p>
      <w:pPr>
        <w:pStyle w:val="12"/>
        <w:adjustRightInd w:val="0"/>
        <w:snapToGrid w:val="0"/>
        <w:spacing w:line="360" w:lineRule="auto"/>
        <w:ind w:firstLine="480" w:firstLineChars="200"/>
        <w:rPr>
          <w:rFonts w:hAnsi="宋体"/>
          <w:color w:val="auto"/>
          <w:sz w:val="24"/>
          <w:szCs w:val="24"/>
          <w:highlight w:val="none"/>
        </w:rPr>
      </w:pPr>
      <w:r>
        <w:rPr>
          <w:rFonts w:hint="eastAsia" w:hAnsi="宋体"/>
          <w:color w:val="auto"/>
          <w:sz w:val="24"/>
          <w:szCs w:val="24"/>
          <w:highlight w:val="none"/>
        </w:rPr>
        <w:t>2</w:t>
      </w:r>
      <w:r>
        <w:rPr>
          <w:rFonts w:hAnsi="宋体"/>
          <w:color w:val="auto"/>
          <w:sz w:val="24"/>
          <w:szCs w:val="24"/>
          <w:highlight w:val="none"/>
        </w:rPr>
        <w:t>.3.</w:t>
      </w:r>
      <w:r>
        <w:rPr>
          <w:rFonts w:hint="eastAsia" w:hAnsi="宋体"/>
          <w:color w:val="auto"/>
          <w:sz w:val="24"/>
          <w:szCs w:val="24"/>
          <w:highlight w:val="none"/>
        </w:rPr>
        <w:t>3</w:t>
      </w:r>
      <w:r>
        <w:rPr>
          <w:rFonts w:hAnsi="宋体"/>
          <w:color w:val="auto"/>
          <w:sz w:val="24"/>
          <w:szCs w:val="24"/>
          <w:highlight w:val="none"/>
        </w:rPr>
        <w:t xml:space="preserve"> 参加政府采购活动的</w:t>
      </w:r>
      <w:r>
        <w:rPr>
          <w:rFonts w:hAnsi="宋体" w:cs="宋体"/>
          <w:color w:val="auto"/>
          <w:kern w:val="0"/>
          <w:sz w:val="24"/>
          <w:szCs w:val="24"/>
          <w:highlight w:val="none"/>
        </w:rPr>
        <w:t>残疾人福利性单位应当提供《残疾人福利性单位声明函》</w:t>
      </w:r>
      <w:r>
        <w:rPr>
          <w:rFonts w:hAnsi="宋体"/>
          <w:color w:val="auto"/>
          <w:sz w:val="24"/>
          <w:szCs w:val="24"/>
          <w:highlight w:val="none"/>
        </w:rPr>
        <w:t>（见</w:t>
      </w:r>
      <w:r>
        <w:rPr>
          <w:rFonts w:hint="eastAsia" w:hAnsi="宋体"/>
          <w:color w:val="auto"/>
          <w:sz w:val="24"/>
          <w:szCs w:val="24"/>
          <w:highlight w:val="none"/>
        </w:rPr>
        <w:t>附件</w:t>
      </w:r>
      <w:r>
        <w:rPr>
          <w:rFonts w:hAnsi="宋体"/>
          <w:color w:val="auto"/>
          <w:sz w:val="24"/>
          <w:szCs w:val="24"/>
          <w:highlight w:val="none"/>
        </w:rPr>
        <w:t>）</w:t>
      </w:r>
      <w:r>
        <w:rPr>
          <w:rFonts w:hAnsi="宋体" w:cs="宋体"/>
          <w:color w:val="auto"/>
          <w:kern w:val="0"/>
          <w:sz w:val="24"/>
          <w:szCs w:val="24"/>
          <w:highlight w:val="none"/>
        </w:rPr>
        <w:t>，</w:t>
      </w:r>
      <w:r>
        <w:rPr>
          <w:rFonts w:hAnsi="宋体"/>
          <w:color w:val="auto"/>
          <w:sz w:val="24"/>
          <w:szCs w:val="24"/>
          <w:highlight w:val="none"/>
        </w:rPr>
        <w:t>不提供或提供有瑕疵的，不视为小微企业，在评审时不享受政府采购优惠政策。</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3.资金来源</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本项目资金来源为财政拨款</w:t>
      </w:r>
      <w:r>
        <w:rPr>
          <w:rFonts w:ascii="宋体" w:hAnsi="宋体"/>
          <w:color w:val="auto"/>
          <w:sz w:val="24"/>
          <w:highlight w:val="none"/>
        </w:rPr>
        <w:t>。</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4.合格的投标人</w:t>
      </w:r>
    </w:p>
    <w:p>
      <w:pPr>
        <w:spacing w:line="360" w:lineRule="auto"/>
        <w:ind w:firstLine="482" w:firstLineChars="201"/>
        <w:rPr>
          <w:rFonts w:ascii="宋体" w:hAnsi="宋体"/>
          <w:color w:val="auto"/>
          <w:sz w:val="24"/>
          <w:highlight w:val="none"/>
        </w:rPr>
      </w:pPr>
      <w:r>
        <w:rPr>
          <w:rFonts w:ascii="宋体" w:hAnsi="宋体"/>
          <w:color w:val="auto"/>
          <w:sz w:val="24"/>
          <w:highlight w:val="none"/>
        </w:rPr>
        <w:t>4.1 投标人资质要求见前附表。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4.2 投标人合格条件见前附表。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4.3 本工程采用</w:t>
      </w:r>
      <w:r>
        <w:rPr>
          <w:rFonts w:hint="eastAsia" w:ascii="宋体" w:hAnsi="宋体"/>
          <w:color w:val="auto"/>
          <w:sz w:val="24"/>
          <w:highlight w:val="none"/>
        </w:rPr>
        <w:t>招标文件</w:t>
      </w:r>
      <w:r>
        <w:rPr>
          <w:rFonts w:ascii="宋体" w:hAnsi="宋体"/>
          <w:color w:val="auto"/>
          <w:sz w:val="24"/>
          <w:highlight w:val="none"/>
        </w:rPr>
        <w:t>所述的资格审查方法确定合格投标人。</w:t>
      </w:r>
    </w:p>
    <w:p>
      <w:pPr>
        <w:spacing w:line="360" w:lineRule="auto"/>
        <w:ind w:firstLine="482" w:firstLineChars="201"/>
        <w:rPr>
          <w:rFonts w:ascii="宋体" w:hAnsi="宋体"/>
          <w:color w:val="auto"/>
          <w:sz w:val="24"/>
          <w:highlight w:val="none"/>
        </w:rPr>
      </w:pPr>
      <w:r>
        <w:rPr>
          <w:rFonts w:ascii="宋体" w:hAnsi="宋体"/>
          <w:color w:val="auto"/>
          <w:sz w:val="24"/>
          <w:highlight w:val="none"/>
        </w:rPr>
        <w:t>4.4 此次招标项目不接受联合体的投标。</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5.投标费用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投标人应承担其参加本招标活动自身所发生的一切费用。无论中标与否，</w:t>
      </w:r>
      <w:r>
        <w:rPr>
          <w:rFonts w:hint="eastAsia" w:ascii="宋体" w:hAnsi="宋体"/>
          <w:color w:val="auto"/>
          <w:sz w:val="24"/>
          <w:highlight w:val="none"/>
          <w:lang w:eastAsia="zh-CN"/>
        </w:rPr>
        <w:t>采购人</w:t>
      </w:r>
      <w:r>
        <w:rPr>
          <w:rFonts w:ascii="宋体" w:hAnsi="宋体"/>
          <w:color w:val="auto"/>
          <w:sz w:val="24"/>
          <w:highlight w:val="none"/>
        </w:rPr>
        <w:t>无义务也无责任承担这些费用。</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6.踏勘现场</w:t>
      </w:r>
    </w:p>
    <w:p>
      <w:pPr>
        <w:spacing w:line="360" w:lineRule="auto"/>
        <w:ind w:firstLine="482" w:firstLineChars="201"/>
        <w:rPr>
          <w:rFonts w:ascii="宋体" w:hAnsi="宋体"/>
          <w:color w:val="auto"/>
          <w:sz w:val="24"/>
          <w:highlight w:val="none"/>
        </w:rPr>
      </w:pPr>
      <w:r>
        <w:rPr>
          <w:rFonts w:ascii="宋体" w:hAnsi="宋体"/>
          <w:color w:val="auto"/>
          <w:sz w:val="24"/>
          <w:highlight w:val="none"/>
        </w:rPr>
        <w:t>6.1投标人自行对工程现场及周围环境进行踏勘，以便投标人获取编制投标文件和签署合同所需的资料。踏勘现场所发生的费用由投标人自己承担。</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6.2 </w:t>
      </w:r>
      <w:r>
        <w:rPr>
          <w:rFonts w:hint="eastAsia" w:ascii="宋体" w:hAnsi="宋体"/>
          <w:color w:val="auto"/>
          <w:sz w:val="24"/>
          <w:highlight w:val="none"/>
          <w:lang w:eastAsia="zh-CN"/>
        </w:rPr>
        <w:t>采购人</w:t>
      </w:r>
      <w:r>
        <w:rPr>
          <w:rFonts w:ascii="宋体" w:hAnsi="宋体"/>
          <w:color w:val="auto"/>
          <w:sz w:val="24"/>
          <w:highlight w:val="none"/>
        </w:rPr>
        <w:t>向投标人提供的有关现场的资料和数据，是</w:t>
      </w:r>
      <w:r>
        <w:rPr>
          <w:rFonts w:hint="eastAsia" w:ascii="宋体" w:hAnsi="宋体"/>
          <w:color w:val="auto"/>
          <w:sz w:val="24"/>
          <w:highlight w:val="none"/>
          <w:lang w:eastAsia="zh-CN"/>
        </w:rPr>
        <w:t>采购人</w:t>
      </w:r>
      <w:r>
        <w:rPr>
          <w:rFonts w:ascii="宋体" w:hAnsi="宋体"/>
          <w:color w:val="auto"/>
          <w:sz w:val="24"/>
          <w:highlight w:val="none"/>
        </w:rPr>
        <w:t>现有的能使投标人利用的资料。</w:t>
      </w:r>
      <w:r>
        <w:rPr>
          <w:rFonts w:hint="eastAsia" w:ascii="宋体" w:hAnsi="宋体"/>
          <w:color w:val="auto"/>
          <w:sz w:val="24"/>
          <w:highlight w:val="none"/>
          <w:lang w:eastAsia="zh-CN"/>
        </w:rPr>
        <w:t>采购人</w:t>
      </w:r>
      <w:r>
        <w:rPr>
          <w:rFonts w:ascii="宋体" w:hAnsi="宋体"/>
          <w:color w:val="auto"/>
          <w:sz w:val="24"/>
          <w:highlight w:val="none"/>
        </w:rPr>
        <w:t>对投标人由此而做出的推论、理解和结论概不负责。</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6.3 投标人及其人员经过</w:t>
      </w:r>
      <w:r>
        <w:rPr>
          <w:rFonts w:hint="eastAsia" w:ascii="宋体" w:hAnsi="宋体"/>
          <w:color w:val="auto"/>
          <w:sz w:val="24"/>
          <w:highlight w:val="none"/>
          <w:lang w:eastAsia="zh-CN"/>
        </w:rPr>
        <w:t>采购人</w:t>
      </w:r>
      <w:r>
        <w:rPr>
          <w:rFonts w:ascii="宋体" w:hAnsi="宋体"/>
          <w:color w:val="auto"/>
          <w:sz w:val="24"/>
          <w:highlight w:val="none"/>
        </w:rPr>
        <w:t>的允许，可为踏勘目的进入</w:t>
      </w:r>
      <w:r>
        <w:rPr>
          <w:rFonts w:hint="eastAsia" w:ascii="宋体" w:hAnsi="宋体"/>
          <w:color w:val="auto"/>
          <w:sz w:val="24"/>
          <w:highlight w:val="none"/>
          <w:lang w:eastAsia="zh-CN"/>
        </w:rPr>
        <w:t>采购人</w:t>
      </w:r>
      <w:r>
        <w:rPr>
          <w:rFonts w:ascii="宋体" w:hAnsi="宋体"/>
          <w:color w:val="auto"/>
          <w:sz w:val="24"/>
          <w:highlight w:val="none"/>
        </w:rPr>
        <w:t>的工程现场，但投标人及其工作人员不得因此使</w:t>
      </w:r>
      <w:r>
        <w:rPr>
          <w:rFonts w:hint="eastAsia" w:ascii="宋体" w:hAnsi="宋体"/>
          <w:color w:val="auto"/>
          <w:sz w:val="24"/>
          <w:highlight w:val="none"/>
          <w:lang w:eastAsia="zh-CN"/>
        </w:rPr>
        <w:t>采购人</w:t>
      </w:r>
      <w:r>
        <w:rPr>
          <w:rFonts w:ascii="宋体" w:hAnsi="宋体"/>
          <w:color w:val="auto"/>
          <w:sz w:val="24"/>
          <w:highlight w:val="none"/>
        </w:rPr>
        <w:t>及其人员承担有关的责任和蒙受损失。投标人并应对由此次踏勘现场而造成的死亡、人身伤害、财产损失、损害以及任何其他损失、损害和引起的费用和开支承担责任。</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6.</w:t>
      </w:r>
      <w:r>
        <w:rPr>
          <w:rFonts w:hint="eastAsia" w:ascii="宋体" w:hAnsi="宋体"/>
          <w:b/>
          <w:color w:val="auto"/>
          <w:sz w:val="24"/>
          <w:highlight w:val="none"/>
        </w:rPr>
        <w:t>4 本项目要求中标人必须在约定工期内完成所有施工内容，并负责配合相关部门完成工程验收，如因投标人延误导致未如期保质保量完工，由此引起的一切责任由投标人承担，对采购人造成损失的，须赔偿采购人损失</w:t>
      </w:r>
      <w:r>
        <w:rPr>
          <w:rFonts w:ascii="宋体" w:hAnsi="宋体"/>
          <w:b/>
          <w:color w:val="auto"/>
          <w:sz w:val="24"/>
          <w:highlight w:val="none"/>
        </w:rPr>
        <w:t>。</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二、招标文件</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7.招标文件的组成</w:t>
      </w:r>
    </w:p>
    <w:p>
      <w:pPr>
        <w:spacing w:line="360" w:lineRule="auto"/>
        <w:ind w:firstLine="482" w:firstLineChars="201"/>
        <w:rPr>
          <w:rFonts w:ascii="宋体" w:hAnsi="宋体"/>
          <w:color w:val="auto"/>
          <w:sz w:val="24"/>
          <w:highlight w:val="none"/>
        </w:rPr>
      </w:pPr>
      <w:r>
        <w:rPr>
          <w:rFonts w:ascii="宋体" w:hAnsi="宋体"/>
          <w:color w:val="auto"/>
          <w:sz w:val="24"/>
          <w:highlight w:val="none"/>
        </w:rPr>
        <w:t>7.1 招标文件除以下内容外，</w:t>
      </w:r>
      <w:r>
        <w:rPr>
          <w:rFonts w:hint="eastAsia" w:ascii="宋体" w:hAnsi="宋体"/>
          <w:color w:val="auto"/>
          <w:sz w:val="24"/>
          <w:highlight w:val="none"/>
          <w:lang w:eastAsia="zh-CN"/>
        </w:rPr>
        <w:t>采购人</w:t>
      </w:r>
      <w:r>
        <w:rPr>
          <w:rFonts w:ascii="宋体" w:hAnsi="宋体"/>
          <w:color w:val="auto"/>
          <w:sz w:val="24"/>
          <w:highlight w:val="none"/>
        </w:rPr>
        <w:t>在招标期间发出的答疑纪要和其他补充修改函件，均是招标文件的组成部分，对投标人起约束作用。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招标文件包括下列内容：</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第一章</w:t>
      </w:r>
      <w:r>
        <w:rPr>
          <w:rFonts w:ascii="宋体" w:hAnsi="宋体"/>
          <w:color w:val="auto"/>
          <w:sz w:val="24"/>
          <w:highlight w:val="none"/>
        </w:rPr>
        <w:t xml:space="preserve"> 招标公告</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第二章</w:t>
      </w:r>
      <w:r>
        <w:rPr>
          <w:rFonts w:ascii="宋体" w:hAnsi="宋体"/>
          <w:color w:val="auto"/>
          <w:sz w:val="24"/>
          <w:highlight w:val="none"/>
        </w:rPr>
        <w:t xml:space="preserve"> 投标须知、合同条款及合同格式</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一、</w:t>
      </w:r>
      <w:r>
        <w:rPr>
          <w:rFonts w:ascii="宋体" w:hAnsi="宋体"/>
          <w:color w:val="auto"/>
          <w:sz w:val="24"/>
          <w:highlight w:val="none"/>
        </w:rPr>
        <w:t>投标须知及前附表</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二、</w:t>
      </w:r>
      <w:r>
        <w:rPr>
          <w:rFonts w:ascii="宋体" w:hAnsi="宋体"/>
          <w:color w:val="auto"/>
          <w:sz w:val="24"/>
          <w:highlight w:val="none"/>
        </w:rPr>
        <w:t>合同条款</w:t>
      </w:r>
    </w:p>
    <w:p>
      <w:pPr>
        <w:spacing w:line="360" w:lineRule="auto"/>
        <w:ind w:firstLine="482" w:firstLineChars="201"/>
        <w:rPr>
          <w:rFonts w:ascii="宋体" w:hAnsi="宋体"/>
          <w:color w:val="auto"/>
          <w:sz w:val="24"/>
          <w:highlight w:val="none"/>
        </w:rPr>
      </w:pPr>
      <w:r>
        <w:rPr>
          <w:rFonts w:ascii="宋体" w:hAnsi="宋体"/>
          <w:color w:val="auto"/>
          <w:sz w:val="24"/>
          <w:highlight w:val="none"/>
        </w:rPr>
        <w:t>第</w:t>
      </w:r>
      <w:r>
        <w:rPr>
          <w:rFonts w:hint="eastAsia" w:ascii="宋体" w:hAnsi="宋体"/>
          <w:color w:val="auto"/>
          <w:sz w:val="24"/>
          <w:highlight w:val="none"/>
          <w:lang w:eastAsia="zh-CN"/>
        </w:rPr>
        <w:t>三章</w:t>
      </w:r>
      <w:r>
        <w:rPr>
          <w:rFonts w:ascii="宋体" w:hAnsi="宋体"/>
          <w:color w:val="auto"/>
          <w:sz w:val="24"/>
          <w:highlight w:val="none"/>
        </w:rPr>
        <w:t xml:space="preserve"> 工程总说明和</w:t>
      </w:r>
      <w:r>
        <w:rPr>
          <w:rFonts w:hint="eastAsia" w:ascii="宋体" w:hAnsi="宋体"/>
          <w:color w:val="auto"/>
          <w:sz w:val="24"/>
          <w:highlight w:val="none"/>
          <w:lang w:eastAsia="zh-CN"/>
        </w:rPr>
        <w:t>技术部分</w:t>
      </w:r>
      <w:r>
        <w:rPr>
          <w:rFonts w:ascii="宋体" w:hAnsi="宋体"/>
          <w:color w:val="auto"/>
          <w:sz w:val="24"/>
          <w:highlight w:val="none"/>
        </w:rPr>
        <w:t>准及要求</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一、</w:t>
      </w:r>
      <w:r>
        <w:rPr>
          <w:rFonts w:ascii="宋体" w:hAnsi="宋体"/>
          <w:color w:val="auto"/>
          <w:sz w:val="24"/>
          <w:highlight w:val="none"/>
        </w:rPr>
        <w:t>工程总说明</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二、技术部分</w:t>
      </w:r>
      <w:r>
        <w:rPr>
          <w:rFonts w:ascii="宋体" w:hAnsi="宋体"/>
          <w:color w:val="auto"/>
          <w:sz w:val="24"/>
          <w:highlight w:val="none"/>
        </w:rPr>
        <w:t>准及要求</w:t>
      </w:r>
    </w:p>
    <w:p>
      <w:pPr>
        <w:spacing w:line="360" w:lineRule="auto"/>
        <w:ind w:firstLine="482" w:firstLineChars="201"/>
        <w:rPr>
          <w:rFonts w:ascii="宋体" w:hAnsi="宋体"/>
          <w:color w:val="auto"/>
          <w:sz w:val="24"/>
          <w:highlight w:val="none"/>
        </w:rPr>
      </w:pPr>
      <w:r>
        <w:rPr>
          <w:rFonts w:ascii="宋体" w:hAnsi="宋体"/>
          <w:color w:val="auto"/>
          <w:sz w:val="24"/>
          <w:highlight w:val="none"/>
        </w:rPr>
        <w:t>第</w:t>
      </w:r>
      <w:r>
        <w:rPr>
          <w:rFonts w:hint="eastAsia" w:ascii="宋体" w:hAnsi="宋体"/>
          <w:color w:val="auto"/>
          <w:sz w:val="24"/>
          <w:highlight w:val="none"/>
          <w:lang w:eastAsia="zh-CN"/>
        </w:rPr>
        <w:t>四章</w:t>
      </w:r>
      <w:r>
        <w:rPr>
          <w:rFonts w:ascii="宋体" w:hAnsi="宋体"/>
          <w:color w:val="auto"/>
          <w:sz w:val="24"/>
          <w:highlight w:val="none"/>
        </w:rPr>
        <w:t xml:space="preserve"> 投标文件格式</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一、资格审查部分</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二、技术部分</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三、商务部分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第</w:t>
      </w:r>
      <w:r>
        <w:rPr>
          <w:rFonts w:hint="eastAsia" w:ascii="宋体" w:hAnsi="宋体"/>
          <w:color w:val="auto"/>
          <w:sz w:val="24"/>
          <w:highlight w:val="none"/>
          <w:lang w:eastAsia="zh-CN"/>
        </w:rPr>
        <w:t>五</w:t>
      </w:r>
      <w:r>
        <w:rPr>
          <w:rFonts w:ascii="宋体" w:hAnsi="宋体"/>
          <w:color w:val="auto"/>
          <w:sz w:val="24"/>
          <w:highlight w:val="none"/>
        </w:rPr>
        <w:t>章 工程量清单</w:t>
      </w:r>
    </w:p>
    <w:p>
      <w:pPr>
        <w:spacing w:line="360" w:lineRule="auto"/>
        <w:ind w:firstLine="482" w:firstLineChars="201"/>
        <w:rPr>
          <w:rFonts w:ascii="宋体" w:hAnsi="宋体"/>
          <w:color w:val="auto"/>
          <w:sz w:val="24"/>
          <w:highlight w:val="none"/>
        </w:rPr>
      </w:pPr>
      <w:r>
        <w:rPr>
          <w:rFonts w:ascii="宋体" w:hAnsi="宋体"/>
          <w:color w:val="auto"/>
          <w:sz w:val="24"/>
          <w:highlight w:val="none"/>
        </w:rPr>
        <w:t>第</w:t>
      </w:r>
      <w:r>
        <w:rPr>
          <w:rFonts w:hint="eastAsia" w:ascii="宋体" w:hAnsi="宋体"/>
          <w:color w:val="auto"/>
          <w:sz w:val="24"/>
          <w:highlight w:val="none"/>
          <w:lang w:eastAsia="zh-CN"/>
        </w:rPr>
        <w:t>六</w:t>
      </w:r>
      <w:r>
        <w:rPr>
          <w:rFonts w:ascii="宋体" w:hAnsi="宋体"/>
          <w:color w:val="auto"/>
          <w:sz w:val="24"/>
          <w:highlight w:val="none"/>
        </w:rPr>
        <w:t>章 评标办法</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7.2 投标人购取招标文件后，应仔细检查招标文件的所有内容，如有残缺应在领到招标文件后 </w:t>
      </w:r>
      <w:r>
        <w:rPr>
          <w:rFonts w:hint="eastAsia" w:ascii="宋体" w:hAnsi="宋体"/>
          <w:color w:val="auto"/>
          <w:sz w:val="24"/>
          <w:highlight w:val="none"/>
          <w:lang w:val="en-US" w:eastAsia="zh-CN"/>
        </w:rPr>
        <w:t>7</w:t>
      </w:r>
      <w:r>
        <w:rPr>
          <w:rFonts w:ascii="宋体" w:hAnsi="宋体"/>
          <w:color w:val="auto"/>
          <w:sz w:val="24"/>
          <w:highlight w:val="none"/>
        </w:rPr>
        <w:t xml:space="preserve"> 日内向招标代理机构提出，否则，由此引起的投标损失自负；投标人同时应认真审阅招标文件中所有的事项、格式、条款和规范要求等，如果投标人的投标文件没有按照招标文件要求提交全部资料或者投标文件没有对招标文件做出实质性响应，其风险应由投标人自行承担并根据有关条款规定，其投标有可能被拒绝。</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8.招标文件的澄清</w:t>
      </w:r>
    </w:p>
    <w:p>
      <w:pPr>
        <w:widowControl/>
        <w:spacing w:line="360" w:lineRule="auto"/>
        <w:ind w:firstLine="482" w:firstLineChars="201"/>
        <w:rPr>
          <w:rFonts w:ascii="宋体" w:hAnsi="宋体"/>
          <w:color w:val="auto"/>
          <w:kern w:val="0"/>
          <w:sz w:val="24"/>
          <w:highlight w:val="none"/>
        </w:rPr>
      </w:pPr>
      <w:r>
        <w:rPr>
          <w:rFonts w:ascii="宋体" w:hAnsi="宋体"/>
          <w:color w:val="auto"/>
          <w:sz w:val="24"/>
          <w:highlight w:val="none"/>
        </w:rPr>
        <w:t>8.1</w:t>
      </w:r>
      <w:r>
        <w:rPr>
          <w:rFonts w:ascii="宋体" w:hAnsi="宋体"/>
          <w:color w:val="auto"/>
          <w:kern w:val="0"/>
          <w:sz w:val="24"/>
          <w:highlight w:val="none"/>
        </w:rPr>
        <w:t>投标人在获得招标文件后,若有问题需要澄清, 应在</w:t>
      </w:r>
      <w:r>
        <w:rPr>
          <w:rFonts w:hint="eastAsia" w:ascii="宋体" w:hAnsi="宋体"/>
          <w:color w:val="auto"/>
          <w:kern w:val="0"/>
          <w:sz w:val="24"/>
          <w:highlight w:val="none"/>
        </w:rPr>
        <w:t>投标截止10日前</w:t>
      </w:r>
      <w:r>
        <w:rPr>
          <w:rFonts w:ascii="宋体" w:hAnsi="宋体"/>
          <w:color w:val="auto"/>
          <w:kern w:val="0"/>
          <w:sz w:val="24"/>
          <w:highlight w:val="none"/>
        </w:rPr>
        <w:t>以书面形式 (包括书面文字、电传、传真、电报等,下同)向</w:t>
      </w:r>
      <w:r>
        <w:rPr>
          <w:rFonts w:hint="eastAsia" w:ascii="宋体" w:hAnsi="宋体"/>
          <w:color w:val="auto"/>
          <w:kern w:val="0"/>
          <w:sz w:val="24"/>
          <w:highlight w:val="none"/>
          <w:lang w:eastAsia="zh-CN"/>
        </w:rPr>
        <w:t>采购人</w:t>
      </w:r>
      <w:r>
        <w:rPr>
          <w:rFonts w:ascii="宋体" w:hAnsi="宋体"/>
          <w:color w:val="auto"/>
          <w:kern w:val="0"/>
          <w:sz w:val="24"/>
          <w:highlight w:val="none"/>
        </w:rPr>
        <w:t>提出。</w:t>
      </w:r>
      <w:r>
        <w:rPr>
          <w:rFonts w:hint="eastAsia" w:ascii="宋体" w:hAnsi="宋体"/>
          <w:color w:val="auto"/>
          <w:kern w:val="0"/>
          <w:sz w:val="24"/>
          <w:highlight w:val="none"/>
          <w:lang w:eastAsia="zh-CN"/>
        </w:rPr>
        <w:t>采购人</w:t>
      </w:r>
      <w:r>
        <w:rPr>
          <w:rFonts w:ascii="宋体" w:hAnsi="宋体"/>
          <w:color w:val="auto"/>
          <w:kern w:val="0"/>
          <w:sz w:val="24"/>
          <w:highlight w:val="none"/>
        </w:rPr>
        <w:t>应在</w:t>
      </w:r>
      <w:r>
        <w:rPr>
          <w:rFonts w:hint="eastAsia" w:ascii="宋体" w:hAnsi="宋体"/>
          <w:color w:val="auto"/>
          <w:kern w:val="0"/>
          <w:sz w:val="24"/>
          <w:highlight w:val="none"/>
        </w:rPr>
        <w:t>投标截止7日前</w:t>
      </w:r>
      <w:r>
        <w:rPr>
          <w:rFonts w:ascii="宋体" w:hAnsi="宋体"/>
          <w:color w:val="auto"/>
          <w:kern w:val="0"/>
          <w:sz w:val="24"/>
          <w:highlight w:val="none"/>
        </w:rPr>
        <w:t>,对投标人提出的问题，以书面形式向所有获得招标文件的投标人澄清(但不说明询问的来源)。</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9.招标文件的修改</w:t>
      </w:r>
    </w:p>
    <w:p>
      <w:pPr>
        <w:spacing w:line="360" w:lineRule="auto"/>
        <w:ind w:firstLine="482" w:firstLineChars="201"/>
        <w:rPr>
          <w:rFonts w:ascii="宋体" w:hAnsi="宋体"/>
          <w:color w:val="auto"/>
          <w:sz w:val="24"/>
          <w:highlight w:val="none"/>
        </w:rPr>
      </w:pPr>
      <w:r>
        <w:rPr>
          <w:rFonts w:ascii="宋体" w:hAnsi="宋体"/>
          <w:color w:val="auto"/>
          <w:sz w:val="24"/>
          <w:highlight w:val="none"/>
        </w:rPr>
        <w:t>9.1 招标文件发出后，在投标截止日期前15日的任何时候，无论出于何种原因，</w:t>
      </w:r>
      <w:r>
        <w:rPr>
          <w:rFonts w:hint="eastAsia" w:ascii="宋体" w:hAnsi="宋体"/>
          <w:color w:val="auto"/>
          <w:sz w:val="24"/>
          <w:highlight w:val="none"/>
          <w:lang w:eastAsia="zh-CN"/>
        </w:rPr>
        <w:t>采购人</w:t>
      </w:r>
      <w:r>
        <w:rPr>
          <w:rFonts w:ascii="宋体" w:hAnsi="宋体"/>
          <w:color w:val="auto"/>
          <w:sz w:val="24"/>
          <w:highlight w:val="none"/>
        </w:rPr>
        <w:t>可通过招标代理机构主动地或在解答投标人提出的澄清问题时对招标文件进行修改。</w:t>
      </w:r>
    </w:p>
    <w:p>
      <w:pPr>
        <w:spacing w:line="360" w:lineRule="auto"/>
        <w:ind w:firstLine="482" w:firstLineChars="201"/>
        <w:rPr>
          <w:rFonts w:ascii="宋体" w:hAnsi="宋体"/>
          <w:color w:val="auto"/>
          <w:sz w:val="24"/>
          <w:highlight w:val="none"/>
        </w:rPr>
      </w:pPr>
      <w:r>
        <w:rPr>
          <w:rFonts w:ascii="宋体" w:hAnsi="宋体"/>
          <w:color w:val="auto"/>
          <w:sz w:val="24"/>
          <w:highlight w:val="none"/>
        </w:rPr>
        <w:t>9.2 招标文件的修改将以书面形式</w:t>
      </w:r>
      <w:r>
        <w:rPr>
          <w:rFonts w:hint="eastAsia" w:ascii="宋体" w:hAnsi="宋体"/>
          <w:color w:val="auto"/>
          <w:sz w:val="24"/>
          <w:highlight w:val="none"/>
        </w:rPr>
        <w:t>发</w:t>
      </w:r>
      <w:r>
        <w:rPr>
          <w:rFonts w:ascii="宋体" w:hAnsi="宋体"/>
          <w:color w:val="auto"/>
          <w:sz w:val="24"/>
          <w:highlight w:val="none"/>
        </w:rPr>
        <w:t>给所有投标人，招标文件的修改作为招标文件的组成部分，并具有约束力。投标人应尽快以书面形式确定已收到修改文件。</w:t>
      </w:r>
    </w:p>
    <w:p>
      <w:pPr>
        <w:spacing w:line="360" w:lineRule="auto"/>
        <w:ind w:firstLine="482" w:firstLineChars="201"/>
        <w:rPr>
          <w:rFonts w:ascii="宋体" w:hAnsi="宋体"/>
          <w:color w:val="auto"/>
          <w:sz w:val="24"/>
          <w:highlight w:val="none"/>
        </w:rPr>
      </w:pPr>
      <w:r>
        <w:rPr>
          <w:rFonts w:ascii="宋体" w:hAnsi="宋体"/>
          <w:color w:val="auto"/>
          <w:sz w:val="24"/>
          <w:highlight w:val="none"/>
        </w:rPr>
        <w:t>9.3 招标文件、招标文件澄清（答疑）纪要、招标文件修改补充通知内容均以书面明确的内容为准。当招标文件、修改补充通知、澄清（答疑）纪要内容相互矛盾时，以最后发出的通知（或纪要）或修改文件为准。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9.4招标文件澄清（答疑）纪要和招标文件修改补充通知在投标截止时间前15日以书面形式发给所有投标人。为使投标人在编写投标文件时有充分时间对招标文件的修改部分进行研究，</w:t>
      </w:r>
      <w:r>
        <w:rPr>
          <w:rFonts w:hint="eastAsia" w:ascii="宋体" w:hAnsi="宋体"/>
          <w:color w:val="auto"/>
          <w:sz w:val="24"/>
          <w:highlight w:val="none"/>
          <w:lang w:eastAsia="zh-CN"/>
        </w:rPr>
        <w:t>采购人</w:t>
      </w:r>
      <w:r>
        <w:rPr>
          <w:rFonts w:ascii="宋体" w:hAnsi="宋体"/>
          <w:color w:val="auto"/>
          <w:sz w:val="24"/>
          <w:highlight w:val="none"/>
        </w:rPr>
        <w:t>可以酌情延长递交投标文件的截止日期，具体时间将在修改补充通知中明确。</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三、投标文件的编制</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10.投标文件的语言及度量</w:t>
      </w:r>
      <w:r>
        <w:rPr>
          <w:rFonts w:ascii="宋体" w:hAnsi="宋体"/>
          <w:b/>
          <w:bCs/>
          <w:color w:val="auto"/>
          <w:sz w:val="24"/>
          <w:highlight w:val="none"/>
        </w:rPr>
        <w:t>衡</w:t>
      </w:r>
      <w:r>
        <w:rPr>
          <w:rFonts w:ascii="宋体" w:hAnsi="宋体"/>
          <w:b/>
          <w:color w:val="auto"/>
          <w:sz w:val="24"/>
          <w:highlight w:val="none"/>
        </w:rPr>
        <w:t>单位</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10.1 投标人与</w:t>
      </w:r>
      <w:r>
        <w:rPr>
          <w:rFonts w:hint="eastAsia" w:ascii="宋体" w:hAnsi="宋体"/>
          <w:color w:val="auto"/>
          <w:sz w:val="24"/>
          <w:highlight w:val="none"/>
          <w:lang w:eastAsia="zh-CN"/>
        </w:rPr>
        <w:t>采购人</w:t>
      </w:r>
      <w:r>
        <w:rPr>
          <w:rFonts w:ascii="宋体" w:hAnsi="宋体"/>
          <w:color w:val="auto"/>
          <w:sz w:val="24"/>
          <w:highlight w:val="none"/>
        </w:rPr>
        <w:t>之间与投标有关的所有往来通知、函件和投标文件均应用中文。</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10.2 除技术规范另有规定外，投标文件使用的度量衡单位，均采用中华人民共和国法定计量单位。</w:t>
      </w:r>
    </w:p>
    <w:p>
      <w:pPr>
        <w:autoSpaceDE w:val="0"/>
        <w:autoSpaceDN w:val="0"/>
        <w:adjustRightInd w:val="0"/>
        <w:snapToGrid w:val="0"/>
        <w:spacing w:line="360" w:lineRule="auto"/>
        <w:ind w:firstLine="480" w:firstLineChars="200"/>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10.3</w:t>
      </w:r>
      <w:r>
        <w:rPr>
          <w:rFonts w:hint="eastAsia" w:ascii="宋体" w:hAnsi="宋体"/>
          <w:b/>
          <w:color w:val="auto"/>
          <w:sz w:val="24"/>
          <w:szCs w:val="24"/>
          <w:highlight w:val="none"/>
        </w:rPr>
        <w:t>、本项目采用电子化投标与纸质投标文件并行的方式。供应商须使用数字认证证书对电子化投标文件进行签章、加密、递交及开标时解密等相关招投标事宜。现场递交投标文件时务必携带数字认证证书，如因供应商自身原因未携带数字认证证书造成无法解密投标文件，按无效投标对待。</w:t>
      </w:r>
    </w:p>
    <w:p>
      <w:pPr>
        <w:autoSpaceDE w:val="0"/>
        <w:autoSpaceDN w:val="0"/>
        <w:adjustRightInd w:val="0"/>
        <w:snapToGrid w:val="0"/>
        <w:spacing w:line="360" w:lineRule="auto"/>
        <w:ind w:firstLine="480" w:firstLineChars="200"/>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10.4</w:t>
      </w:r>
      <w:r>
        <w:rPr>
          <w:rFonts w:hint="eastAsia" w:ascii="宋体" w:hAnsi="宋体"/>
          <w:b/>
          <w:color w:val="auto"/>
          <w:sz w:val="24"/>
          <w:szCs w:val="24"/>
          <w:highlight w:val="none"/>
        </w:rPr>
        <w:t>、制作电子投标文件。供应商须在“全国公共资源交易中心平台（陕西省）（http://www.sxggzyjy.cn/）”的“服务指南”栏目“下载专区”中，免费下载“陕西省公共资源交易平台政府采购电子标书制作工具”，并使用该客户端制作电子投标文件，制作扩展名为“.SXSTF”的电子投标文件。</w:t>
      </w:r>
    </w:p>
    <w:p>
      <w:pPr>
        <w:autoSpaceDE w:val="0"/>
        <w:autoSpaceDN w:val="0"/>
        <w:adjustRightInd w:val="0"/>
        <w:snapToGrid w:val="0"/>
        <w:spacing w:line="360" w:lineRule="auto"/>
        <w:ind w:firstLine="480" w:firstLineChars="200"/>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10.5</w:t>
      </w:r>
      <w:r>
        <w:rPr>
          <w:rFonts w:hint="eastAsia" w:ascii="宋体" w:hAnsi="宋体"/>
          <w:b/>
          <w:color w:val="auto"/>
          <w:sz w:val="24"/>
          <w:szCs w:val="24"/>
          <w:highlight w:val="none"/>
        </w:rPr>
        <w:t>、递交电子投标文件。登录陕西省西咸新区公共资源交易中心平台（http://xxxq.sxggzyjy.cn/），选择“电子交易平台-陕西政府采购交易系统-陕西省西咸新区公共资源交易平台-供应商”进行登录，登录后选择“交易乙方”身份进入，选择“上传投标文件”菜单页面，上传加密的电子化投标文件。上传成功后，电子化平台将予以记录。</w:t>
      </w:r>
    </w:p>
    <w:p>
      <w:pPr>
        <w:autoSpaceDE w:val="0"/>
        <w:autoSpaceDN w:val="0"/>
        <w:adjustRightInd w:val="0"/>
        <w:snapToGrid w:val="0"/>
        <w:spacing w:line="360" w:lineRule="auto"/>
        <w:ind w:firstLine="480" w:firstLineChars="200"/>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10.6</w:t>
      </w:r>
      <w:r>
        <w:rPr>
          <w:rFonts w:hint="eastAsia" w:ascii="宋体" w:hAnsi="宋体"/>
          <w:b/>
          <w:color w:val="auto"/>
          <w:sz w:val="24"/>
          <w:szCs w:val="24"/>
          <w:highlight w:val="none"/>
        </w:rPr>
        <w:t>、</w:t>
      </w:r>
      <w:bookmarkStart w:id="58" w:name="_GoBack"/>
      <w:r>
        <w:rPr>
          <w:rFonts w:hint="eastAsia" w:ascii="宋体" w:hAnsi="宋体"/>
          <w:b/>
          <w:color w:val="auto"/>
          <w:sz w:val="24"/>
          <w:szCs w:val="24"/>
          <w:highlight w:val="none"/>
        </w:rPr>
        <w:t>制作纸质版投标文件。供应商须按照招标文件</w:t>
      </w:r>
      <w:r>
        <w:rPr>
          <w:rFonts w:hint="eastAsia" w:ascii="宋体" w:hAnsi="宋体"/>
          <w:b/>
          <w:color w:val="auto"/>
          <w:sz w:val="24"/>
          <w:szCs w:val="24"/>
          <w:highlight w:val="none"/>
          <w:lang w:eastAsia="zh-CN"/>
        </w:rPr>
        <w:t>要求</w:t>
      </w:r>
      <w:r>
        <w:rPr>
          <w:rFonts w:hint="eastAsia" w:ascii="宋体" w:hAnsi="宋体"/>
          <w:b/>
          <w:color w:val="auto"/>
          <w:sz w:val="24"/>
          <w:szCs w:val="24"/>
          <w:highlight w:val="none"/>
        </w:rPr>
        <w:t>制作</w:t>
      </w:r>
      <w:r>
        <w:rPr>
          <w:rFonts w:hint="eastAsia" w:ascii="宋体" w:hAnsi="宋体"/>
          <w:b/>
          <w:color w:val="auto"/>
          <w:sz w:val="24"/>
          <w:szCs w:val="24"/>
          <w:highlight w:val="none"/>
          <w:lang w:eastAsia="zh-CN"/>
        </w:rPr>
        <w:t>壹</w:t>
      </w:r>
      <w:r>
        <w:rPr>
          <w:rFonts w:hint="eastAsia" w:ascii="宋体" w:hAnsi="宋体"/>
          <w:b/>
          <w:color w:val="auto"/>
          <w:sz w:val="24"/>
          <w:szCs w:val="24"/>
          <w:highlight w:val="none"/>
        </w:rPr>
        <w:t>正</w:t>
      </w:r>
      <w:r>
        <w:rPr>
          <w:rFonts w:hint="eastAsia" w:ascii="宋体" w:hAnsi="宋体"/>
          <w:b/>
          <w:color w:val="auto"/>
          <w:sz w:val="24"/>
          <w:szCs w:val="24"/>
          <w:highlight w:val="none"/>
          <w:lang w:eastAsia="zh-CN"/>
        </w:rPr>
        <w:t>贰</w:t>
      </w:r>
      <w:r>
        <w:rPr>
          <w:rFonts w:hint="eastAsia" w:ascii="宋体" w:hAnsi="宋体"/>
          <w:b/>
          <w:color w:val="auto"/>
          <w:sz w:val="24"/>
          <w:szCs w:val="24"/>
          <w:highlight w:val="none"/>
        </w:rPr>
        <w:t>副</w:t>
      </w:r>
      <w:r>
        <w:rPr>
          <w:rFonts w:hint="eastAsia" w:ascii="宋体" w:hAnsi="宋体"/>
          <w:b/>
          <w:color w:val="auto"/>
          <w:sz w:val="24"/>
          <w:szCs w:val="24"/>
          <w:highlight w:val="none"/>
          <w:lang w:eastAsia="zh-CN"/>
        </w:rPr>
        <w:t>纸质版</w:t>
      </w:r>
      <w:r>
        <w:rPr>
          <w:rFonts w:hint="eastAsia" w:ascii="宋体" w:hAnsi="宋体"/>
          <w:b/>
          <w:color w:val="auto"/>
          <w:sz w:val="24"/>
          <w:szCs w:val="24"/>
          <w:highlight w:val="none"/>
        </w:rPr>
        <w:t>投标文件，并</w:t>
      </w:r>
      <w:r>
        <w:rPr>
          <w:rFonts w:hint="eastAsia" w:ascii="宋体" w:hAnsi="宋体"/>
          <w:b/>
          <w:color w:val="auto"/>
          <w:sz w:val="24"/>
          <w:szCs w:val="24"/>
          <w:highlight w:val="none"/>
          <w:lang w:eastAsia="zh-CN"/>
        </w:rPr>
        <w:t>按</w:t>
      </w:r>
      <w:r>
        <w:rPr>
          <w:rFonts w:hint="eastAsia" w:ascii="宋体" w:hAnsi="宋体"/>
          <w:b/>
          <w:color w:val="auto"/>
          <w:sz w:val="24"/>
          <w:szCs w:val="24"/>
          <w:highlight w:val="none"/>
        </w:rPr>
        <w:t>招标文件要求密封递交纸质版投标文件。</w:t>
      </w:r>
      <w:bookmarkEnd w:id="58"/>
    </w:p>
    <w:p>
      <w:pPr>
        <w:autoSpaceDE w:val="0"/>
        <w:autoSpaceDN w:val="0"/>
        <w:adjustRightInd w:val="0"/>
        <w:snapToGrid w:val="0"/>
        <w:spacing w:line="360" w:lineRule="auto"/>
        <w:ind w:firstLine="480" w:firstLineChars="200"/>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10.7</w:t>
      </w:r>
      <w:r>
        <w:rPr>
          <w:rFonts w:hint="eastAsia" w:ascii="宋体" w:hAnsi="宋体"/>
          <w:b/>
          <w:color w:val="auto"/>
          <w:sz w:val="24"/>
          <w:szCs w:val="24"/>
          <w:highlight w:val="none"/>
        </w:rPr>
        <w:t>、电子版中须拷入：与纸质版投标文件一致的电子版投标文件。</w:t>
      </w:r>
    </w:p>
    <w:p>
      <w:pPr>
        <w:autoSpaceDE w:val="0"/>
        <w:autoSpaceDN w:val="0"/>
        <w:adjustRightInd w:val="0"/>
        <w:snapToGrid w:val="0"/>
        <w:spacing w:line="360" w:lineRule="auto"/>
        <w:ind w:firstLine="480" w:firstLineChars="200"/>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10.8</w:t>
      </w:r>
      <w:r>
        <w:rPr>
          <w:rFonts w:hint="eastAsia" w:ascii="宋体" w:hAnsi="宋体"/>
          <w:b/>
          <w:color w:val="auto"/>
          <w:sz w:val="24"/>
          <w:szCs w:val="24"/>
          <w:highlight w:val="none"/>
        </w:rPr>
        <w:t>、电子化投标文件与纸质投标文件的非实质性内容不一致时，以</w:t>
      </w:r>
      <w:r>
        <w:rPr>
          <w:rFonts w:hint="eastAsia" w:ascii="宋体" w:hAnsi="宋体"/>
          <w:b/>
          <w:color w:val="auto"/>
          <w:sz w:val="24"/>
          <w:szCs w:val="24"/>
          <w:highlight w:val="none"/>
          <w:lang w:eastAsia="zh-CN"/>
        </w:rPr>
        <w:t>纸质化</w:t>
      </w:r>
      <w:r>
        <w:rPr>
          <w:rFonts w:hint="eastAsia" w:ascii="宋体" w:hAnsi="宋体"/>
          <w:b/>
          <w:color w:val="auto"/>
          <w:sz w:val="24"/>
          <w:szCs w:val="24"/>
          <w:highlight w:val="none"/>
        </w:rPr>
        <w:t>投标文件为准。</w:t>
      </w:r>
    </w:p>
    <w:p>
      <w:pPr>
        <w:pStyle w:val="2"/>
        <w:ind w:left="0" w:leftChars="0" w:firstLine="0" w:firstLineChars="0"/>
      </w:pP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11.投标文件的组成</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11.1 投标文件由</w:t>
      </w:r>
      <w:r>
        <w:rPr>
          <w:rFonts w:hint="eastAsia" w:ascii="宋体" w:hAnsi="宋体"/>
          <w:color w:val="auto"/>
          <w:sz w:val="24"/>
          <w:highlight w:val="none"/>
          <w:lang w:eastAsia="zh-CN"/>
        </w:rPr>
        <w:t>资格审查部分</w:t>
      </w:r>
      <w:r>
        <w:rPr>
          <w:rFonts w:ascii="宋体" w:hAnsi="宋体"/>
          <w:color w:val="auto"/>
          <w:sz w:val="24"/>
          <w:highlight w:val="none"/>
        </w:rPr>
        <w:t>、</w:t>
      </w:r>
      <w:r>
        <w:rPr>
          <w:rFonts w:hint="eastAsia" w:ascii="宋体" w:hAnsi="宋体"/>
          <w:color w:val="auto"/>
          <w:sz w:val="24"/>
          <w:highlight w:val="none"/>
          <w:lang w:eastAsia="zh-CN"/>
        </w:rPr>
        <w:t>技术部分</w:t>
      </w:r>
      <w:r>
        <w:rPr>
          <w:rFonts w:ascii="宋体" w:hAnsi="宋体"/>
          <w:color w:val="auto"/>
          <w:sz w:val="24"/>
          <w:highlight w:val="none"/>
        </w:rPr>
        <w:t>、</w:t>
      </w:r>
      <w:r>
        <w:rPr>
          <w:rFonts w:hint="eastAsia" w:ascii="宋体" w:hAnsi="宋体"/>
          <w:color w:val="auto"/>
          <w:sz w:val="24"/>
          <w:highlight w:val="none"/>
          <w:lang w:eastAsia="zh-CN"/>
        </w:rPr>
        <w:t>商务部分</w:t>
      </w:r>
      <w:r>
        <w:rPr>
          <w:rFonts w:ascii="宋体" w:hAnsi="宋体"/>
          <w:color w:val="auto"/>
          <w:sz w:val="24"/>
          <w:highlight w:val="none"/>
        </w:rPr>
        <w:t>叁部分文件组成。</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11.2 资格审查资料主要包括下列内容：</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1、企业具备独立法人资格，提供营业执照、税务登记证、组织机构代码证或三证合一的营业执照；</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2、供应商营业执照范围内须包含园林绿化相关经营范围，拟派项目负责人须具有相关专业工程师或以上职称，拟派项目部组成人员须具有相应资格证书（拟派项目负责人及拟派项目部组成人员均无在建项目）；</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3、提供采购活动前6个月内依法纳税和缴纳社保的证明（至少提供一个月的纳税和缴纳社保的证明）；依法不需要缴纳社保及依法免税的供应商则需提供相应的合法证明材料；</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4、2019年经审计的财务报告或在投标截止时间前六个月内其基本开户银行出具的资信证明或财政部门认可的政府采购专业担保机构出具的投标担保函（以上三种形式的资料提供任何一种即可）；</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5、出具参加政府采购活动前3年内在经营活动中没有重大违法纪录的书面声明；</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6、法定代表人直接参加投标的，须出具法人身份证明及身份证原件；法定代表人授权代表参加投标的，须出具法定代表人授权书及授权代表身份证原件。</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7、须提供“信用中国”网站（www.creditchina.gov.cn）和“中国政府采购网”（www.ccgp.gov.cn）信用查询记录截图并加盖公章。如相关失信记录已失效，需提供相关证明资料；</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lang w:val="en-US" w:eastAsia="zh-CN"/>
        </w:rPr>
        <w:t>8</w:t>
      </w:r>
      <w:r>
        <w:rPr>
          <w:rFonts w:hint="eastAsia" w:ascii="宋体" w:hAnsi="宋体"/>
          <w:color w:val="auto"/>
          <w:sz w:val="24"/>
          <w:highlight w:val="none"/>
        </w:rPr>
        <w:t xml:space="preserve">、本项目不接受联合体参加投标； </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lang w:val="en-US" w:eastAsia="zh-CN"/>
        </w:rPr>
        <w:t>9</w:t>
      </w:r>
      <w:r>
        <w:rPr>
          <w:rFonts w:hint="eastAsia" w:ascii="宋体" w:hAnsi="宋体"/>
          <w:color w:val="auto"/>
          <w:sz w:val="24"/>
          <w:highlight w:val="none"/>
        </w:rPr>
        <w:t>、单位负责人为同一人或者存在直接控股、管理关系的不同供应商，不得参加同一合同项下的政府采购活动。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11.3技术部分主要包括下列内容：</w:t>
      </w:r>
    </w:p>
    <w:p>
      <w:pPr>
        <w:spacing w:line="360" w:lineRule="auto"/>
        <w:ind w:left="482" w:firstLine="240" w:firstLineChars="100"/>
        <w:rPr>
          <w:rFonts w:hint="eastAsia" w:ascii="宋体" w:hAnsi="宋体"/>
          <w:color w:val="auto"/>
          <w:sz w:val="24"/>
          <w:highlight w:val="none"/>
        </w:rPr>
      </w:pPr>
      <w:r>
        <w:rPr>
          <w:rFonts w:hint="eastAsia" w:ascii="宋体" w:hAnsi="宋体"/>
          <w:color w:val="auto"/>
          <w:sz w:val="24"/>
          <w:highlight w:val="none"/>
        </w:rPr>
        <w:t>1、施工组织设计</w:t>
      </w:r>
    </w:p>
    <w:p>
      <w:pPr>
        <w:spacing w:line="360" w:lineRule="auto"/>
        <w:ind w:firstLine="600" w:firstLineChars="250"/>
        <w:rPr>
          <w:rFonts w:ascii="宋体" w:hAnsi="宋体"/>
          <w:color w:val="auto"/>
          <w:sz w:val="24"/>
          <w:highlight w:val="none"/>
        </w:rPr>
      </w:pPr>
      <w:r>
        <w:rPr>
          <w:rFonts w:ascii="宋体" w:hAnsi="宋体"/>
          <w:color w:val="auto"/>
          <w:sz w:val="24"/>
          <w:highlight w:val="none"/>
        </w:rPr>
        <w:t>（1）确保工程质量的技术性组织措施；</w:t>
      </w:r>
    </w:p>
    <w:p>
      <w:pPr>
        <w:spacing w:line="360" w:lineRule="auto"/>
        <w:ind w:firstLine="602" w:firstLineChars="251"/>
        <w:rPr>
          <w:rFonts w:ascii="宋体" w:hAnsi="宋体"/>
          <w:color w:val="auto"/>
          <w:sz w:val="24"/>
          <w:highlight w:val="none"/>
        </w:rPr>
      </w:pPr>
      <w:r>
        <w:rPr>
          <w:rFonts w:ascii="宋体" w:hAnsi="宋体"/>
          <w:color w:val="auto"/>
          <w:sz w:val="24"/>
          <w:highlight w:val="none"/>
        </w:rPr>
        <w:t>（2）确保安全生产的技术性组织措施；</w:t>
      </w:r>
    </w:p>
    <w:p>
      <w:pPr>
        <w:spacing w:line="360" w:lineRule="auto"/>
        <w:ind w:firstLine="602" w:firstLineChars="251"/>
        <w:rPr>
          <w:rFonts w:ascii="宋体" w:hAnsi="宋体"/>
          <w:color w:val="auto"/>
          <w:sz w:val="24"/>
          <w:highlight w:val="none"/>
        </w:rPr>
      </w:pPr>
      <w:r>
        <w:rPr>
          <w:rFonts w:ascii="宋体" w:hAnsi="宋体"/>
          <w:color w:val="auto"/>
          <w:sz w:val="24"/>
          <w:highlight w:val="none"/>
        </w:rPr>
        <w:t>（3）确保文明施工的技术性组织措施及</w:t>
      </w:r>
      <w:r>
        <w:rPr>
          <w:rFonts w:hint="eastAsia" w:ascii="宋体" w:hAnsi="宋体"/>
          <w:color w:val="auto"/>
          <w:sz w:val="24"/>
          <w:highlight w:val="none"/>
        </w:rPr>
        <w:t>环境保护</w:t>
      </w:r>
      <w:r>
        <w:rPr>
          <w:rFonts w:ascii="宋体" w:hAnsi="宋体"/>
          <w:color w:val="auto"/>
          <w:sz w:val="24"/>
          <w:highlight w:val="none"/>
        </w:rPr>
        <w:t>措施</w:t>
      </w:r>
      <w:r>
        <w:rPr>
          <w:rFonts w:hint="eastAsia" w:ascii="宋体" w:hAnsi="宋体"/>
          <w:color w:val="auto"/>
          <w:sz w:val="24"/>
          <w:highlight w:val="none"/>
        </w:rPr>
        <w:t>（包含治污减霾措施）</w:t>
      </w:r>
      <w:r>
        <w:rPr>
          <w:rFonts w:ascii="宋体" w:hAnsi="宋体"/>
          <w:color w:val="auto"/>
          <w:sz w:val="24"/>
          <w:highlight w:val="none"/>
        </w:rPr>
        <w:t>；</w:t>
      </w:r>
    </w:p>
    <w:p>
      <w:pPr>
        <w:spacing w:line="360" w:lineRule="auto"/>
        <w:ind w:firstLine="720" w:firstLineChars="300"/>
        <w:rPr>
          <w:rFonts w:ascii="宋体" w:hAnsi="宋体"/>
          <w:color w:val="auto"/>
          <w:sz w:val="24"/>
          <w:highlight w:val="none"/>
        </w:rPr>
      </w:pPr>
      <w:r>
        <w:rPr>
          <w:rFonts w:ascii="宋体" w:hAnsi="宋体"/>
          <w:color w:val="auto"/>
          <w:sz w:val="24"/>
          <w:highlight w:val="none"/>
        </w:rPr>
        <w:t>（4）确保工期的技术性组织措施；</w:t>
      </w:r>
    </w:p>
    <w:p>
      <w:pPr>
        <w:spacing w:line="360" w:lineRule="auto"/>
        <w:ind w:firstLine="482" w:firstLineChars="201"/>
        <w:rPr>
          <w:rFonts w:ascii="宋体" w:hAnsi="宋体"/>
          <w:color w:val="auto"/>
          <w:sz w:val="24"/>
          <w:highlight w:val="none"/>
        </w:rPr>
      </w:pPr>
      <w:r>
        <w:rPr>
          <w:rFonts w:ascii="宋体" w:hAnsi="宋体"/>
          <w:color w:val="auto"/>
          <w:sz w:val="24"/>
          <w:highlight w:val="none"/>
        </w:rPr>
        <w:t>（5）施工方案和项目</w:t>
      </w:r>
      <w:r>
        <w:rPr>
          <w:rFonts w:hint="eastAsia" w:ascii="宋体" w:hAnsi="宋体"/>
          <w:color w:val="auto"/>
          <w:sz w:val="24"/>
          <w:highlight w:val="none"/>
          <w:lang w:eastAsia="zh-CN"/>
        </w:rPr>
        <w:t>部</w:t>
      </w:r>
      <w:r>
        <w:rPr>
          <w:rFonts w:ascii="宋体" w:hAnsi="宋体"/>
          <w:color w:val="auto"/>
          <w:sz w:val="24"/>
          <w:highlight w:val="none"/>
        </w:rPr>
        <w:t>组成人员；</w:t>
      </w:r>
    </w:p>
    <w:p>
      <w:pPr>
        <w:spacing w:line="360" w:lineRule="auto"/>
        <w:ind w:firstLine="482" w:firstLineChars="201"/>
        <w:rPr>
          <w:rFonts w:ascii="宋体" w:hAnsi="宋体"/>
          <w:color w:val="auto"/>
          <w:sz w:val="24"/>
          <w:highlight w:val="none"/>
        </w:rPr>
      </w:pPr>
      <w:r>
        <w:rPr>
          <w:rFonts w:ascii="宋体" w:hAnsi="宋体"/>
          <w:color w:val="auto"/>
          <w:sz w:val="24"/>
          <w:highlight w:val="none"/>
        </w:rPr>
        <w:t>（6）施工机械配备和材料投入计划；</w:t>
      </w:r>
    </w:p>
    <w:p>
      <w:pPr>
        <w:spacing w:line="360" w:lineRule="auto"/>
        <w:ind w:firstLine="482" w:firstLineChars="201"/>
        <w:rPr>
          <w:rFonts w:ascii="宋体" w:hAnsi="宋体"/>
          <w:color w:val="auto"/>
          <w:sz w:val="24"/>
          <w:highlight w:val="none"/>
        </w:rPr>
      </w:pPr>
      <w:r>
        <w:rPr>
          <w:rFonts w:ascii="宋体" w:hAnsi="宋体"/>
          <w:color w:val="auto"/>
          <w:sz w:val="24"/>
          <w:highlight w:val="none"/>
        </w:rPr>
        <w:t>（7）施工进度表或网络施工图；</w:t>
      </w:r>
    </w:p>
    <w:p>
      <w:pPr>
        <w:spacing w:line="360" w:lineRule="auto"/>
        <w:ind w:firstLine="482" w:firstLineChars="201"/>
        <w:rPr>
          <w:rFonts w:ascii="宋体" w:hAnsi="宋体"/>
          <w:color w:val="auto"/>
          <w:sz w:val="24"/>
          <w:highlight w:val="none"/>
        </w:rPr>
      </w:pPr>
      <w:r>
        <w:rPr>
          <w:rFonts w:ascii="宋体" w:hAnsi="宋体"/>
          <w:color w:val="auto"/>
          <w:sz w:val="24"/>
          <w:highlight w:val="none"/>
        </w:rPr>
        <w:t>（8）劳动力安排计划及劳务分配情况表；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（9）施工部署及总平面布置；</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（10）新技术、新产品、新工艺、新材料应用。</w:t>
      </w:r>
    </w:p>
    <w:p>
      <w:pPr>
        <w:spacing w:line="360" w:lineRule="auto"/>
        <w:ind w:firstLine="602" w:firstLineChars="251"/>
        <w:rPr>
          <w:rFonts w:hint="eastAsia" w:ascii="宋体" w:hAnsi="宋体"/>
          <w:color w:val="auto"/>
          <w:sz w:val="24"/>
          <w:highlight w:val="none"/>
        </w:rPr>
      </w:pPr>
      <w:r>
        <w:rPr>
          <w:rFonts w:hint="eastAsia" w:ascii="宋体" w:hAnsi="宋体"/>
          <w:color w:val="auto"/>
          <w:sz w:val="24"/>
          <w:highlight w:val="none"/>
        </w:rPr>
        <w:t>2、项目管理机构</w:t>
      </w:r>
    </w:p>
    <w:p>
      <w:pPr>
        <w:spacing w:line="360" w:lineRule="auto"/>
        <w:ind w:firstLine="602" w:firstLineChars="251"/>
        <w:rPr>
          <w:rFonts w:hint="eastAsia" w:ascii="宋体" w:hAnsi="宋体"/>
          <w:color w:val="auto"/>
          <w:sz w:val="24"/>
          <w:highlight w:val="none"/>
        </w:rPr>
      </w:pPr>
      <w:r>
        <w:rPr>
          <w:rFonts w:hint="eastAsia" w:ascii="宋体" w:hAnsi="宋体"/>
          <w:color w:val="auto"/>
          <w:sz w:val="24"/>
          <w:highlight w:val="none"/>
        </w:rPr>
        <w:t>3、近三年类似工程业绩</w:t>
      </w:r>
    </w:p>
    <w:p>
      <w:pPr>
        <w:spacing w:line="360" w:lineRule="auto"/>
        <w:ind w:firstLine="602" w:firstLineChars="251"/>
        <w:rPr>
          <w:rFonts w:ascii="宋体" w:hAnsi="宋体"/>
          <w:color w:val="auto"/>
          <w:sz w:val="24"/>
          <w:highlight w:val="none"/>
        </w:rPr>
      </w:pPr>
      <w:r>
        <w:rPr>
          <w:rFonts w:hint="eastAsia" w:ascii="宋体" w:hAnsi="宋体"/>
          <w:color w:val="auto"/>
          <w:sz w:val="24"/>
          <w:highlight w:val="none"/>
        </w:rPr>
        <w:t>4、合理化建议</w:t>
      </w:r>
    </w:p>
    <w:p>
      <w:pPr>
        <w:spacing w:line="360" w:lineRule="auto"/>
        <w:ind w:firstLine="602" w:firstLineChars="251"/>
        <w:rPr>
          <w:rFonts w:ascii="宋体" w:hAnsi="宋体"/>
          <w:color w:val="auto"/>
          <w:sz w:val="24"/>
          <w:highlight w:val="none"/>
        </w:rPr>
      </w:pPr>
      <w:r>
        <w:rPr>
          <w:rFonts w:ascii="宋体" w:hAnsi="宋体"/>
          <w:color w:val="auto"/>
          <w:sz w:val="24"/>
          <w:highlight w:val="none"/>
        </w:rPr>
        <w:t>11.4商务部分主要包括下列内容：</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（1）投标函；</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（2）对招标文件和合同条款的承诺；</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（3）投标报价说明；</w:t>
      </w:r>
    </w:p>
    <w:p>
      <w:pPr>
        <w:spacing w:line="360" w:lineRule="auto"/>
        <w:ind w:firstLine="482" w:firstLineChars="201"/>
        <w:rPr>
          <w:rFonts w:ascii="宋体" w:hAnsi="宋体"/>
          <w:color w:val="auto"/>
          <w:sz w:val="24"/>
          <w:highlight w:val="none"/>
        </w:rPr>
      </w:pPr>
      <w:r>
        <w:rPr>
          <w:rFonts w:ascii="宋体" w:hAnsi="宋体"/>
          <w:color w:val="auto"/>
          <w:sz w:val="24"/>
          <w:highlight w:val="none"/>
        </w:rPr>
        <w:t>（4）工程量清单报价表；</w:t>
      </w:r>
    </w:p>
    <w:p>
      <w:pPr>
        <w:spacing w:line="360" w:lineRule="auto"/>
        <w:ind w:firstLine="482" w:firstLineChars="201"/>
        <w:rPr>
          <w:rFonts w:ascii="宋体" w:hAnsi="宋体"/>
          <w:color w:val="auto"/>
          <w:sz w:val="24"/>
          <w:highlight w:val="none"/>
        </w:rPr>
      </w:pPr>
      <w:r>
        <w:rPr>
          <w:rFonts w:ascii="宋体" w:hAnsi="宋体"/>
          <w:color w:val="auto"/>
          <w:sz w:val="24"/>
          <w:highlight w:val="none"/>
        </w:rPr>
        <w:t>（5）投标文件电子版</w:t>
      </w:r>
      <w:r>
        <w:rPr>
          <w:rFonts w:hint="eastAsia" w:ascii="宋体" w:hAnsi="宋体"/>
          <w:color w:val="auto"/>
          <w:sz w:val="24"/>
          <w:highlight w:val="none"/>
        </w:rPr>
        <w:t>U盘</w:t>
      </w:r>
      <w:r>
        <w:rPr>
          <w:rFonts w:ascii="宋体" w:hAnsi="宋体"/>
          <w:color w:val="auto"/>
          <w:sz w:val="24"/>
          <w:highlight w:val="none"/>
        </w:rPr>
        <w:t>（封存于</w:t>
      </w:r>
      <w:r>
        <w:rPr>
          <w:rFonts w:hint="eastAsia" w:ascii="宋体" w:hAnsi="宋体"/>
          <w:color w:val="auto"/>
          <w:sz w:val="24"/>
          <w:highlight w:val="none"/>
          <w:lang w:eastAsia="zh-CN"/>
        </w:rPr>
        <w:t>投标</w:t>
      </w:r>
      <w:r>
        <w:rPr>
          <w:rFonts w:ascii="宋体" w:hAnsi="宋体"/>
          <w:color w:val="auto"/>
          <w:sz w:val="24"/>
          <w:highlight w:val="none"/>
        </w:rPr>
        <w:t>的正本中）。</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12.投标文件格式</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12.1投标文件包括本</w:t>
      </w:r>
      <w:r>
        <w:rPr>
          <w:rFonts w:hint="eastAsia" w:ascii="宋体" w:hAnsi="宋体"/>
          <w:color w:val="auto"/>
          <w:sz w:val="24"/>
          <w:highlight w:val="none"/>
        </w:rPr>
        <w:t>招标文件</w:t>
      </w:r>
      <w:r>
        <w:rPr>
          <w:rFonts w:ascii="宋体" w:hAnsi="宋体"/>
          <w:color w:val="auto"/>
          <w:sz w:val="24"/>
          <w:highlight w:val="none"/>
        </w:rPr>
        <w:t>规定的内容，投标人提交的投标文件必须使用招标文件所提供的投标文件格式（表格可以按同样格式扩展）。</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12.2投标文件电子版是投标文件重要组成部分，投标人在提交投标文件时，应同时提交投标文件电子版，电子版（</w:t>
      </w:r>
      <w:r>
        <w:rPr>
          <w:rFonts w:hint="eastAsia" w:ascii="宋体" w:hAnsi="宋体"/>
          <w:color w:val="auto"/>
          <w:sz w:val="24"/>
          <w:highlight w:val="none"/>
        </w:rPr>
        <w:t>U盘</w:t>
      </w:r>
      <w:r>
        <w:rPr>
          <w:rFonts w:ascii="宋体" w:hAnsi="宋体"/>
          <w:color w:val="auto"/>
          <w:sz w:val="24"/>
          <w:highlight w:val="none"/>
        </w:rPr>
        <w:t>）中包括以投标单位名称命名的文件夹,内含</w:t>
      </w:r>
      <w:r>
        <w:rPr>
          <w:rFonts w:hint="eastAsia" w:ascii="宋体" w:hAnsi="宋体"/>
          <w:color w:val="auto"/>
          <w:sz w:val="24"/>
          <w:highlight w:val="none"/>
          <w:lang w:eastAsia="zh-CN"/>
        </w:rPr>
        <w:t>投标文件所有内容</w:t>
      </w:r>
      <w:r>
        <w:rPr>
          <w:rFonts w:ascii="宋体" w:hAnsi="宋体"/>
          <w:color w:val="auto"/>
          <w:sz w:val="24"/>
          <w:highlight w:val="none"/>
        </w:rPr>
        <w:t>，投标文件电子版应装入密封的</w:t>
      </w:r>
      <w:r>
        <w:rPr>
          <w:rFonts w:hint="eastAsia" w:ascii="宋体" w:hAnsi="宋体"/>
          <w:color w:val="auto"/>
          <w:sz w:val="24"/>
          <w:highlight w:val="none"/>
          <w:lang w:eastAsia="zh-CN"/>
        </w:rPr>
        <w:t>投标文件</w:t>
      </w:r>
      <w:r>
        <w:rPr>
          <w:rFonts w:ascii="宋体" w:hAnsi="宋体"/>
          <w:color w:val="auto"/>
          <w:sz w:val="24"/>
          <w:highlight w:val="none"/>
        </w:rPr>
        <w:t>（正本）袋内。</w:t>
      </w:r>
      <w:r>
        <w:rPr>
          <w:rFonts w:hint="eastAsia" w:ascii="宋体" w:hAnsi="宋体"/>
          <w:color w:val="auto"/>
          <w:sz w:val="24"/>
          <w:highlight w:val="none"/>
        </w:rPr>
        <w:t>U盘</w:t>
      </w:r>
      <w:r>
        <w:rPr>
          <w:rFonts w:ascii="宋体" w:hAnsi="宋体"/>
          <w:color w:val="auto"/>
          <w:sz w:val="24"/>
          <w:highlight w:val="none"/>
        </w:rPr>
        <w:t>上应标明项目名称和投标人名称。</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13.投标报价</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13.1 本工程的工程量清单的投标单价采用本须知前附表规定的方式进行报价。</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13.2 投标报价为投标人的投标文件中提出的各项支付金额的总和，</w:t>
      </w:r>
      <w:r>
        <w:rPr>
          <w:rFonts w:hint="eastAsia" w:ascii="宋体" w:hAnsi="宋体"/>
          <w:color w:val="auto"/>
          <w:sz w:val="24"/>
          <w:highlight w:val="none"/>
        </w:rPr>
        <w:t>也应是</w:t>
      </w:r>
      <w:r>
        <w:rPr>
          <w:rFonts w:ascii="宋体" w:hAnsi="宋体"/>
          <w:color w:val="auto"/>
          <w:sz w:val="24"/>
          <w:highlight w:val="none"/>
        </w:rPr>
        <w:t>合同条款上所列的各项内容中所述的全部，不得以任何理由予以重复，并以投标人在工程量清单中提出的单价或总价为依据。</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13.3 投标人的投标报价应根据招标文件中的工程量清单和有关要求、施工现场的特殊情况及拟订的施工方案或施工组织设计，依据企业定额和市场价格信息或参照建设行政主管部门发布的社会平均消耗量定额进行自主报价。</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13.4 投标人应按工程量清单中列出的工程项目填报单价和合价，除非</w:t>
      </w:r>
      <w:r>
        <w:rPr>
          <w:rFonts w:hint="eastAsia" w:ascii="宋体" w:hAnsi="宋体"/>
          <w:color w:val="auto"/>
          <w:sz w:val="24"/>
          <w:highlight w:val="none"/>
          <w:lang w:eastAsia="zh-CN"/>
        </w:rPr>
        <w:t>采购人</w:t>
      </w:r>
      <w:r>
        <w:rPr>
          <w:rFonts w:ascii="宋体" w:hAnsi="宋体"/>
          <w:color w:val="auto"/>
          <w:sz w:val="24"/>
          <w:highlight w:val="none"/>
        </w:rPr>
        <w:t>对招标文件予以修改。每一项目只允许有一个报价，任何有选择的报价将不予接受。投标人未填单价或合价的工程项目，在实施后，</w:t>
      </w:r>
      <w:r>
        <w:rPr>
          <w:rFonts w:hint="eastAsia" w:ascii="宋体" w:hAnsi="宋体"/>
          <w:color w:val="auto"/>
          <w:sz w:val="24"/>
          <w:highlight w:val="none"/>
          <w:lang w:eastAsia="zh-CN"/>
        </w:rPr>
        <w:t>采购人</w:t>
      </w:r>
      <w:r>
        <w:rPr>
          <w:rFonts w:ascii="宋体" w:hAnsi="宋体"/>
          <w:color w:val="auto"/>
          <w:sz w:val="24"/>
          <w:highlight w:val="none"/>
        </w:rPr>
        <w:t>将不予以支付，并视作该项费用已包括在其他有价款的单价或合价内。</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13.5 技术规范要求的费用应包括在投标报价中。</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13.6 合同的施工地点为本须知前附表第 2项所述，除非合同中另有规定，投标人在报价中具有标价的工程量清单中所报的单价和合价，以及投标报价汇总表中的价格均包括完成该工程项目的直接费、间接费、利润、税金、政策性文件规定费用、技术措施费、大型机械进出场费、风险费等所有费用。除不可抗力外，因投标人自身原因未考虑到的风险因素，均视为已包括在投标报价中。</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13.7 投标人应先到工地踏勘，以充分了解工地位置、情况、道路、储存空间、装卸限制及任何其他足以影响承包价的情况，任何因忽视或误解工地情况而导致的索赔或工期延长申请将不获批准。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13.8 除非</w:t>
      </w:r>
      <w:r>
        <w:rPr>
          <w:rFonts w:hint="eastAsia" w:ascii="宋体" w:hAnsi="宋体"/>
          <w:color w:val="auto"/>
          <w:sz w:val="24"/>
          <w:highlight w:val="none"/>
          <w:lang w:eastAsia="zh-CN"/>
        </w:rPr>
        <w:t>采购人</w:t>
      </w:r>
      <w:r>
        <w:rPr>
          <w:rFonts w:ascii="宋体" w:hAnsi="宋体"/>
          <w:color w:val="auto"/>
          <w:sz w:val="24"/>
          <w:highlight w:val="none"/>
        </w:rPr>
        <w:t>通过修改招标文件予以更正，否则，投标人应按工程量清单中的项目和数量进行报价。</w:t>
      </w:r>
    </w:p>
    <w:p>
      <w:pPr>
        <w:spacing w:line="360" w:lineRule="auto"/>
        <w:ind w:firstLine="482" w:firstLineChars="201"/>
        <w:jc w:val="left"/>
        <w:rPr>
          <w:rFonts w:ascii="宋体" w:hAnsi="宋体"/>
          <w:color w:val="auto"/>
          <w:sz w:val="24"/>
          <w:highlight w:val="none"/>
        </w:rPr>
      </w:pPr>
      <w:r>
        <w:rPr>
          <w:rFonts w:ascii="宋体" w:hAnsi="宋体"/>
          <w:color w:val="auto"/>
          <w:sz w:val="24"/>
          <w:highlight w:val="none"/>
        </w:rPr>
        <w:t>13.9 工程量清单的投标报价的编制依据。</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13.9.1招标文件的商务要求及格式。</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13.9.2施工组织设计。</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13.9.3定额依据：详见工程量清单编制说明</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13.9.4材料价格依据：详见工程量清单编制说明所规定依据，由投标单位按市场价格自主报价。</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13.9.5人工价格依据：详见工程量清单编制说明。</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13.10 编制报价的其他约定：</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13.10.</w:t>
      </w:r>
      <w:r>
        <w:rPr>
          <w:rFonts w:hint="eastAsia" w:ascii="宋体" w:hAnsi="宋体"/>
          <w:color w:val="auto"/>
          <w:sz w:val="24"/>
          <w:highlight w:val="none"/>
        </w:rPr>
        <w:t>1</w:t>
      </w:r>
      <w:r>
        <w:rPr>
          <w:rFonts w:ascii="宋体" w:hAnsi="宋体"/>
          <w:color w:val="auto"/>
          <w:sz w:val="24"/>
          <w:highlight w:val="none"/>
        </w:rPr>
        <w:t>其他项目清单中的暂列金额属业主部分的金额，暂列金额暂按工程量清单中给出的估算值填写</w:t>
      </w:r>
      <w:r>
        <w:rPr>
          <w:rFonts w:hint="eastAsia" w:ascii="宋体" w:hAnsi="宋体"/>
          <w:color w:val="auto"/>
          <w:sz w:val="24"/>
          <w:highlight w:val="none"/>
        </w:rPr>
        <w:t>（如有）</w:t>
      </w:r>
      <w:r>
        <w:rPr>
          <w:rFonts w:ascii="宋体" w:hAnsi="宋体"/>
          <w:color w:val="auto"/>
          <w:sz w:val="24"/>
          <w:highlight w:val="none"/>
        </w:rPr>
        <w:t>，虽在投标时计入投标人的报价中，但不应视为投标人所有。竣工结算时，应按承包人实际完成的工作内容结算，剩余部分仍归</w:t>
      </w:r>
      <w:r>
        <w:rPr>
          <w:rFonts w:hint="eastAsia" w:ascii="宋体" w:hAnsi="宋体"/>
          <w:color w:val="auto"/>
          <w:sz w:val="24"/>
          <w:highlight w:val="none"/>
          <w:lang w:eastAsia="zh-CN"/>
        </w:rPr>
        <w:t>采购人</w:t>
      </w:r>
      <w:r>
        <w:rPr>
          <w:rFonts w:ascii="宋体" w:hAnsi="宋体"/>
          <w:color w:val="auto"/>
          <w:sz w:val="24"/>
          <w:highlight w:val="none"/>
        </w:rPr>
        <w:t>所有。</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13.10.3 材料供应方式及价格的确定</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承包方购买的材料设备，若发包方给出暂定价的，按暂定价的市场价编制综合单价；若没有给出暂定价的，由承包方按该材料设备的市场价编制综合单价。承包方报价时所选用的材料设备必须是符合要求并且达到国家和行业要求的合格产品。若招标文件中给定暂定价，则投标方应按照暂定价报价，否则，视为无效标，不再参与评标。</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为了确保工程质量，承包方在采购材料设备前，须向建设单位申报购买计划，注明购买产品的规格、型号、数量、品牌、厂家等，经过建设单位和监理单位的认可后方可购买，否则，按不合格产品处理，并拒绝支付该项费用。</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14.投标货币</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14.1 本工程的投标应以人民币报价。</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15.投标有效期</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15.1 投标有效期见本须知前附表第 14项所规定的期限，在此期限内，所有投标文件均保持有效。</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15.2 在特殊的情况下，</w:t>
      </w:r>
      <w:r>
        <w:rPr>
          <w:rFonts w:hint="eastAsia" w:ascii="宋体" w:hAnsi="宋体"/>
          <w:color w:val="auto"/>
          <w:sz w:val="24"/>
          <w:highlight w:val="none"/>
          <w:lang w:eastAsia="zh-CN"/>
        </w:rPr>
        <w:t>采购人</w:t>
      </w:r>
      <w:r>
        <w:rPr>
          <w:rFonts w:ascii="宋体" w:hAnsi="宋体"/>
          <w:color w:val="auto"/>
          <w:sz w:val="24"/>
          <w:highlight w:val="none"/>
        </w:rPr>
        <w:t>在原定投标有效期满之前</w:t>
      </w:r>
      <w:r>
        <w:rPr>
          <w:rFonts w:hint="eastAsia" w:ascii="宋体" w:hAnsi="宋体"/>
          <w:color w:val="auto"/>
          <w:sz w:val="24"/>
          <w:highlight w:val="none"/>
          <w:lang w:eastAsia="zh-CN"/>
        </w:rPr>
        <w:t>采购人</w:t>
      </w:r>
      <w:r>
        <w:rPr>
          <w:rFonts w:ascii="宋体" w:hAnsi="宋体"/>
          <w:color w:val="auto"/>
          <w:sz w:val="24"/>
          <w:highlight w:val="none"/>
        </w:rPr>
        <w:t>可以根据需要以书面形式向投标人提出延长投标有效期的要求，对此要求投标人须以书面形式予以答复，投标人可以拒绝</w:t>
      </w:r>
      <w:r>
        <w:rPr>
          <w:rFonts w:hint="eastAsia" w:ascii="宋体" w:hAnsi="宋体"/>
          <w:color w:val="auto"/>
          <w:sz w:val="24"/>
          <w:highlight w:val="none"/>
          <w:lang w:eastAsia="zh-CN"/>
        </w:rPr>
        <w:t>采购人</w:t>
      </w:r>
      <w:r>
        <w:rPr>
          <w:rFonts w:ascii="宋体" w:hAnsi="宋体"/>
          <w:color w:val="auto"/>
          <w:sz w:val="24"/>
          <w:highlight w:val="none"/>
        </w:rPr>
        <w:t>这种要求，而不被没收投标保证金。同意延长投标有效期的投标人既不能要求也不允许修改其投标文件，但需要相应的延长投标保证金的有效期，在延长的投标有效期内本须知第 16条关于投标保证金的退还与没收的规定仍然适用。</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16.投标保证金</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16.1投标人根据前附表规定的金额和形式提交投标保证金。</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16.2投标保证金是用于保护本次招标免受投标人的行为而引起的风险。</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16.3投标保证金以银行转账或者金融机构、担保机构出具的保函等非现金形式提交。</w:t>
      </w:r>
    </w:p>
    <w:p>
      <w:pPr>
        <w:spacing w:line="360" w:lineRule="auto"/>
        <w:ind w:firstLine="360" w:firstLineChars="150"/>
        <w:rPr>
          <w:rFonts w:hint="eastAsia" w:ascii="宋体" w:hAnsi="宋体"/>
          <w:color w:val="auto"/>
          <w:sz w:val="24"/>
          <w:highlight w:val="none"/>
        </w:rPr>
      </w:pPr>
      <w:r>
        <w:rPr>
          <w:rFonts w:hint="eastAsia" w:ascii="宋体" w:hAnsi="宋体"/>
          <w:color w:val="auto"/>
          <w:sz w:val="24"/>
          <w:highlight w:val="none"/>
        </w:rPr>
        <w:t>（1）以银行转账缴纳保证金的，可以采取支票、电汇、网银、汇票、本票等方式，应从其基本账户转出。</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（2）以信用担保函形式交纳保证金的，应按招标文件规定的格式提交，且是陕西省或西安市有关部门认定的具有开具投标保函资格的单位开具的保函。投标人违约，开具保函单位承担连带责任。</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（3）以汇票形式提交保证金的，应提前将汇票送至财务部门，汇票签发到期日至少为送至财务部门的当日，以便财务部门到银行办理兑现手续。</w:t>
      </w:r>
    </w:p>
    <w:p>
      <w:pPr>
        <w:spacing w:line="360" w:lineRule="auto"/>
        <w:ind w:firstLine="482" w:firstLineChars="201"/>
        <w:rPr>
          <w:rFonts w:hint="eastAsia" w:ascii="宋体" w:hAnsi="宋体" w:eastAsia="宋体"/>
          <w:color w:val="auto"/>
          <w:sz w:val="24"/>
          <w:highlight w:val="none"/>
          <w:lang w:eastAsia="zh-CN"/>
        </w:rPr>
      </w:pPr>
      <w:r>
        <w:rPr>
          <w:rFonts w:ascii="宋体" w:hAnsi="宋体"/>
          <w:color w:val="auto"/>
          <w:sz w:val="24"/>
          <w:highlight w:val="none"/>
        </w:rPr>
        <w:t>陕西省有关部门认定的具有开具投标保函资格的单位名单：</w:t>
      </w:r>
      <w:r>
        <w:rPr>
          <w:rFonts w:hint="eastAsia" w:ascii="宋体" w:hAnsi="宋体"/>
          <w:color w:val="auto"/>
          <w:sz w:val="24"/>
          <w:highlight w:val="none"/>
          <w:lang w:eastAsia="zh-CN"/>
        </w:rPr>
        <w:t>详见后附表</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16.</w:t>
      </w:r>
      <w:r>
        <w:rPr>
          <w:rFonts w:hint="eastAsia" w:ascii="宋体" w:hAnsi="宋体"/>
          <w:color w:val="auto"/>
          <w:sz w:val="24"/>
          <w:highlight w:val="none"/>
          <w:lang w:val="en-US" w:eastAsia="zh-CN"/>
        </w:rPr>
        <w:t>4</w:t>
      </w:r>
      <w:r>
        <w:rPr>
          <w:rFonts w:hint="eastAsia" w:ascii="宋体" w:hAnsi="宋体"/>
          <w:color w:val="auto"/>
          <w:sz w:val="24"/>
          <w:highlight w:val="none"/>
        </w:rPr>
        <w:t>未按规定提交投标保证金的投标将被视为无效投标。</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16.</w:t>
      </w:r>
      <w:r>
        <w:rPr>
          <w:rFonts w:hint="eastAsia" w:ascii="宋体" w:hAnsi="宋体"/>
          <w:color w:val="auto"/>
          <w:sz w:val="24"/>
          <w:highlight w:val="none"/>
          <w:lang w:val="en-US" w:eastAsia="zh-CN"/>
        </w:rPr>
        <w:t>5</w:t>
      </w:r>
      <w:r>
        <w:rPr>
          <w:rFonts w:hint="eastAsia" w:ascii="宋体" w:hAnsi="宋体"/>
          <w:color w:val="auto"/>
          <w:sz w:val="24"/>
          <w:highlight w:val="none"/>
        </w:rPr>
        <w:t>未中标的投标人其投标保证金在中标通知书发出之日起五个工作日内退还，中标人的投标保证金在中标人与采购人签订合同之日起五个工作日内退还。</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16.</w:t>
      </w:r>
      <w:r>
        <w:rPr>
          <w:rFonts w:hint="eastAsia" w:ascii="宋体" w:hAnsi="宋体"/>
          <w:color w:val="auto"/>
          <w:sz w:val="24"/>
          <w:highlight w:val="none"/>
          <w:lang w:val="en-US" w:eastAsia="zh-CN"/>
        </w:rPr>
        <w:t>6</w:t>
      </w:r>
      <w:r>
        <w:rPr>
          <w:rFonts w:hint="eastAsia" w:ascii="宋体" w:hAnsi="宋体"/>
          <w:color w:val="auto"/>
          <w:sz w:val="24"/>
          <w:highlight w:val="none"/>
        </w:rPr>
        <w:t>发生下列情况之一，投标保证金将不予退还。</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（1）开标后在投标有效期间内，投标人撤回其投标文件。</w:t>
      </w:r>
    </w:p>
    <w:p>
      <w:pPr>
        <w:spacing w:line="360" w:lineRule="auto"/>
        <w:ind w:firstLine="482" w:firstLineChars="201"/>
        <w:rPr>
          <w:rFonts w:hint="eastAsia" w:ascii="宋体" w:hAnsi="宋体" w:eastAsia="宋体"/>
          <w:color w:val="auto"/>
          <w:sz w:val="24"/>
          <w:highlight w:val="none"/>
          <w:lang w:eastAsia="zh-CN"/>
        </w:rPr>
      </w:pPr>
      <w:r>
        <w:rPr>
          <w:rFonts w:hint="eastAsia" w:ascii="宋体" w:hAnsi="宋体"/>
          <w:color w:val="auto"/>
          <w:sz w:val="24"/>
          <w:highlight w:val="none"/>
        </w:rPr>
        <w:t>（2）中标人未能在规定期限内按招标文件内容签订合同协议</w:t>
      </w:r>
      <w:r>
        <w:rPr>
          <w:rFonts w:hint="eastAsia" w:ascii="宋体" w:hAnsi="宋体"/>
          <w:color w:val="auto"/>
          <w:sz w:val="24"/>
          <w:highlight w:val="none"/>
          <w:lang w:eastAsia="zh-CN"/>
        </w:rPr>
        <w:t>。</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17.投标预备会</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17.1投标人应按照前附表规定的方式进行答疑，本工程不做集中答疑，各投标单位以书面形式一式两份（加盖公章）递交至</w:t>
      </w:r>
      <w:r>
        <w:rPr>
          <w:rFonts w:hint="eastAsia" w:ascii="宋体" w:hAnsi="宋体"/>
          <w:color w:val="auto"/>
          <w:sz w:val="24"/>
          <w:highlight w:val="none"/>
          <w:lang w:eastAsia="zh-CN"/>
        </w:rPr>
        <w:t>陕西德正建设工程项目管理有限公司</w:t>
      </w:r>
      <w:r>
        <w:rPr>
          <w:rFonts w:hint="eastAsia" w:ascii="宋体" w:hAnsi="宋体"/>
          <w:color w:val="auto"/>
          <w:sz w:val="24"/>
          <w:highlight w:val="none"/>
        </w:rPr>
        <w:t>。</w:t>
      </w:r>
      <w:r>
        <w:rPr>
          <w:rFonts w:ascii="宋体" w:hAnsi="宋体"/>
          <w:color w:val="auto"/>
          <w:sz w:val="24"/>
          <w:highlight w:val="none"/>
        </w:rPr>
        <w:t xml:space="preserve"> </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17.2 </w:t>
      </w:r>
      <w:r>
        <w:rPr>
          <w:rFonts w:hint="eastAsia" w:ascii="宋体" w:hAnsi="宋体"/>
          <w:color w:val="auto"/>
          <w:sz w:val="24"/>
          <w:highlight w:val="none"/>
          <w:lang w:eastAsia="zh-CN"/>
        </w:rPr>
        <w:t>采购人</w:t>
      </w:r>
      <w:r>
        <w:rPr>
          <w:rFonts w:ascii="宋体" w:hAnsi="宋体"/>
          <w:color w:val="auto"/>
          <w:sz w:val="24"/>
          <w:highlight w:val="none"/>
        </w:rPr>
        <w:t>在收到各投标单位书面答疑后，在3日内以书面形式整理答疑纪要，发放给各投标单位。</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17.3 </w:t>
      </w:r>
      <w:r>
        <w:rPr>
          <w:rFonts w:hint="eastAsia" w:ascii="宋体" w:hAnsi="宋体"/>
          <w:color w:val="auto"/>
          <w:sz w:val="24"/>
          <w:highlight w:val="none"/>
          <w:lang w:eastAsia="zh-CN"/>
        </w:rPr>
        <w:t>采购人</w:t>
      </w:r>
      <w:r>
        <w:rPr>
          <w:rFonts w:ascii="宋体" w:hAnsi="宋体"/>
          <w:color w:val="auto"/>
          <w:sz w:val="24"/>
          <w:highlight w:val="none"/>
        </w:rPr>
        <w:t>所做出的澄清和解答，以书面答复为准，投标人在收到投标答疑纪要时应以书面形式予以确认。答疑纪要的有效性规定按照本须知第 9.3、9.4款规定执行。</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18.投标人的替代方案</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18.1 按照前附表规定，本项目不接受投标人提供的替代方案。</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19.投标文件的份数和签署</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19.1 投标人应按前附表规定</w:t>
      </w:r>
      <w:r>
        <w:rPr>
          <w:rFonts w:hint="eastAsia" w:ascii="宋体" w:hAnsi="宋体"/>
          <w:color w:val="auto"/>
          <w:sz w:val="24"/>
          <w:highlight w:val="none"/>
        </w:rPr>
        <w:t>的</w:t>
      </w:r>
      <w:r>
        <w:rPr>
          <w:rFonts w:ascii="宋体" w:hAnsi="宋体"/>
          <w:color w:val="auto"/>
          <w:sz w:val="24"/>
          <w:highlight w:val="none"/>
        </w:rPr>
        <w:t>份数</w:t>
      </w:r>
      <w:r>
        <w:rPr>
          <w:rFonts w:hint="eastAsia" w:ascii="宋体" w:hAnsi="宋体"/>
          <w:color w:val="auto"/>
          <w:sz w:val="24"/>
          <w:highlight w:val="none"/>
        </w:rPr>
        <w:t>编制</w:t>
      </w:r>
      <w:r>
        <w:rPr>
          <w:rFonts w:ascii="宋体" w:hAnsi="宋体"/>
          <w:color w:val="auto"/>
          <w:sz w:val="24"/>
          <w:highlight w:val="none"/>
        </w:rPr>
        <w:t>投标文件。</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19.2 投标文件的正本和副本均需打印书写，字迹应清晰易于辨认。并应在投标文件封面的右上角清楚地注明“正本”或“副本”。</w:t>
      </w:r>
      <w:r>
        <w:rPr>
          <w:rFonts w:hint="eastAsia" w:ascii="宋体" w:hAnsi="宋体"/>
          <w:color w:val="auto"/>
          <w:sz w:val="24"/>
          <w:highlight w:val="none"/>
        </w:rPr>
        <w:t>投标文件正副本须逐页加盖投标人公章及骑缝章，并由法定代表人或其授权委托人签字，正</w:t>
      </w:r>
      <w:r>
        <w:rPr>
          <w:rFonts w:ascii="宋体" w:hAnsi="宋体"/>
          <w:color w:val="auto"/>
          <w:sz w:val="24"/>
          <w:highlight w:val="none"/>
        </w:rPr>
        <w:t>本和副本如有不一致之处，以正本为准</w:t>
      </w:r>
      <w:r>
        <w:rPr>
          <w:rFonts w:hint="eastAsia" w:ascii="宋体" w:hAnsi="宋体"/>
          <w:color w:val="auto"/>
          <w:sz w:val="24"/>
          <w:highlight w:val="none"/>
        </w:rPr>
        <w:t>。</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19.3 投标文件封面、投标函均应加盖投标人印章，并经法定代表人或其委托代理人签字或盖章。由委托代理人签字或盖章的投标文件中，必须同时提交投标文件签署授权委托书，投标文件签署</w:t>
      </w:r>
      <w:r>
        <w:rPr>
          <w:rFonts w:hint="eastAsia" w:ascii="宋体" w:hAnsi="宋体"/>
          <w:color w:val="auto"/>
          <w:sz w:val="24"/>
          <w:highlight w:val="none"/>
        </w:rPr>
        <w:t>、</w:t>
      </w:r>
      <w:r>
        <w:rPr>
          <w:rFonts w:ascii="宋体" w:hAnsi="宋体"/>
          <w:color w:val="auto"/>
          <w:sz w:val="24"/>
          <w:highlight w:val="none"/>
        </w:rPr>
        <w:t>授权委托书格式、签字、盖章及内容均应符合要求，否则投标文件签署授权委托书无效。</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19.4 除投标人对错误处必须修改外，全套投标文件应无涂改或行间插字和增删，如有修改，修改处应由投标人加盖投标人的印章并由投标文件签字人签字或盖章。</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四、投标文件的递交</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20.投标文件的密封和标记</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20.1投标文件的</w:t>
      </w:r>
      <w:r>
        <w:rPr>
          <w:rFonts w:hint="eastAsia" w:ascii="宋体" w:hAnsi="宋体"/>
          <w:color w:val="auto"/>
          <w:sz w:val="24"/>
          <w:highlight w:val="none"/>
          <w:lang w:eastAsia="zh-CN"/>
        </w:rPr>
        <w:t>资格审查部分</w:t>
      </w:r>
      <w:r>
        <w:rPr>
          <w:rFonts w:hint="eastAsia" w:ascii="宋体" w:hAnsi="宋体"/>
          <w:color w:val="auto"/>
          <w:sz w:val="24"/>
          <w:highlight w:val="none"/>
        </w:rPr>
        <w:t>、</w:t>
      </w:r>
      <w:r>
        <w:rPr>
          <w:rFonts w:hint="eastAsia" w:ascii="宋体" w:hAnsi="宋体"/>
          <w:color w:val="auto"/>
          <w:sz w:val="24"/>
          <w:highlight w:val="none"/>
          <w:lang w:eastAsia="zh-CN"/>
        </w:rPr>
        <w:t>技术部分和商务部分</w:t>
      </w:r>
      <w:r>
        <w:rPr>
          <w:rFonts w:ascii="宋体" w:hAnsi="宋体"/>
          <w:color w:val="auto"/>
          <w:sz w:val="24"/>
          <w:highlight w:val="none"/>
        </w:rPr>
        <w:t>应编制</w:t>
      </w:r>
      <w:r>
        <w:rPr>
          <w:rFonts w:hint="eastAsia" w:ascii="宋体" w:hAnsi="宋体"/>
          <w:color w:val="auto"/>
          <w:sz w:val="24"/>
          <w:highlight w:val="none"/>
          <w:lang w:eastAsia="zh-CN"/>
        </w:rPr>
        <w:t>为一册</w:t>
      </w:r>
      <w:r>
        <w:rPr>
          <w:rFonts w:ascii="宋体" w:hAnsi="宋体"/>
          <w:color w:val="auto"/>
          <w:sz w:val="24"/>
          <w:highlight w:val="none"/>
        </w:rPr>
        <w:t>。</w:t>
      </w:r>
      <w:r>
        <w:rPr>
          <w:rFonts w:hint="eastAsia" w:ascii="宋体" w:hAnsi="宋体"/>
          <w:color w:val="auto"/>
          <w:sz w:val="24"/>
          <w:highlight w:val="none"/>
          <w:lang w:eastAsia="zh-CN"/>
        </w:rPr>
        <w:t>一起</w:t>
      </w:r>
      <w:r>
        <w:rPr>
          <w:rFonts w:ascii="宋体" w:hAnsi="宋体"/>
          <w:color w:val="auto"/>
          <w:sz w:val="24"/>
          <w:highlight w:val="none"/>
        </w:rPr>
        <w:t>密封并递交。投标文件的正本和副本应分别密封在投标文件密封袋里，并在投标文件的密封袋上清楚标明 “正本”或“副本”字样。电子版投标文件随</w:t>
      </w:r>
      <w:r>
        <w:rPr>
          <w:rFonts w:hint="eastAsia" w:ascii="宋体" w:hAnsi="宋体"/>
          <w:color w:val="auto"/>
          <w:sz w:val="24"/>
          <w:highlight w:val="none"/>
          <w:lang w:eastAsia="zh-CN"/>
        </w:rPr>
        <w:t>投标文件</w:t>
      </w:r>
      <w:r>
        <w:rPr>
          <w:rFonts w:ascii="宋体" w:hAnsi="宋体"/>
          <w:color w:val="auto"/>
          <w:sz w:val="24"/>
          <w:highlight w:val="none"/>
        </w:rPr>
        <w:t>“正本”密封。电子版投标文件内容应包括</w:t>
      </w:r>
      <w:r>
        <w:rPr>
          <w:rFonts w:hint="eastAsia" w:ascii="宋体" w:hAnsi="宋体"/>
          <w:color w:val="auto"/>
          <w:sz w:val="24"/>
          <w:highlight w:val="none"/>
          <w:lang w:eastAsia="zh-CN"/>
        </w:rPr>
        <w:t>纸质版投标文件中所有内容</w:t>
      </w:r>
      <w:r>
        <w:rPr>
          <w:rFonts w:ascii="宋体" w:hAnsi="宋体"/>
          <w:color w:val="auto"/>
          <w:sz w:val="24"/>
          <w:highlight w:val="none"/>
        </w:rPr>
        <w:t>。</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20.2在投标文件密封袋上应：</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（1）写明投标人名称和地址；</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（2）注明下列识别标志：</w:t>
      </w:r>
    </w:p>
    <w:p>
      <w:pPr>
        <w:spacing w:line="360" w:lineRule="auto"/>
        <w:ind w:firstLine="482" w:firstLineChars="201"/>
        <w:rPr>
          <w:rFonts w:hint="eastAsia" w:ascii="宋体" w:hAnsi="宋体" w:eastAsia="宋体"/>
          <w:color w:val="auto"/>
          <w:sz w:val="24"/>
          <w:highlight w:val="none"/>
          <w:lang w:eastAsia="zh-CN"/>
        </w:rPr>
      </w:pPr>
      <w:r>
        <w:rPr>
          <w:rFonts w:ascii="宋体" w:hAnsi="宋体"/>
          <w:color w:val="auto"/>
          <w:sz w:val="24"/>
          <w:highlight w:val="none"/>
        </w:rPr>
        <w:t>a.招标编号：</w:t>
      </w:r>
      <w:r>
        <w:rPr>
          <w:rFonts w:hint="eastAsia" w:ascii="宋体" w:hAnsi="宋体"/>
          <w:color w:val="auto"/>
          <w:sz w:val="24"/>
          <w:highlight w:val="none"/>
        </w:rPr>
        <w:t>SXDZZ（2020）-375号</w:t>
      </w:r>
    </w:p>
    <w:p>
      <w:pPr>
        <w:spacing w:line="360" w:lineRule="auto"/>
        <w:ind w:firstLine="482" w:firstLineChars="201"/>
        <w:rPr>
          <w:rFonts w:hint="eastAsia" w:ascii="宋体" w:hAnsi="宋体"/>
          <w:color w:val="auto"/>
          <w:sz w:val="24"/>
          <w:highlight w:val="none"/>
          <w:u w:val="single"/>
        </w:rPr>
      </w:pPr>
      <w:r>
        <w:rPr>
          <w:rFonts w:ascii="宋体" w:hAnsi="宋体"/>
          <w:color w:val="auto"/>
          <w:sz w:val="24"/>
          <w:highlight w:val="none"/>
        </w:rPr>
        <w:t>b.工程名称：</w:t>
      </w:r>
      <w:r>
        <w:rPr>
          <w:rFonts w:hint="eastAsia" w:ascii="宋体" w:hAnsi="宋体"/>
          <w:color w:val="auto"/>
          <w:sz w:val="24"/>
          <w:highlight w:val="none"/>
          <w:u w:val="single"/>
        </w:rPr>
        <w:t xml:space="preserve">                 </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c.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r>
        <w:rPr>
          <w:rFonts w:ascii="宋体" w:hAnsi="宋体"/>
          <w:color w:val="auto"/>
          <w:sz w:val="24"/>
          <w:highlight w:val="none"/>
          <w:u w:val="single" w:color="000000"/>
        </w:rPr>
        <w:t xml:space="preserve">   </w:t>
      </w:r>
      <w:r>
        <w:rPr>
          <w:rFonts w:ascii="宋体" w:hAnsi="宋体"/>
          <w:color w:val="auto"/>
          <w:sz w:val="24"/>
          <w:highlight w:val="none"/>
        </w:rPr>
        <w:t>时</w:t>
      </w:r>
      <w:r>
        <w:rPr>
          <w:rFonts w:ascii="宋体" w:hAnsi="宋体"/>
          <w:color w:val="auto"/>
          <w:sz w:val="24"/>
          <w:highlight w:val="none"/>
          <w:u w:val="single"/>
        </w:rPr>
        <w:t xml:space="preserve">    </w:t>
      </w:r>
      <w:r>
        <w:rPr>
          <w:rFonts w:ascii="宋体" w:hAnsi="宋体"/>
          <w:color w:val="auto"/>
          <w:sz w:val="24"/>
          <w:highlight w:val="none"/>
        </w:rPr>
        <w:t>分开标，此时间以前不得开封（时间详见前附表）</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20.3</w:t>
      </w:r>
      <w:r>
        <w:rPr>
          <w:rFonts w:ascii="宋体" w:hAnsi="宋体"/>
          <w:color w:val="auto"/>
          <w:sz w:val="24"/>
          <w:highlight w:val="none"/>
        </w:rPr>
        <w:t>投标文件的密封应使用标袋，投标人自购。</w:t>
      </w:r>
      <w:r>
        <w:rPr>
          <w:rFonts w:hint="eastAsia" w:ascii="宋体" w:hAnsi="宋体"/>
          <w:color w:val="auto"/>
          <w:sz w:val="24"/>
          <w:highlight w:val="none"/>
        </w:rPr>
        <w:t>在标袋的所有封口处，用封条妥善密封，加盖骑缝章（单位公章和法人代表或授权代理人印鉴），密封必须完整，未密封的投标文件将不予接收。</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20.4 如果投标文件没有按本投标须知第 20.1款、第 20.2款、第 20.3款规定加写标记和密封，</w:t>
      </w:r>
      <w:r>
        <w:rPr>
          <w:rFonts w:hint="eastAsia" w:ascii="宋体" w:hAnsi="宋体"/>
          <w:color w:val="auto"/>
          <w:sz w:val="24"/>
          <w:highlight w:val="none"/>
        </w:rPr>
        <w:t>其投标文件不予接收。</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21.投标截止日期</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21.1 投标人应按前附表所规定的投标截止时间前按以上规定的地址将投标文件送达给招标代理人。</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21.2 </w:t>
      </w:r>
      <w:r>
        <w:rPr>
          <w:rFonts w:hint="eastAsia" w:ascii="宋体" w:hAnsi="宋体"/>
          <w:color w:val="auto"/>
          <w:sz w:val="24"/>
          <w:highlight w:val="none"/>
          <w:lang w:eastAsia="zh-CN"/>
        </w:rPr>
        <w:t>采购人</w:t>
      </w:r>
      <w:r>
        <w:rPr>
          <w:rFonts w:ascii="宋体" w:hAnsi="宋体"/>
          <w:color w:val="auto"/>
          <w:sz w:val="24"/>
          <w:highlight w:val="none"/>
        </w:rPr>
        <w:t>按本须知第 9条规定以修改补充通知的方式，可以酌情延长递交投标文件的截止日期。在此情况下，投标人的所有权利和义务以及投标人受制约的截止日期，均以延长后新的投标截止日期为准。</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22.迟交的投标文件</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22.1</w:t>
      </w:r>
      <w:r>
        <w:rPr>
          <w:rFonts w:hint="eastAsia" w:ascii="宋体" w:hAnsi="宋体"/>
          <w:color w:val="auto"/>
          <w:sz w:val="24"/>
          <w:highlight w:val="none"/>
          <w:lang w:eastAsia="zh-CN"/>
        </w:rPr>
        <w:t>采购人</w:t>
      </w:r>
      <w:r>
        <w:rPr>
          <w:rFonts w:ascii="宋体" w:hAnsi="宋体"/>
          <w:color w:val="auto"/>
          <w:sz w:val="24"/>
          <w:highlight w:val="none"/>
        </w:rPr>
        <w:t>在本须知第 21条规定的投标截止日期以后收到的投标文件，其投标将被拒绝。</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23.投标文件的补充修改与撤回</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23.1 投标人在递交投标文件以后，在规定的投标截止时间之前，可以书面形式补充修改或撤回已提交的投标文件，并通知</w:t>
      </w:r>
      <w:r>
        <w:rPr>
          <w:rFonts w:hint="eastAsia" w:ascii="宋体" w:hAnsi="宋体"/>
          <w:color w:val="auto"/>
          <w:sz w:val="24"/>
          <w:highlight w:val="none"/>
          <w:lang w:eastAsia="zh-CN"/>
        </w:rPr>
        <w:t>采购人</w:t>
      </w:r>
      <w:r>
        <w:rPr>
          <w:rFonts w:ascii="宋体" w:hAnsi="宋体"/>
          <w:color w:val="auto"/>
          <w:sz w:val="24"/>
          <w:highlight w:val="none"/>
        </w:rPr>
        <w:t>。补充、修改的内容为投标文件的组成部分。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23.2 投标人的补充、修改或撤回通知，应按本须知第 20款有关规定编制、密封、标志和递交并在投标文件密封袋上清楚标明“补充修改”或“撤回”字样。</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23.3 投标撤回通知书</w:t>
      </w:r>
      <w:r>
        <w:rPr>
          <w:rFonts w:hint="eastAsia" w:ascii="宋体" w:hAnsi="宋体"/>
          <w:color w:val="auto"/>
          <w:sz w:val="24"/>
          <w:highlight w:val="none"/>
        </w:rPr>
        <w:t>不</w:t>
      </w:r>
      <w:r>
        <w:rPr>
          <w:rFonts w:ascii="宋体" w:hAnsi="宋体"/>
          <w:color w:val="auto"/>
          <w:sz w:val="24"/>
          <w:highlight w:val="none"/>
        </w:rPr>
        <w:t>可采用传真的方式</w:t>
      </w:r>
      <w:r>
        <w:rPr>
          <w:rFonts w:hint="eastAsia" w:ascii="宋体" w:hAnsi="宋体"/>
          <w:color w:val="auto"/>
          <w:sz w:val="24"/>
          <w:highlight w:val="none"/>
        </w:rPr>
        <w:t>。</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23.4 根据本须知第 21条规定，在投标截止日期以后，不得补充修改投标文件。</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23.5 根据本须知第 16.</w:t>
      </w:r>
      <w:r>
        <w:rPr>
          <w:rFonts w:hint="eastAsia" w:ascii="宋体" w:hAnsi="宋体"/>
          <w:color w:val="auto"/>
          <w:sz w:val="24"/>
          <w:highlight w:val="none"/>
        </w:rPr>
        <w:t>6</w:t>
      </w:r>
      <w:r>
        <w:rPr>
          <w:rFonts w:ascii="宋体" w:hAnsi="宋体"/>
          <w:color w:val="auto"/>
          <w:sz w:val="24"/>
          <w:highlight w:val="none"/>
        </w:rPr>
        <w:t>款规定，在投标截止日期至投标人在投标函中规定的投标有效期满之前的这段时间内，投标人不得撤回其投标文件，否则其投标保证金将被没收。</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五、开标</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24.开标时间、地点</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24.1 本</w:t>
      </w:r>
      <w:r>
        <w:rPr>
          <w:rFonts w:hint="eastAsia" w:ascii="宋体" w:hAnsi="宋体"/>
          <w:color w:val="auto"/>
          <w:sz w:val="24"/>
          <w:highlight w:val="none"/>
        </w:rPr>
        <w:t>项目</w:t>
      </w:r>
      <w:r>
        <w:rPr>
          <w:rFonts w:hint="eastAsia" w:ascii="宋体" w:hAnsi="宋体"/>
          <w:color w:val="auto"/>
          <w:sz w:val="24"/>
          <w:highlight w:val="none"/>
          <w:lang w:eastAsia="zh-CN"/>
        </w:rPr>
        <w:t>采购人</w:t>
      </w:r>
      <w:r>
        <w:rPr>
          <w:rFonts w:ascii="宋体" w:hAnsi="宋体"/>
          <w:color w:val="auto"/>
          <w:sz w:val="24"/>
          <w:highlight w:val="none"/>
        </w:rPr>
        <w:t>将于投标截止时间的同一时间即按照本须知前附表所规定的时间和地点公开举行开标仪式，所有投标人代表均应准时参加开标仪式。</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24.2 参加开标仪式的投标人的法定代表人或其委托代理人应携带本人身份证</w:t>
      </w:r>
      <w:r>
        <w:rPr>
          <w:rFonts w:hint="eastAsia" w:ascii="宋体" w:hAnsi="宋体"/>
          <w:b/>
          <w:color w:val="auto"/>
          <w:sz w:val="24"/>
          <w:highlight w:val="none"/>
          <w:lang w:eastAsia="zh-CN"/>
        </w:rPr>
        <w:t>及证明文件</w:t>
      </w:r>
      <w:r>
        <w:rPr>
          <w:rFonts w:ascii="宋体" w:hAnsi="宋体"/>
          <w:b/>
          <w:color w:val="auto"/>
          <w:sz w:val="24"/>
          <w:highlight w:val="none"/>
        </w:rPr>
        <w:t>以证明其身份。</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24.3 按规定提交合格撤回通知的投标文件不予开封，并退给投标人；按本须知第 25 条规定宣布为无效的投标文件，不予送交评审。</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25.投标文件的有效性</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（1）开标时，投标文件出现下列情况之一的，经评标委员会（或</w:t>
      </w:r>
      <w:r>
        <w:rPr>
          <w:rFonts w:hint="eastAsia" w:ascii="宋体" w:hAnsi="宋体"/>
          <w:color w:val="auto"/>
          <w:sz w:val="24"/>
          <w:highlight w:val="none"/>
          <w:lang w:eastAsia="zh-CN"/>
        </w:rPr>
        <w:t>采购人</w:t>
      </w:r>
      <w:r>
        <w:rPr>
          <w:rFonts w:ascii="宋体" w:hAnsi="宋体"/>
          <w:color w:val="auto"/>
          <w:sz w:val="24"/>
          <w:highlight w:val="none"/>
        </w:rPr>
        <w:t>）审查后，应作为无效投标文件，不得进入评标。</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（2）投标文件未按照本须知第20条的要求装订、密封和标记的；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）未按招标文件规定的格式（表格）填写或关键内容字迹模糊、无法辨认的；</w:t>
      </w:r>
    </w:p>
    <w:p>
      <w:pPr>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4</w:t>
      </w:r>
      <w:r>
        <w:rPr>
          <w:rFonts w:ascii="宋体" w:hAnsi="宋体"/>
          <w:color w:val="auto"/>
          <w:sz w:val="24"/>
          <w:highlight w:val="none"/>
        </w:rPr>
        <w:t>）投标人未按照招标文件的要求提供投标保证金的；</w:t>
      </w:r>
    </w:p>
    <w:p>
      <w:pPr>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5</w:t>
      </w:r>
      <w:r>
        <w:rPr>
          <w:rFonts w:ascii="宋体" w:hAnsi="宋体"/>
          <w:color w:val="auto"/>
          <w:sz w:val="24"/>
          <w:highlight w:val="none"/>
        </w:rPr>
        <w:t>）以他人名义投标的；</w:t>
      </w:r>
    </w:p>
    <w:p>
      <w:pPr>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6</w:t>
      </w:r>
      <w:r>
        <w:rPr>
          <w:rFonts w:ascii="宋体" w:hAnsi="宋体"/>
          <w:color w:val="auto"/>
          <w:sz w:val="24"/>
          <w:highlight w:val="none"/>
        </w:rPr>
        <w:t>）载明的招标项目完成期限超过招标文件规定期限的；</w:t>
      </w:r>
    </w:p>
    <w:p>
      <w:pPr>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7</w:t>
      </w:r>
      <w:r>
        <w:rPr>
          <w:rFonts w:ascii="宋体" w:hAnsi="宋体"/>
          <w:color w:val="auto"/>
          <w:sz w:val="24"/>
          <w:highlight w:val="none"/>
        </w:rPr>
        <w:t>）两份（含两份）以上投标文件内容雷同的；</w:t>
      </w:r>
    </w:p>
    <w:p>
      <w:pPr>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8</w:t>
      </w:r>
      <w:r>
        <w:rPr>
          <w:rFonts w:ascii="宋体" w:hAnsi="宋体"/>
          <w:color w:val="auto"/>
          <w:sz w:val="24"/>
          <w:highlight w:val="none"/>
        </w:rPr>
        <w:t>）投标人提交的电子标书，因自身原因造成无法读取的；</w:t>
      </w:r>
    </w:p>
    <w:p>
      <w:pPr>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9</w:t>
      </w:r>
      <w:r>
        <w:rPr>
          <w:rFonts w:ascii="宋体" w:hAnsi="宋体"/>
          <w:color w:val="auto"/>
          <w:sz w:val="24"/>
          <w:highlight w:val="none"/>
        </w:rPr>
        <w:t>）投标人擅自改动招标文件（包括工程量清单）等；</w:t>
      </w:r>
    </w:p>
    <w:p>
      <w:pPr>
        <w:spacing w:line="360" w:lineRule="auto"/>
        <w:rPr>
          <w:rFonts w:ascii="宋体" w:hAnsi="宋体"/>
          <w:color w:val="auto"/>
          <w:sz w:val="24"/>
          <w:highlight w:val="none"/>
        </w:rPr>
      </w:pPr>
      <w:r>
        <w:rPr>
          <w:rFonts w:ascii="宋体" w:hAnsi="宋体"/>
          <w:color w:val="auto"/>
          <w:sz w:val="24"/>
          <w:highlight w:val="none"/>
        </w:rPr>
        <w:t xml:space="preserve">    （1</w:t>
      </w:r>
      <w:r>
        <w:rPr>
          <w:rFonts w:hint="eastAsia" w:ascii="宋体" w:hAnsi="宋体"/>
          <w:color w:val="auto"/>
          <w:sz w:val="24"/>
          <w:highlight w:val="none"/>
        </w:rPr>
        <w:t>0</w:t>
      </w:r>
      <w:r>
        <w:rPr>
          <w:rFonts w:ascii="宋体" w:hAnsi="宋体"/>
          <w:color w:val="auto"/>
          <w:sz w:val="24"/>
          <w:highlight w:val="none"/>
        </w:rPr>
        <w:t>）附有</w:t>
      </w:r>
      <w:r>
        <w:rPr>
          <w:rFonts w:hint="eastAsia" w:ascii="宋体" w:hAnsi="宋体"/>
          <w:color w:val="auto"/>
          <w:sz w:val="24"/>
          <w:highlight w:val="none"/>
          <w:lang w:eastAsia="zh-CN"/>
        </w:rPr>
        <w:t>采购人</w:t>
      </w:r>
      <w:r>
        <w:rPr>
          <w:rFonts w:ascii="宋体" w:hAnsi="宋体"/>
          <w:color w:val="auto"/>
          <w:sz w:val="24"/>
          <w:highlight w:val="none"/>
        </w:rPr>
        <w:t>不能接受的条件的；</w:t>
      </w:r>
    </w:p>
    <w:p>
      <w:pPr>
        <w:spacing w:line="360" w:lineRule="auto"/>
        <w:ind w:firstLine="48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1</w:t>
      </w:r>
      <w:r>
        <w:rPr>
          <w:rFonts w:ascii="宋体" w:hAnsi="宋体"/>
          <w:color w:val="auto"/>
          <w:sz w:val="24"/>
          <w:highlight w:val="none"/>
        </w:rPr>
        <w:t>）其他不符合招标文件实质要求，有重大偏差的。</w:t>
      </w:r>
    </w:p>
    <w:p>
      <w:pPr>
        <w:spacing w:line="360" w:lineRule="auto"/>
        <w:ind w:firstLine="482" w:firstLineChars="201"/>
        <w:rPr>
          <w:rFonts w:hint="eastAsia" w:ascii="宋体" w:hAnsi="宋体"/>
          <w:b/>
          <w:color w:val="auto"/>
          <w:sz w:val="24"/>
          <w:highlight w:val="none"/>
          <w:lang w:val="zh-CN"/>
        </w:rPr>
      </w:pPr>
      <w:r>
        <w:rPr>
          <w:rFonts w:hint="eastAsia" w:ascii="宋体" w:hAnsi="宋体"/>
          <w:b/>
          <w:color w:val="auto"/>
          <w:sz w:val="24"/>
          <w:highlight w:val="none"/>
          <w:lang w:val="en-US" w:eastAsia="zh-CN"/>
        </w:rPr>
        <w:t>26</w:t>
      </w:r>
      <w:r>
        <w:rPr>
          <w:rFonts w:hint="eastAsia" w:ascii="宋体" w:hAnsi="宋体"/>
          <w:b/>
          <w:color w:val="auto"/>
          <w:sz w:val="24"/>
          <w:highlight w:val="none"/>
          <w:lang w:val="zh-CN"/>
        </w:rPr>
        <w:t>、开标程序</w:t>
      </w:r>
    </w:p>
    <w:p>
      <w:pPr>
        <w:autoSpaceDE w:val="0"/>
        <w:autoSpaceDN w:val="0"/>
        <w:adjustRightInd w:val="0"/>
        <w:snapToGrid w:val="0"/>
        <w:spacing w:line="360" w:lineRule="auto"/>
        <w:ind w:firstLine="630"/>
        <w:rPr>
          <w:rFonts w:hint="eastAsia" w:ascii="宋体" w:hAnsi="宋体"/>
          <w:color w:val="auto"/>
          <w:sz w:val="24"/>
          <w:szCs w:val="24"/>
          <w:highlight w:val="none"/>
          <w:lang w:val="zh-CN"/>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val="zh-CN"/>
        </w:rPr>
        <w:t>在招标文件规定的开标时间和地点，由采购代理机构组织开标工作，供应商可以委派代表参加，签名报到以证明其出席。</w:t>
      </w:r>
    </w:p>
    <w:p>
      <w:pPr>
        <w:autoSpaceDE w:val="0"/>
        <w:autoSpaceDN w:val="0"/>
        <w:adjustRightInd w:val="0"/>
        <w:snapToGrid w:val="0"/>
        <w:spacing w:line="360" w:lineRule="auto"/>
        <w:ind w:firstLine="630"/>
        <w:rPr>
          <w:rFonts w:hint="eastAsia" w:ascii="宋体" w:hAnsi="宋体"/>
          <w:color w:val="auto"/>
          <w:sz w:val="24"/>
          <w:szCs w:val="24"/>
          <w:highlight w:val="none"/>
          <w:lang w:val="zh-CN"/>
        </w:rPr>
      </w:pPr>
      <w:r>
        <w:rPr>
          <w:rFonts w:hint="eastAsia" w:ascii="宋体" w:hAnsi="宋体"/>
          <w:color w:val="auto"/>
          <w:sz w:val="24"/>
          <w:szCs w:val="24"/>
          <w:highlight w:val="none"/>
          <w:lang w:val="zh-CN"/>
        </w:rPr>
        <w:t>（</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lang w:val="zh-CN"/>
        </w:rPr>
        <w:t>）各供应商代表携带CA锁,解密上传投标文件。</w:t>
      </w:r>
    </w:p>
    <w:p>
      <w:pPr>
        <w:autoSpaceDE w:val="0"/>
        <w:autoSpaceDN w:val="0"/>
        <w:adjustRightInd w:val="0"/>
        <w:snapToGrid w:val="0"/>
        <w:spacing w:line="360" w:lineRule="auto"/>
        <w:ind w:firstLine="600" w:firstLineChars="250"/>
        <w:rPr>
          <w:rFonts w:hint="eastAsia" w:ascii="宋体" w:hAnsi="宋体"/>
          <w:color w:val="auto"/>
          <w:sz w:val="24"/>
          <w:szCs w:val="24"/>
          <w:highlight w:val="none"/>
          <w:lang w:val="zh-CN"/>
        </w:rPr>
      </w:pPr>
      <w:r>
        <w:rPr>
          <w:rFonts w:hint="eastAsia" w:ascii="宋体" w:hAnsi="宋体"/>
          <w:color w:val="auto"/>
          <w:sz w:val="24"/>
          <w:szCs w:val="24"/>
          <w:highlight w:val="none"/>
          <w:lang w:val="zh-CN"/>
        </w:rPr>
        <w:t>（</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lang w:val="zh-CN"/>
        </w:rPr>
        <w:t>）开标时，由供应商或其推荐的代表检查投标文件的密封情况，经检查无误后，签字确认。</w:t>
      </w:r>
    </w:p>
    <w:p>
      <w:pPr>
        <w:autoSpaceDE w:val="0"/>
        <w:autoSpaceDN w:val="0"/>
        <w:adjustRightInd w:val="0"/>
        <w:snapToGrid w:val="0"/>
        <w:spacing w:line="360" w:lineRule="auto"/>
        <w:ind w:firstLine="600" w:firstLineChars="250"/>
        <w:rPr>
          <w:rFonts w:hint="eastAsia" w:ascii="宋体" w:hAnsi="宋体"/>
          <w:color w:val="auto"/>
          <w:sz w:val="24"/>
          <w:szCs w:val="24"/>
          <w:highlight w:val="none"/>
        </w:rPr>
      </w:pPr>
      <w:r>
        <w:rPr>
          <w:rFonts w:hint="eastAsia" w:ascii="宋体" w:hAnsi="宋体"/>
          <w:color w:val="auto"/>
          <w:sz w:val="24"/>
          <w:szCs w:val="24"/>
          <w:highlight w:val="none"/>
          <w:lang w:val="zh-CN"/>
        </w:rPr>
        <w:t>（</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lang w:val="zh-CN"/>
        </w:rPr>
        <w:t>）对投标文件的密封确认无误后，由采购代理机构工作人员以公开唱标的形式将开标一览表（唱标报告）的内容公布，无异议后，由供应商法定代表人（或授权代表人）签字确认。</w:t>
      </w:r>
    </w:p>
    <w:p>
      <w:pPr>
        <w:autoSpaceDE w:val="0"/>
        <w:autoSpaceDN w:val="0"/>
        <w:adjustRightInd w:val="0"/>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lang w:eastAsia="zh-CN"/>
        </w:rPr>
        <w:t>）</w:t>
      </w:r>
      <w:r>
        <w:rPr>
          <w:rFonts w:hint="eastAsia" w:ascii="宋体" w:hAnsi="宋体"/>
          <w:color w:val="auto"/>
          <w:sz w:val="24"/>
          <w:szCs w:val="24"/>
          <w:highlight w:val="none"/>
        </w:rPr>
        <w:t>开标过程由采购代理机构指定专人记录。</w:t>
      </w:r>
    </w:p>
    <w:p>
      <w:pPr>
        <w:autoSpaceDE w:val="0"/>
        <w:autoSpaceDN w:val="0"/>
        <w:adjustRightInd w:val="0"/>
        <w:snapToGrid w:val="0"/>
        <w:spacing w:line="360" w:lineRule="auto"/>
        <w:ind w:firstLine="480" w:firstLineChars="200"/>
        <w:rPr>
          <w:rFonts w:hint="eastAsia" w:eastAsia="宋体"/>
          <w:lang w:val="en-US" w:eastAsia="zh-CN"/>
        </w:rPr>
      </w:pP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zh-CN"/>
        </w:rPr>
        <w:t>公开开标后，直到向中标的供应商授予合同为止，凡与审查、澄清、评价和比较投标的有关资料及授标意见等内容，任何人均不得向供应商及与评标无关的其他人透露。</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六、评标</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26.评标会议</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26.1开标仪式结束后，召开评标会议。评标委员会由</w:t>
      </w:r>
      <w:r>
        <w:rPr>
          <w:rFonts w:hint="eastAsia" w:ascii="宋体" w:hAnsi="宋体"/>
          <w:color w:val="auto"/>
          <w:sz w:val="24"/>
          <w:highlight w:val="none"/>
          <w:lang w:eastAsia="zh-CN"/>
        </w:rPr>
        <w:t>采购人</w:t>
      </w:r>
      <w:r>
        <w:rPr>
          <w:rFonts w:ascii="宋体" w:hAnsi="宋体"/>
          <w:color w:val="auto"/>
          <w:sz w:val="24"/>
          <w:highlight w:val="none"/>
        </w:rPr>
        <w:t>依法组建，负责评标活动。评标委员会成员有下列情形之一的，应当回避：</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lang w:eastAsia="zh-CN"/>
        </w:rPr>
        <w:t>采购人</w:t>
      </w:r>
      <w:r>
        <w:rPr>
          <w:rFonts w:ascii="宋体" w:hAnsi="宋体"/>
          <w:color w:val="auto"/>
          <w:sz w:val="24"/>
          <w:highlight w:val="none"/>
        </w:rPr>
        <w:t>或投标人的主要负责人的近亲属；</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（2）项目主管部门或者行政监督部门的人员；</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（3）与投标人有经济利益关系，可能影响对投标公正评审的；</w:t>
      </w:r>
    </w:p>
    <w:p>
      <w:pPr>
        <w:spacing w:line="360" w:lineRule="auto"/>
        <w:ind w:firstLine="482" w:firstLineChars="201"/>
        <w:rPr>
          <w:rFonts w:ascii="宋体" w:hAnsi="宋体"/>
          <w:color w:val="auto"/>
          <w:sz w:val="24"/>
          <w:highlight w:val="none"/>
        </w:rPr>
      </w:pPr>
      <w:r>
        <w:rPr>
          <w:rFonts w:ascii="宋体" w:hAnsi="宋体"/>
          <w:color w:val="auto"/>
          <w:sz w:val="24"/>
          <w:highlight w:val="none"/>
        </w:rPr>
        <w:t>（4）曾因在招标、评标以及其他与招标投标有关活动中从事违法行为而受过行政处罚或刑事处罚的。</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26.2评标活动遵循公开、公正、科学和择优的原则。</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26.3评标委员会按照</w:t>
      </w:r>
      <w:r>
        <w:rPr>
          <w:rFonts w:hint="eastAsia" w:ascii="宋体" w:hAnsi="宋体"/>
          <w:color w:val="auto"/>
          <w:sz w:val="24"/>
          <w:highlight w:val="none"/>
          <w:lang w:eastAsia="zh-CN"/>
        </w:rPr>
        <w:t>第六章</w:t>
      </w:r>
      <w:r>
        <w:rPr>
          <w:rFonts w:ascii="宋体" w:hAnsi="宋体"/>
          <w:color w:val="auto"/>
          <w:sz w:val="24"/>
          <w:highlight w:val="none"/>
        </w:rPr>
        <w:t>“评标办法”规定的方法、评审因素、标准和程序对投标文件进行评审。</w:t>
      </w:r>
      <w:r>
        <w:rPr>
          <w:rFonts w:hint="eastAsia" w:ascii="宋体" w:hAnsi="宋体"/>
          <w:color w:val="auto"/>
          <w:sz w:val="24"/>
          <w:highlight w:val="none"/>
          <w:lang w:eastAsia="zh-CN"/>
        </w:rPr>
        <w:t>第六章</w:t>
      </w:r>
      <w:r>
        <w:rPr>
          <w:rFonts w:ascii="宋体" w:hAnsi="宋体"/>
          <w:color w:val="auto"/>
          <w:sz w:val="24"/>
          <w:highlight w:val="none"/>
        </w:rPr>
        <w:t>“评标办法”没有规定的方法、评审因素和标准，不作为评标依据。</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27.评标过程的保密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27.1 公开开标后，直到授予中标人合同为止，凡属于对投标文件的审查、澄清、评价和比较的有关资料以及中标候选人的推荐情况、与评标有关的其他任何情况均应严格保密。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27.2 在投标文件的评审和比较、中标候选人推荐以及授予合同的过程中，投标人如试图向</w:t>
      </w:r>
      <w:r>
        <w:rPr>
          <w:rFonts w:hint="eastAsia" w:ascii="宋体" w:hAnsi="宋体"/>
          <w:color w:val="auto"/>
          <w:sz w:val="24"/>
          <w:highlight w:val="none"/>
          <w:lang w:eastAsia="zh-CN"/>
        </w:rPr>
        <w:t>采购人</w:t>
      </w:r>
      <w:r>
        <w:rPr>
          <w:rFonts w:ascii="宋体" w:hAnsi="宋体"/>
          <w:color w:val="auto"/>
          <w:sz w:val="24"/>
          <w:highlight w:val="none"/>
        </w:rPr>
        <w:t>和评标委员会施加影响的任何行为，都将会导致其投标被拒绝。</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27.3 中标人确定后，</w:t>
      </w:r>
      <w:r>
        <w:rPr>
          <w:rFonts w:hint="eastAsia" w:ascii="宋体" w:hAnsi="宋体"/>
          <w:color w:val="auto"/>
          <w:sz w:val="24"/>
          <w:highlight w:val="none"/>
          <w:lang w:eastAsia="zh-CN"/>
        </w:rPr>
        <w:t>采购人</w:t>
      </w:r>
      <w:r>
        <w:rPr>
          <w:rFonts w:ascii="宋体" w:hAnsi="宋体"/>
          <w:color w:val="auto"/>
          <w:sz w:val="24"/>
          <w:highlight w:val="none"/>
        </w:rPr>
        <w:t>不对未中标人就评标过程以及未中标原因作出任何解释。未中标人也不得向评标委员会及相关人员询问评标内容及未中标原因。</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 xml:space="preserve">28.投标文件的澄清  </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28.1 为了有助于投标文件的审查、评价和比较，评标委员会可以用书面形式要求投标人对投标文件含义不明确的内容作必要的澄清或者说明。有关澄清说明与答复，投标人应以书面形式进行，但对投标报价和实质性的内容不得更改。根据本须知第 30条，凡属于评标委员会在评标中发现的算术错误进行核实的修改不在此列。</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29.投标文件的初步审查</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29.1 开标后，投标文件经初步审查符合本须知第 25条规定的投标文件提交评标委员会进行评审。</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29.2 评标时，</w:t>
      </w:r>
      <w:r>
        <w:rPr>
          <w:rFonts w:hint="eastAsia" w:ascii="宋体" w:hAnsi="宋体"/>
          <w:color w:val="auto"/>
          <w:sz w:val="24"/>
          <w:highlight w:val="none"/>
          <w:lang w:eastAsia="zh-CN"/>
        </w:rPr>
        <w:t>采购人或采购招标代理</w:t>
      </w:r>
      <w:r>
        <w:rPr>
          <w:rFonts w:hint="eastAsia" w:ascii="宋体" w:hAnsi="宋体"/>
          <w:color w:val="auto"/>
          <w:sz w:val="24"/>
          <w:highlight w:val="none"/>
        </w:rPr>
        <w:t>对投标人的资格进行审查，</w:t>
      </w:r>
      <w:r>
        <w:rPr>
          <w:rFonts w:ascii="宋体" w:hAnsi="宋体"/>
          <w:color w:val="auto"/>
          <w:sz w:val="24"/>
          <w:highlight w:val="none"/>
        </w:rPr>
        <w:t>凡不能满足</w:t>
      </w:r>
      <w:r>
        <w:rPr>
          <w:rFonts w:hint="eastAsia" w:ascii="宋体" w:hAnsi="宋体"/>
          <w:color w:val="auto"/>
          <w:sz w:val="24"/>
          <w:highlight w:val="none"/>
        </w:rPr>
        <w:t>资格审查</w:t>
      </w:r>
      <w:r>
        <w:rPr>
          <w:rFonts w:ascii="宋体" w:hAnsi="宋体"/>
          <w:color w:val="auto"/>
          <w:sz w:val="24"/>
          <w:highlight w:val="none"/>
        </w:rPr>
        <w:t>条件</w:t>
      </w:r>
      <w:r>
        <w:rPr>
          <w:rFonts w:hint="eastAsia" w:ascii="宋体" w:hAnsi="宋体"/>
          <w:color w:val="auto"/>
          <w:sz w:val="24"/>
          <w:highlight w:val="none"/>
        </w:rPr>
        <w:t>的</w:t>
      </w:r>
      <w:r>
        <w:rPr>
          <w:rFonts w:ascii="宋体" w:hAnsi="宋体"/>
          <w:color w:val="auto"/>
          <w:sz w:val="24"/>
          <w:highlight w:val="none"/>
        </w:rPr>
        <w:t>，将被拒绝进入下一步评审。</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29.3 对于通过资格审查的合格投标人，评标委员会将首先评定每份投标文件是否在实质上响应了招标文件的要求，所谓实质上响应是指投标文件应与招标文件的所有实质性条款、条件和规定相符，无显著差异或保留，或者对合同中约定的</w:t>
      </w:r>
      <w:r>
        <w:rPr>
          <w:rFonts w:hint="eastAsia" w:ascii="宋体" w:hAnsi="宋体"/>
          <w:color w:val="auto"/>
          <w:sz w:val="24"/>
          <w:highlight w:val="none"/>
          <w:lang w:eastAsia="zh-CN"/>
        </w:rPr>
        <w:t>采购人</w:t>
      </w:r>
      <w:r>
        <w:rPr>
          <w:rFonts w:ascii="宋体" w:hAnsi="宋体"/>
          <w:color w:val="auto"/>
          <w:sz w:val="24"/>
          <w:highlight w:val="none"/>
        </w:rPr>
        <w:t>的权利和投标人的义务方面造成重大的限制，纠正这些显著差异或保留将会对其他实质上响应招标文件要求的投标文件的投标人的竞争地位产生不公正的影响。对招标文件实质性响应的审查将主要包括技术方案的完整性和响应性等方面。</w:t>
      </w:r>
    </w:p>
    <w:p>
      <w:pPr>
        <w:spacing w:line="360" w:lineRule="auto"/>
        <w:ind w:firstLine="482" w:firstLineChars="201"/>
        <w:rPr>
          <w:rFonts w:ascii="宋体" w:hAnsi="宋体"/>
          <w:color w:val="auto"/>
          <w:sz w:val="24"/>
          <w:highlight w:val="none"/>
        </w:rPr>
      </w:pPr>
      <w:r>
        <w:rPr>
          <w:rFonts w:ascii="宋体" w:hAnsi="宋体"/>
          <w:color w:val="auto"/>
          <w:sz w:val="24"/>
          <w:highlight w:val="none"/>
        </w:rPr>
        <w:t>29.4 如果投标文件实质上不响应招标文件各项要求，评标委员会将予以拒绝，并且不允许投标人通过修改或撤销其不符合要求的差异或保留，使之成为具有响应性的投标。</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30.错误的修正</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30.1 评标委员会将对确定为实质上响应招标文件要求的投标文件进行校核，看其是否有计算上、累计上或表达上的错误，修正错误的原则如下： </w:t>
      </w:r>
    </w:p>
    <w:p>
      <w:pPr>
        <w:spacing w:line="360" w:lineRule="auto"/>
        <w:ind w:firstLine="482" w:firstLineChars="201"/>
        <w:rPr>
          <w:rFonts w:ascii="宋体" w:hAnsi="宋体"/>
          <w:color w:val="auto"/>
          <w:sz w:val="24"/>
          <w:highlight w:val="none"/>
        </w:rPr>
      </w:pPr>
      <w:r>
        <w:rPr>
          <w:rFonts w:ascii="宋体" w:hAnsi="宋体"/>
          <w:color w:val="auto"/>
          <w:sz w:val="24"/>
          <w:highlight w:val="none"/>
        </w:rPr>
        <w:t>（1）如果单项工程造价汇总表与单位工程造价汇总表不一致时，应以单位工程造价汇总表合计为准；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 xml:space="preserve">（2）当单价与数量的乘积与合价不一致时，以单价为准，除非评标委员会认为单价有明显的小数点错误，此时应以标出的合价为准，并修改单价。 </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30.2 按上述修正错误的原则及方法调整或修正投标文件的投标报价，投标人同意后，调整后的投标报价对投标人起约束作用。如果投标人不接受修正后的报价，则其投标将被拒绝并且其投标保证金也将被没收，并不影响评标工作。</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31.投标文件的评审和比较</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31.1 评标委员会将按照本须知第 29条规定仅对确实为实质上响应招标文件要求的投标文件进行评审和比较。</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31.2 在评审过程中，评标委员会可能要求投标人就投标文件中的内容进行答辩，</w:t>
      </w:r>
      <w:r>
        <w:rPr>
          <w:rFonts w:hint="eastAsia" w:ascii="宋体" w:hAnsi="宋体"/>
          <w:color w:val="auto"/>
          <w:sz w:val="24"/>
          <w:highlight w:val="none"/>
          <w:lang w:eastAsia="zh-CN"/>
        </w:rPr>
        <w:t>采购人</w:t>
      </w:r>
      <w:r>
        <w:rPr>
          <w:rFonts w:ascii="宋体" w:hAnsi="宋体"/>
          <w:color w:val="auto"/>
          <w:sz w:val="24"/>
          <w:highlight w:val="none"/>
        </w:rPr>
        <w:t>将以书面形式通知投标人，投标人应按要求进行答辩。</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31.3 评标委员会依据前附表第21项规定的评标方法进行评审和比较，向</w:t>
      </w:r>
      <w:r>
        <w:rPr>
          <w:rFonts w:hint="eastAsia" w:ascii="宋体" w:hAnsi="宋体"/>
          <w:color w:val="auto"/>
          <w:sz w:val="24"/>
          <w:highlight w:val="none"/>
          <w:lang w:eastAsia="zh-CN"/>
        </w:rPr>
        <w:t>采购人</w:t>
      </w:r>
      <w:r>
        <w:rPr>
          <w:rFonts w:ascii="宋体" w:hAnsi="宋体"/>
          <w:color w:val="auto"/>
          <w:sz w:val="24"/>
          <w:highlight w:val="none"/>
        </w:rPr>
        <w:t>提交评标报告并推荐有排序的三名中标候选人。</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31.4 评标方法和标准详见</w:t>
      </w:r>
      <w:r>
        <w:rPr>
          <w:rFonts w:hint="eastAsia" w:ascii="宋体" w:hAnsi="宋体"/>
          <w:color w:val="auto"/>
          <w:sz w:val="24"/>
          <w:highlight w:val="none"/>
          <w:lang w:eastAsia="zh-CN"/>
        </w:rPr>
        <w:t>第六章</w:t>
      </w:r>
      <w:r>
        <w:rPr>
          <w:rFonts w:ascii="宋体" w:hAnsi="宋体"/>
          <w:color w:val="auto"/>
          <w:sz w:val="24"/>
          <w:highlight w:val="none"/>
        </w:rPr>
        <w:t>。</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31.5 评标委员会经评审认为所有投标都不符合招标文件要求的，可以否决所有投标。所有投标被否决后，</w:t>
      </w:r>
      <w:r>
        <w:rPr>
          <w:rFonts w:hint="eastAsia" w:ascii="宋体" w:hAnsi="宋体"/>
          <w:color w:val="auto"/>
          <w:sz w:val="24"/>
          <w:highlight w:val="none"/>
          <w:lang w:eastAsia="zh-CN"/>
        </w:rPr>
        <w:t>采购人</w:t>
      </w:r>
      <w:r>
        <w:rPr>
          <w:rFonts w:ascii="宋体" w:hAnsi="宋体"/>
          <w:color w:val="auto"/>
          <w:sz w:val="24"/>
          <w:highlight w:val="none"/>
        </w:rPr>
        <w:t>应依法重新招标。</w:t>
      </w:r>
    </w:p>
    <w:p>
      <w:pPr>
        <w:spacing w:line="360" w:lineRule="auto"/>
        <w:ind w:firstLine="482" w:firstLineChars="201"/>
        <w:rPr>
          <w:rFonts w:hint="eastAsia" w:ascii="宋体" w:hAnsi="宋体"/>
          <w:b/>
          <w:color w:val="auto"/>
          <w:sz w:val="24"/>
          <w:highlight w:val="none"/>
        </w:rPr>
      </w:pPr>
      <w:r>
        <w:rPr>
          <w:rFonts w:ascii="宋体" w:hAnsi="宋体"/>
          <w:b/>
          <w:color w:val="auto"/>
          <w:sz w:val="24"/>
          <w:highlight w:val="none"/>
        </w:rPr>
        <w:t>七、合同的授予</w:t>
      </w:r>
    </w:p>
    <w:p>
      <w:pPr>
        <w:spacing w:line="360" w:lineRule="auto"/>
        <w:ind w:firstLine="482" w:firstLineChars="201"/>
        <w:rPr>
          <w:rFonts w:hint="eastAsia" w:ascii="宋体" w:hAnsi="宋体"/>
          <w:b/>
          <w:color w:val="auto"/>
          <w:sz w:val="24"/>
          <w:highlight w:val="none"/>
        </w:rPr>
      </w:pPr>
      <w:r>
        <w:rPr>
          <w:rFonts w:hint="eastAsia" w:ascii="宋体" w:hAnsi="宋体"/>
          <w:b/>
          <w:color w:val="auto"/>
          <w:sz w:val="24"/>
          <w:highlight w:val="none"/>
        </w:rPr>
        <w:t>32确定中标</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rPr>
        <w:t>32.1</w:t>
      </w:r>
      <w:r>
        <w:rPr>
          <w:rFonts w:ascii="宋体" w:hAnsi="宋体"/>
          <w:color w:val="auto"/>
          <w:sz w:val="24"/>
          <w:highlight w:val="none"/>
        </w:rPr>
        <w:t>评标委员会按照招标文件确定的内容和评标方法对投标文件进行评审，按照得分由高到低的顺序，按排序推荐中标候选单位。</w:t>
      </w:r>
      <w:r>
        <w:rPr>
          <w:rFonts w:hint="eastAsia" w:ascii="宋体" w:hAnsi="宋体"/>
          <w:color w:val="auto"/>
          <w:sz w:val="24"/>
          <w:highlight w:val="none"/>
        </w:rPr>
        <w:t>政府采购服务中心</w:t>
      </w:r>
      <w:r>
        <w:rPr>
          <w:rFonts w:ascii="宋体" w:hAnsi="宋体"/>
          <w:color w:val="auto"/>
          <w:sz w:val="24"/>
          <w:highlight w:val="none"/>
        </w:rPr>
        <w:t>按中标候选人的推荐排序最终确定中标人并复函采购代理机构。</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32.2投标人必须如实回答评标委员会的询问或考查，并提供所需的有关资料。</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32.3结果公示：</w:t>
      </w:r>
      <w:r>
        <w:rPr>
          <w:rFonts w:ascii="宋体" w:hAnsi="宋体"/>
          <w:color w:val="auto"/>
          <w:sz w:val="24"/>
          <w:highlight w:val="none"/>
        </w:rPr>
        <w:t>采购代理机构在接到采购人的</w:t>
      </w:r>
      <w:r>
        <w:rPr>
          <w:rFonts w:hint="eastAsia" w:ascii="宋体" w:hAnsi="宋体"/>
          <w:color w:val="auto"/>
          <w:sz w:val="24"/>
          <w:highlight w:val="none"/>
        </w:rPr>
        <w:t>“</w:t>
      </w:r>
      <w:r>
        <w:rPr>
          <w:rFonts w:ascii="宋体" w:hAnsi="宋体"/>
          <w:color w:val="auto"/>
          <w:sz w:val="24"/>
          <w:highlight w:val="none"/>
        </w:rPr>
        <w:t>中标</w:t>
      </w:r>
      <w:r>
        <w:rPr>
          <w:rFonts w:hint="eastAsia" w:ascii="宋体" w:hAnsi="宋体"/>
          <w:color w:val="auto"/>
          <w:sz w:val="24"/>
          <w:highlight w:val="none"/>
        </w:rPr>
        <w:t>”</w:t>
      </w:r>
      <w:r>
        <w:rPr>
          <w:rFonts w:ascii="宋体" w:hAnsi="宋体"/>
          <w:color w:val="auto"/>
          <w:sz w:val="24"/>
          <w:highlight w:val="none"/>
        </w:rPr>
        <w:t>复函后，在财政部门指定的政府采购信息发布媒体上发布中标公告</w:t>
      </w:r>
      <w:r>
        <w:rPr>
          <w:rFonts w:hint="eastAsia" w:ascii="宋体" w:hAnsi="宋体"/>
          <w:color w:val="auto"/>
          <w:sz w:val="24"/>
          <w:highlight w:val="none"/>
        </w:rPr>
        <w:t>。</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33.合同授予标准</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33.1本工程的施工合同将授予按本须知第 32.3款所确定的中标人。</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3</w:t>
      </w:r>
      <w:r>
        <w:rPr>
          <w:rFonts w:hint="eastAsia" w:ascii="宋体" w:hAnsi="宋体"/>
          <w:b/>
          <w:color w:val="auto"/>
          <w:sz w:val="24"/>
          <w:highlight w:val="none"/>
        </w:rPr>
        <w:t>4</w:t>
      </w:r>
      <w:r>
        <w:rPr>
          <w:rFonts w:ascii="宋体" w:hAnsi="宋体"/>
          <w:b/>
          <w:color w:val="auto"/>
          <w:sz w:val="24"/>
          <w:highlight w:val="none"/>
        </w:rPr>
        <w:t>.中标通知书</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4</w:t>
      </w:r>
      <w:r>
        <w:rPr>
          <w:rFonts w:ascii="宋体" w:hAnsi="宋体"/>
          <w:color w:val="auto"/>
          <w:sz w:val="24"/>
          <w:highlight w:val="none"/>
        </w:rPr>
        <w:t>.1</w:t>
      </w:r>
      <w:r>
        <w:rPr>
          <w:rFonts w:hint="eastAsia" w:ascii="宋体" w:hAnsi="宋体"/>
          <w:color w:val="auto"/>
          <w:sz w:val="24"/>
          <w:highlight w:val="none"/>
        </w:rPr>
        <w:t>公示期满后，招标代理机构以书面形式通知所确定的中标人，并向中标单位发放中标通知书。</w:t>
      </w:r>
    </w:p>
    <w:p>
      <w:pPr>
        <w:spacing w:line="360" w:lineRule="auto"/>
        <w:ind w:firstLine="482" w:firstLineChars="201"/>
        <w:rPr>
          <w:rFonts w:hint="eastAsia"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4</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采购代理机构不做未中标原因的解释。</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4</w:t>
      </w: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 xml:space="preserve"> 《中标通知书》是合同的一个组成部分。</w:t>
      </w:r>
    </w:p>
    <w:p>
      <w:pPr>
        <w:tabs>
          <w:tab w:val="left" w:pos="3331"/>
        </w:tabs>
        <w:spacing w:line="360" w:lineRule="auto"/>
        <w:ind w:firstLine="482" w:firstLineChars="201"/>
        <w:rPr>
          <w:rFonts w:ascii="宋体" w:hAnsi="宋体"/>
          <w:color w:val="auto"/>
          <w:sz w:val="24"/>
          <w:highlight w:val="none"/>
        </w:rPr>
      </w:pPr>
      <w:r>
        <w:rPr>
          <w:rFonts w:ascii="宋体" w:hAnsi="宋体"/>
          <w:b/>
          <w:color w:val="auto"/>
          <w:sz w:val="24"/>
          <w:highlight w:val="none"/>
        </w:rPr>
        <w:t>3</w:t>
      </w:r>
      <w:r>
        <w:rPr>
          <w:rFonts w:hint="eastAsia" w:ascii="宋体" w:hAnsi="宋体"/>
          <w:b/>
          <w:color w:val="auto"/>
          <w:sz w:val="24"/>
          <w:highlight w:val="none"/>
        </w:rPr>
        <w:t>5</w:t>
      </w:r>
      <w:r>
        <w:rPr>
          <w:rFonts w:ascii="宋体" w:hAnsi="宋体"/>
          <w:b/>
          <w:color w:val="auto"/>
          <w:sz w:val="24"/>
          <w:highlight w:val="none"/>
        </w:rPr>
        <w:t>.合同协议书的签订</w:t>
      </w:r>
      <w:r>
        <w:rPr>
          <w:rFonts w:ascii="宋体" w:hAnsi="宋体"/>
          <w:b/>
          <w:color w:val="auto"/>
          <w:sz w:val="24"/>
          <w:highlight w:val="none"/>
        </w:rPr>
        <w:tab/>
      </w:r>
    </w:p>
    <w:p>
      <w:pPr>
        <w:spacing w:line="360" w:lineRule="auto"/>
        <w:ind w:firstLine="482" w:firstLineChars="201"/>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5</w:t>
      </w:r>
      <w:r>
        <w:rPr>
          <w:rFonts w:ascii="宋体" w:hAnsi="宋体"/>
          <w:color w:val="auto"/>
          <w:sz w:val="24"/>
          <w:highlight w:val="none"/>
        </w:rPr>
        <w:t xml:space="preserve">.1 </w:t>
      </w:r>
      <w:r>
        <w:rPr>
          <w:rFonts w:hint="eastAsia" w:ascii="宋体" w:hAnsi="宋体"/>
          <w:color w:val="auto"/>
          <w:sz w:val="24"/>
          <w:highlight w:val="none"/>
          <w:lang w:eastAsia="zh-CN"/>
        </w:rPr>
        <w:t>采购人</w:t>
      </w:r>
      <w:r>
        <w:rPr>
          <w:rFonts w:ascii="宋体" w:hAnsi="宋体"/>
          <w:color w:val="auto"/>
          <w:sz w:val="24"/>
          <w:highlight w:val="none"/>
        </w:rPr>
        <w:t>与中标人将于中标通知书发出之日起 30日内，按照招标文件和中标人的投标文件签订建设工程施工合同。</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5</w:t>
      </w:r>
      <w:r>
        <w:rPr>
          <w:rFonts w:ascii="宋体" w:hAnsi="宋体"/>
          <w:color w:val="auto"/>
          <w:sz w:val="24"/>
          <w:highlight w:val="none"/>
        </w:rPr>
        <w:t>.2 中标人如不按本投标须知第 3</w:t>
      </w:r>
      <w:r>
        <w:rPr>
          <w:rFonts w:hint="eastAsia" w:ascii="宋体" w:hAnsi="宋体"/>
          <w:color w:val="auto"/>
          <w:sz w:val="24"/>
          <w:highlight w:val="none"/>
        </w:rPr>
        <w:t>5</w:t>
      </w:r>
      <w:r>
        <w:rPr>
          <w:rFonts w:ascii="宋体" w:hAnsi="宋体"/>
          <w:color w:val="auto"/>
          <w:sz w:val="24"/>
          <w:highlight w:val="none"/>
        </w:rPr>
        <w:t>.1款的规定与</w:t>
      </w:r>
      <w:r>
        <w:rPr>
          <w:rFonts w:hint="eastAsia" w:ascii="宋体" w:hAnsi="宋体"/>
          <w:color w:val="auto"/>
          <w:sz w:val="24"/>
          <w:highlight w:val="none"/>
          <w:lang w:eastAsia="zh-CN"/>
        </w:rPr>
        <w:t>采购人</w:t>
      </w:r>
      <w:r>
        <w:rPr>
          <w:rFonts w:ascii="宋体" w:hAnsi="宋体"/>
          <w:color w:val="auto"/>
          <w:sz w:val="24"/>
          <w:highlight w:val="none"/>
        </w:rPr>
        <w:t>签订合同，则</w:t>
      </w:r>
      <w:r>
        <w:rPr>
          <w:rFonts w:hint="eastAsia" w:ascii="宋体" w:hAnsi="宋体"/>
          <w:color w:val="auto"/>
          <w:sz w:val="24"/>
          <w:highlight w:val="none"/>
          <w:lang w:eastAsia="zh-CN"/>
        </w:rPr>
        <w:t>采购人</w:t>
      </w:r>
      <w:r>
        <w:rPr>
          <w:rFonts w:ascii="宋体" w:hAnsi="宋体"/>
          <w:color w:val="auto"/>
          <w:sz w:val="24"/>
          <w:highlight w:val="none"/>
        </w:rPr>
        <w:t>将有充分的理由废除授标，并没收其投标保证金，给</w:t>
      </w:r>
      <w:r>
        <w:rPr>
          <w:rFonts w:hint="eastAsia" w:ascii="宋体" w:hAnsi="宋体"/>
          <w:color w:val="auto"/>
          <w:sz w:val="24"/>
          <w:highlight w:val="none"/>
          <w:lang w:eastAsia="zh-CN"/>
        </w:rPr>
        <w:t>采购人</w:t>
      </w:r>
      <w:r>
        <w:rPr>
          <w:rFonts w:ascii="宋体" w:hAnsi="宋体"/>
          <w:color w:val="auto"/>
          <w:sz w:val="24"/>
          <w:highlight w:val="none"/>
        </w:rPr>
        <w:t>造成的损失超过投标保证金数额的，还应当对超过部分予以赔偿，同时依法承担相应法律责任。</w:t>
      </w:r>
    </w:p>
    <w:p>
      <w:pPr>
        <w:spacing w:line="360" w:lineRule="auto"/>
        <w:ind w:firstLine="482" w:firstLineChars="201"/>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5</w:t>
      </w:r>
      <w:r>
        <w:rPr>
          <w:rFonts w:ascii="宋体" w:hAnsi="宋体"/>
          <w:color w:val="auto"/>
          <w:sz w:val="24"/>
          <w:highlight w:val="none"/>
        </w:rPr>
        <w:t>.3 中标人应当按照合同约定履行义务，完成中标项目施工，不得将中标项目施工转让（转包）给他人。否则，发包方有权依法追究其法律责任，由此造成的损失由承包人承担。</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3</w:t>
      </w:r>
      <w:r>
        <w:rPr>
          <w:rFonts w:hint="eastAsia" w:ascii="宋体" w:hAnsi="宋体"/>
          <w:b/>
          <w:color w:val="auto"/>
          <w:sz w:val="24"/>
          <w:highlight w:val="none"/>
        </w:rPr>
        <w:t>6</w:t>
      </w:r>
      <w:r>
        <w:rPr>
          <w:rFonts w:ascii="宋体" w:hAnsi="宋体"/>
          <w:b/>
          <w:color w:val="auto"/>
          <w:sz w:val="24"/>
          <w:highlight w:val="none"/>
        </w:rPr>
        <w:t>.履约担保：无</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八、</w:t>
      </w:r>
      <w:r>
        <w:rPr>
          <w:rFonts w:hint="eastAsia" w:ascii="宋体" w:hAnsi="宋体"/>
          <w:b/>
          <w:color w:val="auto"/>
          <w:sz w:val="24"/>
          <w:highlight w:val="none"/>
        </w:rPr>
        <w:t>特殊情况的处理</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rPr>
        <w:t>当有效投标人不足三家或在评标期间，出现符合条件的供应商不足三家或对招标文件完全响应的供应商不足三家，经请示监管机构同意后，按政府采购相关法律法规处理。</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九、纪律和监督</w:t>
      </w:r>
    </w:p>
    <w:p>
      <w:pPr>
        <w:spacing w:line="360" w:lineRule="auto"/>
        <w:ind w:firstLine="482" w:firstLineChars="201"/>
        <w:rPr>
          <w:rFonts w:ascii="宋体" w:hAnsi="宋体"/>
          <w:b/>
          <w:color w:val="auto"/>
          <w:sz w:val="24"/>
          <w:highlight w:val="none"/>
        </w:rPr>
      </w:pPr>
      <w:r>
        <w:rPr>
          <w:rFonts w:hint="eastAsia" w:ascii="宋体" w:hAnsi="宋体"/>
          <w:b/>
          <w:color w:val="auto"/>
          <w:sz w:val="24"/>
          <w:highlight w:val="none"/>
        </w:rPr>
        <w:t>37</w:t>
      </w:r>
      <w:r>
        <w:rPr>
          <w:rFonts w:ascii="宋体" w:hAnsi="宋体"/>
          <w:b/>
          <w:color w:val="auto"/>
          <w:sz w:val="24"/>
          <w:highlight w:val="none"/>
        </w:rPr>
        <w:t>. 对</w:t>
      </w:r>
      <w:r>
        <w:rPr>
          <w:rFonts w:hint="eastAsia" w:ascii="宋体" w:hAnsi="宋体"/>
          <w:b/>
          <w:color w:val="auto"/>
          <w:sz w:val="24"/>
          <w:highlight w:val="none"/>
          <w:lang w:eastAsia="zh-CN"/>
        </w:rPr>
        <w:t>采购人</w:t>
      </w:r>
      <w:r>
        <w:rPr>
          <w:rFonts w:ascii="宋体" w:hAnsi="宋体"/>
          <w:b/>
          <w:color w:val="auto"/>
          <w:sz w:val="24"/>
          <w:highlight w:val="none"/>
        </w:rPr>
        <w:t>的纪律要求</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采购人</w:t>
      </w:r>
      <w:r>
        <w:rPr>
          <w:rFonts w:ascii="宋体" w:hAnsi="宋体"/>
          <w:color w:val="auto"/>
          <w:sz w:val="24"/>
          <w:highlight w:val="none"/>
        </w:rPr>
        <w:t>不得泄漏招标投标活动中应当保密的情况和资料，不得与投标人串通损害国家利益、社会公共利益或者他人合法权益。</w:t>
      </w:r>
    </w:p>
    <w:p>
      <w:pPr>
        <w:spacing w:line="360" w:lineRule="auto"/>
        <w:ind w:firstLine="482" w:firstLineChars="201"/>
        <w:rPr>
          <w:rFonts w:ascii="宋体" w:hAnsi="宋体"/>
          <w:b/>
          <w:color w:val="auto"/>
          <w:sz w:val="24"/>
          <w:highlight w:val="none"/>
        </w:rPr>
      </w:pPr>
      <w:r>
        <w:rPr>
          <w:rFonts w:hint="eastAsia" w:ascii="宋体" w:hAnsi="宋体"/>
          <w:b/>
          <w:color w:val="auto"/>
          <w:sz w:val="24"/>
          <w:highlight w:val="none"/>
        </w:rPr>
        <w:t>38</w:t>
      </w:r>
      <w:r>
        <w:rPr>
          <w:rFonts w:ascii="宋体" w:hAnsi="宋体"/>
          <w:b/>
          <w:color w:val="auto"/>
          <w:sz w:val="24"/>
          <w:highlight w:val="none"/>
        </w:rPr>
        <w:t>. 对投标人的纪律要求</w:t>
      </w:r>
    </w:p>
    <w:p>
      <w:pPr>
        <w:spacing w:line="360" w:lineRule="auto"/>
        <w:ind w:firstLine="482" w:firstLineChars="201"/>
        <w:rPr>
          <w:rFonts w:ascii="宋体" w:hAnsi="宋体"/>
          <w:color w:val="auto"/>
          <w:sz w:val="24"/>
          <w:highlight w:val="none"/>
        </w:rPr>
      </w:pPr>
      <w:r>
        <w:rPr>
          <w:rFonts w:ascii="宋体" w:hAnsi="宋体"/>
          <w:color w:val="auto"/>
          <w:sz w:val="24"/>
          <w:highlight w:val="none"/>
        </w:rPr>
        <w:t>投标人不得相互串通投标或者与</w:t>
      </w:r>
      <w:r>
        <w:rPr>
          <w:rFonts w:hint="eastAsia" w:ascii="宋体" w:hAnsi="宋体"/>
          <w:color w:val="auto"/>
          <w:sz w:val="24"/>
          <w:highlight w:val="none"/>
          <w:lang w:eastAsia="zh-CN"/>
        </w:rPr>
        <w:t>采购人</w:t>
      </w:r>
      <w:r>
        <w:rPr>
          <w:rFonts w:ascii="宋体" w:hAnsi="宋体"/>
          <w:color w:val="auto"/>
          <w:sz w:val="24"/>
          <w:highlight w:val="none"/>
        </w:rPr>
        <w:t>串通投标，不得向</w:t>
      </w:r>
      <w:r>
        <w:rPr>
          <w:rFonts w:hint="eastAsia" w:ascii="宋体" w:hAnsi="宋体"/>
          <w:color w:val="auto"/>
          <w:sz w:val="24"/>
          <w:highlight w:val="none"/>
          <w:lang w:eastAsia="zh-CN"/>
        </w:rPr>
        <w:t>采购人</w:t>
      </w:r>
      <w:r>
        <w:rPr>
          <w:rFonts w:ascii="宋体" w:hAnsi="宋体"/>
          <w:color w:val="auto"/>
          <w:sz w:val="24"/>
          <w:highlight w:val="none"/>
        </w:rPr>
        <w:t>或者评标委员会成员行贿谋取中标，不得以他人名义投标或者以其他方式弄虚作假骗取中标；投标人不得以任何方式干扰、影响评标工作。</w:t>
      </w:r>
    </w:p>
    <w:p>
      <w:pPr>
        <w:spacing w:line="360" w:lineRule="auto"/>
        <w:ind w:firstLine="482" w:firstLineChars="201"/>
        <w:rPr>
          <w:rFonts w:ascii="宋体" w:hAnsi="宋体"/>
          <w:b/>
          <w:color w:val="auto"/>
          <w:sz w:val="24"/>
          <w:highlight w:val="none"/>
        </w:rPr>
      </w:pPr>
      <w:r>
        <w:rPr>
          <w:rFonts w:hint="eastAsia" w:ascii="宋体" w:hAnsi="宋体"/>
          <w:b/>
          <w:color w:val="auto"/>
          <w:sz w:val="24"/>
          <w:highlight w:val="none"/>
        </w:rPr>
        <w:t>39</w:t>
      </w:r>
      <w:r>
        <w:rPr>
          <w:rFonts w:ascii="宋体" w:hAnsi="宋体"/>
          <w:b/>
          <w:color w:val="auto"/>
          <w:sz w:val="24"/>
          <w:highlight w:val="none"/>
        </w:rPr>
        <w:t>. 对评标委员会成员的纪律要求</w:t>
      </w:r>
    </w:p>
    <w:p>
      <w:pPr>
        <w:spacing w:line="360" w:lineRule="auto"/>
        <w:ind w:firstLine="482" w:firstLineChars="201"/>
        <w:rPr>
          <w:rFonts w:ascii="宋体" w:hAnsi="宋体"/>
          <w:color w:val="auto"/>
          <w:sz w:val="24"/>
          <w:highlight w:val="none"/>
        </w:rPr>
      </w:pPr>
      <w:r>
        <w:rPr>
          <w:rFonts w:ascii="宋体" w:hAnsi="宋体"/>
          <w:color w:val="auto"/>
          <w:sz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二章“评标办法”没有规定的评审因素和标准进行评标。</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4</w:t>
      </w:r>
      <w:r>
        <w:rPr>
          <w:rFonts w:hint="eastAsia" w:ascii="宋体" w:hAnsi="宋体"/>
          <w:b/>
          <w:color w:val="auto"/>
          <w:sz w:val="24"/>
          <w:highlight w:val="none"/>
        </w:rPr>
        <w:t>0</w:t>
      </w:r>
      <w:r>
        <w:rPr>
          <w:rFonts w:ascii="宋体" w:hAnsi="宋体"/>
          <w:b/>
          <w:color w:val="auto"/>
          <w:sz w:val="24"/>
          <w:highlight w:val="none"/>
        </w:rPr>
        <w:t xml:space="preserve"> . 对与评标活动有关的工作人员的纪律要求</w:t>
      </w:r>
    </w:p>
    <w:p>
      <w:pPr>
        <w:spacing w:line="360" w:lineRule="auto"/>
        <w:ind w:firstLine="482" w:firstLineChars="201"/>
        <w:rPr>
          <w:rFonts w:ascii="宋体" w:hAnsi="宋体"/>
          <w:color w:val="auto"/>
          <w:sz w:val="24"/>
          <w:highlight w:val="none"/>
        </w:rPr>
      </w:pPr>
      <w:r>
        <w:rPr>
          <w:rFonts w:ascii="宋体" w:hAnsi="宋体"/>
          <w:color w:val="auto"/>
          <w:sz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4</w:t>
      </w:r>
      <w:r>
        <w:rPr>
          <w:rFonts w:hint="eastAsia" w:ascii="宋体" w:hAnsi="宋体"/>
          <w:b/>
          <w:color w:val="auto"/>
          <w:sz w:val="24"/>
          <w:highlight w:val="none"/>
        </w:rPr>
        <w:t>1</w:t>
      </w:r>
      <w:r>
        <w:rPr>
          <w:rFonts w:ascii="宋体" w:hAnsi="宋体"/>
          <w:b/>
          <w:color w:val="auto"/>
          <w:sz w:val="24"/>
          <w:highlight w:val="none"/>
        </w:rPr>
        <w:t>. 投诉</w:t>
      </w:r>
    </w:p>
    <w:p>
      <w:pPr>
        <w:spacing w:line="360" w:lineRule="auto"/>
        <w:ind w:firstLine="482" w:firstLineChars="201"/>
        <w:rPr>
          <w:rFonts w:ascii="宋体" w:hAnsi="宋体"/>
          <w:color w:val="auto"/>
          <w:sz w:val="24"/>
          <w:highlight w:val="none"/>
        </w:rPr>
      </w:pPr>
      <w:r>
        <w:rPr>
          <w:rFonts w:ascii="宋体" w:hAnsi="宋体"/>
          <w:color w:val="auto"/>
          <w:sz w:val="24"/>
          <w:highlight w:val="none"/>
        </w:rPr>
        <w:t>投标人和其他利害关系人认为本次招标活动违反法律、法规和规章规定的，有权向有关行政监督部门投诉。</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十、需要补充的其他内容</w:t>
      </w:r>
    </w:p>
    <w:p>
      <w:pPr>
        <w:spacing w:line="360" w:lineRule="auto"/>
        <w:ind w:firstLine="482" w:firstLineChars="201"/>
        <w:rPr>
          <w:rFonts w:ascii="宋体" w:hAnsi="宋体"/>
          <w:b/>
          <w:color w:val="auto"/>
          <w:sz w:val="24"/>
          <w:highlight w:val="none"/>
        </w:rPr>
      </w:pPr>
      <w:r>
        <w:rPr>
          <w:rFonts w:ascii="宋体" w:hAnsi="宋体"/>
          <w:b/>
          <w:color w:val="auto"/>
          <w:sz w:val="24"/>
          <w:highlight w:val="none"/>
        </w:rPr>
        <w:t>4</w:t>
      </w:r>
      <w:r>
        <w:rPr>
          <w:rFonts w:hint="eastAsia" w:ascii="宋体" w:hAnsi="宋体"/>
          <w:b/>
          <w:color w:val="auto"/>
          <w:sz w:val="24"/>
          <w:highlight w:val="none"/>
          <w:lang w:val="en-US" w:eastAsia="zh-CN"/>
        </w:rPr>
        <w:t>2</w:t>
      </w:r>
      <w:r>
        <w:rPr>
          <w:rFonts w:ascii="宋体" w:hAnsi="宋体"/>
          <w:b/>
          <w:color w:val="auto"/>
          <w:sz w:val="24"/>
          <w:highlight w:val="none"/>
        </w:rPr>
        <w:t>. 需要补充的其他内容：见投标须知前附表。</w:t>
      </w:r>
    </w:p>
    <w:p>
      <w:pPr>
        <w:pStyle w:val="38"/>
        <w:spacing w:line="360" w:lineRule="auto"/>
        <w:rPr>
          <w:rFonts w:hint="eastAsia" w:ascii="宋体" w:hAnsi="宋体" w:eastAsia="宋体"/>
          <w:b w:val="0"/>
          <w:color w:val="auto"/>
          <w:sz w:val="44"/>
          <w:szCs w:val="44"/>
          <w:highlight w:val="none"/>
          <w:lang w:eastAsia="zh-CN"/>
        </w:rPr>
      </w:pPr>
      <w:r>
        <w:rPr>
          <w:rFonts w:ascii="宋体" w:hAnsi="宋体" w:eastAsia="宋体"/>
          <w:color w:val="auto"/>
          <w:sz w:val="24"/>
          <w:szCs w:val="24"/>
          <w:highlight w:val="none"/>
        </w:rPr>
        <w:br w:type="page"/>
      </w:r>
      <w:bookmarkStart w:id="5" w:name="_Toc30064"/>
      <w:r>
        <w:rPr>
          <w:rFonts w:hint="eastAsia" w:ascii="宋体" w:hAnsi="宋体" w:eastAsia="宋体"/>
          <w:color w:val="auto"/>
          <w:sz w:val="44"/>
          <w:szCs w:val="44"/>
          <w:highlight w:val="none"/>
          <w:lang w:eastAsia="zh-CN"/>
        </w:rPr>
        <w:t>二、</w:t>
      </w:r>
      <w:r>
        <w:rPr>
          <w:rFonts w:ascii="宋体" w:hAnsi="宋体" w:eastAsia="宋体"/>
          <w:color w:val="auto"/>
          <w:sz w:val="44"/>
          <w:szCs w:val="44"/>
          <w:highlight w:val="none"/>
        </w:rPr>
        <w:t>合同条款</w:t>
      </w:r>
      <w:bookmarkEnd w:id="5"/>
      <w:r>
        <w:rPr>
          <w:rFonts w:ascii="宋体" w:hAnsi="宋体" w:eastAsia="宋体"/>
          <w:b w:val="0"/>
          <w:color w:val="auto"/>
          <w:sz w:val="44"/>
          <w:szCs w:val="44"/>
          <w:highlight w:val="none"/>
        </w:rPr>
        <w:tab/>
      </w:r>
    </w:p>
    <w:p>
      <w:pPr>
        <w:pStyle w:val="38"/>
        <w:spacing w:line="360" w:lineRule="auto"/>
        <w:rPr>
          <w:rFonts w:hint="eastAsia" w:ascii="宋体" w:hAnsi="宋体"/>
          <w:b w:val="0"/>
          <w:color w:val="auto"/>
          <w:kern w:val="0"/>
          <w:sz w:val="48"/>
          <w:szCs w:val="48"/>
          <w:highlight w:val="none"/>
          <w:lang w:eastAsia="zh-CN"/>
        </w:rPr>
      </w:pPr>
    </w:p>
    <w:p>
      <w:pPr>
        <w:pStyle w:val="38"/>
        <w:spacing w:line="360" w:lineRule="auto"/>
        <w:rPr>
          <w:rFonts w:hint="eastAsia" w:ascii="宋体" w:hAnsi="宋体"/>
          <w:b w:val="0"/>
          <w:color w:val="auto"/>
          <w:kern w:val="0"/>
          <w:sz w:val="48"/>
          <w:szCs w:val="48"/>
          <w:highlight w:val="none"/>
          <w:lang w:eastAsia="zh-CN"/>
        </w:rPr>
      </w:pPr>
      <w:r>
        <w:rPr>
          <w:rFonts w:hint="eastAsia" w:ascii="宋体" w:hAnsi="宋体"/>
          <w:b w:val="0"/>
          <w:color w:val="auto"/>
          <w:kern w:val="0"/>
          <w:sz w:val="48"/>
          <w:szCs w:val="48"/>
          <w:highlight w:val="none"/>
          <w:lang w:eastAsia="zh-CN"/>
        </w:rPr>
        <w:t>西咸新区秦汉新城泾渭大道（横桥—兰池四路）提升改造项目</w:t>
      </w:r>
    </w:p>
    <w:p>
      <w:pPr>
        <w:pStyle w:val="38"/>
        <w:spacing w:line="360" w:lineRule="auto"/>
        <w:rPr>
          <w:rFonts w:hint="eastAsia" w:ascii="宋体" w:hAnsi="宋体"/>
          <w:b w:val="0"/>
          <w:color w:val="auto"/>
          <w:kern w:val="0"/>
          <w:sz w:val="84"/>
          <w:szCs w:val="84"/>
          <w:highlight w:val="none"/>
          <w:lang w:eastAsia="zh-CN"/>
        </w:rPr>
      </w:pPr>
      <w:bookmarkStart w:id="6" w:name="_Toc8687"/>
    </w:p>
    <w:p>
      <w:pPr>
        <w:pStyle w:val="38"/>
        <w:spacing w:line="360" w:lineRule="auto"/>
        <w:rPr>
          <w:rFonts w:hint="eastAsia" w:ascii="宋体" w:hAnsi="宋体" w:eastAsia="宋体"/>
          <w:b w:val="0"/>
          <w:color w:val="auto"/>
          <w:sz w:val="84"/>
          <w:szCs w:val="84"/>
          <w:highlight w:val="none"/>
          <w:lang w:eastAsia="zh-CN"/>
        </w:rPr>
      </w:pPr>
      <w:r>
        <w:rPr>
          <w:rFonts w:hint="eastAsia" w:ascii="宋体" w:hAnsi="宋体"/>
          <w:b w:val="0"/>
          <w:color w:val="auto"/>
          <w:kern w:val="0"/>
          <w:sz w:val="84"/>
          <w:szCs w:val="84"/>
          <w:highlight w:val="none"/>
          <w:lang w:eastAsia="zh-CN"/>
        </w:rPr>
        <w:t>施 工 合 同</w:t>
      </w:r>
      <w:bookmarkEnd w:id="6"/>
    </w:p>
    <w:p>
      <w:pPr>
        <w:pStyle w:val="38"/>
        <w:spacing w:line="360" w:lineRule="auto"/>
        <w:rPr>
          <w:rFonts w:hint="eastAsia" w:ascii="宋体" w:hAnsi="宋体" w:eastAsia="宋体"/>
          <w:b w:val="0"/>
          <w:color w:val="auto"/>
          <w:sz w:val="24"/>
          <w:szCs w:val="24"/>
          <w:highlight w:val="none"/>
          <w:lang w:eastAsia="zh-CN"/>
        </w:rPr>
      </w:pPr>
    </w:p>
    <w:p>
      <w:pPr>
        <w:pStyle w:val="38"/>
        <w:spacing w:line="360" w:lineRule="auto"/>
        <w:rPr>
          <w:rFonts w:hint="eastAsia" w:ascii="宋体" w:hAnsi="宋体" w:eastAsia="宋体"/>
          <w:b w:val="0"/>
          <w:color w:val="auto"/>
          <w:sz w:val="24"/>
          <w:szCs w:val="24"/>
          <w:highlight w:val="none"/>
          <w:lang w:eastAsia="zh-CN"/>
        </w:rPr>
      </w:pPr>
    </w:p>
    <w:p>
      <w:pPr>
        <w:pStyle w:val="38"/>
        <w:spacing w:line="360" w:lineRule="auto"/>
        <w:rPr>
          <w:rFonts w:hint="eastAsia" w:ascii="宋体" w:hAnsi="宋体" w:eastAsia="宋体"/>
          <w:b w:val="0"/>
          <w:color w:val="auto"/>
          <w:sz w:val="24"/>
          <w:szCs w:val="24"/>
          <w:highlight w:val="none"/>
          <w:lang w:eastAsia="zh-CN"/>
        </w:rPr>
      </w:pPr>
    </w:p>
    <w:p>
      <w:pPr>
        <w:pStyle w:val="38"/>
        <w:spacing w:line="360" w:lineRule="auto"/>
        <w:rPr>
          <w:rFonts w:hint="eastAsia" w:ascii="宋体" w:hAnsi="宋体" w:eastAsia="宋体"/>
          <w:b w:val="0"/>
          <w:color w:val="auto"/>
          <w:sz w:val="24"/>
          <w:szCs w:val="24"/>
          <w:highlight w:val="none"/>
          <w:lang w:eastAsia="zh-CN"/>
        </w:rPr>
      </w:pPr>
    </w:p>
    <w:p>
      <w:pPr>
        <w:pStyle w:val="38"/>
        <w:spacing w:line="360" w:lineRule="auto"/>
        <w:jc w:val="both"/>
        <w:rPr>
          <w:rFonts w:hint="eastAsia" w:ascii="宋体" w:hAnsi="宋体" w:eastAsia="宋体"/>
          <w:b w:val="0"/>
          <w:color w:val="auto"/>
          <w:sz w:val="24"/>
          <w:szCs w:val="24"/>
          <w:highlight w:val="none"/>
          <w:lang w:eastAsia="zh-CN"/>
        </w:rPr>
      </w:pPr>
    </w:p>
    <w:p>
      <w:pPr>
        <w:pStyle w:val="38"/>
        <w:spacing w:line="360" w:lineRule="auto"/>
        <w:jc w:val="both"/>
        <w:rPr>
          <w:rFonts w:hint="eastAsia" w:ascii="黑体" w:hAnsi="黑体"/>
          <w:b w:val="0"/>
          <w:color w:val="auto"/>
          <w:sz w:val="44"/>
          <w:szCs w:val="44"/>
          <w:highlight w:val="none"/>
          <w:lang w:eastAsia="zh-CN"/>
        </w:rPr>
      </w:pPr>
    </w:p>
    <w:p>
      <w:pPr>
        <w:pStyle w:val="38"/>
        <w:spacing w:line="360" w:lineRule="auto"/>
        <w:rPr>
          <w:rFonts w:hint="eastAsia" w:ascii="黑体" w:hAnsi="黑体"/>
          <w:b w:val="0"/>
          <w:color w:val="auto"/>
          <w:sz w:val="44"/>
          <w:szCs w:val="44"/>
          <w:highlight w:val="none"/>
          <w:lang w:eastAsia="zh-CN"/>
        </w:rPr>
      </w:pPr>
      <w:bookmarkStart w:id="7" w:name="_Toc19561"/>
      <w:r>
        <w:rPr>
          <w:rFonts w:hint="eastAsia" w:ascii="黑体" w:hAnsi="黑体"/>
          <w:b w:val="0"/>
          <w:color w:val="auto"/>
          <w:sz w:val="44"/>
          <w:szCs w:val="44"/>
          <w:highlight w:val="none"/>
          <w:lang w:eastAsia="zh-CN"/>
        </w:rPr>
        <w:t>202</w:t>
      </w:r>
      <w:r>
        <w:rPr>
          <w:rFonts w:hint="eastAsia" w:ascii="黑体" w:hAnsi="黑体"/>
          <w:b w:val="0"/>
          <w:color w:val="auto"/>
          <w:sz w:val="44"/>
          <w:szCs w:val="44"/>
          <w:highlight w:val="none"/>
          <w:lang w:val="en-US" w:eastAsia="zh-CN"/>
        </w:rPr>
        <w:t>1</w:t>
      </w:r>
      <w:r>
        <w:rPr>
          <w:rFonts w:hint="eastAsia" w:ascii="黑体" w:hAnsi="黑体"/>
          <w:b w:val="0"/>
          <w:color w:val="auto"/>
          <w:sz w:val="44"/>
          <w:szCs w:val="44"/>
          <w:highlight w:val="none"/>
          <w:lang w:eastAsia="zh-CN"/>
        </w:rPr>
        <w:t>年  月</w:t>
      </w:r>
      <w:bookmarkEnd w:id="7"/>
    </w:p>
    <w:p>
      <w:pPr>
        <w:rPr>
          <w:rFonts w:hint="eastAsia" w:ascii="仿宋_GB2312" w:eastAsia="仿宋_GB2312"/>
          <w:b/>
          <w:bCs/>
          <w:color w:val="auto"/>
          <w:sz w:val="52"/>
          <w:szCs w:val="52"/>
          <w:highlight w:val="none"/>
        </w:rPr>
      </w:pPr>
    </w:p>
    <w:p>
      <w:pPr>
        <w:jc w:val="center"/>
        <w:rPr>
          <w:rFonts w:hint="eastAsia" w:ascii="仿宋_GB2312" w:eastAsia="仿宋_GB2312"/>
          <w:b/>
          <w:bCs/>
          <w:color w:val="auto"/>
          <w:sz w:val="36"/>
          <w:szCs w:val="36"/>
          <w:highlight w:val="none"/>
        </w:rPr>
      </w:pPr>
    </w:p>
    <w:p>
      <w:pPr>
        <w:jc w:val="center"/>
        <w:rPr>
          <w:rFonts w:hint="eastAsia" w:ascii="仿宋_GB2312" w:eastAsia="仿宋_GB2312"/>
          <w:b/>
          <w:bCs/>
          <w:color w:val="auto"/>
          <w:sz w:val="32"/>
          <w:szCs w:val="32"/>
          <w:highlight w:val="none"/>
        </w:rPr>
      </w:pPr>
      <w:r>
        <w:rPr>
          <w:rFonts w:hint="eastAsia" w:ascii="仿宋_GB2312" w:eastAsia="仿宋_GB2312"/>
          <w:b/>
          <w:bCs/>
          <w:color w:val="auto"/>
          <w:sz w:val="36"/>
          <w:szCs w:val="36"/>
          <w:highlight w:val="none"/>
        </w:rPr>
        <w:t>工程</w:t>
      </w:r>
      <w:r>
        <w:rPr>
          <w:rFonts w:hint="eastAsia" w:ascii="仿宋_GB2312" w:eastAsia="仿宋_GB2312"/>
          <w:b/>
          <w:bCs/>
          <w:color w:val="auto"/>
          <w:sz w:val="32"/>
          <w:szCs w:val="32"/>
          <w:highlight w:val="none"/>
        </w:rPr>
        <w:t>施工合同</w:t>
      </w:r>
    </w:p>
    <w:p>
      <w:pPr>
        <w:ind w:firstLine="600" w:firstLineChars="200"/>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立合同单位：</w:t>
      </w:r>
    </w:p>
    <w:p>
      <w:pPr>
        <w:ind w:firstLine="1200" w:firstLineChars="400"/>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甲方： </w:t>
      </w:r>
      <w:r>
        <w:rPr>
          <w:rFonts w:hint="eastAsia" w:ascii="仿宋_GB2312" w:eastAsia="仿宋_GB2312"/>
          <w:bCs/>
          <w:color w:val="auto"/>
          <w:sz w:val="30"/>
          <w:szCs w:val="30"/>
          <w:highlight w:val="none"/>
        </w:rPr>
        <w:t xml:space="preserve">                            （</w:t>
      </w:r>
      <w:r>
        <w:rPr>
          <w:rFonts w:hint="eastAsia" w:ascii="仿宋_GB2312" w:hAnsi="宋体" w:eastAsia="仿宋_GB2312"/>
          <w:color w:val="auto"/>
          <w:sz w:val="30"/>
          <w:szCs w:val="30"/>
          <w:highlight w:val="none"/>
        </w:rPr>
        <w:t xml:space="preserve">以下简称甲方）                </w:t>
      </w:r>
    </w:p>
    <w:p>
      <w:pPr>
        <w:ind w:firstLine="1200" w:firstLineChars="400"/>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乙方：                             （以下简称乙方）</w:t>
      </w:r>
    </w:p>
    <w:p>
      <w:pPr>
        <w:ind w:firstLine="600" w:firstLineChars="200"/>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甲方为了满足</w:t>
      </w:r>
      <w:r>
        <w:rPr>
          <w:rFonts w:hint="eastAsia" w:ascii="仿宋_GB2312" w:hAnsi="宋体" w:eastAsia="仿宋_GB2312"/>
          <w:color w:val="auto"/>
          <w:sz w:val="30"/>
          <w:highlight w:val="none"/>
          <w:lang w:eastAsia="zh-CN"/>
        </w:rPr>
        <w:t>工程施工</w:t>
      </w:r>
      <w:r>
        <w:rPr>
          <w:rFonts w:hint="eastAsia" w:ascii="仿宋_GB2312" w:hAnsi="宋体" w:eastAsia="仿宋_GB2312"/>
          <w:color w:val="auto"/>
          <w:sz w:val="30"/>
          <w:szCs w:val="30"/>
          <w:highlight w:val="none"/>
        </w:rPr>
        <w:t>的需要，委托乙方施工，根据《中华人民共和国经济合同法》和有关行业规定，双方在平等自愿的前提下，就施工过程中的权利、义务和经济责任达成以下条款，并共同信守。</w:t>
      </w:r>
    </w:p>
    <w:p>
      <w:pPr>
        <w:numPr>
          <w:ilvl w:val="0"/>
          <w:numId w:val="1"/>
        </w:numPr>
        <w:tabs>
          <w:tab w:val="left" w:pos="0"/>
          <w:tab w:val="clear" w:pos="750"/>
        </w:tabs>
        <w:ind w:left="0" w:firstLine="624"/>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工程项目名称和地点：</w:t>
      </w:r>
    </w:p>
    <w:p>
      <w:pPr>
        <w:ind w:firstLine="1050" w:firstLineChars="350"/>
        <w:rPr>
          <w:rFonts w:hint="eastAsia" w:ascii="仿宋_GB2312" w:hAnsi="宋体" w:eastAsia="仿宋_GB2312"/>
          <w:bCs/>
          <w:color w:val="auto"/>
          <w:sz w:val="30"/>
          <w:szCs w:val="30"/>
          <w:highlight w:val="none"/>
        </w:rPr>
      </w:pPr>
      <w:r>
        <w:rPr>
          <w:rFonts w:hint="eastAsia" w:ascii="仿宋_GB2312" w:hAnsi="宋体" w:eastAsia="仿宋_GB2312"/>
          <w:color w:val="auto"/>
          <w:sz w:val="30"/>
          <w:szCs w:val="30"/>
          <w:highlight w:val="none"/>
        </w:rPr>
        <w:t>工程名称：</w:t>
      </w:r>
    </w:p>
    <w:p>
      <w:pPr>
        <w:tabs>
          <w:tab w:val="left" w:pos="0"/>
        </w:tabs>
        <w:ind w:firstLine="1086" w:firstLineChars="362"/>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工程地点：</w:t>
      </w:r>
    </w:p>
    <w:p>
      <w:pPr>
        <w:tabs>
          <w:tab w:val="left" w:pos="0"/>
        </w:tabs>
        <w:ind w:firstLine="624"/>
        <w:rPr>
          <w:rFonts w:hint="eastAsia" w:ascii="仿宋_GB2312" w:hAnsi="宋体" w:eastAsia="仿宋_GB2312"/>
          <w:color w:val="auto"/>
          <w:sz w:val="30"/>
          <w:szCs w:val="30"/>
          <w:highlight w:val="none"/>
        </w:rPr>
      </w:pPr>
      <w:r>
        <w:rPr>
          <w:rFonts w:hint="eastAsia" w:ascii="仿宋_GB2312" w:hAnsi="宋体" w:eastAsia="仿宋_GB2312"/>
          <w:b/>
          <w:bCs/>
          <w:color w:val="auto"/>
          <w:sz w:val="30"/>
          <w:szCs w:val="30"/>
          <w:highlight w:val="none"/>
        </w:rPr>
        <w:t>二、合同依据</w:t>
      </w:r>
      <w:r>
        <w:rPr>
          <w:rFonts w:hint="eastAsia" w:ascii="仿宋_GB2312" w:hAnsi="宋体" w:eastAsia="仿宋_GB2312"/>
          <w:color w:val="auto"/>
          <w:sz w:val="30"/>
          <w:szCs w:val="30"/>
          <w:highlight w:val="none"/>
        </w:rPr>
        <w:t>：</w:t>
      </w:r>
    </w:p>
    <w:p>
      <w:pPr>
        <w:numPr>
          <w:ilvl w:val="1"/>
          <w:numId w:val="1"/>
        </w:numPr>
        <w:tabs>
          <w:tab w:val="left" w:pos="0"/>
        </w:tabs>
        <w:ind w:left="0" w:firstLine="62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《中华人民共和国经济合同法》及有关法规。</w:t>
      </w:r>
    </w:p>
    <w:p>
      <w:pPr>
        <w:numPr>
          <w:ilvl w:val="0"/>
          <w:numId w:val="1"/>
        </w:numPr>
        <w:tabs>
          <w:tab w:val="left" w:pos="0"/>
          <w:tab w:val="clear" w:pos="750"/>
        </w:tabs>
        <w:ind w:left="0" w:firstLine="624"/>
        <w:rPr>
          <w:rFonts w:hint="eastAsia" w:ascii="仿宋_GB2312" w:hAnsi="宋体" w:eastAsia="仿宋_GB2312"/>
          <w:color w:val="auto"/>
          <w:sz w:val="30"/>
          <w:szCs w:val="30"/>
          <w:highlight w:val="none"/>
        </w:rPr>
      </w:pPr>
      <w:r>
        <w:rPr>
          <w:rFonts w:hint="eastAsia" w:ascii="仿宋_GB2312" w:hAnsi="宋体" w:eastAsia="仿宋_GB2312"/>
          <w:b/>
          <w:bCs/>
          <w:color w:val="auto"/>
          <w:sz w:val="30"/>
          <w:szCs w:val="30"/>
          <w:highlight w:val="none"/>
        </w:rPr>
        <w:t>工程规格及质量要求：</w:t>
      </w:r>
      <w:r>
        <w:rPr>
          <w:rFonts w:hint="eastAsia" w:ascii="仿宋_GB2312" w:hAnsi="宋体" w:eastAsia="仿宋_GB2312"/>
          <w:color w:val="auto"/>
          <w:sz w:val="30"/>
          <w:szCs w:val="30"/>
          <w:highlight w:val="none"/>
        </w:rPr>
        <w:t xml:space="preserve">    </w:t>
      </w:r>
    </w:p>
    <w:p>
      <w:pPr>
        <w:numPr>
          <w:ilvl w:val="0"/>
          <w:numId w:val="1"/>
        </w:numPr>
        <w:tabs>
          <w:tab w:val="left" w:pos="0"/>
          <w:tab w:val="clear" w:pos="750"/>
        </w:tabs>
        <w:ind w:left="0" w:firstLine="624"/>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工程内容：</w:t>
      </w:r>
    </w:p>
    <w:p>
      <w:pPr>
        <w:numPr>
          <w:ilvl w:val="0"/>
          <w:numId w:val="1"/>
        </w:numPr>
        <w:tabs>
          <w:tab w:val="left" w:pos="0"/>
          <w:tab w:val="clear" w:pos="750"/>
        </w:tabs>
        <w:ind w:left="0" w:firstLine="612"/>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工程造价及付款办法：</w:t>
      </w:r>
    </w:p>
    <w:p>
      <w:pPr>
        <w:ind w:left="105" w:leftChars="50" w:firstLine="649" w:firstLineChars="191"/>
        <w:rPr>
          <w:rFonts w:hint="eastAsia" w:ascii="仿宋_GB2312" w:hAnsi="宋体" w:eastAsia="仿宋_GB2312"/>
          <w:color w:val="auto"/>
          <w:sz w:val="30"/>
          <w:szCs w:val="30"/>
          <w:highlight w:val="none"/>
        </w:rPr>
      </w:pPr>
      <w:r>
        <w:rPr>
          <w:rFonts w:hint="eastAsia" w:ascii="仿宋_GB2312" w:hAnsi="宋体" w:eastAsia="仿宋_GB2312"/>
          <w:color w:val="auto"/>
          <w:spacing w:val="20"/>
          <w:sz w:val="30"/>
          <w:szCs w:val="30"/>
          <w:highlight w:val="none"/>
        </w:rPr>
        <w:t>本工程</w:t>
      </w:r>
      <w:r>
        <w:rPr>
          <w:rFonts w:hint="eastAsia" w:ascii="仿宋_GB2312" w:hAnsi="宋体" w:eastAsia="仿宋_GB2312"/>
          <w:color w:val="auto"/>
          <w:spacing w:val="20"/>
          <w:sz w:val="30"/>
          <w:szCs w:val="30"/>
          <w:highlight w:val="none"/>
          <w:lang w:eastAsia="zh-CN"/>
        </w:rPr>
        <w:t>完成</w:t>
      </w:r>
      <w:r>
        <w:rPr>
          <w:rFonts w:hint="eastAsia" w:ascii="仿宋_GB2312" w:hAnsi="宋体" w:eastAsia="仿宋_GB2312"/>
          <w:color w:val="auto"/>
          <w:spacing w:val="20"/>
          <w:sz w:val="30"/>
          <w:szCs w:val="30"/>
          <w:highlight w:val="none"/>
          <w:lang w:val="en-US" w:eastAsia="zh-CN"/>
        </w:rPr>
        <w:t>5</w:t>
      </w:r>
      <w:r>
        <w:rPr>
          <w:rFonts w:hint="eastAsia" w:ascii="仿宋_GB2312" w:hAnsi="宋体" w:eastAsia="仿宋_GB2312"/>
          <w:color w:val="auto"/>
          <w:spacing w:val="20"/>
          <w:sz w:val="30"/>
          <w:szCs w:val="30"/>
          <w:highlight w:val="none"/>
        </w:rPr>
        <w:t>0％工程量</w:t>
      </w:r>
      <w:r>
        <w:rPr>
          <w:rFonts w:hint="eastAsia" w:ascii="仿宋_GB2312" w:hAnsi="宋体" w:eastAsia="仿宋_GB2312"/>
          <w:color w:val="auto"/>
          <w:spacing w:val="20"/>
          <w:sz w:val="30"/>
          <w:szCs w:val="30"/>
          <w:highlight w:val="none"/>
          <w:lang w:eastAsia="zh-CN"/>
        </w:rPr>
        <w:t>时</w:t>
      </w:r>
      <w:r>
        <w:rPr>
          <w:rFonts w:hint="eastAsia" w:ascii="仿宋_GB2312" w:hAnsi="宋体" w:eastAsia="仿宋_GB2312"/>
          <w:color w:val="auto"/>
          <w:spacing w:val="20"/>
          <w:sz w:val="30"/>
          <w:szCs w:val="30"/>
          <w:highlight w:val="none"/>
        </w:rPr>
        <w:t>，</w:t>
      </w:r>
      <w:r>
        <w:rPr>
          <w:rFonts w:hint="eastAsia" w:ascii="仿宋_GB2312" w:hAnsi="宋体" w:eastAsia="仿宋_GB2312"/>
          <w:color w:val="auto"/>
          <w:spacing w:val="20"/>
          <w:sz w:val="30"/>
          <w:szCs w:val="30"/>
          <w:highlight w:val="none"/>
          <w:lang w:eastAsia="zh-CN"/>
        </w:rPr>
        <w:t>付总价款的</w:t>
      </w:r>
      <w:r>
        <w:rPr>
          <w:rFonts w:hint="eastAsia" w:ascii="仿宋_GB2312" w:hAnsi="宋体" w:eastAsia="仿宋_GB2312"/>
          <w:color w:val="auto"/>
          <w:spacing w:val="20"/>
          <w:sz w:val="30"/>
          <w:szCs w:val="30"/>
          <w:highlight w:val="none"/>
          <w:lang w:val="en-US" w:eastAsia="zh-CN"/>
        </w:rPr>
        <w:t>30</w:t>
      </w:r>
      <w:r>
        <w:rPr>
          <w:rFonts w:hint="eastAsia" w:ascii="仿宋_GB2312" w:hAnsi="宋体" w:eastAsia="仿宋_GB2312"/>
          <w:color w:val="auto"/>
          <w:spacing w:val="20"/>
          <w:sz w:val="30"/>
          <w:szCs w:val="30"/>
          <w:highlight w:val="none"/>
        </w:rPr>
        <w:t>％</w:t>
      </w:r>
      <w:r>
        <w:rPr>
          <w:rFonts w:hint="eastAsia" w:ascii="仿宋_GB2312" w:hAnsi="宋体" w:eastAsia="仿宋_GB2312"/>
          <w:color w:val="auto"/>
          <w:spacing w:val="20"/>
          <w:sz w:val="30"/>
          <w:szCs w:val="30"/>
          <w:highlight w:val="none"/>
          <w:lang w:eastAsia="zh-CN"/>
        </w:rPr>
        <w:t>，</w:t>
      </w:r>
      <w:r>
        <w:rPr>
          <w:rFonts w:hint="eastAsia" w:ascii="仿宋_GB2312" w:hAnsi="宋体" w:eastAsia="仿宋_GB2312"/>
          <w:color w:val="auto"/>
          <w:spacing w:val="20"/>
          <w:sz w:val="30"/>
          <w:szCs w:val="30"/>
          <w:highlight w:val="none"/>
        </w:rPr>
        <w:t>待竣工验收合格后，付至工程总价款的9</w:t>
      </w:r>
      <w:r>
        <w:rPr>
          <w:rFonts w:hint="eastAsia" w:ascii="仿宋_GB2312" w:hAnsi="宋体" w:eastAsia="仿宋_GB2312"/>
          <w:color w:val="auto"/>
          <w:spacing w:val="20"/>
          <w:sz w:val="30"/>
          <w:szCs w:val="30"/>
          <w:highlight w:val="none"/>
          <w:lang w:val="en-US" w:eastAsia="zh-CN"/>
        </w:rPr>
        <w:t>7</w:t>
      </w:r>
      <w:r>
        <w:rPr>
          <w:rFonts w:hint="eastAsia" w:ascii="仿宋_GB2312" w:hAnsi="宋体" w:eastAsia="仿宋_GB2312"/>
          <w:color w:val="auto"/>
          <w:spacing w:val="20"/>
          <w:sz w:val="30"/>
          <w:szCs w:val="30"/>
          <w:highlight w:val="none"/>
        </w:rPr>
        <w:t>%。</w:t>
      </w:r>
      <w:r>
        <w:rPr>
          <w:rFonts w:hint="eastAsia" w:ascii="仿宋_GB2312" w:hAnsi="宋体" w:eastAsia="仿宋_GB2312"/>
          <w:color w:val="auto"/>
          <w:spacing w:val="20"/>
          <w:sz w:val="30"/>
          <w:szCs w:val="30"/>
          <w:highlight w:val="none"/>
          <w:lang w:eastAsia="zh-CN"/>
        </w:rPr>
        <w:t>预留</w:t>
      </w:r>
      <w:r>
        <w:rPr>
          <w:rFonts w:hint="eastAsia" w:ascii="仿宋_GB2312" w:hAnsi="宋体" w:eastAsia="仿宋_GB2312"/>
          <w:color w:val="auto"/>
          <w:spacing w:val="20"/>
          <w:sz w:val="30"/>
          <w:szCs w:val="30"/>
          <w:highlight w:val="none"/>
        </w:rPr>
        <w:t>工程总价款的3%作为工程质量保证金。工程质量保证金在工程竣工验收合格后</w:t>
      </w:r>
      <w:r>
        <w:rPr>
          <w:rFonts w:hint="eastAsia" w:ascii="仿宋_GB2312" w:hAnsi="宋体" w:eastAsia="仿宋_GB2312"/>
          <w:color w:val="auto"/>
          <w:spacing w:val="20"/>
          <w:sz w:val="30"/>
          <w:szCs w:val="30"/>
          <w:highlight w:val="none"/>
          <w:lang w:eastAsia="zh-CN"/>
        </w:rPr>
        <w:t>一</w:t>
      </w:r>
      <w:r>
        <w:rPr>
          <w:rFonts w:hint="eastAsia" w:ascii="仿宋_GB2312" w:hAnsi="宋体" w:eastAsia="仿宋_GB2312"/>
          <w:color w:val="auto"/>
          <w:spacing w:val="20"/>
          <w:sz w:val="30"/>
          <w:szCs w:val="30"/>
          <w:highlight w:val="none"/>
        </w:rPr>
        <w:t>年内，无质量保修缺陷一次性返还</w:t>
      </w:r>
      <w:r>
        <w:rPr>
          <w:rFonts w:hint="eastAsia" w:ascii="仿宋_GB2312" w:hAnsi="宋体" w:eastAsia="仿宋_GB2312"/>
          <w:color w:val="auto"/>
          <w:sz w:val="30"/>
          <w:highlight w:val="none"/>
        </w:rPr>
        <w:t>。</w:t>
      </w:r>
    </w:p>
    <w:p>
      <w:pPr>
        <w:numPr>
          <w:ilvl w:val="0"/>
          <w:numId w:val="1"/>
        </w:numPr>
        <w:tabs>
          <w:tab w:val="left" w:pos="0"/>
          <w:tab w:val="clear" w:pos="750"/>
        </w:tabs>
        <w:ind w:left="0" w:firstLine="624"/>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双方的权利和义务：</w:t>
      </w:r>
    </w:p>
    <w:p>
      <w:pPr>
        <w:ind w:firstLine="62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（一）、甲方的权利和义务：</w:t>
      </w:r>
    </w:p>
    <w:p>
      <w:pPr>
        <w:numPr>
          <w:ilvl w:val="1"/>
          <w:numId w:val="1"/>
        </w:numPr>
        <w:tabs>
          <w:tab w:val="left" w:pos="-102"/>
        </w:tabs>
        <w:ind w:left="0" w:firstLine="71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做好施工前期准备工作，达到“三通一平”，即水通（含排水）、路通（含进、出场）、电通，场地平整，泥浆循环坑开挖，协调外围关系，保证转机正常施工，给乙方施工人员提供住宿</w:t>
      </w:r>
      <w:r>
        <w:rPr>
          <w:rFonts w:hint="eastAsia" w:ascii="仿宋_GB2312" w:hAnsi="宋体" w:eastAsia="仿宋_GB2312"/>
          <w:color w:val="auto"/>
          <w:sz w:val="30"/>
          <w:highlight w:val="none"/>
        </w:rPr>
        <w:t>。</w:t>
      </w:r>
    </w:p>
    <w:p>
      <w:pPr>
        <w:numPr>
          <w:ilvl w:val="1"/>
          <w:numId w:val="1"/>
        </w:numPr>
        <w:tabs>
          <w:tab w:val="left" w:pos="306"/>
        </w:tabs>
        <w:ind w:left="0" w:firstLine="71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指定一名现场施工人员，负责有关联系等。</w:t>
      </w:r>
    </w:p>
    <w:p>
      <w:pPr>
        <w:numPr>
          <w:ilvl w:val="1"/>
          <w:numId w:val="1"/>
        </w:numPr>
        <w:tabs>
          <w:tab w:val="left" w:pos="306"/>
        </w:tabs>
        <w:ind w:left="0" w:firstLine="71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按合同要求拨付工程款。</w:t>
      </w:r>
    </w:p>
    <w:p>
      <w:pPr>
        <w:tabs>
          <w:tab w:val="left" w:pos="306"/>
        </w:tabs>
        <w:ind w:firstLine="71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（二）、乙方的权利和义务：</w:t>
      </w:r>
    </w:p>
    <w:p>
      <w:pPr>
        <w:numPr>
          <w:ilvl w:val="0"/>
          <w:numId w:val="2"/>
        </w:numPr>
        <w:tabs>
          <w:tab w:val="left" w:pos="0"/>
          <w:tab w:val="clear" w:pos="1125"/>
        </w:tabs>
        <w:ind w:left="0" w:firstLine="62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严格按照</w:t>
      </w:r>
      <w:r>
        <w:rPr>
          <w:rFonts w:hint="eastAsia" w:ascii="仿宋_GB2312" w:hAnsi="宋体" w:eastAsia="仿宋_GB2312"/>
          <w:color w:val="auto"/>
          <w:sz w:val="30"/>
          <w:szCs w:val="30"/>
          <w:highlight w:val="none"/>
          <w:lang w:eastAsia="zh-CN"/>
        </w:rPr>
        <w:t>规范要求</w:t>
      </w:r>
      <w:r>
        <w:rPr>
          <w:rFonts w:hint="eastAsia" w:ascii="仿宋_GB2312" w:hAnsi="宋体" w:eastAsia="仿宋_GB2312"/>
          <w:color w:val="auto"/>
          <w:sz w:val="30"/>
          <w:szCs w:val="30"/>
          <w:highlight w:val="none"/>
        </w:rPr>
        <w:t>施工，确保工程质量，</w:t>
      </w:r>
      <w:r>
        <w:rPr>
          <w:rFonts w:hint="eastAsia" w:ascii="仿宋_GB2312" w:hAnsi="宋体" w:eastAsia="仿宋_GB2312"/>
          <w:color w:val="auto"/>
          <w:sz w:val="30"/>
          <w:highlight w:val="none"/>
        </w:rPr>
        <w:t>施工所用的水电费用由乙方承担</w:t>
      </w:r>
      <w:r>
        <w:rPr>
          <w:rFonts w:hint="eastAsia" w:ascii="仿宋_GB2312" w:hAnsi="宋体" w:eastAsia="仿宋_GB2312"/>
          <w:color w:val="auto"/>
          <w:sz w:val="30"/>
          <w:szCs w:val="30"/>
          <w:highlight w:val="none"/>
        </w:rPr>
        <w:t>。</w:t>
      </w:r>
    </w:p>
    <w:p>
      <w:pPr>
        <w:numPr>
          <w:ilvl w:val="0"/>
          <w:numId w:val="2"/>
        </w:numPr>
        <w:tabs>
          <w:tab w:val="left" w:pos="0"/>
          <w:tab w:val="clear" w:pos="1125"/>
        </w:tabs>
        <w:ind w:left="0" w:firstLine="62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严格按照安全操作规程施工，凡由此出现的人身、机械事故责任自负。</w:t>
      </w:r>
    </w:p>
    <w:p>
      <w:pPr>
        <w:numPr>
          <w:ilvl w:val="0"/>
          <w:numId w:val="2"/>
        </w:numPr>
        <w:tabs>
          <w:tab w:val="left" w:pos="0"/>
          <w:tab w:val="clear" w:pos="1125"/>
        </w:tabs>
        <w:ind w:left="0" w:firstLine="624"/>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甲方严格按照合同拨付工程款，否则造成的窝工及其他事故由甲方自行承担其费用。</w:t>
      </w:r>
    </w:p>
    <w:p>
      <w:pPr>
        <w:ind w:firstLine="624"/>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七、工期：</w:t>
      </w:r>
    </w:p>
    <w:p>
      <w:pPr>
        <w:ind w:firstLine="600" w:firstLineChars="200"/>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本工程定于     年   月   日开工，预计    年    月    日完工，若因不可抗拒因素（暴雨、地震、地质突变等）的影响，工期可以顺延。</w:t>
      </w:r>
    </w:p>
    <w:p>
      <w:pPr>
        <w:pStyle w:val="13"/>
        <w:ind w:left="0" w:leftChars="0" w:firstLine="681" w:firstLineChars="227"/>
        <w:rPr>
          <w:rFonts w:hint="eastAsia" w:ascii="仿宋_GB2312" w:hAnsi="宋体" w:eastAsia="仿宋_GB2312"/>
          <w:color w:val="auto"/>
          <w:sz w:val="30"/>
          <w:szCs w:val="30"/>
          <w:highlight w:val="none"/>
        </w:rPr>
      </w:pPr>
      <w:r>
        <w:rPr>
          <w:rFonts w:hint="eastAsia" w:ascii="仿宋_GB2312" w:hAnsi="宋体" w:eastAsia="仿宋_GB2312"/>
          <w:b/>
          <w:bCs/>
          <w:color w:val="auto"/>
          <w:sz w:val="30"/>
          <w:szCs w:val="30"/>
          <w:highlight w:val="none"/>
        </w:rPr>
        <w:t>八、验收：</w:t>
      </w:r>
      <w:r>
        <w:rPr>
          <w:rFonts w:hint="eastAsia" w:ascii="仿宋_GB2312" w:hAnsi="宋体" w:eastAsia="仿宋_GB2312"/>
          <w:color w:val="auto"/>
          <w:sz w:val="30"/>
          <w:szCs w:val="30"/>
          <w:highlight w:val="none"/>
        </w:rPr>
        <w:t>工程完工后，乙方通知甲方，由甲方组织有关人员进行验收，签写验收单。验收合格，双方办理移交手续。</w:t>
      </w:r>
    </w:p>
    <w:p>
      <w:pPr>
        <w:ind w:firstLine="600" w:firstLineChars="200"/>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九、违约责任：</w:t>
      </w:r>
    </w:p>
    <w:p>
      <w:pPr>
        <w:ind w:firstLine="675" w:firstLineChars="225"/>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1、在施工的过程中，若因甲方供水供电不及时造成窝工、停工，甲方按照有关规定给予补偿。其他原因产生的窝停工甲方不负担费用。</w:t>
      </w:r>
    </w:p>
    <w:p>
      <w:pPr>
        <w:ind w:firstLine="681" w:firstLineChars="227"/>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2、甲方如不履行合同规定义务，乙方有权予以停止施工。</w:t>
      </w:r>
    </w:p>
    <w:p>
      <w:pPr>
        <w:ind w:firstLine="681" w:firstLineChars="227"/>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3、如果地层变化复杂需修改设计，双方另行商定。</w:t>
      </w:r>
    </w:p>
    <w:p>
      <w:pPr>
        <w:ind w:firstLine="624"/>
        <w:rPr>
          <w:rFonts w:hint="eastAsia" w:ascii="仿宋_GB2312" w:hAnsi="宋体" w:eastAsia="仿宋_GB2312"/>
          <w:b/>
          <w:bCs/>
          <w:color w:val="auto"/>
          <w:sz w:val="30"/>
          <w:szCs w:val="30"/>
          <w:highlight w:val="none"/>
        </w:rPr>
      </w:pPr>
      <w:r>
        <w:rPr>
          <w:rFonts w:hint="eastAsia" w:ascii="仿宋_GB2312" w:hAnsi="宋体" w:eastAsia="仿宋_GB2312"/>
          <w:b/>
          <w:bCs/>
          <w:color w:val="auto"/>
          <w:sz w:val="30"/>
          <w:szCs w:val="30"/>
          <w:highlight w:val="none"/>
        </w:rPr>
        <w:t>十、其他：</w:t>
      </w:r>
    </w:p>
    <w:p>
      <w:pPr>
        <w:pStyle w:val="17"/>
        <w:ind w:firstLine="589"/>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１、本合同生效后，双方不得擅自更改，否则，按照《中华人民共和国经济合同法》和合同有关规定条款处理。</w:t>
      </w:r>
    </w:p>
    <w:p>
      <w:pPr>
        <w:ind w:firstLine="624" w:firstLineChars="208"/>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2、本合同未尽事宜，双方临时协商。　</w:t>
      </w:r>
    </w:p>
    <w:p>
      <w:pPr>
        <w:ind w:firstLine="600" w:firstLineChars="200"/>
        <w:rPr>
          <w:rFonts w:hint="eastAsia" w:ascii="仿宋_GB2312" w:hAnsi="宋体" w:eastAsia="仿宋_GB2312"/>
          <w:color w:val="auto"/>
          <w:sz w:val="30"/>
          <w:szCs w:val="30"/>
          <w:highlight w:val="none"/>
        </w:rPr>
      </w:pPr>
      <w:r>
        <w:rPr>
          <w:rFonts w:hint="eastAsia" w:ascii="仿宋_GB2312" w:hAnsi="宋体" w:eastAsia="仿宋_GB2312"/>
          <w:b/>
          <w:bCs/>
          <w:color w:val="auto"/>
          <w:sz w:val="30"/>
          <w:szCs w:val="30"/>
          <w:highlight w:val="none"/>
        </w:rPr>
        <w:t>十一、</w:t>
      </w:r>
      <w:r>
        <w:rPr>
          <w:rFonts w:hint="eastAsia" w:ascii="仿宋_GB2312" w:hAnsi="宋体" w:eastAsia="仿宋_GB2312"/>
          <w:color w:val="auto"/>
          <w:sz w:val="30"/>
          <w:szCs w:val="30"/>
          <w:highlight w:val="none"/>
        </w:rPr>
        <w:t>本合同一式四份，甲方执二份，乙方执二份，经双方签字盖章生效，合同条款履行完毕终止。</w:t>
      </w:r>
    </w:p>
    <w:p>
      <w:pPr>
        <w:tabs>
          <w:tab w:val="left" w:pos="4896"/>
        </w:tabs>
        <w:ind w:right="63" w:rightChars="30" w:firstLine="1350" w:firstLineChars="450"/>
        <w:rPr>
          <w:rFonts w:hint="eastAsia" w:ascii="仿宋_GB2312" w:hAnsi="宋体" w:eastAsia="仿宋_GB2312"/>
          <w:color w:val="auto"/>
          <w:sz w:val="30"/>
          <w:szCs w:val="30"/>
          <w:highlight w:val="none"/>
        </w:rPr>
      </w:pPr>
    </w:p>
    <w:p>
      <w:pPr>
        <w:tabs>
          <w:tab w:val="left" w:pos="4896"/>
        </w:tabs>
        <w:ind w:right="63" w:rightChars="30" w:firstLine="1350" w:firstLineChars="450"/>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甲方：                   　   　乙方：</w:t>
      </w:r>
    </w:p>
    <w:p>
      <w:pPr>
        <w:ind w:firstLine="1350" w:firstLineChars="450"/>
        <w:rPr>
          <w:rFonts w:hint="eastAsia" w:ascii="仿宋_GB2312" w:hAnsi="宋体" w:eastAsia="仿宋_GB2312"/>
          <w:color w:val="auto"/>
          <w:sz w:val="30"/>
          <w:szCs w:val="30"/>
          <w:highlight w:val="none"/>
        </w:rPr>
      </w:pPr>
    </w:p>
    <w:p>
      <w:pPr>
        <w:ind w:firstLine="1350" w:firstLineChars="450"/>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代表：                          代表：</w:t>
      </w:r>
    </w:p>
    <w:p>
      <w:pPr>
        <w:ind w:right="1029" w:firstLine="1350" w:firstLineChars="450"/>
        <w:jc w:val="right"/>
        <w:rPr>
          <w:rFonts w:hint="eastAsia" w:ascii="仿宋_GB2312" w:hAnsi="宋体" w:eastAsia="仿宋_GB2312"/>
          <w:color w:val="auto"/>
          <w:sz w:val="30"/>
          <w:szCs w:val="30"/>
          <w:highlight w:val="none"/>
        </w:rPr>
      </w:pPr>
    </w:p>
    <w:p>
      <w:pPr>
        <w:ind w:right="1029" w:firstLine="1350" w:firstLineChars="450"/>
        <w:jc w:val="right"/>
        <w:rPr>
          <w:rFonts w:hint="eastAsia" w:ascii="仿宋_GB2312" w:hAnsi="宋体" w:eastAsia="仿宋_GB2312"/>
          <w:color w:val="auto"/>
          <w:sz w:val="30"/>
          <w:szCs w:val="30"/>
          <w:highlight w:val="none"/>
        </w:rPr>
      </w:pPr>
    </w:p>
    <w:p>
      <w:pPr>
        <w:ind w:right="1029" w:firstLine="1350" w:firstLineChars="450"/>
        <w:jc w:val="righ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年    月    日</w:t>
      </w: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rPr>
          <w:rFonts w:ascii="宋体" w:hAnsi="宋体"/>
          <w:b/>
          <w:color w:val="auto"/>
          <w:sz w:val="24"/>
          <w:highlight w:val="none"/>
        </w:rPr>
      </w:pPr>
      <w:r>
        <w:rPr>
          <w:rFonts w:hint="eastAsia" w:ascii="宋体" w:hAnsi="宋体"/>
          <w:b/>
          <w:color w:val="auto"/>
          <w:sz w:val="24"/>
          <w:highlight w:val="none"/>
        </w:rPr>
        <w:t>附件1</w:t>
      </w:r>
    </w:p>
    <w:p>
      <w:pPr>
        <w:spacing w:line="360" w:lineRule="auto"/>
        <w:jc w:val="center"/>
        <w:rPr>
          <w:rFonts w:ascii="宋体" w:hAnsi="宋体"/>
          <w:b/>
          <w:color w:val="auto"/>
          <w:sz w:val="30"/>
          <w:szCs w:val="30"/>
          <w:highlight w:val="none"/>
        </w:rPr>
      </w:pPr>
      <w:r>
        <w:rPr>
          <w:rFonts w:hint="eastAsia" w:ascii="宋体" w:hAnsi="宋体"/>
          <w:b/>
          <w:color w:val="auto"/>
          <w:sz w:val="30"/>
          <w:szCs w:val="30"/>
          <w:highlight w:val="none"/>
        </w:rPr>
        <w:t>工程项目廉政合同</w:t>
      </w:r>
    </w:p>
    <w:p>
      <w:pPr>
        <w:spacing w:line="360" w:lineRule="auto"/>
        <w:rPr>
          <w:rFonts w:ascii="宋体" w:hAnsi="宋体"/>
          <w:b/>
          <w:color w:val="auto"/>
          <w:sz w:val="24"/>
          <w:highlight w:val="none"/>
          <w:u w:val="single"/>
        </w:rPr>
      </w:pPr>
      <w:r>
        <w:rPr>
          <w:rFonts w:hint="eastAsia" w:ascii="宋体" w:hAnsi="宋体"/>
          <w:color w:val="auto"/>
          <w:sz w:val="24"/>
          <w:highlight w:val="none"/>
          <w:u w:val="single"/>
          <w:lang w:eastAsia="zh-CN"/>
        </w:rPr>
        <w:t>陕西省西咸新区秦汉新城城市管理和交通运输局</w:t>
      </w:r>
      <w:r>
        <w:rPr>
          <w:rFonts w:hint="eastAsia" w:ascii="宋体" w:hAnsi="宋体"/>
          <w:b/>
          <w:color w:val="auto"/>
          <w:sz w:val="24"/>
          <w:highlight w:val="none"/>
          <w:u w:val="single"/>
        </w:rPr>
        <w:t>：</w:t>
      </w:r>
    </w:p>
    <w:p>
      <w:pPr>
        <w:spacing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为加强工程项目管理，预防腐败现象的发生，规范工程建设项目承包单位、发包单位及监理单位等的各项活动，防止各种谋取不正当利益的违法乱纪行为，保护国家、集体和当事人的合法权益并确保合同能够得到高效、严格的履行，</w:t>
      </w:r>
      <w:r>
        <w:rPr>
          <w:color w:val="auto"/>
          <w:sz w:val="24"/>
          <w:highlight w:val="none"/>
        </w:rPr>
        <w:t>坚决执行《反对不正当竞争法》、《建筑法》、《招标投标法》等有关法律法规和政策，为确保建设工程质量达到国家有关规定、争优创优、干部廉洁，在签定工程建设合同的同时，甲乙双方必须签定工程廉政合同。</w:t>
      </w:r>
    </w:p>
    <w:p>
      <w:pPr>
        <w:pStyle w:val="19"/>
        <w:spacing w:before="0" w:beforeAutospacing="0" w:after="0" w:afterAutospacing="0" w:line="360" w:lineRule="auto"/>
        <w:ind w:firstLine="360" w:firstLineChars="150"/>
        <w:jc w:val="both"/>
        <w:rPr>
          <w:rFonts w:hint="eastAsia"/>
          <w:color w:val="auto"/>
          <w:highlight w:val="none"/>
        </w:rPr>
      </w:pPr>
      <w:r>
        <w:rPr>
          <w:color w:val="auto"/>
          <w:highlight w:val="none"/>
        </w:rPr>
        <w:t>一、甲方不得接受乙方请吃、请玩；不得接受乙方赠送的礼品、礼金和各种有价证券、信用卡及其他支付凭证；不得接受乙方任何好处费及工程回扣;不得向乙方报销任何由甲方支付的费用；不得借用、租用乙方的交通、通讯工具等物品；不得参加乙                                                  方举行的任何祝贺庆典活动。</w:t>
      </w:r>
      <w:r>
        <w:rPr>
          <w:color w:val="auto"/>
          <w:highlight w:val="none"/>
        </w:rPr>
        <w:cr/>
      </w:r>
      <w:r>
        <w:rPr>
          <w:color w:val="auto"/>
          <w:highlight w:val="none"/>
        </w:rPr>
        <w:t>
二、甲方工作人员的配偶、子女，不得承包或从事与工程有关的材料供应、工程分包、工程监理、工程装璜和装修、组织提供劳务等活动；不得向施工方推荐分包单位；不得要求施工方购买合同规定外的材料和设备。</w:t>
      </w:r>
      <w:r>
        <w:rPr>
          <w:color w:val="auto"/>
          <w:highlight w:val="none"/>
        </w:rPr>
        <w:cr/>
      </w:r>
      <w:r>
        <w:rPr>
          <w:color w:val="auto"/>
          <w:highlight w:val="none"/>
        </w:rPr>
        <w:t>
三、甲方人员向乙方索贿，经乙方或其他线索检举，被纪检监察机关立案查处认定的，由此产生的办案费用由甲方( 索贿方单位或个人 )承担。不论举报甲方或乙方贿赂行为的举报人，经查证属实，可由查办案件的机关（单位）依照规定给予奖励。</w:t>
      </w:r>
      <w:r>
        <w:rPr>
          <w:color w:val="auto"/>
          <w:highlight w:val="none"/>
        </w:rPr>
        <w:cr/>
      </w:r>
      <w:r>
        <w:rPr>
          <w:color w:val="auto"/>
          <w:highlight w:val="none"/>
        </w:rPr>
        <w:t>
四、乙方不得以任何形式邀请甲方人员吃、玩或向甲方赠送礼品、礼金、各种有价证券、信用卡及其他支付凭证或物品。如有违反，由有关行政主管部门对乙方给予扣减应付工程款的3%-5%，或者中止工程建设合同。并视情节轻重，对乙方决策人和经办人以及甲方接受人员给予批评教育、党纪政纪处分、依法追究刑事责任。</w:t>
      </w:r>
      <w:r>
        <w:rPr>
          <w:color w:val="auto"/>
          <w:highlight w:val="none"/>
        </w:rPr>
        <w:cr/>
      </w:r>
      <w:r>
        <w:rPr>
          <w:color w:val="auto"/>
          <w:highlight w:val="none"/>
        </w:rPr>
        <w:t>
五、乙方在工程项目建设中贿赂甲方人员、中介方人员，被纪检监察机关或司法机关立案查处的，甲方有权中止工程建设合同。由此给甲方造成的损失以及发生的一切费用均由乙方承担。可在工程结算款中扣除。</w:t>
      </w:r>
      <w:r>
        <w:rPr>
          <w:color w:val="auto"/>
          <w:highlight w:val="none"/>
        </w:rPr>
        <w:cr/>
      </w:r>
      <w:r>
        <w:rPr>
          <w:color w:val="auto"/>
          <w:highlight w:val="none"/>
        </w:rPr>
        <w:t>
六、甲乙双方人员赠送、贿赂、接受或索要钱物的行为，如果一方发生，另一方当事人应立即主动报告本单位领导和纪检监察机关或向检察机关举报。对不主动报告情况的有关人员，一经查出，必须视情节轻重给予批评教育、党纪政纪处分、依法追究刑事责任。</w:t>
      </w:r>
      <w:r>
        <w:rPr>
          <w:color w:val="auto"/>
          <w:highlight w:val="none"/>
        </w:rPr>
        <w:cr/>
      </w:r>
      <w:r>
        <w:rPr>
          <w:color w:val="auto"/>
          <w:highlight w:val="none"/>
        </w:rPr>
        <w:t>
七、凡是未按规定签定《工程廉政合同》的工程项目，不得办理工程建设项目施工许可证等相关手续，不得擅自同意或者进行施工（勘察、设计、监理）。违者将由纪检监察机关追究党政纪责任，由有关行政主管部门依照有关法律法规进行处罚。</w:t>
      </w:r>
      <w:r>
        <w:rPr>
          <w:color w:val="auto"/>
          <w:highlight w:val="none"/>
        </w:rPr>
        <w:cr/>
      </w:r>
      <w:r>
        <w:rPr>
          <w:color w:val="auto"/>
          <w:highlight w:val="none"/>
        </w:rPr>
        <w:t>
八、甲乙双方单位法定代表人和分管领导、有关人员要严格履行《工程廉政合同》。履行《工程廉政合同》中的相互监督、自查自纠等情况，甲乙双方分别在工程建设合</w:t>
      </w:r>
      <w:r>
        <w:rPr>
          <w:color w:val="auto"/>
          <w:highlight w:val="none"/>
        </w:rPr>
        <w:cr/>
      </w:r>
      <w:r>
        <w:rPr>
          <w:color w:val="auto"/>
          <w:highlight w:val="none"/>
        </w:rPr>
        <w:t>同中期要向本单位的纪检监察部门和监证的纪检监察机关、部门作出报告。纪检监察机关、部门可视情况进行定期不定期的检查。如有违反，对法定代表人或分管领导从严追究责任。</w:t>
      </w:r>
      <w:r>
        <w:rPr>
          <w:color w:val="auto"/>
          <w:highlight w:val="none"/>
        </w:rPr>
        <w:cr/>
      </w:r>
      <w:r>
        <w:rPr>
          <w:color w:val="auto"/>
          <w:highlight w:val="none"/>
        </w:rPr>
        <w:t>
九、工程竣工验收同期，甲乙双方要分别向本单位的纪检监察部门和监证的纪检监察机关、部门写出执行《工程廉政合同》的情况总结和相互鉴定报告。未按规定作出报告或纪检监察机关、部门不同意验收的工程，不得办理工程竣工验收手续。</w:t>
      </w:r>
      <w:r>
        <w:rPr>
          <w:color w:val="auto"/>
          <w:highlight w:val="none"/>
        </w:rPr>
        <w:cr/>
      </w:r>
      <w:r>
        <w:rPr>
          <w:color w:val="auto"/>
          <w:highlight w:val="none"/>
        </w:rPr>
        <w:t>
十、此合同一式四份：甲乙双方各一份，有关行政主管部门一份，纪检监察机关、部门一份。</w:t>
      </w:r>
      <w:r>
        <w:rPr>
          <w:color w:val="auto"/>
          <w:highlight w:val="none"/>
        </w:rPr>
        <w:cr/>
      </w:r>
      <w:r>
        <w:rPr>
          <w:color w:val="auto"/>
          <w:highlight w:val="none"/>
        </w:rPr>
        <w:t>
十一、此合同自双方签字并经纪检监察机关、部门签证后即生效，并由本单位的纪检监察部门和签证的纪检监察机关、部门监督执行。</w:t>
      </w:r>
      <w:r>
        <w:rPr>
          <w:color w:val="auto"/>
          <w:highlight w:val="none"/>
        </w:rPr>
        <w:cr/>
      </w:r>
      <w:r>
        <w:rPr>
          <w:color w:val="auto"/>
          <w:highlight w:val="none"/>
        </w:rPr>
        <w:t xml:space="preserve">
 </w:t>
      </w:r>
      <w:r>
        <w:rPr>
          <w:color w:val="auto"/>
          <w:highlight w:val="none"/>
        </w:rPr>
        <w:cr/>
      </w:r>
      <w:r>
        <w:rPr>
          <w:color w:val="auto"/>
          <w:highlight w:val="none"/>
        </w:rPr>
        <w:t xml:space="preserve">
建设单位（甲方）:（公章）             中标单位（乙方）:（公章）      </w:t>
      </w:r>
    </w:p>
    <w:p>
      <w:pPr>
        <w:pStyle w:val="19"/>
        <w:spacing w:before="0" w:beforeAutospacing="0" w:after="0" w:afterAutospacing="0" w:line="360" w:lineRule="auto"/>
        <w:ind w:firstLine="240" w:firstLineChars="100"/>
        <w:jc w:val="both"/>
        <w:rPr>
          <w:rFonts w:hint="eastAsia"/>
          <w:color w:val="auto"/>
          <w:highlight w:val="none"/>
        </w:rPr>
      </w:pPr>
      <w:r>
        <w:rPr>
          <w:color w:val="auto"/>
          <w:highlight w:val="none"/>
        </w:rPr>
        <w:t>地址：                                地址：</w:t>
      </w:r>
      <w:r>
        <w:rPr>
          <w:color w:val="auto"/>
          <w:highlight w:val="none"/>
        </w:rPr>
        <w:cr/>
      </w:r>
      <w:r>
        <w:rPr>
          <w:color w:val="auto"/>
          <w:highlight w:val="none"/>
        </w:rPr>
        <w:t>
建设单位法定代表人：                  中标单位法定代表人：</w:t>
      </w:r>
      <w:r>
        <w:rPr>
          <w:color w:val="auto"/>
          <w:highlight w:val="none"/>
        </w:rPr>
        <w:cr/>
      </w:r>
      <w:r>
        <w:rPr>
          <w:color w:val="auto"/>
          <w:highlight w:val="none"/>
        </w:rPr>
        <w:t>
联系电话：                            联系电话：</w:t>
      </w:r>
      <w:r>
        <w:rPr>
          <w:color w:val="auto"/>
          <w:highlight w:val="none"/>
        </w:rPr>
        <w:cr/>
      </w:r>
      <w:r>
        <w:rPr>
          <w:color w:val="auto"/>
          <w:highlight w:val="none"/>
        </w:rPr>
        <w:t>
建设单位项目法人：                    中标单位项目法人：</w:t>
      </w:r>
      <w:r>
        <w:rPr>
          <w:color w:val="auto"/>
          <w:highlight w:val="none"/>
        </w:rPr>
        <w:cr/>
      </w:r>
      <w:r>
        <w:rPr>
          <w:color w:val="auto"/>
          <w:highlight w:val="none"/>
        </w:rPr>
        <w:t>
联系电话：                            联系电话：</w:t>
      </w:r>
      <w:r>
        <w:rPr>
          <w:color w:val="auto"/>
          <w:highlight w:val="none"/>
        </w:rPr>
        <w:cr/>
      </w:r>
      <w:r>
        <w:rPr>
          <w:color w:val="auto"/>
          <w:highlight w:val="none"/>
        </w:rPr>
        <w:t xml:space="preserve">
 </w:t>
      </w:r>
      <w:r>
        <w:rPr>
          <w:color w:val="auto"/>
          <w:highlight w:val="none"/>
        </w:rPr>
        <w:cr/>
      </w:r>
      <w:r>
        <w:rPr>
          <w:color w:val="auto"/>
          <w:highlight w:val="none"/>
        </w:rPr>
        <w:t>
纪检监察机关、部门：（公章）</w:t>
      </w:r>
      <w:r>
        <w:rPr>
          <w:color w:val="auto"/>
          <w:highlight w:val="none"/>
        </w:rPr>
        <w:cr/>
      </w:r>
      <w:r>
        <w:rPr>
          <w:color w:val="auto"/>
          <w:highlight w:val="none"/>
        </w:rPr>
        <w:t>
联系电话：</w:t>
      </w:r>
      <w:r>
        <w:rPr>
          <w:color w:val="auto"/>
          <w:highlight w:val="none"/>
        </w:rPr>
        <w:cr/>
      </w:r>
      <w:r>
        <w:rPr>
          <w:color w:val="auto"/>
          <w:highlight w:val="none"/>
        </w:rPr>
        <w:t>
年    月    日</w:t>
      </w:r>
      <w:r>
        <w:rPr>
          <w:color w:val="auto"/>
          <w:highlight w:val="none"/>
        </w:rPr>
        <w:cr/>
      </w:r>
      <w:r>
        <w:rPr>
          <w:color w:val="auto"/>
          <w:highlight w:val="none"/>
        </w:rPr>
        <w:t>
</w:t>
      </w:r>
    </w:p>
    <w:p>
      <w:pPr>
        <w:pStyle w:val="19"/>
        <w:spacing w:before="0" w:beforeAutospacing="0" w:after="0" w:afterAutospacing="0" w:line="360" w:lineRule="auto"/>
        <w:jc w:val="both"/>
        <w:rPr>
          <w:color w:val="auto"/>
          <w:highlight w:val="none"/>
        </w:rPr>
      </w:pPr>
      <w:r>
        <w:rPr>
          <w:b/>
          <w:color w:val="auto"/>
          <w:highlight w:val="none"/>
        </w:rPr>
        <w:br w:type="page"/>
      </w:r>
      <w:bookmarkStart w:id="8" w:name="_Toc6889"/>
      <w:r>
        <w:rPr>
          <w:b/>
          <w:color w:val="auto"/>
          <w:highlight w:val="none"/>
        </w:rPr>
        <w:t>附</w:t>
      </w:r>
      <w:bookmarkStart w:id="9" w:name="_Toc296944565"/>
      <w:bookmarkStart w:id="10" w:name="_Toc296347225"/>
      <w:bookmarkStart w:id="11" w:name="_Toc296503226"/>
      <w:bookmarkStart w:id="12" w:name="_Toc296891266"/>
      <w:bookmarkStart w:id="13" w:name="_Toc267261693"/>
      <w:bookmarkStart w:id="14" w:name="_Toc296891054"/>
      <w:bookmarkStart w:id="15" w:name="_Toc296346727"/>
      <w:r>
        <w:rPr>
          <w:b/>
          <w:color w:val="auto"/>
          <w:highlight w:val="none"/>
        </w:rPr>
        <w:t>件</w:t>
      </w:r>
      <w:r>
        <w:rPr>
          <w:rFonts w:hint="eastAsia"/>
          <w:b/>
          <w:color w:val="auto"/>
          <w:highlight w:val="none"/>
        </w:rPr>
        <w:t>2</w:t>
      </w:r>
      <w:r>
        <w:rPr>
          <w:b/>
          <w:color w:val="auto"/>
          <w:highlight w:val="none"/>
        </w:rPr>
        <w:t>：</w:t>
      </w:r>
      <w:bookmarkEnd w:id="8"/>
      <w:bookmarkEnd w:id="9"/>
      <w:bookmarkEnd w:id="10"/>
      <w:bookmarkEnd w:id="11"/>
      <w:bookmarkEnd w:id="12"/>
      <w:bookmarkEnd w:id="13"/>
      <w:bookmarkEnd w:id="14"/>
      <w:bookmarkEnd w:id="15"/>
    </w:p>
    <w:p>
      <w:pPr>
        <w:spacing w:before="156" w:beforeLines="50" w:after="156" w:afterLines="50" w:line="440" w:lineRule="exact"/>
        <w:jc w:val="center"/>
        <w:rPr>
          <w:rFonts w:ascii="宋体" w:hAnsi="宋体"/>
          <w:b/>
          <w:color w:val="auto"/>
          <w:sz w:val="28"/>
          <w:szCs w:val="28"/>
          <w:highlight w:val="none"/>
        </w:rPr>
      </w:pPr>
      <w:r>
        <w:rPr>
          <w:rFonts w:ascii="宋体" w:hAnsi="宋体"/>
          <w:b/>
          <w:color w:val="auto"/>
          <w:sz w:val="28"/>
          <w:szCs w:val="28"/>
          <w:highlight w:val="none"/>
        </w:rPr>
        <w:t>工程质量保修书</w:t>
      </w:r>
    </w:p>
    <w:p>
      <w:pPr>
        <w:spacing w:line="500" w:lineRule="exact"/>
        <w:ind w:firstLine="480" w:firstLineChars="200"/>
        <w:jc w:val="left"/>
        <w:rPr>
          <w:rFonts w:ascii="宋体" w:hAnsi="宋体"/>
          <w:color w:val="auto"/>
          <w:sz w:val="24"/>
          <w:highlight w:val="none"/>
        </w:rPr>
      </w:pPr>
      <w:r>
        <w:rPr>
          <w:rFonts w:ascii="宋体" w:hAnsi="宋体"/>
          <w:color w:val="auto"/>
          <w:sz w:val="24"/>
          <w:highlight w:val="none"/>
        </w:rPr>
        <w:t>发包人（全称）：</w:t>
      </w:r>
      <w:r>
        <w:rPr>
          <w:rFonts w:hint="eastAsia" w:ascii="宋体" w:hAnsi="宋体"/>
          <w:color w:val="auto"/>
          <w:sz w:val="24"/>
          <w:highlight w:val="none"/>
          <w:u w:val="single"/>
          <w:lang w:eastAsia="zh-CN"/>
        </w:rPr>
        <w:t>陕西省西咸新区秦汉新城城市管理和交通运输局</w:t>
      </w:r>
      <w:r>
        <w:rPr>
          <w:rFonts w:hint="eastAsia" w:ascii="宋体" w:hAnsi="宋体"/>
          <w:color w:val="auto"/>
          <w:sz w:val="24"/>
          <w:highlight w:val="none"/>
          <w:u w:val="single"/>
        </w:rPr>
        <w:t xml:space="preserve">     </w:t>
      </w:r>
    </w:p>
    <w:p>
      <w:pPr>
        <w:spacing w:line="500" w:lineRule="exact"/>
        <w:ind w:firstLine="480"/>
        <w:jc w:val="left"/>
        <w:rPr>
          <w:rFonts w:ascii="宋体" w:hAnsi="宋体"/>
          <w:color w:val="auto"/>
          <w:sz w:val="24"/>
          <w:highlight w:val="none"/>
        </w:rPr>
      </w:pPr>
      <w:r>
        <w:rPr>
          <w:rFonts w:ascii="宋体" w:hAnsi="宋体"/>
          <w:color w:val="auto"/>
          <w:sz w:val="24"/>
          <w:highlight w:val="none"/>
        </w:rPr>
        <w:t>承包人（全称）：</w:t>
      </w:r>
      <w:r>
        <w:rPr>
          <w:rFonts w:hint="eastAsia" w:ascii="宋体" w:hAnsi="宋体"/>
          <w:color w:val="auto"/>
          <w:sz w:val="24"/>
          <w:highlight w:val="none"/>
          <w:u w:val="single"/>
        </w:rPr>
        <w:t xml:space="preserve">                              . </w:t>
      </w:r>
    </w:p>
    <w:p>
      <w:pPr>
        <w:spacing w:line="500" w:lineRule="exact"/>
        <w:jc w:val="left"/>
        <w:rPr>
          <w:rFonts w:ascii="宋体" w:hAnsi="宋体"/>
          <w:b/>
          <w:color w:val="auto"/>
          <w:sz w:val="24"/>
          <w:highlight w:val="none"/>
        </w:rPr>
      </w:pPr>
      <w:r>
        <w:rPr>
          <w:rFonts w:ascii="宋体" w:hAnsi="宋体"/>
          <w:color w:val="auto"/>
          <w:sz w:val="24"/>
          <w:highlight w:val="none"/>
        </w:rPr>
        <w:t>　　发包人</w:t>
      </w:r>
      <w:r>
        <w:rPr>
          <w:rFonts w:hint="eastAsia" w:ascii="宋体" w:hAnsi="宋体"/>
          <w:color w:val="auto"/>
          <w:sz w:val="24"/>
          <w:highlight w:val="none"/>
        </w:rPr>
        <w:t>、</w:t>
      </w:r>
      <w:r>
        <w:rPr>
          <w:rFonts w:ascii="宋体" w:hAnsi="宋体"/>
          <w:color w:val="auto"/>
          <w:sz w:val="24"/>
          <w:highlight w:val="none"/>
        </w:rPr>
        <w:t>承包人根据《中华人民共和国建筑法》和《建设工程质量管理条例》，经协商一致就</w:t>
      </w:r>
      <w:r>
        <w:rPr>
          <w:rFonts w:hint="eastAsia" w:ascii="宋体" w:hAnsi="宋体"/>
          <w:color w:val="auto"/>
          <w:sz w:val="24"/>
          <w:highlight w:val="none"/>
          <w:u w:val="single"/>
        </w:rPr>
        <w:t xml:space="preserve">  </w:t>
      </w:r>
      <w:r>
        <w:rPr>
          <w:rFonts w:hint="eastAsia" w:ascii="宋体" w:hAnsi="宋体"/>
          <w:b/>
          <w:color w:val="auto"/>
          <w:sz w:val="24"/>
          <w:highlight w:val="none"/>
          <w:u w:val="single"/>
          <w:lang w:eastAsia="zh-CN"/>
        </w:rPr>
        <w:t>西咸新区秦汉新城泾渭大道（横桥—兰池四路）提升改造项目</w:t>
      </w:r>
      <w:r>
        <w:rPr>
          <w:rFonts w:hint="eastAsia" w:ascii="宋体" w:hAnsi="宋体"/>
          <w:color w:val="auto"/>
          <w:sz w:val="24"/>
          <w:highlight w:val="none"/>
          <w:u w:val="single"/>
        </w:rPr>
        <w:t xml:space="preserve"> </w:t>
      </w:r>
      <w:r>
        <w:rPr>
          <w:rFonts w:ascii="宋体" w:hAnsi="宋体"/>
          <w:color w:val="auto"/>
          <w:sz w:val="24"/>
          <w:highlight w:val="none"/>
        </w:rPr>
        <w:t>（工程全称）签订工程质量保修书。</w:t>
      </w:r>
    </w:p>
    <w:p>
      <w:pPr>
        <w:spacing w:line="500" w:lineRule="exact"/>
        <w:jc w:val="left"/>
        <w:rPr>
          <w:rFonts w:ascii="宋体" w:hAnsi="宋体"/>
          <w:color w:val="auto"/>
          <w:sz w:val="24"/>
          <w:highlight w:val="none"/>
        </w:rPr>
      </w:pPr>
      <w:r>
        <w:rPr>
          <w:rFonts w:ascii="宋体" w:hAnsi="宋体"/>
          <w:color w:val="auto"/>
          <w:sz w:val="24"/>
          <w:highlight w:val="none"/>
        </w:rPr>
        <w:t>　　一、工程质量保修范围和内容</w:t>
      </w:r>
    </w:p>
    <w:p>
      <w:pPr>
        <w:spacing w:line="500" w:lineRule="exact"/>
        <w:jc w:val="left"/>
        <w:rPr>
          <w:rFonts w:ascii="宋体" w:hAnsi="宋体"/>
          <w:color w:val="auto"/>
          <w:sz w:val="24"/>
          <w:highlight w:val="none"/>
        </w:rPr>
      </w:pPr>
      <w:r>
        <w:rPr>
          <w:rFonts w:ascii="宋体" w:hAnsi="宋体"/>
          <w:color w:val="auto"/>
          <w:sz w:val="24"/>
          <w:highlight w:val="none"/>
        </w:rPr>
        <w:t>　　承包人在质量保修期内，按照有关法律规定和合同约定，承担工程质量保修责任。</w:t>
      </w:r>
    </w:p>
    <w:p>
      <w:pPr>
        <w:spacing w:line="500" w:lineRule="exact"/>
        <w:ind w:firstLine="480"/>
        <w:jc w:val="left"/>
        <w:rPr>
          <w:rFonts w:hint="eastAsia" w:ascii="宋体" w:hAnsi="宋体"/>
          <w:color w:val="auto"/>
          <w:sz w:val="24"/>
          <w:highlight w:val="none"/>
        </w:rPr>
      </w:pPr>
      <w:r>
        <w:rPr>
          <w:rFonts w:ascii="宋体" w:hAnsi="宋体"/>
          <w:color w:val="auto"/>
          <w:sz w:val="24"/>
          <w:highlight w:val="none"/>
        </w:rPr>
        <w:t>质量保修范围包括</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500" w:lineRule="exact"/>
        <w:ind w:firstLine="480"/>
        <w:jc w:val="left"/>
        <w:rPr>
          <w:rFonts w:ascii="宋体" w:hAnsi="宋体"/>
          <w:color w:val="auto"/>
          <w:sz w:val="24"/>
          <w:highlight w:val="none"/>
        </w:rPr>
      </w:pPr>
      <w:r>
        <w:rPr>
          <w:rFonts w:ascii="宋体" w:hAnsi="宋体"/>
          <w:color w:val="auto"/>
          <w:sz w:val="24"/>
          <w:highlight w:val="none"/>
        </w:rPr>
        <w:t>以及双方约定的其他项目。具体保修的内容，双方约定如下：</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ascii="宋体" w:hAnsi="宋体"/>
          <w:color w:val="auto"/>
          <w:sz w:val="24"/>
          <w:highlight w:val="none"/>
        </w:rPr>
        <w:t>。</w:t>
      </w:r>
    </w:p>
    <w:p>
      <w:pPr>
        <w:spacing w:line="500" w:lineRule="exact"/>
        <w:rPr>
          <w:rFonts w:ascii="宋体" w:hAnsi="宋体"/>
          <w:color w:val="auto"/>
          <w:sz w:val="24"/>
          <w:highlight w:val="none"/>
        </w:rPr>
      </w:pPr>
      <w:r>
        <w:rPr>
          <w:rFonts w:ascii="宋体" w:hAnsi="宋体"/>
          <w:b/>
          <w:color w:val="auto"/>
          <w:sz w:val="24"/>
          <w:highlight w:val="none"/>
        </w:rPr>
        <w:t>　　</w:t>
      </w:r>
      <w:r>
        <w:rPr>
          <w:rFonts w:ascii="宋体" w:hAnsi="宋体"/>
          <w:color w:val="auto"/>
          <w:sz w:val="24"/>
          <w:highlight w:val="none"/>
        </w:rPr>
        <w:t>二、质量保修期</w:t>
      </w:r>
    </w:p>
    <w:p>
      <w:pPr>
        <w:spacing w:line="500" w:lineRule="exact"/>
        <w:ind w:firstLine="480" w:firstLineChars="200"/>
        <w:rPr>
          <w:rFonts w:ascii="宋体" w:hAnsi="宋体"/>
          <w:color w:val="auto"/>
          <w:sz w:val="24"/>
          <w:highlight w:val="none"/>
        </w:rPr>
      </w:pPr>
      <w:r>
        <w:rPr>
          <w:rFonts w:ascii="宋体" w:hAnsi="宋体"/>
          <w:color w:val="auto"/>
          <w:sz w:val="24"/>
          <w:highlight w:val="none"/>
        </w:rPr>
        <w:t>根据《建设工程质量管理条例》及有关规定，工程的质量保修期如下：</w:t>
      </w:r>
    </w:p>
    <w:p>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1．主体结构工程为设计文件规定的工程合理使用年限；</w:t>
      </w:r>
    </w:p>
    <w:p>
      <w:pPr>
        <w:spacing w:line="500" w:lineRule="exact"/>
        <w:ind w:firstLine="480" w:firstLineChars="200"/>
        <w:rPr>
          <w:rFonts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w:t>
      </w:r>
      <w:r>
        <w:rPr>
          <w:rFonts w:ascii="宋体" w:hAnsi="宋体"/>
          <w:color w:val="auto"/>
          <w:sz w:val="24"/>
          <w:highlight w:val="none"/>
        </w:rPr>
        <w:t>电气管线、给排水管道、设备安装工程为</w:t>
      </w:r>
      <w:r>
        <w:rPr>
          <w:rFonts w:hint="eastAsia" w:ascii="宋体" w:hAnsi="宋体"/>
          <w:color w:val="auto"/>
          <w:sz w:val="24"/>
          <w:highlight w:val="none"/>
          <w:u w:val="single"/>
          <w:lang w:val="en-US" w:eastAsia="zh-CN"/>
        </w:rPr>
        <w:t xml:space="preserve">   </w:t>
      </w:r>
      <w:r>
        <w:rPr>
          <w:rFonts w:ascii="宋体" w:hAnsi="宋体"/>
          <w:color w:val="auto"/>
          <w:sz w:val="24"/>
          <w:highlight w:val="none"/>
        </w:rPr>
        <w:t>年；</w:t>
      </w:r>
    </w:p>
    <w:p>
      <w:pPr>
        <w:spacing w:line="500" w:lineRule="exact"/>
        <w:ind w:firstLine="480" w:firstLineChars="200"/>
        <w:rPr>
          <w:rFonts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w:t>
      </w:r>
      <w:r>
        <w:rPr>
          <w:rFonts w:ascii="宋体" w:hAnsi="宋体"/>
          <w:color w:val="auto"/>
          <w:sz w:val="24"/>
          <w:highlight w:val="none"/>
        </w:rPr>
        <w:t>其他项目保修期限约定如下：</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ascii="宋体" w:hAnsi="宋体"/>
          <w:color w:val="auto"/>
          <w:sz w:val="24"/>
          <w:highlight w:val="none"/>
        </w:rPr>
        <w:t>。</w:t>
      </w:r>
    </w:p>
    <w:p>
      <w:pPr>
        <w:spacing w:line="500" w:lineRule="exact"/>
        <w:ind w:firstLine="465"/>
        <w:rPr>
          <w:rFonts w:ascii="宋体" w:hAnsi="宋体"/>
          <w:color w:val="auto"/>
          <w:sz w:val="24"/>
          <w:highlight w:val="none"/>
        </w:rPr>
      </w:pPr>
      <w:r>
        <w:rPr>
          <w:rFonts w:ascii="宋体" w:hAnsi="宋体"/>
          <w:color w:val="auto"/>
          <w:sz w:val="24"/>
          <w:highlight w:val="none"/>
        </w:rPr>
        <w:t>质量保修期自工程竣工验收合格之日起计算。</w:t>
      </w:r>
    </w:p>
    <w:p>
      <w:pPr>
        <w:widowControl/>
        <w:adjustRightInd w:val="0"/>
        <w:snapToGrid w:val="0"/>
        <w:spacing w:line="360" w:lineRule="auto"/>
        <w:ind w:firstLine="480" w:firstLineChars="200"/>
        <w:rPr>
          <w:rFonts w:ascii="宋体" w:hAnsi="宋体"/>
          <w:b/>
          <w:color w:val="auto"/>
          <w:kern w:val="0"/>
          <w:sz w:val="24"/>
          <w:highlight w:val="none"/>
        </w:rPr>
      </w:pPr>
      <w:r>
        <w:rPr>
          <w:rFonts w:hint="eastAsia" w:ascii="宋体" w:hAnsi="宋体"/>
          <w:b/>
          <w:color w:val="auto"/>
          <w:kern w:val="0"/>
          <w:sz w:val="24"/>
          <w:highlight w:val="none"/>
        </w:rPr>
        <w:t>三、缺陷责任期</w:t>
      </w:r>
    </w:p>
    <w:p>
      <w:pPr>
        <w:widowControl/>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工程缺陷责任期为</w:t>
      </w:r>
      <w:r>
        <w:rPr>
          <w:rFonts w:ascii="宋体" w:hAnsi="宋体"/>
          <w:color w:val="auto"/>
          <w:kern w:val="0"/>
          <w:sz w:val="24"/>
          <w:highlight w:val="none"/>
          <w:u w:val="single"/>
        </w:rPr>
        <w:t xml:space="preserve"> </w:t>
      </w:r>
      <w:r>
        <w:rPr>
          <w:rFonts w:hint="eastAsia" w:ascii="宋体" w:hAnsi="宋体"/>
          <w:color w:val="auto"/>
          <w:kern w:val="0"/>
          <w:sz w:val="24"/>
          <w:highlight w:val="none"/>
          <w:u w:val="single"/>
          <w:lang w:val="en-US" w:eastAsia="zh-CN"/>
        </w:rPr>
        <w:t xml:space="preserve">    </w:t>
      </w:r>
      <w:r>
        <w:rPr>
          <w:rFonts w:ascii="宋体" w:hAnsi="宋体"/>
          <w:color w:val="auto"/>
          <w:kern w:val="0"/>
          <w:sz w:val="24"/>
          <w:highlight w:val="none"/>
          <w:u w:val="single"/>
        </w:rPr>
        <w:t xml:space="preserve"> </w:t>
      </w:r>
      <w:r>
        <w:rPr>
          <w:rFonts w:ascii="宋体" w:hAnsi="宋体"/>
          <w:color w:val="auto"/>
          <w:kern w:val="0"/>
          <w:sz w:val="24"/>
          <w:highlight w:val="none"/>
        </w:rPr>
        <w:t>个月</w:t>
      </w:r>
      <w:r>
        <w:rPr>
          <w:rFonts w:hint="eastAsia" w:ascii="宋体" w:hAnsi="宋体"/>
          <w:color w:val="auto"/>
          <w:kern w:val="0"/>
          <w:sz w:val="24"/>
          <w:highlight w:val="none"/>
        </w:rPr>
        <w:t>，缺陷责任期自工程通过竣工验收之日起计算。单位工程先于全部工程进行验收，单位工程缺陷责任期自单位工程验收合格之日起算。</w:t>
      </w:r>
    </w:p>
    <w:p>
      <w:pPr>
        <w:widowControl/>
        <w:adjustRightInd w:val="0"/>
        <w:snapToGrid w:val="0"/>
        <w:spacing w:line="360" w:lineRule="auto"/>
        <w:ind w:firstLine="480" w:firstLineChars="200"/>
        <w:rPr>
          <w:rFonts w:ascii="宋体" w:hAnsi="宋体"/>
          <w:b/>
          <w:color w:val="auto"/>
          <w:kern w:val="0"/>
          <w:sz w:val="24"/>
          <w:highlight w:val="none"/>
        </w:rPr>
      </w:pPr>
      <w:r>
        <w:rPr>
          <w:rFonts w:hint="eastAsia" w:ascii="宋体" w:hAnsi="宋体"/>
          <w:color w:val="auto"/>
          <w:kern w:val="0"/>
          <w:sz w:val="24"/>
          <w:highlight w:val="none"/>
        </w:rPr>
        <w:t>缺陷责任期终止后，发包人应退还剩余的质量保证金。</w:t>
      </w:r>
    </w:p>
    <w:p>
      <w:pPr>
        <w:widowControl/>
        <w:adjustRightInd w:val="0"/>
        <w:snapToGrid w:val="0"/>
        <w:spacing w:line="360" w:lineRule="auto"/>
        <w:ind w:firstLine="480" w:firstLineChars="200"/>
        <w:rPr>
          <w:rFonts w:ascii="宋体" w:hAnsi="宋体"/>
          <w:b/>
          <w:color w:val="auto"/>
          <w:kern w:val="0"/>
          <w:sz w:val="24"/>
          <w:highlight w:val="none"/>
        </w:rPr>
      </w:pPr>
      <w:r>
        <w:rPr>
          <w:rFonts w:hint="eastAsia" w:ascii="宋体" w:hAnsi="宋体"/>
          <w:b/>
          <w:color w:val="auto"/>
          <w:kern w:val="0"/>
          <w:sz w:val="24"/>
          <w:highlight w:val="none"/>
        </w:rPr>
        <w:t>四、质量保修责任</w:t>
      </w:r>
    </w:p>
    <w:p>
      <w:pPr>
        <w:widowControl/>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1.保修费用由造成质量缺陷的责任方承担。</w:t>
      </w:r>
    </w:p>
    <w:p>
      <w:pPr>
        <w:widowControl/>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2.保修金为工程竣工结算审定总价的</w:t>
      </w:r>
      <w:r>
        <w:rPr>
          <w:rFonts w:hint="eastAsia" w:ascii="宋体" w:hAnsi="宋体"/>
          <w:b/>
          <w:color w:val="auto"/>
          <w:kern w:val="0"/>
          <w:sz w:val="24"/>
          <w:highlight w:val="none"/>
          <w:u w:val="single"/>
        </w:rPr>
        <w:t xml:space="preserve">3 </w:t>
      </w:r>
      <w:r>
        <w:rPr>
          <w:rFonts w:hint="eastAsia" w:ascii="宋体" w:hAnsi="宋体"/>
          <w:color w:val="auto"/>
          <w:kern w:val="0"/>
          <w:sz w:val="24"/>
          <w:highlight w:val="none"/>
        </w:rPr>
        <w:t>%，在工程竣工结算时预留。质保期间无质量问题则于质保期后支付至保修金总额的</w:t>
      </w:r>
      <w:r>
        <w:rPr>
          <w:rFonts w:hint="eastAsia" w:ascii="宋体" w:hAnsi="宋体"/>
          <w:b/>
          <w:color w:val="auto"/>
          <w:kern w:val="0"/>
          <w:sz w:val="24"/>
          <w:highlight w:val="none"/>
          <w:u w:val="single"/>
        </w:rPr>
        <w:t xml:space="preserve"> 100 </w:t>
      </w:r>
      <w:r>
        <w:rPr>
          <w:rFonts w:hint="eastAsia" w:ascii="宋体" w:hAnsi="宋体"/>
          <w:color w:val="auto"/>
          <w:kern w:val="0"/>
          <w:sz w:val="24"/>
          <w:highlight w:val="none"/>
        </w:rPr>
        <w:t>%（无息）。</w:t>
      </w:r>
    </w:p>
    <w:p>
      <w:pPr>
        <w:widowControl/>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w:t>
      </w:r>
      <w:r>
        <w:rPr>
          <w:rFonts w:hint="eastAsia" w:ascii="宋体" w:hAnsi="宋体"/>
          <w:color w:val="auto"/>
          <w:kern w:val="0"/>
          <w:sz w:val="24"/>
          <w:highlight w:val="none"/>
        </w:rPr>
        <w:t>属于保修范围、内容的项目，承包人应当在接到保修通知之日起1天内派人保修。承包人不在约定期限内派人保修的，发包人可以委托他人修理，</w:t>
      </w:r>
      <w:r>
        <w:rPr>
          <w:rFonts w:hint="eastAsia" w:ascii="宋体" w:hAnsi="宋体"/>
          <w:color w:val="auto"/>
          <w:sz w:val="24"/>
          <w:highlight w:val="none"/>
        </w:rPr>
        <w:t>由此产生的费用从保修金中扣除。</w:t>
      </w:r>
    </w:p>
    <w:p>
      <w:pPr>
        <w:widowControl/>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4</w:t>
      </w:r>
      <w:r>
        <w:rPr>
          <w:rFonts w:ascii="宋体" w:hAnsi="宋体"/>
          <w:color w:val="auto"/>
          <w:kern w:val="0"/>
          <w:sz w:val="24"/>
          <w:highlight w:val="none"/>
        </w:rPr>
        <w:t>.</w:t>
      </w:r>
      <w:r>
        <w:rPr>
          <w:rFonts w:hint="eastAsia" w:ascii="宋体" w:hAnsi="宋体"/>
          <w:color w:val="auto"/>
          <w:kern w:val="0"/>
          <w:sz w:val="24"/>
          <w:highlight w:val="none"/>
        </w:rPr>
        <w:t>发生紧急抢修事故的，承包人在接到事故通知后，应当立即到达事故现场抢修。</w:t>
      </w:r>
    </w:p>
    <w:p>
      <w:pPr>
        <w:widowControl/>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5.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pPr>
        <w:widowControl/>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6.</w:t>
      </w:r>
      <w:r>
        <w:rPr>
          <w:rFonts w:hint="eastAsia" w:ascii="宋体" w:hAnsi="宋体"/>
          <w:color w:val="auto"/>
          <w:kern w:val="0"/>
          <w:sz w:val="24"/>
          <w:highlight w:val="none"/>
        </w:rPr>
        <w:t>质量保修完成后，由发包人组织验收。</w:t>
      </w:r>
    </w:p>
    <w:p>
      <w:pPr>
        <w:spacing w:line="360" w:lineRule="auto"/>
        <w:rPr>
          <w:rFonts w:ascii="宋体" w:hAnsi="宋体"/>
          <w:color w:val="auto"/>
          <w:kern w:val="0"/>
          <w:sz w:val="24"/>
          <w:highlight w:val="none"/>
        </w:rPr>
      </w:pPr>
      <w:r>
        <w:rPr>
          <w:rFonts w:hint="eastAsia" w:ascii="宋体" w:hAnsi="宋体"/>
          <w:color w:val="auto"/>
          <w:sz w:val="24"/>
          <w:highlight w:val="none"/>
        </w:rPr>
        <w:t xml:space="preserve">    7.</w:t>
      </w:r>
      <w:r>
        <w:rPr>
          <w:rFonts w:hint="eastAsia" w:ascii="宋体" w:hAnsi="宋体"/>
          <w:color w:val="auto"/>
          <w:kern w:val="0"/>
          <w:sz w:val="24"/>
          <w:highlight w:val="none"/>
        </w:rPr>
        <w:t>缺陷责任期从工程通过竣工验收之日起计。由于承包人原因导致工程无法按规定期限进行竣（交）工验收的，缺陷责任期从实际通过竣（交）工验收之日起计。由于发包人原因导致工程无法按规定期限进行竣（交）工验收的，在承包人提交竣（交）工验收报告90天后，工程自动进入缺陷责任期。</w:t>
      </w:r>
    </w:p>
    <w:p>
      <w:pPr>
        <w:widowControl/>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8.</w:t>
      </w:r>
      <w:r>
        <w:rPr>
          <w:rFonts w:hint="eastAsia" w:ascii="宋体" w:hAnsi="宋体"/>
          <w:color w:val="auto"/>
          <w:kern w:val="0"/>
          <w:sz w:val="24"/>
          <w:highlight w:val="none"/>
        </w:rPr>
        <w:t>缺陷责任期内，由承包人原因造成的缺陷，承包人应负责维修，并承担鉴定及维修费用。如承包人不维修也不承担费用，发包人可按合同约定扣除保证金，并由承包人承担违约责任。承包人维修并承担相应费用后，不免除对工程的一般损失赔偿责任。由他人原因造成的缺陷，发包人负责组织维修，承包人不承担费用，且发包人不得从保证金中扣除费用。</w:t>
      </w:r>
    </w:p>
    <w:p>
      <w:pPr>
        <w:widowControl/>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9.</w:t>
      </w:r>
      <w:r>
        <w:rPr>
          <w:rFonts w:hint="eastAsia" w:ascii="宋体" w:hAnsi="宋体"/>
          <w:color w:val="auto"/>
          <w:kern w:val="0"/>
          <w:sz w:val="24"/>
          <w:highlight w:val="none"/>
        </w:rPr>
        <w:t>缺陷责任期内，承包人认真履行合同约定的责任，到期后，承包人向发包人申请返还保证金。</w:t>
      </w:r>
    </w:p>
    <w:p>
      <w:pPr>
        <w:widowControl/>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发包人在接到承包人返还保证金申请后，应于14日内会同承包人按照合同约定的内容进行核实。如无异议，发包人应当在核实后14日内将保证金返还给承包人，逾期支付的，从逾期之日起，按照同期银行贷款利率计付利息，并承担违约责任。发包人在接到承包人返还保证金申请后14日内不予答复，经催告后14日内仍不予答复，视同认可承包人的返还保证金申请。</w:t>
      </w:r>
    </w:p>
    <w:p>
      <w:pPr>
        <w:spacing w:line="360" w:lineRule="auto"/>
        <w:ind w:left="420" w:leftChars="200" w:firstLine="120" w:firstLineChars="50"/>
        <w:rPr>
          <w:rFonts w:ascii="宋体" w:hAnsi="宋体"/>
          <w:color w:val="auto"/>
          <w:kern w:val="0"/>
          <w:sz w:val="24"/>
          <w:highlight w:val="none"/>
        </w:rPr>
      </w:pPr>
      <w:r>
        <w:rPr>
          <w:rFonts w:ascii="宋体" w:hAnsi="宋体"/>
          <w:color w:val="auto"/>
          <w:kern w:val="0"/>
          <w:sz w:val="24"/>
          <w:highlight w:val="none"/>
        </w:rPr>
        <w:t>10.</w:t>
      </w:r>
      <w:r>
        <w:rPr>
          <w:rFonts w:hint="eastAsia" w:ascii="宋体" w:hAnsi="宋体"/>
          <w:color w:val="auto"/>
          <w:kern w:val="0"/>
          <w:sz w:val="24"/>
          <w:highlight w:val="none"/>
        </w:rPr>
        <w:t>发包人和承包人对保证金预留、返还以及工程维修质量、费用有争议，按承包合同约定的争议和纠纷解决程序处理</w:t>
      </w:r>
    </w:p>
    <w:p>
      <w:pPr>
        <w:spacing w:line="360" w:lineRule="auto"/>
        <w:rPr>
          <w:rFonts w:ascii="宋体" w:hAnsi="宋体"/>
          <w:b/>
          <w:color w:val="auto"/>
          <w:sz w:val="24"/>
          <w:highlight w:val="none"/>
        </w:rPr>
      </w:pPr>
      <w:r>
        <w:rPr>
          <w:rFonts w:ascii="宋体" w:hAnsi="宋体"/>
          <w:color w:val="auto"/>
          <w:sz w:val="24"/>
          <w:highlight w:val="none"/>
        </w:rPr>
        <w:t>　　</w:t>
      </w:r>
      <w:r>
        <w:rPr>
          <w:rFonts w:ascii="宋体" w:hAnsi="宋体"/>
          <w:b/>
          <w:color w:val="auto"/>
          <w:sz w:val="24"/>
          <w:highlight w:val="none"/>
        </w:rPr>
        <w:t>五、保修费用</w:t>
      </w:r>
    </w:p>
    <w:p>
      <w:pPr>
        <w:spacing w:line="360" w:lineRule="auto"/>
        <w:rPr>
          <w:rFonts w:ascii="宋体" w:hAnsi="宋体"/>
          <w:color w:val="auto"/>
          <w:sz w:val="24"/>
          <w:highlight w:val="none"/>
        </w:rPr>
      </w:pPr>
      <w:r>
        <w:rPr>
          <w:rFonts w:ascii="宋体" w:hAnsi="宋体"/>
          <w:color w:val="auto"/>
          <w:sz w:val="24"/>
          <w:highlight w:val="none"/>
        </w:rPr>
        <w:t>　　保修费用由造成质量缺陷的责任方承担。</w:t>
      </w:r>
    </w:p>
    <w:p>
      <w:pPr>
        <w:spacing w:line="360" w:lineRule="auto"/>
        <w:ind w:firstLine="480" w:firstLineChars="200"/>
        <w:jc w:val="left"/>
        <w:rPr>
          <w:rFonts w:ascii="宋体" w:hAnsi="宋体"/>
          <w:color w:val="auto"/>
          <w:sz w:val="24"/>
          <w:highlight w:val="none"/>
        </w:rPr>
      </w:pPr>
      <w:r>
        <w:rPr>
          <w:rFonts w:ascii="宋体" w:hAnsi="宋体"/>
          <w:b/>
          <w:color w:val="auto"/>
          <w:sz w:val="24"/>
          <w:highlight w:val="none"/>
        </w:rPr>
        <w:t>六</w:t>
      </w:r>
      <w:r>
        <w:rPr>
          <w:rFonts w:ascii="宋体" w:hAnsi="宋体"/>
          <w:color w:val="auto"/>
          <w:sz w:val="24"/>
          <w:highlight w:val="none"/>
        </w:rPr>
        <w:t>、</w:t>
      </w:r>
      <w:r>
        <w:rPr>
          <w:rFonts w:hint="eastAsia" w:ascii="宋体" w:hAnsi="宋体"/>
          <w:color w:val="auto"/>
          <w:sz w:val="24"/>
          <w:highlight w:val="none"/>
        </w:rPr>
        <w:t>双方</w:t>
      </w:r>
      <w:r>
        <w:rPr>
          <w:rFonts w:ascii="宋体" w:hAnsi="宋体"/>
          <w:color w:val="auto"/>
          <w:sz w:val="24"/>
          <w:highlight w:val="none"/>
        </w:rPr>
        <w:t>约定的其他工程质量保修事项：</w:t>
      </w:r>
      <w:r>
        <w:rPr>
          <w:rFonts w:hint="eastAsia" w:ascii="宋体" w:hAnsi="宋体"/>
          <w:color w:val="auto"/>
          <w:sz w:val="24"/>
          <w:highlight w:val="none"/>
          <w:u w:val="single"/>
        </w:rPr>
        <w:t>无</w:t>
      </w:r>
      <w:r>
        <w:rPr>
          <w:rFonts w:ascii="宋体" w:hAnsi="宋体"/>
          <w:color w:val="auto"/>
          <w:sz w:val="24"/>
          <w:highlight w:val="none"/>
        </w:rPr>
        <w:t>。</w:t>
      </w:r>
    </w:p>
    <w:p>
      <w:pPr>
        <w:spacing w:line="360" w:lineRule="auto"/>
        <w:ind w:firstLine="456" w:firstLineChars="190"/>
        <w:rPr>
          <w:rFonts w:ascii="宋体" w:hAnsi="宋体"/>
          <w:color w:val="auto"/>
          <w:sz w:val="24"/>
          <w:highlight w:val="none"/>
        </w:rPr>
      </w:pPr>
      <w:r>
        <w:rPr>
          <w:rFonts w:ascii="宋体" w:hAnsi="宋体"/>
          <w:color w:val="auto"/>
          <w:sz w:val="24"/>
          <w:highlight w:val="none"/>
        </w:rPr>
        <w:t>工程质量保修书由发包人、承包人在工程竣工验收前共同签署，作为施工合同附件，其有效期限至保修期满。</w:t>
      </w:r>
    </w:p>
    <w:p>
      <w:pPr>
        <w:spacing w:line="360" w:lineRule="auto"/>
        <w:ind w:firstLine="420"/>
        <w:rPr>
          <w:rFonts w:ascii="宋体" w:hAnsi="宋体"/>
          <w:color w:val="auto"/>
          <w:sz w:val="24"/>
          <w:highlight w:val="none"/>
        </w:rPr>
      </w:pPr>
    </w:p>
    <w:p>
      <w:pPr>
        <w:spacing w:line="660" w:lineRule="exact"/>
        <w:ind w:firstLine="480" w:firstLineChars="200"/>
        <w:rPr>
          <w:rFonts w:ascii="宋体" w:hAnsi="宋体"/>
          <w:color w:val="auto"/>
          <w:sz w:val="24"/>
          <w:highlight w:val="none"/>
        </w:rPr>
      </w:pPr>
      <w:r>
        <w:rPr>
          <w:rFonts w:ascii="宋体" w:hAnsi="宋体"/>
          <w:color w:val="auto"/>
          <w:sz w:val="24"/>
          <w:highlight w:val="none"/>
        </w:rPr>
        <w:t>发包人(公章)：</w:t>
      </w:r>
      <w:r>
        <w:rPr>
          <w:rFonts w:ascii="宋体" w:hAnsi="宋体"/>
          <w:color w:val="auto"/>
          <w:sz w:val="24"/>
          <w:highlight w:val="none"/>
          <w:u w:val="single"/>
        </w:rPr>
        <w:t xml:space="preserve">  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承包人(公章)：</w:t>
      </w:r>
      <w:r>
        <w:rPr>
          <w:rFonts w:ascii="宋体" w:hAnsi="宋体"/>
          <w:color w:val="auto"/>
          <w:sz w:val="24"/>
          <w:highlight w:val="none"/>
          <w:u w:val="single"/>
        </w:rPr>
        <w:t></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pPr>
        <w:spacing w:line="660" w:lineRule="exact"/>
        <w:ind w:firstLine="480" w:firstLineChars="200"/>
        <w:rPr>
          <w:rFonts w:ascii="宋体" w:hAnsi="宋体"/>
          <w:color w:val="auto"/>
          <w:sz w:val="24"/>
          <w:highlight w:val="none"/>
        </w:rPr>
      </w:pPr>
      <w:r>
        <w:rPr>
          <w:rFonts w:ascii="宋体" w:hAnsi="宋体"/>
          <w:color w:val="auto"/>
          <w:sz w:val="24"/>
          <w:highlight w:val="none"/>
        </w:rPr>
        <w:t xml:space="preserve">地 </w:t>
      </w:r>
      <w:r>
        <w:rPr>
          <w:rFonts w:hint="eastAsia" w:ascii="宋体" w:hAnsi="宋体"/>
          <w:color w:val="auto"/>
          <w:sz w:val="24"/>
          <w:highlight w:val="none"/>
        </w:rPr>
        <w:t xml:space="preserve">      </w:t>
      </w:r>
      <w:r>
        <w:rPr>
          <w:rFonts w:ascii="宋体" w:hAnsi="宋体"/>
          <w:color w:val="auto"/>
          <w:sz w:val="24"/>
          <w:highlight w:val="none"/>
        </w:rPr>
        <w:t xml:space="preserve"> 址：</w:t>
      </w:r>
      <w:r>
        <w:rPr>
          <w:rFonts w:ascii="宋体" w:hAnsi="宋体"/>
          <w:color w:val="auto"/>
          <w:sz w:val="24"/>
          <w:highlight w:val="none"/>
          <w:u w:val="single"/>
        </w:rPr>
        <w:t xml:space="preserve"> 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 xml:space="preserve">地  </w:t>
      </w:r>
      <w:r>
        <w:rPr>
          <w:rFonts w:hint="eastAsia" w:ascii="宋体" w:hAnsi="宋体"/>
          <w:color w:val="auto"/>
          <w:sz w:val="24"/>
          <w:highlight w:val="none"/>
        </w:rPr>
        <w:t xml:space="preserve">      </w:t>
      </w:r>
      <w:r>
        <w:rPr>
          <w:rFonts w:ascii="宋体" w:hAnsi="宋体"/>
          <w:color w:val="auto"/>
          <w:sz w:val="24"/>
          <w:highlight w:val="none"/>
        </w:rPr>
        <w:t>址：</w:t>
      </w:r>
      <w:r>
        <w:rPr>
          <w:rFonts w:ascii="宋体" w:hAnsi="宋体"/>
          <w:color w:val="auto"/>
          <w:sz w:val="24"/>
          <w:highlight w:val="none"/>
          <w:u w:val="single"/>
        </w:rPr>
        <w:t></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pPr>
        <w:spacing w:line="660" w:lineRule="exact"/>
        <w:ind w:firstLine="480" w:firstLineChars="200"/>
        <w:rPr>
          <w:rFonts w:ascii="宋体" w:hAnsi="宋体"/>
          <w:color w:val="auto"/>
          <w:sz w:val="24"/>
          <w:highlight w:val="none"/>
        </w:rPr>
      </w:pPr>
      <w:r>
        <w:rPr>
          <w:rFonts w:ascii="宋体" w:hAnsi="宋体"/>
          <w:color w:val="auto"/>
          <w:sz w:val="24"/>
          <w:highlight w:val="none"/>
        </w:rPr>
        <w:t>法定代表人(签</w:t>
      </w:r>
      <w:r>
        <w:rPr>
          <w:rFonts w:hint="eastAsia" w:ascii="宋体" w:hAnsi="宋体"/>
          <w:color w:val="auto"/>
          <w:sz w:val="24"/>
          <w:highlight w:val="none"/>
        </w:rPr>
        <w:t>章</w:t>
      </w:r>
      <w:r>
        <w:rPr>
          <w:rFonts w:ascii="宋体" w:hAnsi="宋体"/>
          <w:color w:val="auto"/>
          <w:sz w:val="24"/>
          <w:highlight w:val="none"/>
        </w:rPr>
        <w:t>)：</w:t>
      </w:r>
      <w:r>
        <w:rPr>
          <w:rFonts w:ascii="宋体" w:hAnsi="宋体"/>
          <w:color w:val="auto"/>
          <w:sz w:val="24"/>
          <w:highlight w:val="none"/>
          <w:u w:val="single"/>
        </w:rPr>
        <w:t></w:t>
      </w:r>
      <w:r>
        <w:rPr>
          <w:rFonts w:hint="eastAsia" w:ascii="宋体" w:hAnsi="宋体"/>
          <w:color w:val="auto"/>
          <w:sz w:val="24"/>
          <w:highlight w:val="none"/>
          <w:u w:val="single"/>
        </w:rPr>
        <w:t xml:space="preserve">          </w:t>
      </w:r>
      <w:r>
        <w:rPr>
          <w:rFonts w:ascii="宋体" w:hAnsi="宋体"/>
          <w:color w:val="auto"/>
          <w:sz w:val="24"/>
          <w:highlight w:val="none"/>
        </w:rPr>
        <w:t xml:space="preserve"> 法定代表人(签</w:t>
      </w:r>
      <w:r>
        <w:rPr>
          <w:rFonts w:hint="eastAsia" w:ascii="宋体" w:hAnsi="宋体"/>
          <w:color w:val="auto"/>
          <w:sz w:val="24"/>
          <w:highlight w:val="none"/>
        </w:rPr>
        <w:t>章</w:t>
      </w:r>
      <w:r>
        <w:rPr>
          <w:rFonts w:ascii="宋体" w:hAnsi="宋体"/>
          <w:color w:val="auto"/>
          <w:sz w:val="24"/>
          <w:highlight w:val="none"/>
        </w:rPr>
        <w:t>)：</w:t>
      </w:r>
      <w:r>
        <w:rPr>
          <w:rFonts w:ascii="宋体" w:hAnsi="宋体"/>
          <w:color w:val="auto"/>
          <w:sz w:val="24"/>
          <w:highlight w:val="none"/>
          <w:u w:val="single"/>
        </w:rPr>
        <w:t></w:t>
      </w:r>
      <w:r>
        <w:rPr>
          <w:rFonts w:hint="eastAsia" w:ascii="宋体" w:hAnsi="宋体"/>
          <w:color w:val="auto"/>
          <w:sz w:val="24"/>
          <w:highlight w:val="none"/>
          <w:u w:val="single"/>
        </w:rPr>
        <w:t xml:space="preserve">           </w:t>
      </w:r>
      <w:r>
        <w:rPr>
          <w:rFonts w:ascii="宋体" w:hAnsi="宋体"/>
          <w:color w:val="auto"/>
          <w:sz w:val="24"/>
          <w:highlight w:val="none"/>
          <w:u w:val="single"/>
        </w:rPr>
        <w:t></w:t>
      </w:r>
    </w:p>
    <w:p>
      <w:pPr>
        <w:spacing w:line="660" w:lineRule="exact"/>
        <w:ind w:firstLine="480" w:firstLineChars="200"/>
        <w:rPr>
          <w:rFonts w:ascii="宋体" w:hAnsi="宋体"/>
          <w:color w:val="auto"/>
          <w:sz w:val="24"/>
          <w:highlight w:val="none"/>
        </w:rPr>
      </w:pPr>
      <w:r>
        <w:rPr>
          <w:rFonts w:ascii="宋体" w:hAnsi="宋体"/>
          <w:color w:val="auto"/>
          <w:sz w:val="24"/>
          <w:highlight w:val="none"/>
        </w:rPr>
        <w:t>委托代理人(签</w:t>
      </w:r>
      <w:r>
        <w:rPr>
          <w:rFonts w:hint="eastAsia" w:ascii="宋体" w:hAnsi="宋体"/>
          <w:color w:val="auto"/>
          <w:sz w:val="24"/>
          <w:highlight w:val="none"/>
        </w:rPr>
        <w:t>章</w:t>
      </w:r>
      <w:r>
        <w:rPr>
          <w:rFonts w:ascii="宋体" w:hAnsi="宋体"/>
          <w:color w:val="auto"/>
          <w:sz w:val="24"/>
          <w:highlight w:val="none"/>
        </w:rPr>
        <w:t>)：</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 xml:space="preserve"> 委托代理人(签</w:t>
      </w:r>
      <w:r>
        <w:rPr>
          <w:rFonts w:hint="eastAsia" w:ascii="宋体" w:hAnsi="宋体"/>
          <w:color w:val="auto"/>
          <w:sz w:val="24"/>
          <w:highlight w:val="none"/>
        </w:rPr>
        <w:t>章</w:t>
      </w:r>
      <w:r>
        <w:rPr>
          <w:rFonts w:ascii="宋体" w:hAnsi="宋体"/>
          <w:color w:val="auto"/>
          <w:sz w:val="24"/>
          <w:highlight w:val="none"/>
        </w:rPr>
        <w:t>)：</w:t>
      </w:r>
      <w:r>
        <w:rPr>
          <w:rFonts w:ascii="宋体" w:hAnsi="宋体"/>
          <w:color w:val="auto"/>
          <w:sz w:val="24"/>
          <w:highlight w:val="none"/>
          <w:u w:val="single"/>
        </w:rPr>
        <w:t></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pPr>
        <w:spacing w:line="660" w:lineRule="exact"/>
        <w:rPr>
          <w:rFonts w:ascii="宋体" w:hAnsi="宋体"/>
          <w:color w:val="auto"/>
          <w:sz w:val="24"/>
          <w:highlight w:val="none"/>
        </w:rPr>
      </w:pPr>
    </w:p>
    <w:p>
      <w:pPr>
        <w:spacing w:line="660" w:lineRule="exact"/>
        <w:rPr>
          <w:rFonts w:ascii="宋体" w:hAnsi="宋体"/>
          <w:color w:val="auto"/>
          <w:sz w:val="24"/>
          <w:highlight w:val="none"/>
        </w:rPr>
      </w:pPr>
      <w:bookmarkStart w:id="16" w:name="_Toc267261701"/>
    </w:p>
    <w:bookmarkEnd w:id="16"/>
    <w:p>
      <w:pPr>
        <w:adjustRightInd w:val="0"/>
        <w:snapToGrid w:val="0"/>
        <w:spacing w:line="660" w:lineRule="exact"/>
        <w:ind w:firstLine="360" w:firstLineChars="150"/>
        <w:rPr>
          <w:rFonts w:ascii="宋体" w:hAnsi="宋体"/>
          <w:color w:val="auto"/>
          <w:sz w:val="24"/>
          <w:highlight w:val="none"/>
        </w:rPr>
      </w:pPr>
    </w:p>
    <w:p>
      <w:pPr>
        <w:pStyle w:val="8"/>
        <w:spacing w:line="660" w:lineRule="exact"/>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pStyle w:val="8"/>
        <w:spacing w:line="360" w:lineRule="auto"/>
        <w:ind w:firstLine="480" w:firstLineChars="200"/>
        <w:rPr>
          <w:rFonts w:hint="eastAsia" w:ascii="宋体" w:hAnsi="宋体"/>
          <w:iCs/>
          <w:color w:val="auto"/>
          <w:sz w:val="24"/>
          <w:highlight w:val="none"/>
        </w:rPr>
      </w:pPr>
    </w:p>
    <w:p>
      <w:pPr>
        <w:rPr>
          <w:rFonts w:hint="eastAsia" w:ascii="宋体" w:hAnsi="宋体"/>
          <w:iCs/>
          <w:color w:val="auto"/>
          <w:sz w:val="24"/>
          <w:highlight w:val="none"/>
        </w:rPr>
      </w:pPr>
    </w:p>
    <w:p>
      <w:pPr>
        <w:pStyle w:val="35"/>
        <w:rPr>
          <w:rFonts w:hint="eastAsia" w:ascii="宋体" w:hAnsi="宋体"/>
          <w:iCs/>
          <w:color w:val="auto"/>
          <w:sz w:val="24"/>
          <w:highlight w:val="none"/>
        </w:rPr>
      </w:pPr>
    </w:p>
    <w:p>
      <w:pPr>
        <w:pStyle w:val="35"/>
        <w:rPr>
          <w:rFonts w:hint="eastAsia" w:ascii="宋体" w:hAnsi="宋体"/>
          <w:iCs/>
          <w:color w:val="auto"/>
          <w:sz w:val="24"/>
          <w:highlight w:val="none"/>
        </w:rPr>
      </w:pPr>
    </w:p>
    <w:p>
      <w:pPr>
        <w:pStyle w:val="8"/>
        <w:spacing w:line="360" w:lineRule="auto"/>
        <w:rPr>
          <w:rFonts w:hint="eastAsia" w:ascii="宋体" w:hAnsi="宋体"/>
          <w:iCs/>
          <w:color w:val="auto"/>
          <w:sz w:val="24"/>
          <w:highlight w:val="none"/>
        </w:rPr>
      </w:pPr>
    </w:p>
    <w:p>
      <w:pPr>
        <w:pStyle w:val="3"/>
        <w:spacing w:line="360" w:lineRule="auto"/>
        <w:rPr>
          <w:rFonts w:ascii="宋体" w:hAnsi="宋体"/>
          <w:color w:val="auto"/>
          <w:sz w:val="24"/>
          <w:highlight w:val="none"/>
        </w:rPr>
      </w:pPr>
      <w:bookmarkStart w:id="17" w:name="_Toc30736"/>
      <w:r>
        <w:rPr>
          <w:rFonts w:ascii="宋体" w:hAnsi="宋体"/>
          <w:bCs/>
          <w:color w:val="auto"/>
          <w:sz w:val="24"/>
          <w:highlight w:val="none"/>
        </w:rPr>
        <w:t>第三</w:t>
      </w:r>
      <w:r>
        <w:rPr>
          <w:rFonts w:hint="eastAsia" w:ascii="宋体" w:hAnsi="宋体"/>
          <w:bCs/>
          <w:color w:val="auto"/>
          <w:sz w:val="24"/>
          <w:highlight w:val="none"/>
          <w:lang w:eastAsia="zh-CN"/>
        </w:rPr>
        <w:t>章</w:t>
      </w:r>
      <w:r>
        <w:rPr>
          <w:rFonts w:ascii="宋体" w:hAnsi="宋体"/>
          <w:bCs/>
          <w:color w:val="auto"/>
          <w:sz w:val="24"/>
          <w:highlight w:val="none"/>
        </w:rPr>
        <w:t xml:space="preserve">  工程总说明和</w:t>
      </w:r>
      <w:r>
        <w:rPr>
          <w:rFonts w:hint="eastAsia" w:ascii="宋体" w:hAnsi="宋体"/>
          <w:bCs/>
          <w:color w:val="auto"/>
          <w:sz w:val="24"/>
          <w:highlight w:val="none"/>
          <w:lang w:eastAsia="zh-CN"/>
        </w:rPr>
        <w:t>技术部分</w:t>
      </w:r>
      <w:r>
        <w:rPr>
          <w:rFonts w:ascii="宋体" w:hAnsi="宋体"/>
          <w:bCs/>
          <w:color w:val="auto"/>
          <w:sz w:val="24"/>
          <w:highlight w:val="none"/>
        </w:rPr>
        <w:t>准及要求</w:t>
      </w:r>
      <w:bookmarkEnd w:id="17"/>
    </w:p>
    <w:p>
      <w:pPr>
        <w:pStyle w:val="38"/>
        <w:spacing w:line="360" w:lineRule="auto"/>
        <w:rPr>
          <w:rFonts w:ascii="宋体" w:hAnsi="宋体" w:eastAsia="宋体"/>
          <w:color w:val="auto"/>
          <w:sz w:val="24"/>
          <w:szCs w:val="24"/>
          <w:highlight w:val="none"/>
        </w:rPr>
      </w:pPr>
      <w:bookmarkStart w:id="18" w:name="_Toc2696"/>
      <w:r>
        <w:rPr>
          <w:rFonts w:hint="eastAsia" w:ascii="宋体" w:hAnsi="宋体" w:eastAsia="宋体"/>
          <w:color w:val="auto"/>
          <w:sz w:val="24"/>
          <w:szCs w:val="24"/>
          <w:highlight w:val="none"/>
          <w:lang w:eastAsia="zh-CN"/>
        </w:rPr>
        <w:t>一、</w:t>
      </w:r>
      <w:r>
        <w:rPr>
          <w:rFonts w:ascii="宋体" w:hAnsi="宋体" w:eastAsia="宋体"/>
          <w:color w:val="auto"/>
          <w:sz w:val="24"/>
          <w:szCs w:val="24"/>
          <w:highlight w:val="none"/>
        </w:rPr>
        <w:t>工程总说明</w:t>
      </w:r>
      <w:bookmarkEnd w:id="18"/>
    </w:p>
    <w:p>
      <w:pPr>
        <w:numPr>
          <w:ilvl w:val="0"/>
          <w:numId w:val="3"/>
        </w:numPr>
        <w:tabs>
          <w:tab w:val="left" w:pos="6915"/>
        </w:tabs>
        <w:rPr>
          <w:rFonts w:hint="eastAsia" w:ascii="宋体" w:hAnsi="宋体"/>
          <w:b/>
          <w:color w:val="auto"/>
          <w:sz w:val="24"/>
          <w:highlight w:val="none"/>
        </w:rPr>
      </w:pPr>
      <w:r>
        <w:rPr>
          <w:rFonts w:ascii="宋体" w:hAnsi="宋体"/>
          <w:b/>
          <w:color w:val="auto"/>
          <w:sz w:val="24"/>
          <w:highlight w:val="none"/>
        </w:rPr>
        <w:t>工程概况</w:t>
      </w:r>
    </w:p>
    <w:p>
      <w:pPr>
        <w:spacing w:line="500" w:lineRule="exact"/>
        <w:ind w:left="2085" w:leftChars="250" w:hanging="1560" w:hangingChars="650"/>
        <w:rPr>
          <w:rFonts w:hint="eastAsia" w:ascii="宋体" w:hAnsi="宋体" w:eastAsia="宋体" w:cs="宋体"/>
          <w:b/>
          <w:color w:val="auto"/>
          <w:sz w:val="24"/>
          <w:highlight w:val="none"/>
          <w:u w:val="single"/>
          <w:lang w:eastAsia="zh-CN"/>
        </w:rPr>
      </w:pPr>
      <w:r>
        <w:rPr>
          <w:rFonts w:hint="eastAsia" w:ascii="宋体" w:hAnsi="宋体"/>
          <w:color w:val="auto"/>
          <w:sz w:val="24"/>
          <w:highlight w:val="none"/>
        </w:rPr>
        <w:t>1、</w:t>
      </w:r>
      <w:r>
        <w:rPr>
          <w:rFonts w:ascii="宋体" w:hAnsi="宋体"/>
          <w:color w:val="auto"/>
          <w:sz w:val="24"/>
          <w:highlight w:val="none"/>
        </w:rPr>
        <w:t>工程名称：</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u w:val="single"/>
          <w:lang w:eastAsia="zh-CN"/>
        </w:rPr>
        <w:t>西咸新区秦汉新城泾渭大道（横桥—兰池四路）提升改造项目</w:t>
      </w:r>
    </w:p>
    <w:p>
      <w:pPr>
        <w:tabs>
          <w:tab w:val="left" w:pos="6915"/>
        </w:tabs>
        <w:spacing w:line="500" w:lineRule="exact"/>
        <w:ind w:left="420"/>
        <w:rPr>
          <w:rFonts w:ascii="宋体" w:hAnsi="宋体"/>
          <w:b/>
          <w:color w:val="auto"/>
          <w:sz w:val="24"/>
          <w:highlight w:val="none"/>
        </w:rPr>
      </w:pPr>
      <w:r>
        <w:rPr>
          <w:rFonts w:hint="eastAsia" w:ascii="宋体" w:hAnsi="宋体"/>
          <w:color w:val="auto"/>
          <w:sz w:val="24"/>
          <w:highlight w:val="none"/>
        </w:rPr>
        <w:t>2、本项目位于泾渭大道，南起横桥，北至兰池四路，全长1.6公里。绿化总面积约7600㎡，栽植乔木200余株，灌木、植被7600余平方，以国槐、雪松等大型乔木为骨干树种，搭配垂丝海棠、榆叶梅等花卉类灌木、地被。 简要技术要求、用途： 西咸新区秦汉新城泾渭大道（横桥—兰池四路）提升改造。</w:t>
      </w:r>
    </w:p>
    <w:p>
      <w:pPr>
        <w:spacing w:line="500" w:lineRule="exact"/>
        <w:ind w:firstLine="360" w:firstLineChars="150"/>
        <w:rPr>
          <w:rFonts w:ascii="宋体" w:hAnsi="宋体"/>
          <w:color w:val="auto"/>
          <w:sz w:val="24"/>
          <w:highlight w:val="none"/>
        </w:rPr>
      </w:pPr>
      <w:r>
        <w:rPr>
          <w:rFonts w:hint="eastAsia" w:ascii="宋体" w:hAnsi="宋体"/>
          <w:color w:val="auto"/>
          <w:sz w:val="24"/>
          <w:highlight w:val="none"/>
          <w:lang w:val="en-US" w:eastAsia="zh-CN"/>
        </w:rPr>
        <w:t>3</w:t>
      </w:r>
      <w:r>
        <w:rPr>
          <w:rFonts w:ascii="宋体" w:hAnsi="宋体"/>
          <w:color w:val="auto"/>
          <w:sz w:val="24"/>
          <w:highlight w:val="none"/>
        </w:rPr>
        <w:t>、</w:t>
      </w:r>
      <w:r>
        <w:rPr>
          <w:rFonts w:hint="eastAsia" w:ascii="宋体" w:hAnsi="宋体"/>
          <w:color w:val="auto"/>
          <w:sz w:val="24"/>
          <w:highlight w:val="none"/>
        </w:rPr>
        <w:t>招标</w:t>
      </w:r>
      <w:r>
        <w:rPr>
          <w:rFonts w:ascii="宋体" w:hAnsi="宋体"/>
          <w:color w:val="auto"/>
          <w:sz w:val="24"/>
          <w:highlight w:val="none"/>
        </w:rPr>
        <w:t>范围：</w:t>
      </w:r>
      <w:r>
        <w:rPr>
          <w:rFonts w:hint="eastAsia" w:ascii="宋体" w:hAnsi="宋体"/>
          <w:color w:val="auto"/>
          <w:sz w:val="24"/>
          <w:highlight w:val="none"/>
        </w:rPr>
        <w:t>图纸设计的全部内容（具体见工程量清单）。</w:t>
      </w: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tabs>
          <w:tab w:val="left" w:pos="6915"/>
        </w:tabs>
        <w:spacing w:line="500" w:lineRule="exact"/>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pStyle w:val="35"/>
        <w:rPr>
          <w:rFonts w:hint="eastAsia" w:ascii="宋体" w:hAnsi="宋体"/>
          <w:b/>
          <w:color w:val="auto"/>
          <w:sz w:val="24"/>
          <w:highlight w:val="none"/>
        </w:rPr>
      </w:pPr>
    </w:p>
    <w:p>
      <w:pPr>
        <w:widowControl/>
        <w:jc w:val="left"/>
        <w:rPr>
          <w:rFonts w:ascii="宋体" w:hAnsi="宋体"/>
          <w:color w:val="auto"/>
          <w:spacing w:val="-4"/>
          <w:sz w:val="24"/>
          <w:highlight w:val="none"/>
        </w:rPr>
      </w:pPr>
    </w:p>
    <w:p>
      <w:pPr>
        <w:pStyle w:val="38"/>
        <w:spacing w:before="0" w:line="360" w:lineRule="auto"/>
        <w:rPr>
          <w:rFonts w:ascii="宋体" w:hAnsi="宋体" w:eastAsia="宋体"/>
          <w:color w:val="auto"/>
          <w:sz w:val="24"/>
          <w:szCs w:val="24"/>
          <w:highlight w:val="none"/>
        </w:rPr>
      </w:pPr>
      <w:bookmarkStart w:id="19" w:name="_Toc3783"/>
      <w:r>
        <w:rPr>
          <w:rFonts w:hint="eastAsia" w:ascii="宋体" w:hAnsi="宋体" w:eastAsia="宋体"/>
          <w:color w:val="auto"/>
          <w:sz w:val="24"/>
          <w:szCs w:val="24"/>
          <w:highlight w:val="none"/>
          <w:lang w:eastAsia="zh-CN"/>
        </w:rPr>
        <w:t>二、技术部分标</w:t>
      </w:r>
      <w:r>
        <w:rPr>
          <w:rFonts w:ascii="宋体" w:hAnsi="宋体" w:eastAsia="宋体"/>
          <w:color w:val="auto"/>
          <w:sz w:val="24"/>
          <w:szCs w:val="24"/>
          <w:highlight w:val="none"/>
        </w:rPr>
        <w:t>准和要求</w:t>
      </w:r>
      <w:bookmarkEnd w:id="19"/>
    </w:p>
    <w:p>
      <w:pPr>
        <w:tabs>
          <w:tab w:val="left" w:pos="1080"/>
        </w:tabs>
        <w:spacing w:line="360" w:lineRule="auto"/>
        <w:ind w:firstLine="359"/>
        <w:rPr>
          <w:rFonts w:hint="eastAsia" w:ascii="宋体" w:hAnsi="宋体"/>
          <w:b/>
          <w:color w:val="auto"/>
          <w:sz w:val="24"/>
          <w:highlight w:val="none"/>
        </w:rPr>
      </w:pPr>
      <w:r>
        <w:rPr>
          <w:rFonts w:hint="eastAsia" w:ascii="宋体" w:hAnsi="宋体"/>
          <w:b/>
          <w:color w:val="auto"/>
          <w:sz w:val="24"/>
          <w:highlight w:val="none"/>
        </w:rPr>
        <w:t>一、</w:t>
      </w:r>
      <w:r>
        <w:rPr>
          <w:rFonts w:hint="eastAsia" w:ascii="宋体" w:hAnsi="宋体"/>
          <w:b/>
          <w:color w:val="auto"/>
          <w:sz w:val="24"/>
          <w:highlight w:val="none"/>
          <w:lang w:eastAsia="zh-CN"/>
        </w:rPr>
        <w:t>技术部分</w:t>
      </w:r>
      <w:r>
        <w:rPr>
          <w:rFonts w:hint="eastAsia" w:ascii="宋体" w:hAnsi="宋体"/>
          <w:b/>
          <w:color w:val="auto"/>
          <w:sz w:val="24"/>
          <w:highlight w:val="none"/>
        </w:rPr>
        <w:t>准</w:t>
      </w:r>
    </w:p>
    <w:p>
      <w:pPr>
        <w:tabs>
          <w:tab w:val="left" w:pos="1080"/>
        </w:tabs>
        <w:spacing w:line="520" w:lineRule="exact"/>
        <w:ind w:firstLine="359"/>
        <w:rPr>
          <w:rFonts w:ascii="宋体" w:hAnsi="宋体"/>
          <w:color w:val="auto"/>
          <w:sz w:val="24"/>
          <w:highlight w:val="none"/>
        </w:rPr>
      </w:pPr>
      <w:r>
        <w:rPr>
          <w:rFonts w:ascii="宋体" w:hAnsi="宋体"/>
          <w:color w:val="auto"/>
          <w:sz w:val="24"/>
          <w:highlight w:val="none"/>
        </w:rPr>
        <w:t>本工程适用中华人民共和国现行有效的国家规范、规程和标准。设计图纸和其他设计文件中的有关文字说明是本工程技术规范的组成部分。对于涉及新技术、新工艺和新材料的工作，相应厂家使用说明或操作说明等的内容，或适用的国外同类标准的内容也是本工程技术规范的组成部分。</w:t>
      </w:r>
    </w:p>
    <w:p>
      <w:pPr>
        <w:tabs>
          <w:tab w:val="left" w:pos="1080"/>
        </w:tabs>
        <w:spacing w:line="520" w:lineRule="exact"/>
        <w:ind w:firstLine="359"/>
        <w:rPr>
          <w:rFonts w:ascii="宋体" w:hAnsi="宋体"/>
          <w:color w:val="auto"/>
          <w:sz w:val="24"/>
          <w:highlight w:val="none"/>
        </w:rPr>
      </w:pPr>
      <w:r>
        <w:rPr>
          <w:rFonts w:ascii="宋体" w:hAnsi="宋体"/>
          <w:color w:val="auto"/>
          <w:sz w:val="24"/>
          <w:highlight w:val="none"/>
        </w:rPr>
        <w:t>本合同文件中约定的任何承包人应予遵照执行的国家规范、规程和标准都指他们各自的最新版本。如果在构成本工程规范和技术说明的任何内容与任何现行国家规范、规程和标准包括他们适用的修改之间出现相互矛盾之处或不一致之处，承包人应书面请求业主和监理工程师予以澄清；除非雇主和监理工程师有特别的指示，承包人应按照其中要求严格的标准执行。材料、施工工艺和本工程都应依照本工程规范和技术说明以及相关国家规范、规程和标准的最新版本；或把最新版本的要求当作对承包商工作的最起码要求，而执行更高的标准。</w:t>
      </w:r>
    </w:p>
    <w:p>
      <w:pPr>
        <w:tabs>
          <w:tab w:val="left" w:pos="1080"/>
        </w:tabs>
        <w:spacing w:line="520" w:lineRule="exact"/>
        <w:ind w:firstLine="359"/>
        <w:rPr>
          <w:rFonts w:ascii="宋体" w:hAnsi="宋体"/>
          <w:color w:val="auto"/>
          <w:sz w:val="24"/>
          <w:highlight w:val="none"/>
        </w:rPr>
      </w:pPr>
      <w:r>
        <w:rPr>
          <w:rFonts w:ascii="宋体" w:hAnsi="宋体"/>
          <w:color w:val="auto"/>
          <w:sz w:val="24"/>
          <w:highlight w:val="none"/>
        </w:rPr>
        <w:t>本工程应严格按国家和陕西省的有关标准、规范进行施工、质量检查、隐蔽工程验收、设备调整试验及工程竣工验收。</w:t>
      </w:r>
    </w:p>
    <w:p>
      <w:pPr>
        <w:pStyle w:val="3"/>
        <w:spacing w:line="520" w:lineRule="exact"/>
        <w:rPr>
          <w:rFonts w:ascii="Times New Roman" w:hAnsi="Times New Roman"/>
          <w:color w:val="auto"/>
          <w:sz w:val="28"/>
          <w:szCs w:val="28"/>
          <w:highlight w:val="none"/>
        </w:rPr>
      </w:pPr>
      <w:r>
        <w:rPr>
          <w:rFonts w:ascii="宋体" w:hAnsi="宋体"/>
          <w:color w:val="auto"/>
          <w:sz w:val="24"/>
          <w:highlight w:val="none"/>
        </w:rPr>
        <w:br w:type="page"/>
      </w:r>
      <w:bookmarkStart w:id="20" w:name="_Toc6984"/>
      <w:r>
        <w:rPr>
          <w:rFonts w:ascii="Times New Roman" w:hAnsi="Times New Roman"/>
          <w:bCs/>
          <w:color w:val="auto"/>
          <w:sz w:val="28"/>
          <w:szCs w:val="28"/>
          <w:highlight w:val="none"/>
        </w:rPr>
        <w:t>第</w:t>
      </w:r>
      <w:r>
        <w:rPr>
          <w:rFonts w:hint="eastAsia" w:ascii="Times New Roman" w:hAnsi="Times New Roman"/>
          <w:bCs/>
          <w:color w:val="auto"/>
          <w:sz w:val="28"/>
          <w:szCs w:val="28"/>
          <w:highlight w:val="none"/>
          <w:lang w:eastAsia="zh-CN"/>
        </w:rPr>
        <w:t>四章</w:t>
      </w:r>
      <w:r>
        <w:rPr>
          <w:rFonts w:ascii="Times New Roman" w:hAnsi="Times New Roman"/>
          <w:bCs/>
          <w:color w:val="auto"/>
          <w:sz w:val="28"/>
          <w:szCs w:val="28"/>
          <w:highlight w:val="none"/>
        </w:rPr>
        <w:t xml:space="preserve">  投标文件格式</w:t>
      </w:r>
      <w:bookmarkEnd w:id="20"/>
    </w:p>
    <w:p>
      <w:pPr>
        <w:wordWrap w:val="0"/>
        <w:spacing w:line="360" w:lineRule="auto"/>
        <w:jc w:val="right"/>
        <w:rPr>
          <w:rFonts w:hint="eastAsia" w:ascii="宋体" w:hAnsi="宋体"/>
          <w:b/>
          <w:color w:val="auto"/>
          <w:sz w:val="30"/>
          <w:szCs w:val="30"/>
          <w:highlight w:val="none"/>
          <w:u w:val="single"/>
        </w:rPr>
      </w:pPr>
    </w:p>
    <w:p>
      <w:pPr>
        <w:wordWrap w:val="0"/>
        <w:spacing w:line="360" w:lineRule="auto"/>
        <w:jc w:val="right"/>
        <w:rPr>
          <w:rFonts w:hint="eastAsia" w:ascii="宋体" w:hAnsi="宋体"/>
          <w:b/>
          <w:color w:val="auto"/>
          <w:sz w:val="30"/>
          <w:szCs w:val="30"/>
          <w:highlight w:val="none"/>
          <w:u w:val="single"/>
        </w:rPr>
      </w:pPr>
    </w:p>
    <w:p>
      <w:pPr>
        <w:wordWrap w:val="0"/>
        <w:spacing w:line="360" w:lineRule="auto"/>
        <w:jc w:val="right"/>
        <w:rPr>
          <w:rFonts w:hint="eastAsia" w:ascii="宋体" w:hAnsi="宋体" w:eastAsia="宋体"/>
          <w:b/>
          <w:color w:val="auto"/>
          <w:sz w:val="30"/>
          <w:szCs w:val="30"/>
          <w:highlight w:val="none"/>
          <w:u w:val="single"/>
          <w:lang w:eastAsia="zh-CN"/>
        </w:rPr>
      </w:pPr>
      <w:r>
        <w:rPr>
          <w:rFonts w:hint="eastAsia" w:ascii="宋体" w:hAnsi="宋体"/>
          <w:b/>
          <w:color w:val="auto"/>
          <w:sz w:val="30"/>
          <w:szCs w:val="30"/>
          <w:highlight w:val="none"/>
          <w:u w:val="single"/>
        </w:rPr>
        <w:t xml:space="preserve">  </w:t>
      </w:r>
      <w:r>
        <w:rPr>
          <w:rFonts w:hint="eastAsia" w:ascii="宋体" w:hAnsi="宋体"/>
          <w:b/>
          <w:color w:val="auto"/>
          <w:sz w:val="24"/>
          <w:highlight w:val="none"/>
          <w:u w:val="single"/>
        </w:rPr>
        <w:t>招标编号：SXDZZ（2020）-375号</w:t>
      </w:r>
    </w:p>
    <w:p>
      <w:pPr>
        <w:spacing w:line="360" w:lineRule="auto"/>
        <w:jc w:val="right"/>
        <w:rPr>
          <w:rFonts w:hint="eastAsia" w:ascii="宋体" w:hAnsi="宋体"/>
          <w:b/>
          <w:color w:val="auto"/>
          <w:sz w:val="30"/>
          <w:szCs w:val="30"/>
          <w:highlight w:val="none"/>
          <w:u w:val="single"/>
        </w:rPr>
      </w:pPr>
    </w:p>
    <w:p>
      <w:pPr>
        <w:spacing w:line="360" w:lineRule="auto"/>
        <w:jc w:val="center"/>
        <w:rPr>
          <w:rFonts w:hint="eastAsia" w:eastAsia="宋体"/>
          <w:color w:val="auto"/>
          <w:sz w:val="32"/>
          <w:szCs w:val="32"/>
          <w:highlight w:val="none"/>
          <w:lang w:eastAsia="zh-CN"/>
        </w:rPr>
      </w:pPr>
      <w:r>
        <w:rPr>
          <w:rFonts w:hint="eastAsia" w:ascii="宋体" w:hAnsi="宋体" w:cs="宋体"/>
          <w:b/>
          <w:color w:val="auto"/>
          <w:sz w:val="32"/>
          <w:szCs w:val="32"/>
          <w:highlight w:val="none"/>
          <w:u w:val="single"/>
          <w:lang w:eastAsia="zh-CN"/>
        </w:rPr>
        <w:t>西咸新区秦汉新城泾渭大道（横桥—兰池四路）提升改造项目</w:t>
      </w:r>
    </w:p>
    <w:p>
      <w:pPr>
        <w:spacing w:line="360" w:lineRule="auto"/>
        <w:ind w:left="105"/>
        <w:jc w:val="center"/>
        <w:rPr>
          <w:rFonts w:ascii="黑体" w:hAnsi="黑体" w:eastAsia="黑体"/>
          <w:b/>
          <w:bCs/>
          <w:color w:val="auto"/>
          <w:sz w:val="90"/>
          <w:szCs w:val="90"/>
          <w:highlight w:val="none"/>
        </w:rPr>
      </w:pPr>
      <w:r>
        <w:rPr>
          <w:rFonts w:ascii="黑体" w:hAnsi="黑体" w:eastAsia="黑体"/>
          <w:b/>
          <w:bCs/>
          <w:color w:val="auto"/>
          <w:sz w:val="90"/>
          <w:szCs w:val="90"/>
          <w:highlight w:val="none"/>
        </w:rPr>
        <w:t>投</w:t>
      </w:r>
      <w:r>
        <w:rPr>
          <w:rFonts w:hint="eastAsia" w:ascii="黑体" w:hAnsi="黑体" w:eastAsia="黑体"/>
          <w:b/>
          <w:bCs/>
          <w:color w:val="auto"/>
          <w:sz w:val="90"/>
          <w:szCs w:val="90"/>
          <w:highlight w:val="none"/>
        </w:rPr>
        <w:t xml:space="preserve"> </w:t>
      </w:r>
      <w:r>
        <w:rPr>
          <w:rFonts w:ascii="黑体" w:hAnsi="黑体" w:eastAsia="黑体"/>
          <w:b/>
          <w:bCs/>
          <w:color w:val="auto"/>
          <w:sz w:val="90"/>
          <w:szCs w:val="90"/>
          <w:highlight w:val="none"/>
        </w:rPr>
        <w:t>标</w:t>
      </w:r>
      <w:r>
        <w:rPr>
          <w:rFonts w:hint="eastAsia" w:ascii="黑体" w:hAnsi="黑体" w:eastAsia="黑体"/>
          <w:b/>
          <w:bCs/>
          <w:color w:val="auto"/>
          <w:sz w:val="90"/>
          <w:szCs w:val="90"/>
          <w:highlight w:val="none"/>
        </w:rPr>
        <w:t xml:space="preserve"> </w:t>
      </w:r>
      <w:r>
        <w:rPr>
          <w:rFonts w:ascii="黑体" w:hAnsi="黑体" w:eastAsia="黑体"/>
          <w:b/>
          <w:bCs/>
          <w:color w:val="auto"/>
          <w:sz w:val="90"/>
          <w:szCs w:val="90"/>
          <w:highlight w:val="none"/>
        </w:rPr>
        <w:t>文</w:t>
      </w:r>
      <w:r>
        <w:rPr>
          <w:rFonts w:hint="eastAsia" w:ascii="黑体" w:hAnsi="黑体" w:eastAsia="黑体"/>
          <w:b/>
          <w:bCs/>
          <w:color w:val="auto"/>
          <w:sz w:val="90"/>
          <w:szCs w:val="90"/>
          <w:highlight w:val="none"/>
        </w:rPr>
        <w:t xml:space="preserve"> </w:t>
      </w:r>
      <w:r>
        <w:rPr>
          <w:rFonts w:ascii="黑体" w:hAnsi="黑体" w:eastAsia="黑体"/>
          <w:b/>
          <w:bCs/>
          <w:color w:val="auto"/>
          <w:sz w:val="90"/>
          <w:szCs w:val="90"/>
          <w:highlight w:val="none"/>
        </w:rPr>
        <w:t>件</w:t>
      </w:r>
    </w:p>
    <w:p>
      <w:pPr>
        <w:spacing w:line="360" w:lineRule="auto"/>
        <w:ind w:left="105"/>
        <w:jc w:val="center"/>
        <w:rPr>
          <w:b/>
          <w:bCs/>
          <w:color w:val="auto"/>
          <w:sz w:val="28"/>
          <w:szCs w:val="28"/>
          <w:highlight w:val="none"/>
        </w:rPr>
      </w:pPr>
      <w:r>
        <w:rPr>
          <w:b/>
          <w:bCs/>
          <w:color w:val="auto"/>
          <w:sz w:val="28"/>
          <w:szCs w:val="28"/>
          <w:highlight w:val="none"/>
        </w:rPr>
        <w:t>（封 面）</w:t>
      </w:r>
    </w:p>
    <w:p>
      <w:pPr>
        <w:spacing w:line="360" w:lineRule="auto"/>
        <w:ind w:left="105"/>
        <w:jc w:val="center"/>
        <w:rPr>
          <w:b/>
          <w:bCs/>
          <w:color w:val="auto"/>
          <w:sz w:val="28"/>
          <w:szCs w:val="28"/>
          <w:highlight w:val="none"/>
        </w:rPr>
      </w:pPr>
    </w:p>
    <w:p>
      <w:pPr>
        <w:spacing w:line="360" w:lineRule="auto"/>
        <w:rPr>
          <w:b/>
          <w:bCs/>
          <w:color w:val="auto"/>
          <w:sz w:val="28"/>
          <w:szCs w:val="28"/>
          <w:highlight w:val="none"/>
        </w:rPr>
      </w:pPr>
    </w:p>
    <w:p>
      <w:pPr>
        <w:spacing w:line="360" w:lineRule="auto"/>
        <w:ind w:left="108"/>
        <w:rPr>
          <w:color w:val="auto"/>
          <w:sz w:val="28"/>
          <w:szCs w:val="28"/>
          <w:highlight w:val="none"/>
        </w:rPr>
      </w:pPr>
    </w:p>
    <w:p>
      <w:pPr>
        <w:spacing w:line="360" w:lineRule="auto"/>
        <w:ind w:left="108"/>
        <w:rPr>
          <w:b/>
          <w:color w:val="auto"/>
          <w:sz w:val="28"/>
          <w:szCs w:val="28"/>
          <w:highlight w:val="none"/>
          <w:u w:val="single"/>
        </w:rPr>
      </w:pPr>
      <w:r>
        <w:rPr>
          <w:b/>
          <w:color w:val="auto"/>
          <w:sz w:val="28"/>
          <w:szCs w:val="28"/>
          <w:highlight w:val="none"/>
        </w:rPr>
        <w:t>投标文件内容：</w:t>
      </w:r>
      <w:r>
        <w:rPr>
          <w:b/>
          <w:color w:val="auto"/>
          <w:sz w:val="28"/>
          <w:szCs w:val="28"/>
          <w:highlight w:val="none"/>
          <w:u w:val="single"/>
        </w:rPr>
        <w:t xml:space="preserve"> </w:t>
      </w:r>
      <w:r>
        <w:rPr>
          <w:rFonts w:hint="eastAsia"/>
          <w:b/>
          <w:color w:val="auto"/>
          <w:sz w:val="28"/>
          <w:szCs w:val="28"/>
          <w:highlight w:val="none"/>
          <w:u w:val="single"/>
        </w:rPr>
        <w:t xml:space="preserve">   </w:t>
      </w:r>
      <w:r>
        <w:rPr>
          <w:rFonts w:hint="eastAsia"/>
          <w:b/>
          <w:color w:val="auto"/>
          <w:sz w:val="28"/>
          <w:szCs w:val="28"/>
          <w:highlight w:val="none"/>
          <w:u w:val="single"/>
          <w:lang w:eastAsia="zh-CN"/>
        </w:rPr>
        <w:t>资格审查部分、技术部分、商务部分</w:t>
      </w:r>
      <w:r>
        <w:rPr>
          <w:rFonts w:hint="eastAsia"/>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rFonts w:hint="eastAsia"/>
          <w:b/>
          <w:color w:val="auto"/>
          <w:sz w:val="28"/>
          <w:szCs w:val="28"/>
          <w:highlight w:val="none"/>
          <w:u w:val="single"/>
        </w:rPr>
        <w:t xml:space="preserve"> </w:t>
      </w:r>
    </w:p>
    <w:p>
      <w:pPr>
        <w:spacing w:line="360" w:lineRule="auto"/>
        <w:ind w:left="108"/>
        <w:rPr>
          <w:b/>
          <w:color w:val="auto"/>
          <w:spacing w:val="80"/>
          <w:sz w:val="28"/>
          <w:szCs w:val="28"/>
          <w:highlight w:val="none"/>
        </w:rPr>
      </w:pPr>
    </w:p>
    <w:p>
      <w:pPr>
        <w:spacing w:line="360" w:lineRule="auto"/>
        <w:ind w:left="108"/>
        <w:rPr>
          <w:rFonts w:hint="eastAsia" w:eastAsia="宋体"/>
          <w:b/>
          <w:color w:val="auto"/>
          <w:sz w:val="28"/>
          <w:szCs w:val="28"/>
          <w:highlight w:val="none"/>
          <w:u w:val="single"/>
          <w:lang w:val="en-US" w:eastAsia="zh-CN"/>
        </w:rPr>
      </w:pPr>
      <w:r>
        <w:rPr>
          <w:b/>
          <w:color w:val="auto"/>
          <w:spacing w:val="80"/>
          <w:sz w:val="28"/>
          <w:szCs w:val="28"/>
          <w:highlight w:val="none"/>
        </w:rPr>
        <w:t xml:space="preserve">投 标 </w:t>
      </w:r>
      <w:r>
        <w:rPr>
          <w:b/>
          <w:color w:val="auto"/>
          <w:sz w:val="28"/>
          <w:szCs w:val="28"/>
          <w:highlight w:val="none"/>
        </w:rPr>
        <w:t xml:space="preserve">人： </w:t>
      </w:r>
      <w:r>
        <w:rPr>
          <w:b/>
          <w:color w:val="auto"/>
          <w:sz w:val="28"/>
          <w:szCs w:val="28"/>
          <w:highlight w:val="none"/>
          <w:u w:val="single"/>
        </w:rPr>
        <w:t xml:space="preserve">              </w:t>
      </w:r>
      <w:r>
        <w:rPr>
          <w:rFonts w:hint="eastAsia"/>
          <w:b/>
          <w:color w:val="auto"/>
          <w:sz w:val="28"/>
          <w:szCs w:val="28"/>
          <w:highlight w:val="none"/>
          <w:u w:val="single"/>
        </w:rPr>
        <w:t xml:space="preserve">          </w:t>
      </w:r>
      <w:r>
        <w:rPr>
          <w:b/>
          <w:color w:val="auto"/>
          <w:sz w:val="28"/>
          <w:szCs w:val="28"/>
          <w:highlight w:val="none"/>
          <w:u w:val="single"/>
        </w:rPr>
        <w:t xml:space="preserve">      （盖章）</w:t>
      </w:r>
      <w:r>
        <w:rPr>
          <w:rFonts w:hint="eastAsia"/>
          <w:b/>
          <w:color w:val="auto"/>
          <w:sz w:val="28"/>
          <w:szCs w:val="28"/>
          <w:highlight w:val="none"/>
          <w:u w:val="single"/>
          <w:lang w:val="en-US" w:eastAsia="zh-CN"/>
        </w:rPr>
        <w:t xml:space="preserve">   </w:t>
      </w:r>
    </w:p>
    <w:p>
      <w:pPr>
        <w:spacing w:line="360" w:lineRule="auto"/>
        <w:ind w:left="108"/>
        <w:rPr>
          <w:b/>
          <w:color w:val="auto"/>
          <w:sz w:val="28"/>
          <w:szCs w:val="28"/>
          <w:highlight w:val="none"/>
        </w:rPr>
      </w:pPr>
    </w:p>
    <w:p>
      <w:pPr>
        <w:spacing w:line="360" w:lineRule="auto"/>
        <w:ind w:left="108"/>
        <w:rPr>
          <w:b/>
          <w:color w:val="auto"/>
          <w:sz w:val="28"/>
          <w:szCs w:val="28"/>
          <w:highlight w:val="none"/>
        </w:rPr>
      </w:pPr>
      <w:r>
        <w:rPr>
          <w:b/>
          <w:color w:val="auto"/>
          <w:sz w:val="28"/>
          <w:szCs w:val="28"/>
          <w:highlight w:val="none"/>
        </w:rPr>
        <w:t>法定代表人或</w:t>
      </w:r>
      <w:r>
        <w:rPr>
          <w:b/>
          <w:color w:val="auto"/>
          <w:spacing w:val="40"/>
          <w:sz w:val="28"/>
          <w:szCs w:val="28"/>
          <w:highlight w:val="none"/>
        </w:rPr>
        <w:t>委托代理</w:t>
      </w:r>
      <w:r>
        <w:rPr>
          <w:b/>
          <w:color w:val="auto"/>
          <w:sz w:val="28"/>
          <w:szCs w:val="28"/>
          <w:highlight w:val="none"/>
        </w:rPr>
        <w:t>人：</w:t>
      </w:r>
      <w:r>
        <w:rPr>
          <w:b/>
          <w:color w:val="auto"/>
          <w:sz w:val="28"/>
          <w:szCs w:val="28"/>
          <w:highlight w:val="none"/>
          <w:u w:val="single"/>
        </w:rPr>
        <w:t xml:space="preserve">                （签字或盖章）</w:t>
      </w:r>
    </w:p>
    <w:p>
      <w:pPr>
        <w:spacing w:line="360" w:lineRule="auto"/>
        <w:ind w:left="108"/>
        <w:rPr>
          <w:b/>
          <w:color w:val="auto"/>
          <w:sz w:val="28"/>
          <w:szCs w:val="28"/>
          <w:highlight w:val="none"/>
        </w:rPr>
      </w:pPr>
    </w:p>
    <w:p>
      <w:pPr>
        <w:spacing w:line="360" w:lineRule="auto"/>
        <w:ind w:left="108"/>
        <w:rPr>
          <w:b/>
          <w:color w:val="auto"/>
          <w:sz w:val="28"/>
          <w:szCs w:val="28"/>
          <w:highlight w:val="none"/>
        </w:rPr>
      </w:pPr>
      <w:r>
        <w:rPr>
          <w:b/>
          <w:color w:val="auto"/>
          <w:sz w:val="28"/>
          <w:szCs w:val="28"/>
          <w:highlight w:val="none"/>
        </w:rPr>
        <w:t>日        期 ：</w:t>
      </w:r>
      <w:r>
        <w:rPr>
          <w:b/>
          <w:color w:val="auto"/>
          <w:sz w:val="28"/>
          <w:szCs w:val="28"/>
          <w:highlight w:val="none"/>
          <w:u w:val="single"/>
        </w:rPr>
        <w:t xml:space="preserve">        </w:t>
      </w:r>
      <w:r>
        <w:rPr>
          <w:b/>
          <w:color w:val="auto"/>
          <w:sz w:val="28"/>
          <w:szCs w:val="28"/>
          <w:highlight w:val="none"/>
        </w:rPr>
        <w:t>年</w:t>
      </w:r>
      <w:r>
        <w:rPr>
          <w:b/>
          <w:color w:val="auto"/>
          <w:sz w:val="28"/>
          <w:szCs w:val="28"/>
          <w:highlight w:val="none"/>
          <w:u w:val="single"/>
        </w:rPr>
        <w:t xml:space="preserve">        </w:t>
      </w:r>
      <w:r>
        <w:rPr>
          <w:b/>
          <w:color w:val="auto"/>
          <w:sz w:val="28"/>
          <w:szCs w:val="28"/>
          <w:highlight w:val="none"/>
        </w:rPr>
        <w:t>月</w:t>
      </w:r>
      <w:r>
        <w:rPr>
          <w:b/>
          <w:color w:val="auto"/>
          <w:sz w:val="28"/>
          <w:szCs w:val="28"/>
          <w:highlight w:val="none"/>
          <w:u w:val="single"/>
        </w:rPr>
        <w:t xml:space="preserve">        </w:t>
      </w:r>
      <w:r>
        <w:rPr>
          <w:b/>
          <w:color w:val="auto"/>
          <w:sz w:val="28"/>
          <w:szCs w:val="28"/>
          <w:highlight w:val="none"/>
        </w:rPr>
        <w:t>日</w:t>
      </w:r>
    </w:p>
    <w:p>
      <w:pPr>
        <w:spacing w:line="360" w:lineRule="auto"/>
        <w:ind w:left="108"/>
        <w:rPr>
          <w:color w:val="auto"/>
          <w:sz w:val="28"/>
          <w:szCs w:val="28"/>
          <w:highlight w:val="none"/>
        </w:rPr>
      </w:pPr>
      <w:r>
        <w:rPr>
          <w:color w:val="auto"/>
          <w:sz w:val="28"/>
          <w:szCs w:val="28"/>
          <w:highlight w:val="none"/>
        </w:rPr>
        <w:br w:type="page"/>
      </w:r>
    </w:p>
    <w:p>
      <w:pPr>
        <w:pStyle w:val="38"/>
        <w:spacing w:line="360" w:lineRule="auto"/>
        <w:rPr>
          <w:rFonts w:ascii="Times New Roman" w:hAnsi="Times New Roman" w:eastAsia="宋体" w:cs="Times New Roman"/>
          <w:color w:val="auto"/>
          <w:sz w:val="28"/>
          <w:szCs w:val="28"/>
          <w:highlight w:val="none"/>
        </w:rPr>
      </w:pPr>
      <w:bookmarkStart w:id="21" w:name="_Toc1397"/>
      <w:r>
        <w:rPr>
          <w:rFonts w:hint="eastAsia" w:eastAsia="宋体" w:cs="Times New Roman"/>
          <w:color w:val="auto"/>
          <w:sz w:val="28"/>
          <w:szCs w:val="28"/>
          <w:highlight w:val="none"/>
          <w:lang w:eastAsia="zh-CN"/>
        </w:rPr>
        <w:t>一</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rPr>
        <w:t>资格审查部分</w:t>
      </w:r>
      <w:bookmarkEnd w:id="21"/>
    </w:p>
    <w:p>
      <w:pPr>
        <w:pStyle w:val="36"/>
        <w:rPr>
          <w:rFonts w:ascii="宋体" w:hAnsi="宋体"/>
          <w:color w:val="auto"/>
          <w:sz w:val="24"/>
          <w:highlight w:val="none"/>
        </w:rPr>
      </w:pPr>
      <w:bookmarkStart w:id="22" w:name="_Toc262738713"/>
      <w:bookmarkStart w:id="23" w:name="_Toc325324565"/>
      <w:r>
        <w:rPr>
          <w:rFonts w:hint="eastAsia" w:ascii="宋体" w:hAnsi="宋体" w:eastAsia="宋体" w:cs="Times New Roman"/>
          <w:color w:val="auto"/>
          <w:sz w:val="24"/>
          <w:highlight w:val="none"/>
        </w:rPr>
        <w:t>1、</w:t>
      </w:r>
      <w:r>
        <w:rPr>
          <w:rFonts w:hint="eastAsia" w:ascii="宋体" w:hAnsi="宋体" w:eastAsia="宋体" w:cs="Times New Roman"/>
          <w:color w:val="auto"/>
          <w:sz w:val="24"/>
          <w:highlight w:val="none"/>
          <w:lang w:val="en-US" w:eastAsia="zh-CN"/>
        </w:rPr>
        <w:t>企业具备独立法人资格，提供营业执照、税务登记证、组织机构代码证或三证合一的营业执照</w:t>
      </w:r>
    </w:p>
    <w:p>
      <w:pPr>
        <w:pStyle w:val="36"/>
        <w:rPr>
          <w:rFonts w:hint="eastAsia" w:ascii="宋体" w:hAnsi="宋体" w:eastAsia="宋体" w:cs="Times New Roman"/>
          <w:color w:val="auto"/>
          <w:sz w:val="24"/>
          <w:highlight w:val="none"/>
          <w:lang w:val="en-US" w:eastAsia="zh-CN"/>
        </w:rPr>
        <w:sectPr>
          <w:pgSz w:w="11906" w:h="16838"/>
          <w:pgMar w:top="1440" w:right="1106" w:bottom="1440" w:left="1588" w:header="851" w:footer="992" w:gutter="0"/>
          <w:cols w:space="720" w:num="1"/>
          <w:titlePg/>
          <w:docGrid w:type="linesAndChars" w:linePitch="312" w:charSpace="0"/>
        </w:sectPr>
      </w:pPr>
    </w:p>
    <w:p>
      <w:pPr>
        <w:pStyle w:val="36"/>
        <w:rPr>
          <w:rFonts w:hint="eastAsia" w:ascii="宋体" w:hAnsi="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2、供应商营业执照范围内须包含园林绿化相关经营范围，拟派项目负责人须具有相关专业工程师或以上职称，拟派项目部组成人员须具有相应资格证书（拟派项目负责人及拟派项目部组成人员均无在建项目）</w:t>
      </w:r>
      <w:r>
        <w:rPr>
          <w:rFonts w:hint="eastAsia" w:ascii="宋体" w:hAnsi="宋体" w:cs="Times New Roman"/>
          <w:color w:val="auto"/>
          <w:sz w:val="24"/>
          <w:highlight w:val="none"/>
          <w:lang w:val="en-US" w:eastAsia="zh-CN"/>
        </w:rPr>
        <w:t>；</w:t>
      </w:r>
    </w:p>
    <w:p>
      <w:pPr>
        <w:pStyle w:val="36"/>
        <w:rPr>
          <w:rFonts w:hint="eastAsia" w:ascii="宋体" w:hAnsi="宋体" w:cs="Times New Roman"/>
          <w:color w:val="auto"/>
          <w:sz w:val="24"/>
          <w:highlight w:val="none"/>
          <w:lang w:val="en-US" w:eastAsia="zh-CN"/>
        </w:rPr>
      </w:pPr>
    </w:p>
    <w:p>
      <w:pPr>
        <w:pStyle w:val="5"/>
        <w:spacing w:line="360" w:lineRule="auto"/>
        <w:ind w:left="36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附 </w:t>
      </w:r>
      <w:r>
        <w:rPr>
          <w:rFonts w:hint="eastAsia" w:ascii="宋体" w:hAnsi="宋体" w:cs="宋体"/>
          <w:color w:val="auto"/>
          <w:sz w:val="24"/>
          <w:szCs w:val="24"/>
          <w:highlight w:val="none"/>
          <w:lang w:val="en-US" w:eastAsia="zh-CN"/>
        </w:rPr>
        <w:t>拟派项目</w:t>
      </w:r>
      <w:r>
        <w:rPr>
          <w:rFonts w:hint="eastAsia" w:ascii="宋体" w:hAnsi="宋体" w:cs="宋体"/>
          <w:color w:val="auto"/>
          <w:sz w:val="24"/>
          <w:highlight w:val="none"/>
          <w:lang w:val="en-US" w:eastAsia="zh-CN"/>
        </w:rPr>
        <w:t>负责人</w:t>
      </w:r>
      <w:r>
        <w:rPr>
          <w:rFonts w:hint="eastAsia" w:ascii="宋体" w:hAnsi="宋体" w:cs="宋体"/>
          <w:color w:val="auto"/>
          <w:sz w:val="24"/>
          <w:szCs w:val="24"/>
          <w:highlight w:val="none"/>
        </w:rPr>
        <w:t>无在建承诺书</w:t>
      </w:r>
    </w:p>
    <w:p>
      <w:pPr>
        <w:spacing w:line="500" w:lineRule="exact"/>
        <w:jc w:val="left"/>
        <w:rPr>
          <w:rFonts w:hint="eastAsia" w:ascii="宋体" w:hAnsi="宋体" w:cs="宋体"/>
          <w:color w:val="auto"/>
          <w:sz w:val="24"/>
          <w:highlight w:val="none"/>
        </w:rPr>
      </w:pPr>
      <w:r>
        <w:rPr>
          <w:rFonts w:hint="eastAsia" w:hAnsi="华文楷体"/>
          <w:color w:val="auto"/>
          <w:sz w:val="28"/>
          <w:szCs w:val="28"/>
          <w:highlight w:val="none"/>
        </w:rPr>
        <w:t xml:space="preserve">    </w:t>
      </w:r>
      <w:r>
        <w:rPr>
          <w:rFonts w:hint="eastAsia" w:ascii="宋体" w:hAnsi="宋体" w:cs="宋体"/>
          <w:color w:val="auto"/>
          <w:sz w:val="24"/>
          <w:highlight w:val="none"/>
        </w:rPr>
        <w:t>我方在此声明，我方拟派</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u w:val="single"/>
          <w:lang w:eastAsia="zh-CN"/>
        </w:rPr>
        <w:t>西咸新区秦汉新城泾渭大道（横桥—兰池四路）提升改造项目</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（以下简称“本工程”）的</w:t>
      </w:r>
      <w:r>
        <w:rPr>
          <w:rFonts w:hint="eastAsia" w:ascii="宋体" w:hAnsi="宋体" w:cs="宋体"/>
          <w:color w:val="auto"/>
          <w:sz w:val="24"/>
          <w:highlight w:val="none"/>
          <w:lang w:val="en-US" w:eastAsia="zh-CN"/>
        </w:rPr>
        <w:t>拟派项目负责人</w:t>
      </w:r>
      <w:r>
        <w:rPr>
          <w:rFonts w:hint="eastAsia" w:ascii="宋体" w:hAnsi="宋体" w:cs="宋体"/>
          <w:color w:val="auto"/>
          <w:sz w:val="24"/>
          <w:highlight w:val="none"/>
          <w:u w:val="single"/>
        </w:rPr>
        <w:t xml:space="preserve">（姓名）       </w:t>
      </w:r>
      <w:r>
        <w:rPr>
          <w:rFonts w:hint="eastAsia" w:ascii="宋体" w:hAnsi="宋体" w:cs="宋体"/>
          <w:color w:val="auto"/>
          <w:sz w:val="24"/>
          <w:highlight w:val="none"/>
        </w:rPr>
        <w:t>，现阶段没有担任任何在施建设工程项目的</w:t>
      </w:r>
      <w:r>
        <w:rPr>
          <w:rFonts w:hint="eastAsia" w:ascii="宋体" w:hAnsi="宋体" w:cs="宋体"/>
          <w:color w:val="auto"/>
          <w:sz w:val="24"/>
          <w:highlight w:val="none"/>
          <w:lang w:val="en-US" w:eastAsia="zh-CN"/>
        </w:rPr>
        <w:t>项目负责人</w:t>
      </w:r>
      <w:r>
        <w:rPr>
          <w:rFonts w:hint="eastAsia" w:ascii="宋体" w:hAnsi="宋体" w:cs="宋体"/>
          <w:color w:val="auto"/>
          <w:sz w:val="24"/>
          <w:highlight w:val="none"/>
        </w:rPr>
        <w:t>，并在本项目中不允许中途私自更换，不得兼职。</w:t>
      </w:r>
    </w:p>
    <w:p>
      <w:pPr>
        <w:spacing w:line="500" w:lineRule="exact"/>
        <w:ind w:firstLine="616" w:firstLineChars="257"/>
        <w:rPr>
          <w:rFonts w:hint="eastAsia" w:ascii="宋体" w:hAnsi="宋体" w:cs="宋体"/>
          <w:color w:val="auto"/>
          <w:sz w:val="24"/>
          <w:highlight w:val="none"/>
        </w:rPr>
      </w:pPr>
      <w:r>
        <w:rPr>
          <w:rFonts w:hint="eastAsia" w:ascii="宋体" w:hAnsi="宋体" w:cs="宋体"/>
          <w:color w:val="auto"/>
          <w:sz w:val="24"/>
          <w:highlight w:val="none"/>
        </w:rPr>
        <w:t>我方保证上述信息的真实和准确。</w:t>
      </w:r>
    </w:p>
    <w:p>
      <w:pPr>
        <w:spacing w:line="500" w:lineRule="exact"/>
        <w:ind w:firstLine="616" w:firstLineChars="257"/>
        <w:rPr>
          <w:rFonts w:hint="eastAsia" w:ascii="宋体" w:hAnsi="宋体" w:cs="宋体"/>
          <w:color w:val="auto"/>
          <w:sz w:val="24"/>
          <w:highlight w:val="none"/>
        </w:rPr>
      </w:pPr>
      <w:r>
        <w:rPr>
          <w:rFonts w:hint="eastAsia" w:ascii="宋体" w:hAnsi="宋体" w:cs="宋体"/>
          <w:color w:val="auto"/>
          <w:sz w:val="24"/>
          <w:highlight w:val="none"/>
        </w:rPr>
        <w:t xml:space="preserve">特此承诺！  </w:t>
      </w:r>
    </w:p>
    <w:p>
      <w:pPr>
        <w:spacing w:line="500" w:lineRule="exact"/>
        <w:ind w:firstLine="720" w:firstLineChars="300"/>
        <w:jc w:val="left"/>
        <w:rPr>
          <w:rFonts w:hint="eastAsia" w:ascii="宋体" w:hAnsi="宋体" w:cs="宋体"/>
          <w:color w:val="auto"/>
          <w:sz w:val="24"/>
          <w:highlight w:val="none"/>
        </w:rPr>
      </w:pPr>
    </w:p>
    <w:p>
      <w:pPr>
        <w:spacing w:line="500" w:lineRule="exact"/>
        <w:ind w:firstLine="720" w:firstLineChars="300"/>
        <w:jc w:val="left"/>
        <w:rPr>
          <w:rFonts w:hint="eastAsia" w:ascii="宋体" w:hAnsi="宋体" w:cs="宋体"/>
          <w:color w:val="auto"/>
          <w:sz w:val="24"/>
          <w:highlight w:val="none"/>
        </w:rPr>
      </w:pPr>
    </w:p>
    <w:p>
      <w:pPr>
        <w:spacing w:line="500" w:lineRule="exact"/>
        <w:ind w:firstLine="1260" w:firstLineChars="525"/>
        <w:jc w:val="left"/>
        <w:rPr>
          <w:rFonts w:hint="eastAsia" w:ascii="宋体" w:hAnsi="宋体" w:cs="宋体"/>
          <w:color w:val="auto"/>
          <w:sz w:val="24"/>
          <w:highlight w:val="none"/>
        </w:rPr>
      </w:pPr>
      <w:r>
        <w:rPr>
          <w:rFonts w:hint="eastAsia" w:ascii="宋体" w:hAnsi="宋体" w:cs="宋体"/>
          <w:color w:val="auto"/>
          <w:sz w:val="24"/>
          <w:highlight w:val="none"/>
        </w:rPr>
        <w:t xml:space="preserve">          </w:t>
      </w:r>
    </w:p>
    <w:p>
      <w:pPr>
        <w:spacing w:line="700" w:lineRule="exact"/>
        <w:ind w:firstLine="2880" w:firstLineChars="1200"/>
        <w:rPr>
          <w:rFonts w:hint="eastAsia" w:ascii="宋体" w:hAnsi="宋体" w:cs="宋体"/>
          <w:color w:val="auto"/>
          <w:sz w:val="24"/>
          <w:highlight w:val="none"/>
        </w:rPr>
      </w:pP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法定代表人/授权代表（签字）：</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pStyle w:val="36"/>
        <w:rPr>
          <w:rFonts w:hint="eastAsia" w:ascii="宋体" w:hAnsi="宋体" w:cs="Times New Roman"/>
          <w:color w:val="auto"/>
          <w:sz w:val="24"/>
          <w:highlight w:val="none"/>
          <w:lang w:val="en-US" w:eastAsia="zh-CN"/>
        </w:rPr>
        <w:sectPr>
          <w:pgSz w:w="11906" w:h="16838"/>
          <w:pgMar w:top="1440" w:right="1106" w:bottom="1440" w:left="1588" w:header="851" w:footer="992" w:gutter="0"/>
          <w:cols w:space="720" w:num="1"/>
          <w:titlePg/>
          <w:docGrid w:type="linesAndChars" w:linePitch="312" w:charSpace="0"/>
        </w:sectPr>
      </w:pPr>
    </w:p>
    <w:p>
      <w:pPr>
        <w:pStyle w:val="36"/>
        <w:rPr>
          <w:rFonts w:hint="eastAsia" w:ascii="宋体" w:hAnsi="宋体"/>
          <w:color w:val="auto"/>
          <w:sz w:val="24"/>
          <w:highlight w:val="none"/>
        </w:rPr>
      </w:pPr>
      <w:r>
        <w:rPr>
          <w:rFonts w:hint="eastAsia" w:ascii="宋体" w:hAnsi="宋体"/>
          <w:color w:val="auto"/>
          <w:sz w:val="24"/>
          <w:highlight w:val="none"/>
        </w:rPr>
        <w:t>3、提供采购活动前6个月内依法纳税和缴纳社保的证明（至少提供一个月的纳税和缴纳社保的证明）；依法不需要缴纳社保及依法免税的供应商则需提供相应的合法证明材料；</w:t>
      </w:r>
    </w:p>
    <w:p>
      <w:pPr>
        <w:pStyle w:val="36"/>
        <w:rPr>
          <w:rFonts w:hint="eastAsia" w:ascii="宋体" w:hAnsi="宋体"/>
          <w:color w:val="auto"/>
          <w:sz w:val="24"/>
          <w:highlight w:val="none"/>
        </w:rPr>
      </w:pPr>
      <w:r>
        <w:rPr>
          <w:rFonts w:hint="eastAsia" w:ascii="宋体" w:hAnsi="宋体"/>
          <w:color w:val="auto"/>
          <w:sz w:val="24"/>
          <w:highlight w:val="none"/>
        </w:rPr>
        <w:t>4、2019年经审计的财务报告或在投标截止时间前六个月内其基本开户银行出具的资信证明或财政部门认可的政府采购专业担保机构出具的投标担保函（以上三种形式的资料提供任何一种即可）；</w:t>
      </w:r>
    </w:p>
    <w:p>
      <w:pPr>
        <w:pStyle w:val="36"/>
        <w:rPr>
          <w:rFonts w:hint="eastAsia" w:ascii="宋体" w:hAnsi="宋体"/>
          <w:color w:val="auto"/>
          <w:sz w:val="24"/>
          <w:highlight w:val="none"/>
        </w:rPr>
        <w:sectPr>
          <w:pgSz w:w="11906" w:h="16838"/>
          <w:pgMar w:top="1440" w:right="1106" w:bottom="1440" w:left="1588" w:header="851" w:footer="992" w:gutter="0"/>
          <w:cols w:space="720" w:num="1"/>
          <w:titlePg/>
          <w:docGrid w:type="linesAndChars" w:linePitch="312" w:charSpace="0"/>
        </w:sectPr>
      </w:pPr>
    </w:p>
    <w:p>
      <w:pPr>
        <w:pStyle w:val="36"/>
        <w:rPr>
          <w:rFonts w:hint="eastAsia" w:ascii="宋体" w:hAnsi="宋体"/>
          <w:color w:val="auto"/>
          <w:sz w:val="24"/>
          <w:highlight w:val="none"/>
          <w:lang w:val="en-US" w:eastAsia="zh-CN"/>
        </w:rPr>
      </w:pPr>
      <w:r>
        <w:rPr>
          <w:rFonts w:hint="eastAsia" w:ascii="宋体" w:hAnsi="宋体"/>
          <w:color w:val="auto"/>
          <w:sz w:val="24"/>
          <w:highlight w:val="none"/>
        </w:rPr>
        <w:t>5、出具参加政府采购活动前3年内在经营活动中没有重大违法纪录的书面声明</w:t>
      </w:r>
    </w:p>
    <w:p>
      <w:pPr>
        <w:pStyle w:val="36"/>
        <w:jc w:val="center"/>
        <w:rPr>
          <w:rFonts w:hint="eastAsia" w:ascii="宋体" w:hAnsi="宋体"/>
          <w:color w:val="auto"/>
          <w:sz w:val="24"/>
          <w:highlight w:val="none"/>
        </w:rPr>
      </w:pPr>
    </w:p>
    <w:p>
      <w:pPr>
        <w:pStyle w:val="36"/>
        <w:jc w:val="center"/>
        <w:rPr>
          <w:rFonts w:ascii="宋体" w:hAnsi="宋体"/>
          <w:b/>
          <w:bCs/>
          <w:color w:val="auto"/>
          <w:sz w:val="24"/>
          <w:highlight w:val="none"/>
        </w:rPr>
      </w:pPr>
      <w:r>
        <w:rPr>
          <w:rFonts w:hint="eastAsia" w:ascii="宋体" w:hAnsi="宋体"/>
          <w:b/>
          <w:bCs/>
          <w:color w:val="auto"/>
          <w:sz w:val="24"/>
          <w:highlight w:val="none"/>
        </w:rPr>
        <w:t>书面声明</w:t>
      </w:r>
    </w:p>
    <w:p>
      <w:pPr>
        <w:spacing w:line="640" w:lineRule="exact"/>
        <w:jc w:val="left"/>
        <w:rPr>
          <w:rFonts w:hint="eastAsia" w:ascii="宋体" w:hAnsi="宋体" w:cs="宋体"/>
          <w:color w:val="auto"/>
          <w:sz w:val="24"/>
          <w:highlight w:val="none"/>
        </w:rPr>
      </w:pPr>
      <w:r>
        <w:rPr>
          <w:rFonts w:hint="eastAsia" w:ascii="宋体" w:hAnsi="宋体" w:cs="宋体"/>
          <w:color w:val="auto"/>
          <w:sz w:val="24"/>
          <w:highlight w:val="none"/>
          <w:u w:val="single"/>
          <w:lang w:eastAsia="zh-CN"/>
        </w:rPr>
        <w:t>陕西省西咸新区秦汉新城城市管理和交通运输局</w:t>
      </w:r>
      <w:r>
        <w:rPr>
          <w:rFonts w:hint="eastAsia" w:ascii="宋体" w:hAnsi="宋体" w:cs="宋体"/>
          <w:color w:val="auto"/>
          <w:sz w:val="24"/>
          <w:highlight w:val="none"/>
        </w:rPr>
        <w:t>：</w:t>
      </w:r>
    </w:p>
    <w:p>
      <w:pPr>
        <w:spacing w:line="640" w:lineRule="exact"/>
        <w:jc w:val="left"/>
        <w:rPr>
          <w:rFonts w:ascii="宋体" w:hAnsi="宋体" w:cs="宋体"/>
          <w:color w:val="auto"/>
          <w:sz w:val="24"/>
          <w:highlight w:val="none"/>
        </w:rPr>
      </w:pPr>
      <w:r>
        <w:rPr>
          <w:rFonts w:hint="eastAsia" w:ascii="宋体" w:hAnsi="宋体" w:cs="宋体"/>
          <w:color w:val="auto"/>
          <w:sz w:val="24"/>
          <w:highlight w:val="none"/>
        </w:rPr>
        <w:t xml:space="preserve">    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（投标单位名称）郑重声明在参加本次政府采购活动前3年内的经营活动没有重大违法记录。如有不实，我方将无条件地退出本项目的采购活动，并遵照《政府采购法》有关"提供虚假材料的规定"接受处罚。</w:t>
      </w:r>
      <w:r>
        <w:rPr>
          <w:rFonts w:hint="eastAsia" w:ascii="宋体" w:hAnsi="宋体" w:cs="宋体"/>
          <w:color w:val="auto"/>
          <w:sz w:val="24"/>
          <w:highlight w:val="none"/>
        </w:rPr>
        <w:br w:type="textWrapping"/>
      </w:r>
      <w:r>
        <w:rPr>
          <w:rFonts w:hint="eastAsia" w:ascii="宋体" w:hAnsi="宋体" w:cs="宋体"/>
          <w:color w:val="auto"/>
          <w:sz w:val="24"/>
          <w:highlight w:val="none"/>
        </w:rPr>
        <w:t xml:space="preserve">     特此声明。</w:t>
      </w:r>
    </w:p>
    <w:p>
      <w:pPr>
        <w:autoSpaceDE w:val="0"/>
        <w:autoSpaceDN w:val="0"/>
        <w:adjustRightInd w:val="0"/>
        <w:spacing w:line="360" w:lineRule="auto"/>
        <w:ind w:firstLine="480" w:firstLineChars="200"/>
        <w:rPr>
          <w:rFonts w:ascii="宋体" w:hAnsi="宋体" w:cs="宋体"/>
          <w:color w:val="auto"/>
          <w:sz w:val="24"/>
          <w:highlight w:val="none"/>
        </w:rPr>
      </w:pPr>
    </w:p>
    <w:p>
      <w:pPr>
        <w:autoSpaceDE w:val="0"/>
        <w:autoSpaceDN w:val="0"/>
        <w:adjustRightInd w:val="0"/>
        <w:spacing w:line="360" w:lineRule="auto"/>
        <w:ind w:firstLine="480" w:firstLineChars="200"/>
        <w:rPr>
          <w:rFonts w:ascii="宋体" w:hAnsi="宋体" w:cs="宋体"/>
          <w:color w:val="auto"/>
          <w:sz w:val="24"/>
          <w:highlight w:val="none"/>
        </w:rPr>
      </w:pPr>
    </w:p>
    <w:p>
      <w:pPr>
        <w:autoSpaceDE w:val="0"/>
        <w:autoSpaceDN w:val="0"/>
        <w:adjustRightInd w:val="0"/>
        <w:spacing w:line="360" w:lineRule="auto"/>
        <w:ind w:firstLine="480" w:firstLineChars="200"/>
        <w:rPr>
          <w:rFonts w:ascii="宋体" w:hAnsi="宋体" w:cs="宋体"/>
          <w:color w:val="auto"/>
          <w:sz w:val="24"/>
          <w:highlight w:val="none"/>
        </w:rPr>
      </w:pPr>
    </w:p>
    <w:p>
      <w:pPr>
        <w:spacing w:line="700" w:lineRule="exact"/>
        <w:ind w:firstLine="2880" w:firstLineChars="1200"/>
        <w:rPr>
          <w:rFonts w:hint="eastAsia" w:ascii="宋体" w:hAnsi="宋体" w:cs="宋体"/>
          <w:color w:val="auto"/>
          <w:sz w:val="24"/>
          <w:highlight w:val="none"/>
        </w:rPr>
      </w:pP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法定代表人/授权代表（签字）：</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pStyle w:val="36"/>
        <w:rPr>
          <w:rFonts w:ascii="宋体" w:hAnsi="宋体"/>
          <w:color w:val="auto"/>
          <w:sz w:val="24"/>
          <w:highlight w:val="none"/>
        </w:rPr>
      </w:pPr>
    </w:p>
    <w:p>
      <w:pPr>
        <w:spacing w:line="360" w:lineRule="auto"/>
        <w:rPr>
          <w:rFonts w:ascii="宋体" w:hAnsi="宋体"/>
          <w:b/>
          <w:color w:val="auto"/>
          <w:sz w:val="24"/>
          <w:highlight w:val="none"/>
        </w:rPr>
      </w:pPr>
    </w:p>
    <w:p>
      <w:pPr>
        <w:pStyle w:val="42"/>
        <w:spacing w:before="0" w:line="480" w:lineRule="auto"/>
        <w:jc w:val="center"/>
        <w:rPr>
          <w:rFonts w:hint="eastAsia" w:ascii="宋体" w:hAnsi="宋体"/>
          <w:b/>
          <w:bCs/>
          <w:color w:val="auto"/>
          <w:sz w:val="24"/>
          <w:szCs w:val="24"/>
          <w:highlight w:val="none"/>
        </w:rPr>
      </w:pPr>
      <w:bookmarkStart w:id="24" w:name="_Toc179632833"/>
      <w:bookmarkStart w:id="25" w:name="_Toc152042602"/>
      <w:bookmarkStart w:id="26" w:name="_Toc144974881"/>
      <w:bookmarkStart w:id="27" w:name="_Toc152045813"/>
      <w:bookmarkStart w:id="28" w:name="_Toc8736"/>
      <w:r>
        <w:rPr>
          <w:rFonts w:hint="eastAsia" w:ascii="宋体" w:hAnsi="宋体"/>
          <w:b/>
          <w:bCs/>
          <w:color w:val="auto"/>
          <w:sz w:val="24"/>
          <w:szCs w:val="24"/>
          <w:highlight w:val="none"/>
          <w:lang w:bidi="ar"/>
        </w:rPr>
        <w:t xml:space="preserve">  </w:t>
      </w:r>
      <w:bookmarkStart w:id="29" w:name="_Toc16804"/>
      <w:r>
        <w:rPr>
          <w:rFonts w:hint="eastAsia" w:ascii="宋体" w:hAnsi="宋体"/>
          <w:b/>
          <w:bCs/>
          <w:color w:val="auto"/>
          <w:sz w:val="24"/>
          <w:szCs w:val="24"/>
          <w:highlight w:val="none"/>
          <w:lang w:bidi="ar"/>
        </w:rPr>
        <w:t>关于</w:t>
      </w:r>
      <w:r>
        <w:rPr>
          <w:rFonts w:hint="eastAsia" w:ascii="宋体" w:hAnsi="宋体"/>
          <w:b/>
          <w:bCs/>
          <w:color w:val="auto"/>
          <w:sz w:val="24"/>
          <w:szCs w:val="24"/>
          <w:highlight w:val="none"/>
        </w:rPr>
        <w:t>无行贿犯罪行为记录的承诺书</w:t>
      </w:r>
      <w:bookmarkEnd w:id="29"/>
    </w:p>
    <w:p>
      <w:pPr>
        <w:pStyle w:val="42"/>
        <w:spacing w:before="0" w:line="600" w:lineRule="exact"/>
        <w:rPr>
          <w:rFonts w:hint="eastAsia" w:ascii="宋体" w:hAnsi="宋体" w:eastAsia="宋体"/>
          <w:color w:val="auto"/>
          <w:sz w:val="24"/>
          <w:szCs w:val="24"/>
          <w:highlight w:val="none"/>
          <w:u w:val="single"/>
          <w:lang w:eastAsia="zh-CN" w:bidi="ar"/>
        </w:rPr>
      </w:pPr>
      <w:bookmarkStart w:id="30" w:name="_Toc1874"/>
      <w:r>
        <w:rPr>
          <w:rFonts w:hint="eastAsia" w:ascii="宋体" w:hAnsi="宋体"/>
          <w:color w:val="auto"/>
          <w:sz w:val="24"/>
          <w:szCs w:val="24"/>
          <w:highlight w:val="none"/>
          <w:lang w:bidi="ar"/>
        </w:rPr>
        <w:t>致(</w:t>
      </w:r>
      <w:r>
        <w:rPr>
          <w:rFonts w:hint="eastAsia" w:ascii="宋体" w:hAnsi="宋体"/>
          <w:color w:val="auto"/>
          <w:sz w:val="24"/>
          <w:szCs w:val="24"/>
          <w:highlight w:val="none"/>
          <w:lang w:eastAsia="zh-CN" w:bidi="ar"/>
        </w:rPr>
        <w:t>采购人</w:t>
      </w:r>
      <w:r>
        <w:rPr>
          <w:rFonts w:hint="eastAsia" w:ascii="宋体" w:hAnsi="宋体"/>
          <w:color w:val="auto"/>
          <w:sz w:val="24"/>
          <w:szCs w:val="24"/>
          <w:highlight w:val="none"/>
          <w:lang w:bidi="ar"/>
        </w:rPr>
        <w:t>)：</w:t>
      </w:r>
      <w:bookmarkEnd w:id="30"/>
      <w:r>
        <w:rPr>
          <w:rFonts w:hint="eastAsia" w:ascii="宋体" w:hAnsi="宋体"/>
          <w:color w:val="auto"/>
          <w:sz w:val="24"/>
          <w:szCs w:val="24"/>
          <w:highlight w:val="none"/>
          <w:u w:val="single"/>
          <w:lang w:eastAsia="zh-CN" w:bidi="ar"/>
        </w:rPr>
        <w:t>陕西省西咸新区秦汉新城城市管理和交通运输局</w:t>
      </w:r>
    </w:p>
    <w:p>
      <w:pPr>
        <w:spacing w:line="600" w:lineRule="exact"/>
        <w:ind w:firstLine="480" w:firstLineChars="200"/>
        <w:rPr>
          <w:rFonts w:hint="eastAsia" w:ascii="宋体" w:hAnsi="宋体"/>
          <w:color w:val="auto"/>
          <w:sz w:val="24"/>
          <w:highlight w:val="none"/>
        </w:rPr>
      </w:pPr>
      <w:r>
        <w:rPr>
          <w:rFonts w:hint="eastAsia" w:ascii="宋体" w:hAnsi="宋体"/>
          <w:color w:val="auto"/>
          <w:sz w:val="24"/>
          <w:highlight w:val="none"/>
          <w:lang w:bidi="ar"/>
        </w:rPr>
        <w:t>我单位</w:t>
      </w:r>
      <w:r>
        <w:rPr>
          <w:rFonts w:hint="eastAsia" w:ascii="宋体" w:hAnsi="宋体"/>
          <w:color w:val="auto"/>
          <w:sz w:val="24"/>
          <w:highlight w:val="none"/>
          <w:u w:val="single"/>
          <w:lang w:bidi="ar"/>
        </w:rPr>
        <w:t xml:space="preserve">          （投标人）</w:t>
      </w:r>
      <w:r>
        <w:rPr>
          <w:rFonts w:hint="eastAsia" w:ascii="宋体" w:hAnsi="宋体"/>
          <w:color w:val="auto"/>
          <w:sz w:val="24"/>
          <w:highlight w:val="none"/>
          <w:lang w:bidi="ar"/>
        </w:rPr>
        <w:t>在</w:t>
      </w:r>
      <w:r>
        <w:rPr>
          <w:rFonts w:hint="eastAsia" w:ascii="宋体" w:hAnsi="宋体"/>
          <w:color w:val="auto"/>
          <w:sz w:val="24"/>
          <w:highlight w:val="none"/>
        </w:rPr>
        <w:t>参加</w:t>
      </w:r>
      <w:r>
        <w:rPr>
          <w:rFonts w:hint="eastAsia" w:ascii="宋体" w:hAnsi="宋体"/>
          <w:color w:val="auto"/>
          <w:sz w:val="24"/>
          <w:highlight w:val="none"/>
          <w:u w:val="single"/>
        </w:rPr>
        <w:t xml:space="preserve">  </w:t>
      </w:r>
      <w:r>
        <w:rPr>
          <w:rFonts w:hint="eastAsia" w:ascii="宋体" w:hAnsi="宋体"/>
          <w:b/>
          <w:color w:val="auto"/>
          <w:sz w:val="24"/>
          <w:highlight w:val="none"/>
          <w:u w:val="single"/>
          <w:lang w:eastAsia="zh-CN"/>
        </w:rPr>
        <w:t>西咸新区秦汉新城泾渭大道（横桥—兰池四路）提升改造项目</w:t>
      </w:r>
      <w:r>
        <w:rPr>
          <w:rFonts w:hint="eastAsia" w:ascii="宋体" w:hAnsi="宋体"/>
          <w:color w:val="auto"/>
          <w:sz w:val="24"/>
          <w:highlight w:val="none"/>
          <w:u w:val="single"/>
        </w:rPr>
        <w:t xml:space="preserve"> </w:t>
      </w:r>
      <w:r>
        <w:rPr>
          <w:rFonts w:hint="eastAsia" w:ascii="宋体" w:hAnsi="宋体"/>
          <w:color w:val="auto"/>
          <w:sz w:val="24"/>
          <w:highlight w:val="none"/>
        </w:rPr>
        <w:t>施工项目投标活动前，近三年内（自本工程招标公告发布之日往前顺推），企业</w:t>
      </w:r>
      <w:r>
        <w:rPr>
          <w:rFonts w:hint="eastAsia" w:ascii="宋体" w:hAnsi="宋体"/>
          <w:color w:val="auto"/>
          <w:sz w:val="24"/>
          <w:highlight w:val="none"/>
          <w:u w:val="single"/>
          <w:lang w:bidi="ar"/>
        </w:rPr>
        <w:t xml:space="preserve">            [统一社会信用代码</w:t>
      </w:r>
      <w:r>
        <w:rPr>
          <w:rFonts w:hint="eastAsia" w:ascii="宋体" w:hAnsi="宋体"/>
          <w:color w:val="auto"/>
          <w:sz w:val="24"/>
          <w:highlight w:val="none"/>
          <w:u w:val="single"/>
        </w:rPr>
        <w:t>:</w:t>
      </w:r>
      <w:r>
        <w:rPr>
          <w:rFonts w:hint="eastAsia" w:ascii="宋体" w:hAnsi="宋体"/>
          <w:color w:val="auto"/>
          <w:sz w:val="24"/>
          <w:highlight w:val="none"/>
          <w:u w:val="single"/>
          <w:lang w:bidi="ar"/>
        </w:rPr>
        <w:t xml:space="preserve">       ]</w:t>
      </w:r>
      <w:r>
        <w:rPr>
          <w:rFonts w:hint="eastAsia" w:ascii="宋体" w:hAnsi="宋体"/>
          <w:color w:val="auto"/>
          <w:sz w:val="24"/>
          <w:highlight w:val="none"/>
        </w:rPr>
        <w:t>、法定代表人</w:t>
      </w:r>
      <w:r>
        <w:rPr>
          <w:rFonts w:hint="eastAsia" w:ascii="宋体" w:hAnsi="宋体"/>
          <w:color w:val="auto"/>
          <w:sz w:val="24"/>
          <w:highlight w:val="none"/>
          <w:u w:val="single"/>
        </w:rPr>
        <w:t xml:space="preserve">               [身份证号:            ]</w:t>
      </w:r>
      <w:r>
        <w:rPr>
          <w:rFonts w:hint="eastAsia" w:ascii="宋体" w:hAnsi="宋体"/>
          <w:color w:val="auto"/>
          <w:sz w:val="24"/>
          <w:highlight w:val="none"/>
        </w:rPr>
        <w:t>、拟派该工程的项目</w:t>
      </w:r>
      <w:r>
        <w:rPr>
          <w:rFonts w:hint="eastAsia" w:ascii="宋体" w:hAnsi="宋体"/>
          <w:color w:val="auto"/>
          <w:sz w:val="24"/>
          <w:highlight w:val="none"/>
          <w:lang w:eastAsia="zh-CN"/>
        </w:rPr>
        <w:t>负责人</w:t>
      </w:r>
      <w:r>
        <w:rPr>
          <w:rFonts w:hint="eastAsia" w:ascii="宋体" w:hAnsi="宋体"/>
          <w:color w:val="auto"/>
          <w:sz w:val="24"/>
          <w:highlight w:val="none"/>
          <w:u w:val="single"/>
        </w:rPr>
        <w:t xml:space="preserve">               [身份证号:             ]</w:t>
      </w:r>
      <w:r>
        <w:rPr>
          <w:rFonts w:hint="eastAsia" w:ascii="宋体" w:hAnsi="宋体"/>
          <w:color w:val="auto"/>
          <w:sz w:val="24"/>
          <w:highlight w:val="none"/>
        </w:rPr>
        <w:t>无任何行贿犯罪行为记录。</w:t>
      </w:r>
    </w:p>
    <w:p>
      <w:pPr>
        <w:pStyle w:val="42"/>
        <w:spacing w:before="0" w:line="600" w:lineRule="exact"/>
        <w:ind w:left="360" w:hanging="360" w:hangingChars="150"/>
        <w:rPr>
          <w:rFonts w:hint="eastAsia" w:ascii="宋体" w:hAnsi="宋体"/>
          <w:color w:val="auto"/>
          <w:sz w:val="24"/>
          <w:szCs w:val="24"/>
          <w:highlight w:val="none"/>
        </w:rPr>
      </w:pPr>
    </w:p>
    <w:p>
      <w:pPr>
        <w:pStyle w:val="42"/>
        <w:spacing w:before="0" w:line="600" w:lineRule="exact"/>
        <w:ind w:firstLine="547" w:firstLineChars="228"/>
        <w:rPr>
          <w:rFonts w:hint="eastAsia" w:ascii="宋体" w:hAnsi="宋体"/>
          <w:color w:val="auto"/>
          <w:sz w:val="24"/>
          <w:szCs w:val="24"/>
          <w:highlight w:val="none"/>
        </w:rPr>
      </w:pPr>
      <w:bookmarkStart w:id="31" w:name="_Toc28581"/>
      <w:r>
        <w:rPr>
          <w:rFonts w:hint="eastAsia" w:ascii="宋体" w:hAnsi="宋体"/>
          <w:color w:val="auto"/>
          <w:sz w:val="24"/>
          <w:szCs w:val="24"/>
          <w:highlight w:val="none"/>
        </w:rPr>
        <w:t>特此承诺！</w:t>
      </w:r>
      <w:bookmarkEnd w:id="31"/>
    </w:p>
    <w:p>
      <w:pPr>
        <w:pStyle w:val="42"/>
        <w:spacing w:before="0" w:line="480" w:lineRule="auto"/>
        <w:ind w:firstLine="547" w:firstLineChars="228"/>
        <w:rPr>
          <w:rFonts w:hint="eastAsia" w:ascii="宋体" w:hAnsi="宋体"/>
          <w:color w:val="auto"/>
          <w:sz w:val="24"/>
          <w:szCs w:val="24"/>
          <w:highlight w:val="none"/>
        </w:rPr>
      </w:pPr>
    </w:p>
    <w:p>
      <w:pPr>
        <w:pStyle w:val="42"/>
        <w:spacing w:before="0" w:line="480" w:lineRule="auto"/>
        <w:jc w:val="center"/>
        <w:rPr>
          <w:rFonts w:hint="eastAsia" w:ascii="宋体" w:hAnsi="宋体"/>
          <w:color w:val="auto"/>
          <w:sz w:val="24"/>
          <w:szCs w:val="24"/>
          <w:highlight w:val="none"/>
        </w:rPr>
      </w:pPr>
    </w:p>
    <w:p>
      <w:pPr>
        <w:spacing w:line="700" w:lineRule="exact"/>
        <w:ind w:firstLine="2880" w:firstLineChars="1200"/>
        <w:rPr>
          <w:rFonts w:hint="eastAsia" w:ascii="宋体" w:hAnsi="宋体" w:cs="宋体"/>
          <w:color w:val="auto"/>
          <w:sz w:val="24"/>
          <w:highlight w:val="none"/>
        </w:rPr>
      </w:pPr>
      <w:r>
        <w:rPr>
          <w:rFonts w:hint="eastAsia" w:ascii="宋体" w:hAnsi="宋体"/>
          <w:color w:val="auto"/>
          <w:sz w:val="24"/>
          <w:szCs w:val="24"/>
          <w:highlight w:val="none"/>
          <w:lang w:bidi="ar"/>
        </w:rPr>
        <w:t xml:space="preserve"> </w:t>
      </w: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法定代表人/授权代表（签字）：</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pStyle w:val="42"/>
        <w:spacing w:before="0" w:line="480" w:lineRule="auto"/>
        <w:jc w:val="right"/>
        <w:rPr>
          <w:rFonts w:hint="eastAsia" w:ascii="宋体" w:hAnsi="宋体"/>
          <w:color w:val="auto"/>
          <w:sz w:val="24"/>
          <w:szCs w:val="24"/>
          <w:highlight w:val="none"/>
        </w:rPr>
      </w:pPr>
    </w:p>
    <w:p>
      <w:pPr>
        <w:rPr>
          <w:color w:val="auto"/>
          <w:highlight w:val="none"/>
        </w:rPr>
      </w:pPr>
    </w:p>
    <w:p>
      <w:pPr>
        <w:spacing w:line="360" w:lineRule="auto"/>
        <w:rPr>
          <w:color w:val="auto"/>
          <w:sz w:val="28"/>
          <w:szCs w:val="28"/>
          <w:highlight w:val="none"/>
        </w:rPr>
      </w:pPr>
    </w:p>
    <w:p>
      <w:pPr>
        <w:spacing w:line="360" w:lineRule="auto"/>
        <w:rPr>
          <w:color w:val="auto"/>
          <w:sz w:val="28"/>
          <w:szCs w:val="28"/>
          <w:highlight w:val="none"/>
        </w:rPr>
      </w:pPr>
    </w:p>
    <w:p>
      <w:pPr>
        <w:spacing w:line="360" w:lineRule="auto"/>
        <w:rPr>
          <w:rFonts w:hint="eastAsia"/>
          <w:color w:val="auto"/>
          <w:sz w:val="28"/>
          <w:szCs w:val="28"/>
          <w:highlight w:val="none"/>
        </w:rPr>
      </w:pPr>
    </w:p>
    <w:p>
      <w:pPr>
        <w:spacing w:line="360" w:lineRule="auto"/>
        <w:rPr>
          <w:rFonts w:hint="eastAsia"/>
          <w:color w:val="auto"/>
          <w:sz w:val="28"/>
          <w:szCs w:val="28"/>
          <w:highlight w:val="none"/>
        </w:rPr>
      </w:pPr>
    </w:p>
    <w:p>
      <w:pPr>
        <w:spacing w:line="360" w:lineRule="auto"/>
        <w:rPr>
          <w:rFonts w:hint="eastAsia"/>
          <w:color w:val="auto"/>
          <w:sz w:val="28"/>
          <w:szCs w:val="28"/>
          <w:highlight w:val="none"/>
        </w:rPr>
      </w:pPr>
    </w:p>
    <w:p>
      <w:pPr>
        <w:spacing w:line="360" w:lineRule="auto"/>
        <w:rPr>
          <w:rFonts w:hint="eastAsia"/>
          <w:color w:val="auto"/>
          <w:sz w:val="28"/>
          <w:szCs w:val="28"/>
          <w:highlight w:val="none"/>
        </w:rPr>
      </w:pPr>
    </w:p>
    <w:p>
      <w:pPr>
        <w:spacing w:line="360" w:lineRule="auto"/>
        <w:rPr>
          <w:rFonts w:hint="eastAsia"/>
          <w:color w:val="auto"/>
          <w:sz w:val="28"/>
          <w:szCs w:val="28"/>
          <w:highlight w:val="none"/>
        </w:rPr>
      </w:pPr>
    </w:p>
    <w:p>
      <w:pPr>
        <w:pStyle w:val="5"/>
        <w:spacing w:before="120" w:after="120" w:line="360" w:lineRule="auto"/>
        <w:jc w:val="left"/>
        <w:rPr>
          <w:rFonts w:hint="eastAsia" w:ascii="宋体" w:hAnsi="宋体"/>
          <w:b w:val="0"/>
          <w:bCs w:val="0"/>
          <w:color w:val="auto"/>
          <w:sz w:val="24"/>
          <w:szCs w:val="24"/>
          <w:highlight w:val="none"/>
        </w:rPr>
      </w:pPr>
      <w:r>
        <w:rPr>
          <w:rFonts w:hint="eastAsia" w:ascii="宋体" w:hAnsi="宋体"/>
          <w:b w:val="0"/>
          <w:bCs w:val="0"/>
          <w:color w:val="auto"/>
          <w:sz w:val="24"/>
          <w:highlight w:val="none"/>
        </w:rPr>
        <w:t>6、法定代表人直接参加投标的，须出具法人身份证明及身份证原件；法定代表人授权代表参加投标的，须出具法定代表人授权书及授权代表身份证原件</w:t>
      </w:r>
    </w:p>
    <w:p>
      <w:pPr>
        <w:spacing w:line="360" w:lineRule="auto"/>
        <w:ind w:firstLine="2256" w:firstLineChars="940"/>
        <w:rPr>
          <w:rFonts w:ascii="宋体" w:hAnsi="宋体"/>
          <w:b/>
          <w:color w:val="auto"/>
          <w:sz w:val="24"/>
          <w:highlight w:val="none"/>
        </w:rPr>
      </w:pPr>
      <w:r>
        <w:rPr>
          <w:rFonts w:hint="eastAsia" w:ascii="宋体" w:hAnsi="宋体"/>
          <w:b/>
          <w:color w:val="auto"/>
          <w:sz w:val="24"/>
          <w:highlight w:val="none"/>
        </w:rPr>
        <w:t>（1）</w:t>
      </w:r>
      <w:r>
        <w:rPr>
          <w:rFonts w:ascii="宋体" w:hAnsi="宋体"/>
          <w:b/>
          <w:color w:val="auto"/>
          <w:sz w:val="24"/>
          <w:highlight w:val="none"/>
        </w:rPr>
        <w:t xml:space="preserve"> 法定代表人身份证明</w:t>
      </w:r>
    </w:p>
    <w:p>
      <w:pPr>
        <w:spacing w:line="360" w:lineRule="auto"/>
        <w:ind w:firstLine="480" w:firstLineChars="200"/>
        <w:rPr>
          <w:rFonts w:ascii="宋体" w:hAnsi="宋体"/>
          <w:color w:val="auto"/>
          <w:sz w:val="24"/>
          <w:highlight w:val="none"/>
          <w:u w:val="single"/>
        </w:rPr>
      </w:pPr>
    </w:p>
    <w:p>
      <w:pPr>
        <w:spacing w:line="360" w:lineRule="auto"/>
        <w:ind w:firstLine="480" w:firstLineChars="200"/>
        <w:rPr>
          <w:rFonts w:ascii="宋体" w:hAnsi="宋体"/>
          <w:color w:val="auto"/>
          <w:sz w:val="24"/>
          <w:highlight w:val="none"/>
          <w:u w:val="single"/>
        </w:rPr>
      </w:pPr>
      <w:r>
        <w:rPr>
          <w:rFonts w:ascii="宋体" w:hAnsi="宋体"/>
          <w:color w:val="auto"/>
          <w:sz w:val="24"/>
          <w:highlight w:val="none"/>
        </w:rPr>
        <w:t>投标人名称：</w:t>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softHyphen/>
      </w:r>
      <w:r>
        <w:rPr>
          <w:rFonts w:ascii="宋体" w:hAnsi="宋体"/>
          <w:color w:val="auto"/>
          <w:sz w:val="24"/>
          <w:highlight w:val="none"/>
        </w:rPr>
        <w:t xml:space="preserve">________________________________________ </w:t>
      </w:r>
    </w:p>
    <w:p>
      <w:pPr>
        <w:spacing w:line="360" w:lineRule="auto"/>
        <w:ind w:firstLine="480" w:firstLineChars="200"/>
        <w:rPr>
          <w:rFonts w:ascii="宋体" w:hAnsi="宋体"/>
          <w:color w:val="auto"/>
          <w:sz w:val="24"/>
          <w:highlight w:val="none"/>
          <w:u w:val="single"/>
        </w:rPr>
      </w:pPr>
      <w:r>
        <w:rPr>
          <w:rFonts w:ascii="宋体" w:hAnsi="宋体"/>
          <w:color w:val="auto"/>
          <w:sz w:val="24"/>
          <w:highlight w:val="none"/>
        </w:rPr>
        <w:t>单位性质：_______________________________________</w:t>
      </w:r>
    </w:p>
    <w:p>
      <w:pPr>
        <w:spacing w:line="360" w:lineRule="auto"/>
        <w:ind w:firstLine="480" w:firstLineChars="200"/>
        <w:rPr>
          <w:rFonts w:ascii="宋体" w:hAnsi="宋体"/>
          <w:color w:val="auto"/>
          <w:sz w:val="24"/>
          <w:highlight w:val="none"/>
          <w:u w:val="single"/>
        </w:rPr>
      </w:pPr>
      <w:r>
        <w:rPr>
          <w:rFonts w:ascii="宋体" w:hAnsi="宋体"/>
          <w:color w:val="auto"/>
          <w:sz w:val="24"/>
          <w:highlight w:val="none"/>
        </w:rPr>
        <w:t>地址：_____________________________________________</w:t>
      </w:r>
    </w:p>
    <w:p>
      <w:pPr>
        <w:spacing w:line="360" w:lineRule="auto"/>
        <w:ind w:firstLine="480" w:firstLineChars="200"/>
        <w:rPr>
          <w:rFonts w:ascii="宋体" w:hAnsi="宋体"/>
          <w:color w:val="auto"/>
          <w:sz w:val="24"/>
          <w:highlight w:val="none"/>
        </w:rPr>
      </w:pPr>
      <w:r>
        <w:rPr>
          <w:rFonts w:ascii="宋体" w:hAnsi="宋体"/>
          <w:color w:val="auto"/>
          <w:sz w:val="24"/>
          <w:highlight w:val="none"/>
        </w:rPr>
        <w:t>成立时间：</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p>
    <w:p>
      <w:pPr>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经营期限：_____________________________________________ </w:t>
      </w:r>
    </w:p>
    <w:p>
      <w:pPr>
        <w:spacing w:line="360" w:lineRule="auto"/>
        <w:ind w:firstLine="480" w:firstLineChars="200"/>
        <w:rPr>
          <w:rFonts w:ascii="宋体" w:hAnsi="宋体"/>
          <w:color w:val="auto"/>
          <w:sz w:val="24"/>
          <w:highlight w:val="none"/>
        </w:rPr>
      </w:pPr>
      <w:r>
        <w:rPr>
          <w:rFonts w:ascii="宋体" w:hAnsi="宋体"/>
          <w:color w:val="auto"/>
          <w:sz w:val="24"/>
          <w:highlight w:val="none"/>
        </w:rPr>
        <w:t>姓名：</w:t>
      </w:r>
      <w:r>
        <w:rPr>
          <w:rFonts w:ascii="宋体" w:hAnsi="宋体"/>
          <w:color w:val="auto"/>
          <w:sz w:val="24"/>
          <w:highlight w:val="none"/>
          <w:u w:val="single"/>
        </w:rPr>
        <w:t xml:space="preserve">           </w:t>
      </w:r>
      <w:r>
        <w:rPr>
          <w:rFonts w:ascii="宋体" w:hAnsi="宋体"/>
          <w:color w:val="auto"/>
          <w:sz w:val="24"/>
          <w:highlight w:val="none"/>
        </w:rPr>
        <w:t>性别：</w:t>
      </w:r>
      <w:r>
        <w:rPr>
          <w:rFonts w:ascii="宋体" w:hAnsi="宋体"/>
          <w:color w:val="auto"/>
          <w:sz w:val="24"/>
          <w:highlight w:val="none"/>
          <w:u w:val="single"/>
        </w:rPr>
        <w:t xml:space="preserve">        </w:t>
      </w:r>
      <w:r>
        <w:rPr>
          <w:rFonts w:ascii="宋体" w:hAnsi="宋体"/>
          <w:color w:val="auto"/>
          <w:sz w:val="24"/>
          <w:highlight w:val="none"/>
        </w:rPr>
        <w:t>年龄：</w:t>
      </w:r>
      <w:r>
        <w:rPr>
          <w:rFonts w:ascii="宋体" w:hAnsi="宋体"/>
          <w:color w:val="auto"/>
          <w:sz w:val="24"/>
          <w:highlight w:val="none"/>
          <w:u w:val="single"/>
        </w:rPr>
        <w:t xml:space="preserve">       </w:t>
      </w:r>
      <w:r>
        <w:rPr>
          <w:rFonts w:ascii="宋体" w:hAnsi="宋体"/>
          <w:color w:val="auto"/>
          <w:sz w:val="24"/>
          <w:highlight w:val="none"/>
        </w:rPr>
        <w:t>职务：</w:t>
      </w:r>
      <w:r>
        <w:rPr>
          <w:rFonts w:ascii="宋体" w:hAnsi="宋体"/>
          <w:color w:val="auto"/>
          <w:sz w:val="24"/>
          <w:highlight w:val="none"/>
          <w:u w:val="single"/>
        </w:rPr>
        <w:t xml:space="preserve">       </w:t>
      </w:r>
    </w:p>
    <w:p>
      <w:pPr>
        <w:spacing w:line="360" w:lineRule="auto"/>
        <w:ind w:firstLine="480" w:firstLineChars="200"/>
        <w:rPr>
          <w:rFonts w:ascii="宋体" w:hAnsi="宋体"/>
          <w:color w:val="auto"/>
          <w:sz w:val="24"/>
          <w:highlight w:val="none"/>
        </w:rPr>
      </w:pPr>
      <w:r>
        <w:rPr>
          <w:rFonts w:ascii="宋体" w:hAnsi="宋体"/>
          <w:color w:val="auto"/>
          <w:sz w:val="24"/>
          <w:highlight w:val="none"/>
        </w:rPr>
        <w:t>系</w:t>
      </w:r>
      <w:r>
        <w:rPr>
          <w:rFonts w:ascii="宋体" w:hAnsi="宋体"/>
          <w:color w:val="auto"/>
          <w:sz w:val="24"/>
          <w:highlight w:val="none"/>
          <w:u w:val="single"/>
        </w:rPr>
        <w:t xml:space="preserve">                                </w:t>
      </w:r>
      <w:r>
        <w:rPr>
          <w:rFonts w:ascii="宋体" w:hAnsi="宋体"/>
          <w:color w:val="auto"/>
          <w:sz w:val="24"/>
          <w:highlight w:val="none"/>
        </w:rPr>
        <w:t>（投标人名称）的法定代表人。</w:t>
      </w:r>
    </w:p>
    <w:p>
      <w:pPr>
        <w:spacing w:line="360" w:lineRule="auto"/>
        <w:ind w:firstLine="960" w:firstLineChars="400"/>
        <w:rPr>
          <w:rFonts w:ascii="宋体" w:hAnsi="宋体"/>
          <w:color w:val="auto"/>
          <w:sz w:val="24"/>
          <w:highlight w:val="none"/>
        </w:rPr>
      </w:pPr>
    </w:p>
    <w:p>
      <w:pPr>
        <w:spacing w:line="360" w:lineRule="auto"/>
        <w:rPr>
          <w:rFonts w:ascii="宋体" w:hAnsi="宋体"/>
          <w:color w:val="auto"/>
          <w:sz w:val="24"/>
          <w:highlight w:val="none"/>
        </w:rPr>
      </w:pPr>
    </w:p>
    <w:p>
      <w:pPr>
        <w:spacing w:line="360" w:lineRule="auto"/>
        <w:ind w:firstLine="960" w:firstLineChars="400"/>
        <w:rPr>
          <w:rFonts w:ascii="宋体" w:hAnsi="宋体"/>
          <w:color w:val="auto"/>
          <w:sz w:val="24"/>
          <w:highlight w:val="none"/>
        </w:rPr>
      </w:pPr>
      <w:r>
        <w:rPr>
          <w:rFonts w:ascii="宋体" w:hAnsi="宋体"/>
          <w:color w:val="auto"/>
          <w:sz w:val="24"/>
          <w:highlight w:val="none"/>
        </w:rPr>
        <w:t>特此证明。</w:t>
      </w:r>
    </w:p>
    <w:p>
      <w:pPr>
        <w:spacing w:line="360" w:lineRule="auto"/>
        <w:rPr>
          <w:rFonts w:ascii="宋体" w:hAnsi="宋体"/>
          <w:color w:val="auto"/>
          <w:sz w:val="24"/>
          <w:highlight w:val="none"/>
        </w:rPr>
      </w:pPr>
      <w:r>
        <w:rPr>
          <w:rFonts w:ascii="宋体" w:hAnsi="宋体"/>
          <w:color w:val="auto"/>
          <w:sz w:val="24"/>
          <w:highlight w:val="none"/>
        </w:rPr>
        <w:t>附：法定代表人。（二代身份证正、反两面都需复印）</w:t>
      </w:r>
    </w:p>
    <w:tbl>
      <w:tblPr>
        <w:tblStyle w:val="3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3"/>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4643"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法定代表人身份证复印件</w:t>
            </w:r>
          </w:p>
          <w:p>
            <w:pPr>
              <w:spacing w:line="360" w:lineRule="auto"/>
              <w:jc w:val="center"/>
              <w:rPr>
                <w:rFonts w:ascii="宋体" w:hAnsi="宋体"/>
                <w:color w:val="auto"/>
                <w:sz w:val="24"/>
                <w:highlight w:val="none"/>
              </w:rPr>
            </w:pPr>
          </w:p>
        </w:tc>
        <w:tc>
          <w:tcPr>
            <w:tcW w:w="4396" w:type="dxa"/>
            <w:noWrap w:val="0"/>
            <w:vAlign w:val="center"/>
          </w:tcPr>
          <w:p>
            <w:pPr>
              <w:spacing w:line="360" w:lineRule="auto"/>
              <w:jc w:val="center"/>
              <w:rPr>
                <w:rFonts w:ascii="宋体" w:hAnsi="宋体"/>
                <w:color w:val="auto"/>
                <w:sz w:val="24"/>
                <w:highlight w:val="none"/>
              </w:rPr>
            </w:pPr>
            <w:r>
              <w:rPr>
                <w:rFonts w:ascii="宋体" w:hAnsi="宋体"/>
                <w:color w:val="auto"/>
                <w:sz w:val="24"/>
                <w:highlight w:val="none"/>
              </w:rPr>
              <w:t>法定代表人身份证复印件</w:t>
            </w:r>
          </w:p>
          <w:p>
            <w:pPr>
              <w:spacing w:line="360" w:lineRule="auto"/>
              <w:jc w:val="center"/>
              <w:rPr>
                <w:rFonts w:ascii="宋体" w:hAnsi="宋体"/>
                <w:color w:val="auto"/>
                <w:sz w:val="24"/>
                <w:highlight w:val="none"/>
              </w:rPr>
            </w:pPr>
          </w:p>
        </w:tc>
      </w:tr>
    </w:tbl>
    <w:p>
      <w:pPr>
        <w:spacing w:line="360" w:lineRule="auto"/>
        <w:rPr>
          <w:rFonts w:ascii="宋体" w:hAnsi="宋体"/>
          <w:color w:val="auto"/>
          <w:sz w:val="24"/>
          <w:highlight w:val="none"/>
        </w:rPr>
      </w:pPr>
    </w:p>
    <w:p>
      <w:pPr>
        <w:spacing w:line="700" w:lineRule="exact"/>
        <w:ind w:firstLine="2880" w:firstLineChars="1200"/>
        <w:rPr>
          <w:rFonts w:hint="eastAsia" w:ascii="宋体" w:hAnsi="宋体" w:cs="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lang w:val="en-US" w:eastAsia="zh-CN"/>
        </w:rPr>
        <w:t xml:space="preserve"> </w:t>
      </w: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3120" w:firstLineChars="1300"/>
        <w:rPr>
          <w:rFonts w:ascii="宋体" w:hAnsi="宋体" w:cs="宋体"/>
          <w:color w:val="auto"/>
          <w:sz w:val="24"/>
          <w:highlight w:val="none"/>
          <w:u w:val="single"/>
        </w:rPr>
      </w:pPr>
      <w:r>
        <w:rPr>
          <w:rFonts w:hint="eastAsia" w:ascii="宋体" w:hAnsi="宋体" w:cs="宋体"/>
          <w:color w:val="auto"/>
          <w:sz w:val="24"/>
          <w:highlight w:val="none"/>
        </w:rPr>
        <w:t>法定代表人（签字）：</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3120" w:firstLineChars="13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spacing w:line="360" w:lineRule="auto"/>
        <w:rPr>
          <w:rFonts w:ascii="宋体" w:hAnsi="宋体"/>
          <w:color w:val="auto"/>
          <w:sz w:val="24"/>
          <w:highlight w:val="none"/>
        </w:rPr>
      </w:pPr>
    </w:p>
    <w:p>
      <w:pPr>
        <w:spacing w:line="360" w:lineRule="auto"/>
        <w:ind w:left="105"/>
        <w:jc w:val="center"/>
        <w:rPr>
          <w:rFonts w:ascii="宋体" w:hAnsi="宋体"/>
          <w:b/>
          <w:bCs/>
          <w:color w:val="auto"/>
          <w:sz w:val="24"/>
          <w:highlight w:val="none"/>
        </w:rPr>
      </w:pPr>
    </w:p>
    <w:p>
      <w:pPr>
        <w:spacing w:line="360" w:lineRule="auto"/>
        <w:rPr>
          <w:rFonts w:ascii="宋体" w:hAnsi="宋体"/>
          <w:b/>
          <w:bCs/>
          <w:color w:val="auto"/>
          <w:sz w:val="24"/>
          <w:highlight w:val="none"/>
        </w:rPr>
      </w:pPr>
    </w:p>
    <w:p>
      <w:pPr>
        <w:spacing w:line="360" w:lineRule="auto"/>
        <w:ind w:left="105"/>
        <w:jc w:val="center"/>
        <w:rPr>
          <w:rFonts w:ascii="宋体" w:hAnsi="宋体"/>
          <w:b/>
          <w:color w:val="auto"/>
          <w:sz w:val="24"/>
          <w:highlight w:val="none"/>
        </w:rPr>
      </w:pPr>
    </w:p>
    <w:p>
      <w:pPr>
        <w:spacing w:line="360" w:lineRule="auto"/>
        <w:ind w:left="105"/>
        <w:jc w:val="center"/>
        <w:rPr>
          <w:rFonts w:ascii="宋体" w:hAnsi="宋体"/>
          <w:b/>
          <w:color w:val="auto"/>
          <w:sz w:val="24"/>
          <w:highlight w:val="none"/>
        </w:rPr>
      </w:pPr>
      <w:r>
        <w:rPr>
          <w:rFonts w:hint="eastAsia" w:ascii="宋体" w:hAnsi="宋体"/>
          <w:b/>
          <w:color w:val="auto"/>
          <w:sz w:val="24"/>
          <w:highlight w:val="none"/>
        </w:rPr>
        <w:t>（2）</w:t>
      </w:r>
      <w:r>
        <w:rPr>
          <w:rFonts w:ascii="宋体" w:hAnsi="宋体"/>
          <w:b/>
          <w:color w:val="auto"/>
          <w:sz w:val="24"/>
          <w:highlight w:val="none"/>
        </w:rPr>
        <w:t xml:space="preserve">   法人代表授权委托书</w:t>
      </w:r>
    </w:p>
    <w:p>
      <w:pPr>
        <w:spacing w:line="500" w:lineRule="exact"/>
        <w:ind w:firstLine="720" w:firstLineChars="300"/>
        <w:jc w:val="left"/>
        <w:rPr>
          <w:rFonts w:ascii="宋体" w:hAnsi="宋体"/>
          <w:color w:val="auto"/>
          <w:sz w:val="24"/>
          <w:highlight w:val="none"/>
        </w:rPr>
      </w:pPr>
      <w:r>
        <w:rPr>
          <w:rFonts w:ascii="宋体" w:hAnsi="宋体"/>
          <w:color w:val="auto"/>
          <w:sz w:val="24"/>
          <w:highlight w:val="none"/>
        </w:rPr>
        <w:t>本人</w:t>
      </w:r>
      <w:r>
        <w:rPr>
          <w:rFonts w:ascii="宋体" w:hAnsi="宋体"/>
          <w:color w:val="auto"/>
          <w:sz w:val="24"/>
          <w:highlight w:val="none"/>
          <w:u w:val="single"/>
        </w:rPr>
        <w:t xml:space="preserve">          </w:t>
      </w:r>
      <w:r>
        <w:rPr>
          <w:rFonts w:ascii="宋体" w:hAnsi="宋体"/>
          <w:color w:val="auto"/>
          <w:sz w:val="24"/>
          <w:highlight w:val="none"/>
        </w:rPr>
        <w:t>（姓名）系</w:t>
      </w:r>
      <w:r>
        <w:rPr>
          <w:rFonts w:ascii="宋体" w:hAnsi="宋体"/>
          <w:color w:val="auto"/>
          <w:sz w:val="24"/>
          <w:highlight w:val="none"/>
          <w:u w:val="single"/>
        </w:rPr>
        <w:t xml:space="preserve">             </w:t>
      </w:r>
      <w:r>
        <w:rPr>
          <w:rFonts w:ascii="宋体" w:hAnsi="宋体"/>
          <w:color w:val="auto"/>
          <w:sz w:val="24"/>
          <w:highlight w:val="none"/>
        </w:rPr>
        <w:t xml:space="preserve">（投标人名称）的法定代表人，现委托 </w:t>
      </w:r>
      <w:r>
        <w:rPr>
          <w:rFonts w:ascii="宋体" w:hAnsi="宋体"/>
          <w:color w:val="auto"/>
          <w:sz w:val="24"/>
          <w:highlight w:val="none"/>
          <w:u w:val="single"/>
        </w:rPr>
        <w:t xml:space="preserve">       </w:t>
      </w:r>
      <w:r>
        <w:rPr>
          <w:rFonts w:ascii="宋体" w:hAnsi="宋体"/>
          <w:color w:val="auto"/>
          <w:sz w:val="24"/>
          <w:highlight w:val="none"/>
        </w:rPr>
        <w:t>（姓名）为我方代理人。代理人根据授权，以我方名义签署、澄清、说明、补正、递</w:t>
      </w:r>
      <w:r>
        <w:rPr>
          <w:rFonts w:hint="eastAsia" w:ascii="宋体" w:hAnsi="宋体"/>
          <w:color w:val="auto"/>
          <w:sz w:val="24"/>
          <w:highlight w:val="none"/>
        </w:rPr>
        <w:t>交、</w:t>
      </w:r>
      <w:r>
        <w:rPr>
          <w:rFonts w:ascii="宋体" w:hAnsi="宋体"/>
          <w:color w:val="auto"/>
          <w:sz w:val="24"/>
          <w:highlight w:val="none"/>
        </w:rPr>
        <w:t>撤回、修改</w:t>
      </w:r>
      <w:r>
        <w:rPr>
          <w:rFonts w:ascii="宋体" w:hAnsi="宋体"/>
          <w:color w:val="auto"/>
          <w:sz w:val="24"/>
          <w:highlight w:val="none"/>
          <w:u w:val="single"/>
        </w:rPr>
        <w:t xml:space="preserve">  </w:t>
      </w:r>
      <w:r>
        <w:rPr>
          <w:rFonts w:hint="eastAsia" w:ascii="宋体" w:hAnsi="宋体"/>
          <w:b/>
          <w:color w:val="auto"/>
          <w:sz w:val="24"/>
          <w:highlight w:val="none"/>
          <w:u w:val="single"/>
          <w:lang w:eastAsia="zh-CN"/>
        </w:rPr>
        <w:t>西咸新区秦汉新城泾渭大道（横桥—兰池四路）提升改造项目</w:t>
      </w:r>
      <w:r>
        <w:rPr>
          <w:rFonts w:hint="eastAsia" w:ascii="宋体" w:hAnsi="宋体"/>
          <w:b/>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（项目名称）施工投标文件、签订合同和处理有关事宜，其法律后果由我方承担。</w:t>
      </w:r>
    </w:p>
    <w:p>
      <w:pPr>
        <w:spacing w:line="500" w:lineRule="exact"/>
        <w:rPr>
          <w:rFonts w:ascii="宋体" w:hAnsi="宋体"/>
          <w:color w:val="auto"/>
          <w:sz w:val="24"/>
          <w:highlight w:val="none"/>
          <w:u w:val="single"/>
        </w:rPr>
      </w:pPr>
      <w:r>
        <w:rPr>
          <w:rFonts w:ascii="宋体" w:hAnsi="宋体"/>
          <w:color w:val="auto"/>
          <w:sz w:val="24"/>
          <w:highlight w:val="none"/>
        </w:rPr>
        <w:t>委托期限：</w:t>
      </w:r>
      <w:r>
        <w:rPr>
          <w:rFonts w:ascii="宋体" w:hAnsi="宋体"/>
          <w:color w:val="auto"/>
          <w:sz w:val="24"/>
          <w:highlight w:val="none"/>
          <w:u w:val="single"/>
        </w:rPr>
        <w:t xml:space="preserve">  </w:t>
      </w:r>
      <w:r>
        <w:rPr>
          <w:rFonts w:hint="eastAsia" w:ascii="宋体" w:hAnsi="宋体"/>
          <w:color w:val="auto"/>
          <w:sz w:val="24"/>
          <w:highlight w:val="none"/>
          <w:u w:val="single"/>
        </w:rPr>
        <w:t>自投标截止之日起</w:t>
      </w:r>
      <w:r>
        <w:rPr>
          <w:rFonts w:ascii="宋体" w:hAnsi="宋体"/>
          <w:color w:val="auto"/>
          <w:sz w:val="24"/>
          <w:highlight w:val="none"/>
          <w:u w:val="single"/>
        </w:rPr>
        <w:t xml:space="preserve">     </w:t>
      </w:r>
      <w:r>
        <w:rPr>
          <w:rFonts w:hint="eastAsia" w:ascii="宋体" w:hAnsi="宋体"/>
          <w:color w:val="auto"/>
          <w:sz w:val="24"/>
          <w:highlight w:val="none"/>
          <w:u w:val="single"/>
        </w:rPr>
        <w:t>日历天</w:t>
      </w:r>
      <w:r>
        <w:rPr>
          <w:rFonts w:ascii="宋体" w:hAnsi="宋体"/>
          <w:color w:val="auto"/>
          <w:sz w:val="24"/>
          <w:highlight w:val="none"/>
          <w:u w:val="single"/>
        </w:rPr>
        <w:t xml:space="preserve">     </w:t>
      </w:r>
    </w:p>
    <w:p>
      <w:pPr>
        <w:pStyle w:val="2"/>
      </w:pPr>
    </w:p>
    <w:p>
      <w:pPr>
        <w:spacing w:line="360" w:lineRule="auto"/>
        <w:rPr>
          <w:rFonts w:ascii="宋体" w:hAnsi="宋体"/>
          <w:color w:val="auto"/>
          <w:sz w:val="24"/>
          <w:highlight w:val="none"/>
        </w:rPr>
      </w:pPr>
      <w:bookmarkStart w:id="32" w:name="_Toc214090950"/>
      <w:bookmarkStart w:id="33" w:name="_Toc201637982"/>
      <w:r>
        <w:rPr>
          <w:rFonts w:ascii="宋体" w:hAnsi="宋体"/>
          <w:color w:val="auto"/>
          <w:sz w:val="24"/>
          <w:highlight w:val="none"/>
        </w:rPr>
        <w:t>附：法定代表人、被授权人身份证复印件。（二代身份证正、反两面都需复印）</w:t>
      </w:r>
      <w:bookmarkEnd w:id="32"/>
      <w:bookmarkEnd w:id="33"/>
    </w:p>
    <w:p>
      <w:pPr>
        <w:pStyle w:val="2"/>
      </w:pPr>
    </w:p>
    <w:tbl>
      <w:tblPr>
        <w:tblStyle w:val="3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3"/>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4643" w:type="dxa"/>
            <w:noWrap w:val="0"/>
            <w:vAlign w:val="center"/>
          </w:tcPr>
          <w:p>
            <w:pPr>
              <w:spacing w:line="360" w:lineRule="auto"/>
              <w:jc w:val="center"/>
              <w:rPr>
                <w:rFonts w:ascii="宋体" w:hAnsi="宋体"/>
                <w:color w:val="auto"/>
                <w:sz w:val="24"/>
                <w:highlight w:val="none"/>
              </w:rPr>
            </w:pPr>
            <w:bookmarkStart w:id="34" w:name="_Toc214090951"/>
            <w:bookmarkStart w:id="35" w:name="_Toc201637983"/>
            <w:r>
              <w:rPr>
                <w:rFonts w:ascii="宋体" w:hAnsi="宋体"/>
                <w:color w:val="auto"/>
                <w:sz w:val="24"/>
                <w:highlight w:val="none"/>
              </w:rPr>
              <w:t>法定代表人身份证复印件</w:t>
            </w:r>
            <w:bookmarkEnd w:id="34"/>
            <w:bookmarkEnd w:id="35"/>
          </w:p>
          <w:p>
            <w:pPr>
              <w:spacing w:line="360" w:lineRule="auto"/>
              <w:jc w:val="center"/>
              <w:rPr>
                <w:rFonts w:ascii="宋体" w:hAnsi="宋体"/>
                <w:color w:val="auto"/>
                <w:sz w:val="24"/>
                <w:highlight w:val="none"/>
              </w:rPr>
            </w:pPr>
          </w:p>
        </w:tc>
        <w:tc>
          <w:tcPr>
            <w:tcW w:w="4396" w:type="dxa"/>
            <w:noWrap w:val="0"/>
            <w:vAlign w:val="center"/>
          </w:tcPr>
          <w:p>
            <w:pPr>
              <w:spacing w:line="360" w:lineRule="auto"/>
              <w:jc w:val="center"/>
              <w:rPr>
                <w:rFonts w:ascii="宋体" w:hAnsi="宋体"/>
                <w:color w:val="auto"/>
                <w:sz w:val="24"/>
                <w:highlight w:val="none"/>
              </w:rPr>
            </w:pPr>
            <w:bookmarkStart w:id="36" w:name="_Toc214090953"/>
            <w:bookmarkStart w:id="37" w:name="_Toc201637985"/>
            <w:r>
              <w:rPr>
                <w:rFonts w:ascii="宋体" w:hAnsi="宋体"/>
                <w:color w:val="auto"/>
                <w:sz w:val="24"/>
                <w:highlight w:val="none"/>
              </w:rPr>
              <w:t>被授权人身份证复印件</w:t>
            </w:r>
            <w:bookmarkEnd w:id="36"/>
            <w:bookmarkEnd w:id="37"/>
          </w:p>
          <w:p>
            <w:pPr>
              <w:spacing w:line="360" w:lineRule="auto"/>
              <w:jc w:val="center"/>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trPr>
        <w:tc>
          <w:tcPr>
            <w:tcW w:w="4643" w:type="dxa"/>
            <w:noWrap w:val="0"/>
            <w:vAlign w:val="center"/>
          </w:tcPr>
          <w:p>
            <w:pPr>
              <w:spacing w:line="360" w:lineRule="auto"/>
              <w:jc w:val="center"/>
              <w:rPr>
                <w:rFonts w:ascii="宋体" w:hAnsi="宋体"/>
                <w:color w:val="auto"/>
                <w:sz w:val="24"/>
                <w:highlight w:val="none"/>
              </w:rPr>
            </w:pPr>
            <w:bookmarkStart w:id="38" w:name="_Toc201637987"/>
            <w:bookmarkStart w:id="39" w:name="_Toc214090955"/>
            <w:r>
              <w:rPr>
                <w:rFonts w:ascii="宋体" w:hAnsi="宋体"/>
                <w:color w:val="auto"/>
                <w:sz w:val="24"/>
                <w:highlight w:val="none"/>
              </w:rPr>
              <w:t>法定代表人身份证复印件</w:t>
            </w:r>
            <w:bookmarkEnd w:id="38"/>
            <w:bookmarkEnd w:id="39"/>
          </w:p>
          <w:p>
            <w:pPr>
              <w:spacing w:line="360" w:lineRule="auto"/>
              <w:jc w:val="center"/>
              <w:rPr>
                <w:rFonts w:ascii="宋体" w:hAnsi="宋体"/>
                <w:color w:val="auto"/>
                <w:sz w:val="24"/>
                <w:highlight w:val="none"/>
              </w:rPr>
            </w:pPr>
          </w:p>
        </w:tc>
        <w:tc>
          <w:tcPr>
            <w:tcW w:w="4396" w:type="dxa"/>
            <w:noWrap w:val="0"/>
            <w:vAlign w:val="center"/>
          </w:tcPr>
          <w:p>
            <w:pPr>
              <w:spacing w:line="360" w:lineRule="auto"/>
              <w:jc w:val="center"/>
              <w:rPr>
                <w:rFonts w:ascii="宋体" w:hAnsi="宋体"/>
                <w:color w:val="auto"/>
                <w:sz w:val="24"/>
                <w:highlight w:val="none"/>
              </w:rPr>
            </w:pPr>
            <w:bookmarkStart w:id="40" w:name="_Toc214090957"/>
            <w:bookmarkStart w:id="41" w:name="_Toc201637989"/>
            <w:r>
              <w:rPr>
                <w:rFonts w:ascii="宋体" w:hAnsi="宋体"/>
                <w:color w:val="auto"/>
                <w:sz w:val="24"/>
                <w:highlight w:val="none"/>
              </w:rPr>
              <w:t>被授权人身份证复印件</w:t>
            </w:r>
            <w:bookmarkEnd w:id="40"/>
            <w:bookmarkEnd w:id="41"/>
          </w:p>
          <w:p>
            <w:pPr>
              <w:spacing w:line="360" w:lineRule="auto"/>
              <w:jc w:val="center"/>
              <w:rPr>
                <w:rFonts w:ascii="宋体" w:hAnsi="宋体"/>
                <w:color w:val="auto"/>
                <w:sz w:val="24"/>
                <w:highlight w:val="none"/>
              </w:rPr>
            </w:pPr>
          </w:p>
        </w:tc>
      </w:tr>
    </w:tbl>
    <w:p>
      <w:pPr>
        <w:spacing w:line="360" w:lineRule="auto"/>
        <w:rPr>
          <w:rFonts w:hint="eastAsia" w:ascii="宋体" w:hAnsi="宋体"/>
          <w:color w:val="auto"/>
          <w:sz w:val="24"/>
          <w:highlight w:val="none"/>
          <w:lang w:val="en-US" w:eastAsia="zh-CN"/>
        </w:rPr>
      </w:pPr>
      <w:r>
        <w:rPr>
          <w:rFonts w:ascii="宋体" w:hAnsi="宋体"/>
          <w:color w:val="auto"/>
          <w:sz w:val="24"/>
          <w:highlight w:val="none"/>
        </w:rPr>
        <w:t xml:space="preserve">                 </w:t>
      </w:r>
      <w:r>
        <w:rPr>
          <w:rFonts w:hint="eastAsia" w:ascii="宋体" w:hAnsi="宋体"/>
          <w:color w:val="auto"/>
          <w:sz w:val="24"/>
          <w:highlight w:val="none"/>
          <w:lang w:val="en-US" w:eastAsia="zh-CN"/>
        </w:rPr>
        <w:t xml:space="preserve">     </w:t>
      </w:r>
    </w:p>
    <w:p>
      <w:pPr>
        <w:spacing w:line="360" w:lineRule="auto"/>
        <w:ind w:firstLine="2880" w:firstLineChars="1200"/>
        <w:rPr>
          <w:rFonts w:hint="eastAsia" w:ascii="宋体" w:hAnsi="宋体" w:cs="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hint="eastAsia" w:ascii="宋体" w:hAnsi="宋体" w:cs="宋体"/>
          <w:color w:val="auto"/>
          <w:sz w:val="24"/>
          <w:highlight w:val="none"/>
        </w:rPr>
      </w:pPr>
      <w:r>
        <w:rPr>
          <w:rFonts w:hint="eastAsia" w:ascii="宋体" w:hAnsi="宋体" w:cs="宋体"/>
          <w:color w:val="auto"/>
          <w:sz w:val="24"/>
          <w:highlight w:val="none"/>
        </w:rPr>
        <w:t>法定代表人（签字）：</w:t>
      </w:r>
      <w:r>
        <w:rPr>
          <w:rFonts w:hint="eastAsia" w:ascii="宋体" w:hAnsi="宋体" w:cs="宋体"/>
          <w:color w:val="auto"/>
          <w:sz w:val="24"/>
          <w:highlight w:val="none"/>
          <w:u w:val="single"/>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授权代表（签字）：</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pStyle w:val="5"/>
        <w:spacing w:before="120" w:after="120" w:line="360" w:lineRule="auto"/>
        <w:jc w:val="center"/>
        <w:rPr>
          <w:rFonts w:hint="eastAsia" w:ascii="宋体" w:hAnsi="宋体"/>
          <w:color w:val="auto"/>
          <w:sz w:val="28"/>
          <w:szCs w:val="28"/>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numPr>
          <w:ilvl w:val="0"/>
          <w:numId w:val="4"/>
        </w:numPr>
        <w:rPr>
          <w:rFonts w:hint="eastAsia" w:ascii="宋体" w:hAnsi="宋体"/>
          <w:color w:val="auto"/>
          <w:sz w:val="24"/>
          <w:highlight w:val="none"/>
          <w:lang w:eastAsia="zh-CN"/>
        </w:rPr>
      </w:pPr>
      <w:r>
        <w:rPr>
          <w:rFonts w:hint="eastAsia" w:ascii="宋体" w:hAnsi="宋体"/>
          <w:color w:val="auto"/>
          <w:sz w:val="24"/>
          <w:highlight w:val="none"/>
        </w:rPr>
        <w:t>须提供“信用中国”网站（www.creditchina.gov.cn）和“中国政府采购网”（www.ccgp.gov.cn）信用查询记录截图并加盖公章。如相关失信记录已失效，需提供相关证明资料</w:t>
      </w:r>
      <w:r>
        <w:rPr>
          <w:rFonts w:hint="eastAsia" w:ascii="宋体" w:hAnsi="宋体"/>
          <w:color w:val="auto"/>
          <w:sz w:val="24"/>
          <w:highlight w:val="none"/>
          <w:lang w:eastAsia="zh-CN"/>
        </w:rPr>
        <w:t>；</w:t>
      </w:r>
    </w:p>
    <w:p>
      <w:pPr>
        <w:pStyle w:val="2"/>
        <w:numPr>
          <w:ilvl w:val="0"/>
          <w:numId w:val="0"/>
        </w:numPr>
        <w:ind w:right="1470" w:rightChars="700"/>
        <w:rPr>
          <w:rFonts w:hint="eastAsia" w:ascii="宋体" w:hAnsi="宋体"/>
          <w:color w:val="auto"/>
          <w:sz w:val="24"/>
          <w:highlight w:val="none"/>
          <w:lang w:val="en-US" w:eastAsia="zh-CN"/>
        </w:rPr>
      </w:pPr>
    </w:p>
    <w:p>
      <w:pPr>
        <w:pStyle w:val="2"/>
        <w:numPr>
          <w:ilvl w:val="0"/>
          <w:numId w:val="0"/>
        </w:numPr>
        <w:ind w:right="1470" w:rightChars="700"/>
        <w:rPr>
          <w:rFonts w:hint="eastAsia"/>
          <w:lang w:eastAsia="zh-CN"/>
        </w:rPr>
      </w:pPr>
      <w:r>
        <w:rPr>
          <w:rFonts w:hint="eastAsia" w:ascii="宋体" w:hAnsi="宋体"/>
          <w:color w:val="auto"/>
          <w:sz w:val="24"/>
          <w:highlight w:val="none"/>
          <w:lang w:val="en-US" w:eastAsia="zh-CN"/>
        </w:rPr>
        <w:t>8</w:t>
      </w:r>
      <w:r>
        <w:rPr>
          <w:rFonts w:hint="eastAsia" w:ascii="宋体" w:hAnsi="宋体"/>
          <w:color w:val="auto"/>
          <w:sz w:val="24"/>
          <w:highlight w:val="none"/>
        </w:rPr>
        <w:t>、</w:t>
      </w:r>
      <w:r>
        <w:rPr>
          <w:rFonts w:ascii="宋体" w:hAnsi="宋体"/>
          <w:color w:val="auto"/>
          <w:sz w:val="24"/>
          <w:highlight w:val="none"/>
        </w:rPr>
        <w:t>投标保证金缴</w:t>
      </w:r>
      <w:r>
        <w:rPr>
          <w:rFonts w:hint="eastAsia" w:ascii="宋体" w:hAnsi="宋体"/>
          <w:color w:val="auto"/>
          <w:sz w:val="24"/>
          <w:highlight w:val="none"/>
        </w:rPr>
        <w:t>纳</w:t>
      </w:r>
      <w:r>
        <w:rPr>
          <w:rFonts w:hint="eastAsia" w:ascii="宋体" w:hAnsi="宋体"/>
          <w:color w:val="auto"/>
          <w:sz w:val="24"/>
          <w:highlight w:val="none"/>
          <w:lang w:eastAsia="zh-CN"/>
        </w:rPr>
        <w:t>凭证</w:t>
      </w:r>
      <w:r>
        <w:rPr>
          <w:rFonts w:ascii="宋体" w:hAnsi="宋体"/>
          <w:color w:val="auto"/>
          <w:sz w:val="24"/>
          <w:highlight w:val="none"/>
        </w:rPr>
        <w:t>。</w:t>
      </w: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35"/>
        <w:rPr>
          <w:rFonts w:hint="eastAsia"/>
          <w:color w:val="auto"/>
          <w:highlight w:val="none"/>
        </w:rPr>
      </w:pPr>
    </w:p>
    <w:p>
      <w:pPr>
        <w:pStyle w:val="35"/>
        <w:rPr>
          <w:rFonts w:hint="eastAsia"/>
          <w:color w:val="auto"/>
          <w:highlight w:val="none"/>
        </w:rPr>
      </w:pPr>
    </w:p>
    <w:p>
      <w:pPr>
        <w:rPr>
          <w:rFonts w:hint="eastAsia"/>
          <w:color w:val="auto"/>
          <w:highlight w:val="none"/>
        </w:rPr>
      </w:pPr>
    </w:p>
    <w:p>
      <w:pPr>
        <w:rPr>
          <w:rFonts w:hint="eastAsia"/>
          <w:color w:val="auto"/>
          <w:highlight w:val="none"/>
        </w:rPr>
      </w:pPr>
    </w:p>
    <w:bookmarkEnd w:id="24"/>
    <w:bookmarkEnd w:id="25"/>
    <w:bookmarkEnd w:id="26"/>
    <w:bookmarkEnd w:id="27"/>
    <w:bookmarkEnd w:id="28"/>
    <w:p>
      <w:pPr>
        <w:spacing w:line="500" w:lineRule="exact"/>
        <w:ind w:left="108" w:firstLine="480" w:firstLineChars="200"/>
        <w:jc w:val="center"/>
        <w:rPr>
          <w:rFonts w:hint="eastAsia" w:ascii="宋体" w:hAnsi="宋体"/>
          <w:color w:val="auto"/>
          <w:sz w:val="24"/>
          <w:highlight w:val="none"/>
        </w:rPr>
      </w:pPr>
      <w:bookmarkStart w:id="42" w:name="_Toc381343867"/>
      <w:bookmarkStart w:id="43" w:name="_Toc24392"/>
      <w:bookmarkStart w:id="44" w:name="_Toc381801059"/>
    </w:p>
    <w:p>
      <w:pPr>
        <w:spacing w:line="500" w:lineRule="exact"/>
        <w:ind w:left="108" w:firstLine="480" w:firstLineChars="200"/>
        <w:jc w:val="center"/>
        <w:rPr>
          <w:rFonts w:hint="eastAsia" w:ascii="宋体" w:hAnsi="宋体"/>
          <w:color w:val="auto"/>
          <w:sz w:val="24"/>
          <w:highlight w:val="none"/>
        </w:rPr>
      </w:pPr>
    </w:p>
    <w:p>
      <w:pPr>
        <w:spacing w:line="500" w:lineRule="exact"/>
        <w:ind w:left="108" w:firstLine="480" w:firstLineChars="200"/>
        <w:jc w:val="center"/>
        <w:rPr>
          <w:rFonts w:hint="eastAsia" w:ascii="宋体" w:hAnsi="宋体"/>
          <w:color w:val="auto"/>
          <w:sz w:val="24"/>
          <w:highlight w:val="none"/>
        </w:rPr>
      </w:pPr>
    </w:p>
    <w:p>
      <w:pPr>
        <w:spacing w:line="500" w:lineRule="exact"/>
        <w:ind w:left="108" w:firstLine="480" w:firstLineChars="200"/>
        <w:jc w:val="center"/>
        <w:rPr>
          <w:rFonts w:hint="eastAsia" w:ascii="宋体" w:hAnsi="宋体"/>
          <w:color w:val="auto"/>
          <w:sz w:val="24"/>
          <w:highlight w:val="none"/>
        </w:rPr>
      </w:pPr>
    </w:p>
    <w:p>
      <w:pPr>
        <w:spacing w:line="500" w:lineRule="exact"/>
        <w:ind w:left="108" w:firstLine="480" w:firstLineChars="200"/>
        <w:jc w:val="center"/>
        <w:rPr>
          <w:rFonts w:hint="eastAsia" w:ascii="宋体" w:hAnsi="宋体"/>
          <w:color w:val="auto"/>
          <w:sz w:val="24"/>
          <w:highlight w:val="none"/>
        </w:rPr>
      </w:pPr>
    </w:p>
    <w:p>
      <w:pPr>
        <w:spacing w:line="500" w:lineRule="exact"/>
        <w:ind w:left="108" w:firstLine="480" w:firstLineChars="200"/>
        <w:jc w:val="center"/>
        <w:rPr>
          <w:rFonts w:hint="eastAsia" w:ascii="宋体" w:hAnsi="宋体"/>
          <w:color w:val="auto"/>
          <w:sz w:val="24"/>
          <w:highlight w:val="none"/>
        </w:rPr>
      </w:pPr>
    </w:p>
    <w:p>
      <w:pPr>
        <w:spacing w:line="500" w:lineRule="exact"/>
        <w:ind w:left="108" w:firstLine="480" w:firstLineChars="200"/>
        <w:jc w:val="center"/>
        <w:rPr>
          <w:rFonts w:hint="eastAsia" w:ascii="宋体" w:hAnsi="宋体"/>
          <w:color w:val="auto"/>
          <w:sz w:val="24"/>
          <w:highlight w:val="none"/>
        </w:rPr>
      </w:pPr>
    </w:p>
    <w:bookmarkEnd w:id="22"/>
    <w:bookmarkEnd w:id="23"/>
    <w:bookmarkEnd w:id="42"/>
    <w:bookmarkEnd w:id="43"/>
    <w:bookmarkEnd w:id="44"/>
    <w:p>
      <w:pPr>
        <w:pStyle w:val="38"/>
        <w:spacing w:line="360" w:lineRule="auto"/>
        <w:rPr>
          <w:rFonts w:hint="eastAsia" w:ascii="Times New Roman" w:hAnsi="Times New Roman" w:eastAsia="宋体" w:cs="Times New Roman"/>
          <w:color w:val="auto"/>
          <w:sz w:val="28"/>
          <w:szCs w:val="28"/>
          <w:highlight w:val="none"/>
          <w:lang w:eastAsia="zh-CN"/>
        </w:rPr>
      </w:pPr>
      <w:bookmarkStart w:id="45" w:name="_Toc19110"/>
      <w:r>
        <w:rPr>
          <w:rFonts w:hint="eastAsia" w:eastAsia="宋体" w:cs="Times New Roman"/>
          <w:color w:val="auto"/>
          <w:sz w:val="28"/>
          <w:szCs w:val="28"/>
          <w:highlight w:val="none"/>
          <w:lang w:eastAsia="zh-CN"/>
        </w:rPr>
        <w:t>二</w:t>
      </w:r>
      <w:r>
        <w:rPr>
          <w:rFonts w:hint="eastAsia" w:ascii="Times New Roman" w:hAnsi="Times New Roman" w:eastAsia="宋体" w:cs="Times New Roman"/>
          <w:color w:val="auto"/>
          <w:sz w:val="28"/>
          <w:szCs w:val="28"/>
          <w:highlight w:val="none"/>
          <w:lang w:eastAsia="zh-CN"/>
        </w:rPr>
        <w:t>、技术部分</w:t>
      </w:r>
      <w:bookmarkEnd w:id="45"/>
    </w:p>
    <w:p>
      <w:pPr>
        <w:spacing w:line="360" w:lineRule="auto"/>
        <w:rPr>
          <w:rFonts w:hint="eastAsia"/>
          <w:color w:val="auto"/>
          <w:sz w:val="24"/>
          <w:highlight w:val="none"/>
        </w:rPr>
      </w:pPr>
      <w:r>
        <w:rPr>
          <w:color w:val="auto"/>
          <w:sz w:val="24"/>
          <w:highlight w:val="none"/>
        </w:rPr>
        <w:t>投标文件技术部分应包括以下内容：</w:t>
      </w:r>
    </w:p>
    <w:p>
      <w:pPr>
        <w:spacing w:line="360" w:lineRule="auto"/>
        <w:rPr>
          <w:color w:val="auto"/>
          <w:sz w:val="24"/>
          <w:highlight w:val="none"/>
        </w:rPr>
      </w:pPr>
      <w:r>
        <w:rPr>
          <w:rFonts w:hint="eastAsia"/>
          <w:color w:val="auto"/>
          <w:sz w:val="24"/>
          <w:highlight w:val="none"/>
        </w:rPr>
        <w:t xml:space="preserve">  </w:t>
      </w:r>
      <w:r>
        <w:rPr>
          <w:rFonts w:hint="eastAsia"/>
          <w:color w:val="auto"/>
          <w:sz w:val="24"/>
          <w:highlight w:val="none"/>
          <w:lang w:eastAsia="zh-CN"/>
        </w:rPr>
        <w:t>（一）</w:t>
      </w:r>
      <w:r>
        <w:rPr>
          <w:rFonts w:hint="eastAsia"/>
          <w:color w:val="auto"/>
          <w:sz w:val="24"/>
          <w:highlight w:val="none"/>
        </w:rPr>
        <w:t>、施工组织设计</w:t>
      </w:r>
    </w:p>
    <w:p>
      <w:pPr>
        <w:spacing w:line="360" w:lineRule="auto"/>
        <w:rPr>
          <w:color w:val="auto"/>
          <w:sz w:val="24"/>
          <w:highlight w:val="none"/>
        </w:rPr>
      </w:pPr>
      <w:r>
        <w:rPr>
          <w:rFonts w:hint="eastAsia"/>
          <w:color w:val="auto"/>
          <w:sz w:val="24"/>
          <w:highlight w:val="none"/>
          <w:lang w:val="en-US" w:eastAsia="zh-CN"/>
        </w:rPr>
        <w:t>1、</w:t>
      </w:r>
      <w:r>
        <w:rPr>
          <w:color w:val="auto"/>
          <w:sz w:val="24"/>
          <w:highlight w:val="none"/>
        </w:rPr>
        <w:t>确保工程质量的技术性组织措施；</w:t>
      </w:r>
    </w:p>
    <w:p>
      <w:pPr>
        <w:spacing w:line="360" w:lineRule="auto"/>
        <w:rPr>
          <w:color w:val="auto"/>
          <w:sz w:val="24"/>
          <w:highlight w:val="none"/>
        </w:rPr>
      </w:pPr>
      <w:r>
        <w:rPr>
          <w:rFonts w:hint="eastAsia"/>
          <w:color w:val="auto"/>
          <w:sz w:val="24"/>
          <w:highlight w:val="none"/>
          <w:lang w:val="en-US" w:eastAsia="zh-CN"/>
        </w:rPr>
        <w:t>2、</w:t>
      </w:r>
      <w:r>
        <w:rPr>
          <w:color w:val="auto"/>
          <w:sz w:val="24"/>
          <w:highlight w:val="none"/>
        </w:rPr>
        <w:t>确保安全生产的技术性组织措施；</w:t>
      </w:r>
    </w:p>
    <w:p>
      <w:pPr>
        <w:spacing w:line="360" w:lineRule="auto"/>
        <w:rPr>
          <w:color w:val="auto"/>
          <w:sz w:val="24"/>
          <w:highlight w:val="none"/>
        </w:rPr>
      </w:pPr>
      <w:r>
        <w:rPr>
          <w:rFonts w:hint="eastAsia"/>
          <w:color w:val="auto"/>
          <w:sz w:val="24"/>
          <w:highlight w:val="none"/>
          <w:lang w:val="en-US" w:eastAsia="zh-CN"/>
        </w:rPr>
        <w:t>3、</w:t>
      </w:r>
      <w:r>
        <w:rPr>
          <w:color w:val="auto"/>
          <w:sz w:val="24"/>
          <w:highlight w:val="none"/>
        </w:rPr>
        <w:t>确保文明施工的技术性组织措施及</w:t>
      </w:r>
      <w:r>
        <w:rPr>
          <w:rFonts w:hint="eastAsia"/>
          <w:color w:val="auto"/>
          <w:sz w:val="24"/>
          <w:highlight w:val="none"/>
        </w:rPr>
        <w:t>环境保护</w:t>
      </w:r>
      <w:r>
        <w:rPr>
          <w:color w:val="auto"/>
          <w:sz w:val="24"/>
          <w:highlight w:val="none"/>
        </w:rPr>
        <w:t>措施</w:t>
      </w:r>
      <w:r>
        <w:rPr>
          <w:rFonts w:hint="eastAsia"/>
          <w:color w:val="auto"/>
          <w:sz w:val="24"/>
          <w:highlight w:val="none"/>
        </w:rPr>
        <w:t>（包含治污减霾措施）</w:t>
      </w:r>
      <w:r>
        <w:rPr>
          <w:color w:val="auto"/>
          <w:sz w:val="24"/>
          <w:highlight w:val="none"/>
        </w:rPr>
        <w:t>；</w:t>
      </w:r>
    </w:p>
    <w:p>
      <w:pPr>
        <w:spacing w:line="360" w:lineRule="auto"/>
        <w:rPr>
          <w:color w:val="auto"/>
          <w:sz w:val="24"/>
          <w:highlight w:val="none"/>
        </w:rPr>
      </w:pPr>
      <w:r>
        <w:rPr>
          <w:rFonts w:hint="eastAsia"/>
          <w:color w:val="auto"/>
          <w:sz w:val="24"/>
          <w:highlight w:val="none"/>
          <w:lang w:val="en-US" w:eastAsia="zh-CN"/>
        </w:rPr>
        <w:t>4、</w:t>
      </w:r>
      <w:r>
        <w:rPr>
          <w:color w:val="auto"/>
          <w:sz w:val="24"/>
          <w:highlight w:val="none"/>
        </w:rPr>
        <w:t>确保工期的技术性组织措施；</w:t>
      </w:r>
    </w:p>
    <w:p>
      <w:pPr>
        <w:spacing w:line="360" w:lineRule="auto"/>
        <w:rPr>
          <w:color w:val="auto"/>
          <w:sz w:val="24"/>
          <w:highlight w:val="none"/>
        </w:rPr>
      </w:pPr>
      <w:r>
        <w:rPr>
          <w:rFonts w:hint="eastAsia"/>
          <w:color w:val="auto"/>
          <w:sz w:val="24"/>
          <w:highlight w:val="none"/>
          <w:lang w:val="en-US" w:eastAsia="zh-CN"/>
        </w:rPr>
        <w:t>5、</w:t>
      </w:r>
      <w:r>
        <w:rPr>
          <w:color w:val="auto"/>
          <w:sz w:val="24"/>
          <w:highlight w:val="none"/>
        </w:rPr>
        <w:t>施工方案和项目</w:t>
      </w:r>
      <w:r>
        <w:rPr>
          <w:rFonts w:hint="eastAsia"/>
          <w:color w:val="auto"/>
          <w:sz w:val="24"/>
          <w:highlight w:val="none"/>
          <w:lang w:eastAsia="zh-CN"/>
        </w:rPr>
        <w:t>部</w:t>
      </w:r>
      <w:r>
        <w:rPr>
          <w:color w:val="auto"/>
          <w:sz w:val="24"/>
          <w:highlight w:val="none"/>
        </w:rPr>
        <w:t>组成人员；</w:t>
      </w:r>
    </w:p>
    <w:p>
      <w:pPr>
        <w:spacing w:line="360" w:lineRule="auto"/>
        <w:rPr>
          <w:color w:val="auto"/>
          <w:sz w:val="24"/>
          <w:highlight w:val="none"/>
        </w:rPr>
      </w:pPr>
      <w:r>
        <w:rPr>
          <w:rFonts w:hint="eastAsia"/>
          <w:color w:val="auto"/>
          <w:sz w:val="24"/>
          <w:highlight w:val="none"/>
          <w:lang w:val="en-US" w:eastAsia="zh-CN"/>
        </w:rPr>
        <w:t>6、</w:t>
      </w:r>
      <w:r>
        <w:rPr>
          <w:color w:val="auto"/>
          <w:sz w:val="24"/>
          <w:highlight w:val="none"/>
        </w:rPr>
        <w:t>施工机械配备和材料投入计划；</w:t>
      </w:r>
    </w:p>
    <w:p>
      <w:pPr>
        <w:spacing w:line="360" w:lineRule="auto"/>
        <w:rPr>
          <w:color w:val="auto"/>
          <w:sz w:val="24"/>
          <w:highlight w:val="none"/>
        </w:rPr>
      </w:pPr>
      <w:r>
        <w:rPr>
          <w:rFonts w:hint="eastAsia"/>
          <w:color w:val="auto"/>
          <w:sz w:val="24"/>
          <w:highlight w:val="none"/>
          <w:lang w:val="en-US" w:eastAsia="zh-CN"/>
        </w:rPr>
        <w:t>7、</w:t>
      </w:r>
      <w:r>
        <w:rPr>
          <w:color w:val="auto"/>
          <w:sz w:val="24"/>
          <w:highlight w:val="none"/>
        </w:rPr>
        <w:t>施工进度表或网络施工图；</w:t>
      </w:r>
    </w:p>
    <w:p>
      <w:pPr>
        <w:spacing w:line="360" w:lineRule="auto"/>
        <w:rPr>
          <w:color w:val="auto"/>
          <w:sz w:val="24"/>
          <w:highlight w:val="none"/>
        </w:rPr>
      </w:pPr>
      <w:r>
        <w:rPr>
          <w:rFonts w:hint="eastAsia"/>
          <w:color w:val="auto"/>
          <w:sz w:val="24"/>
          <w:highlight w:val="none"/>
          <w:lang w:val="en-US" w:eastAsia="zh-CN"/>
        </w:rPr>
        <w:t>8、</w:t>
      </w:r>
      <w:r>
        <w:rPr>
          <w:color w:val="auto"/>
          <w:sz w:val="24"/>
          <w:highlight w:val="none"/>
        </w:rPr>
        <w:t>劳动力安排计划及劳务分配情况表；</w:t>
      </w:r>
    </w:p>
    <w:p>
      <w:pPr>
        <w:spacing w:line="360" w:lineRule="auto"/>
        <w:rPr>
          <w:color w:val="auto"/>
          <w:sz w:val="24"/>
          <w:highlight w:val="none"/>
        </w:rPr>
      </w:pPr>
      <w:r>
        <w:rPr>
          <w:rFonts w:hint="eastAsia"/>
          <w:color w:val="auto"/>
          <w:sz w:val="24"/>
          <w:highlight w:val="none"/>
          <w:lang w:val="en-US" w:eastAsia="zh-CN"/>
        </w:rPr>
        <w:t>9、</w:t>
      </w:r>
      <w:r>
        <w:rPr>
          <w:color w:val="auto"/>
          <w:sz w:val="24"/>
          <w:highlight w:val="none"/>
        </w:rPr>
        <w:t>施工部署及总平面布置；</w:t>
      </w:r>
    </w:p>
    <w:p>
      <w:pPr>
        <w:spacing w:line="360" w:lineRule="auto"/>
        <w:rPr>
          <w:rFonts w:hint="eastAsia"/>
          <w:color w:val="auto"/>
          <w:sz w:val="24"/>
          <w:highlight w:val="none"/>
        </w:rPr>
      </w:pPr>
      <w:r>
        <w:rPr>
          <w:rFonts w:hint="eastAsia"/>
          <w:color w:val="auto"/>
          <w:sz w:val="24"/>
          <w:highlight w:val="none"/>
          <w:lang w:val="en-US" w:eastAsia="zh-CN"/>
        </w:rPr>
        <w:t>10、</w:t>
      </w:r>
      <w:r>
        <w:rPr>
          <w:rFonts w:hint="eastAsia"/>
          <w:color w:val="auto"/>
          <w:sz w:val="24"/>
          <w:highlight w:val="none"/>
        </w:rPr>
        <w:t>新技术、新产品、新工艺、新材料应用</w:t>
      </w:r>
      <w:r>
        <w:rPr>
          <w:color w:val="auto"/>
          <w:sz w:val="24"/>
          <w:highlight w:val="none"/>
        </w:rPr>
        <w:t>。</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lang w:eastAsia="zh-CN"/>
        </w:rPr>
        <w:t>（二）</w:t>
      </w:r>
      <w:r>
        <w:rPr>
          <w:rFonts w:hint="eastAsia" w:ascii="宋体" w:hAnsi="宋体"/>
          <w:color w:val="auto"/>
          <w:sz w:val="24"/>
          <w:highlight w:val="none"/>
        </w:rPr>
        <w:t>、项目管理机构</w:t>
      </w:r>
    </w:p>
    <w:p>
      <w:pPr>
        <w:spacing w:line="360" w:lineRule="auto"/>
        <w:ind w:firstLine="482" w:firstLineChars="201"/>
        <w:rPr>
          <w:rFonts w:hint="eastAsia" w:ascii="宋体" w:hAnsi="宋体"/>
          <w:color w:val="auto"/>
          <w:sz w:val="24"/>
          <w:highlight w:val="none"/>
        </w:rPr>
      </w:pPr>
      <w:r>
        <w:rPr>
          <w:rFonts w:hint="eastAsia" w:ascii="宋体" w:hAnsi="宋体"/>
          <w:color w:val="auto"/>
          <w:sz w:val="24"/>
          <w:highlight w:val="none"/>
          <w:lang w:eastAsia="zh-CN"/>
        </w:rPr>
        <w:t>（三）</w:t>
      </w:r>
      <w:r>
        <w:rPr>
          <w:rFonts w:hint="eastAsia" w:ascii="宋体" w:hAnsi="宋体"/>
          <w:color w:val="auto"/>
          <w:sz w:val="24"/>
          <w:highlight w:val="none"/>
        </w:rPr>
        <w:t>、近三年类似工程业绩</w:t>
      </w:r>
    </w:p>
    <w:p>
      <w:pPr>
        <w:spacing w:line="360" w:lineRule="auto"/>
        <w:ind w:firstLine="482" w:firstLineChars="201"/>
        <w:rPr>
          <w:rFonts w:ascii="宋体" w:hAnsi="宋体"/>
          <w:color w:val="auto"/>
          <w:sz w:val="24"/>
          <w:highlight w:val="none"/>
        </w:rPr>
      </w:pPr>
      <w:r>
        <w:rPr>
          <w:rFonts w:hint="eastAsia" w:ascii="宋体" w:hAnsi="宋体"/>
          <w:color w:val="auto"/>
          <w:sz w:val="24"/>
          <w:highlight w:val="none"/>
          <w:lang w:eastAsia="zh-CN"/>
        </w:rPr>
        <w:t>（四）</w:t>
      </w:r>
      <w:r>
        <w:rPr>
          <w:rFonts w:hint="eastAsia" w:ascii="宋体" w:hAnsi="宋体"/>
          <w:color w:val="auto"/>
          <w:sz w:val="24"/>
          <w:highlight w:val="none"/>
        </w:rPr>
        <w:t>、合理化建议</w:t>
      </w:r>
    </w:p>
    <w:p>
      <w:pPr>
        <w:spacing w:line="360" w:lineRule="auto"/>
        <w:rPr>
          <w:color w:val="auto"/>
          <w:sz w:val="24"/>
          <w:highlight w:val="none"/>
        </w:rPr>
      </w:pPr>
    </w:p>
    <w:p>
      <w:pPr>
        <w:spacing w:line="360" w:lineRule="auto"/>
        <w:ind w:firstLine="480" w:firstLineChars="200"/>
        <w:rPr>
          <w:color w:val="auto"/>
          <w:sz w:val="24"/>
          <w:highlight w:val="none"/>
        </w:rPr>
      </w:pPr>
      <w:r>
        <w:rPr>
          <w:color w:val="auto"/>
          <w:sz w:val="24"/>
          <w:highlight w:val="none"/>
        </w:rPr>
        <w:t xml:space="preserve"> </w:t>
      </w:r>
    </w:p>
    <w:p>
      <w:pPr>
        <w:spacing w:line="360" w:lineRule="auto"/>
        <w:ind w:firstLine="480" w:firstLineChars="200"/>
        <w:rPr>
          <w:color w:val="auto"/>
          <w:sz w:val="24"/>
          <w:highlight w:val="none"/>
        </w:rPr>
      </w:pPr>
    </w:p>
    <w:p>
      <w:pPr>
        <w:pStyle w:val="43"/>
        <w:tabs>
          <w:tab w:val="left" w:pos="-105"/>
        </w:tabs>
        <w:spacing w:line="360" w:lineRule="auto"/>
        <w:ind w:left="0" w:leftChars="0" w:firstLine="360" w:firstLineChars="150"/>
        <w:jc w:val="center"/>
        <w:rPr>
          <w:b/>
          <w:bCs/>
          <w:color w:val="auto"/>
          <w:sz w:val="24"/>
          <w:highlight w:val="none"/>
        </w:rPr>
      </w:pPr>
      <w:r>
        <w:rPr>
          <w:b/>
          <w:bCs/>
          <w:color w:val="auto"/>
          <w:sz w:val="24"/>
          <w:highlight w:val="none"/>
        </w:rPr>
        <w:br w:type="page"/>
      </w:r>
      <w:r>
        <w:rPr>
          <w:b/>
          <w:bCs/>
          <w:color w:val="auto"/>
          <w:sz w:val="24"/>
          <w:highlight w:val="none"/>
        </w:rPr>
        <w:t>表 1-1 项目管理班子配备情况表</w:t>
      </w:r>
    </w:p>
    <w:p>
      <w:pPr>
        <w:jc w:val="left"/>
        <w:rPr>
          <w:color w:val="auto"/>
          <w:sz w:val="24"/>
          <w:highlight w:val="none"/>
        </w:rPr>
      </w:pPr>
    </w:p>
    <w:p>
      <w:pPr>
        <w:jc w:val="left"/>
        <w:rPr>
          <w:color w:val="auto"/>
          <w:sz w:val="24"/>
          <w:highlight w:val="none"/>
        </w:rPr>
      </w:pPr>
    </w:p>
    <w:p>
      <w:pPr>
        <w:jc w:val="left"/>
        <w:rPr>
          <w:rFonts w:ascii="宋体" w:hAnsi="宋体"/>
          <w:color w:val="auto"/>
          <w:sz w:val="24"/>
          <w:highlight w:val="none"/>
        </w:rPr>
      </w:pPr>
      <w:r>
        <w:rPr>
          <w:color w:val="auto"/>
          <w:sz w:val="24"/>
          <w:highlight w:val="none"/>
        </w:rPr>
        <w:t>投标工程名称：</w:t>
      </w:r>
      <w:r>
        <w:rPr>
          <w:rFonts w:hint="eastAsia" w:ascii="宋体" w:hAnsi="宋体"/>
          <w:b/>
          <w:color w:val="auto"/>
          <w:sz w:val="24"/>
          <w:highlight w:val="none"/>
          <w:u w:val="single"/>
          <w:lang w:eastAsia="zh-CN"/>
        </w:rPr>
        <w:t>西咸新区秦汉新城泾渭大道（横桥—兰池四路）提升改造项目</w:t>
      </w:r>
    </w:p>
    <w:tbl>
      <w:tblPr>
        <w:tblStyle w:val="34"/>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1275"/>
        <w:gridCol w:w="1560"/>
        <w:gridCol w:w="1559"/>
        <w:gridCol w:w="1276"/>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1101" w:type="dxa"/>
            <w:vMerge w:val="restart"/>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职务</w:t>
            </w:r>
          </w:p>
        </w:tc>
        <w:tc>
          <w:tcPr>
            <w:tcW w:w="1134" w:type="dxa"/>
            <w:vMerge w:val="restart"/>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姓名</w:t>
            </w:r>
          </w:p>
        </w:tc>
        <w:tc>
          <w:tcPr>
            <w:tcW w:w="1275" w:type="dxa"/>
            <w:vMerge w:val="restart"/>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职称</w:t>
            </w:r>
          </w:p>
        </w:tc>
        <w:tc>
          <w:tcPr>
            <w:tcW w:w="5812" w:type="dxa"/>
            <w:gridSpan w:val="4"/>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上 岗 资 格 证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1101" w:type="dxa"/>
            <w:vMerge w:val="continue"/>
            <w:noWrap w:val="0"/>
            <w:vAlign w:val="center"/>
          </w:tcPr>
          <w:p>
            <w:pPr>
              <w:pStyle w:val="43"/>
              <w:tabs>
                <w:tab w:val="left" w:pos="-105"/>
              </w:tabs>
              <w:spacing w:line="360" w:lineRule="auto"/>
              <w:ind w:left="0" w:leftChars="0" w:firstLine="0"/>
              <w:jc w:val="center"/>
              <w:rPr>
                <w:color w:val="auto"/>
                <w:sz w:val="24"/>
                <w:highlight w:val="none"/>
              </w:rPr>
            </w:pPr>
          </w:p>
        </w:tc>
        <w:tc>
          <w:tcPr>
            <w:tcW w:w="1134" w:type="dxa"/>
            <w:vMerge w:val="continue"/>
            <w:noWrap w:val="0"/>
            <w:vAlign w:val="center"/>
          </w:tcPr>
          <w:p>
            <w:pPr>
              <w:pStyle w:val="43"/>
              <w:tabs>
                <w:tab w:val="left" w:pos="-105"/>
              </w:tabs>
              <w:spacing w:line="360" w:lineRule="auto"/>
              <w:ind w:left="0" w:leftChars="0" w:firstLine="0"/>
              <w:jc w:val="center"/>
              <w:rPr>
                <w:color w:val="auto"/>
                <w:sz w:val="24"/>
                <w:highlight w:val="none"/>
              </w:rPr>
            </w:pPr>
          </w:p>
        </w:tc>
        <w:tc>
          <w:tcPr>
            <w:tcW w:w="1275" w:type="dxa"/>
            <w:vMerge w:val="continue"/>
            <w:noWrap w:val="0"/>
            <w:vAlign w:val="center"/>
          </w:tcPr>
          <w:p>
            <w:pPr>
              <w:pStyle w:val="43"/>
              <w:tabs>
                <w:tab w:val="left" w:pos="-105"/>
              </w:tabs>
              <w:spacing w:line="360" w:lineRule="auto"/>
              <w:ind w:left="0" w:leftChars="0" w:firstLine="0"/>
              <w:jc w:val="center"/>
              <w:rPr>
                <w:color w:val="auto"/>
                <w:sz w:val="24"/>
                <w:highlight w:val="none"/>
              </w:rPr>
            </w:pPr>
          </w:p>
        </w:tc>
        <w:tc>
          <w:tcPr>
            <w:tcW w:w="1560"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证书名称</w:t>
            </w:r>
          </w:p>
        </w:tc>
        <w:tc>
          <w:tcPr>
            <w:tcW w:w="1559"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级别</w:t>
            </w:r>
          </w:p>
        </w:tc>
        <w:tc>
          <w:tcPr>
            <w:tcW w:w="1276"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证号</w:t>
            </w:r>
          </w:p>
        </w:tc>
        <w:tc>
          <w:tcPr>
            <w:tcW w:w="1417"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134" w:type="dxa"/>
            <w:noWrap w:val="0"/>
            <w:vAlign w:val="top"/>
          </w:tcPr>
          <w:p>
            <w:pPr>
              <w:pStyle w:val="43"/>
              <w:tabs>
                <w:tab w:val="left" w:pos="-105"/>
              </w:tabs>
              <w:spacing w:line="360" w:lineRule="auto"/>
              <w:ind w:left="0" w:leftChars="0" w:firstLine="0"/>
              <w:rPr>
                <w:color w:val="auto"/>
                <w:sz w:val="24"/>
                <w:highlight w:val="none"/>
              </w:rPr>
            </w:pPr>
          </w:p>
        </w:tc>
        <w:tc>
          <w:tcPr>
            <w:tcW w:w="1275" w:type="dxa"/>
            <w:noWrap w:val="0"/>
            <w:vAlign w:val="top"/>
          </w:tcPr>
          <w:p>
            <w:pPr>
              <w:pStyle w:val="43"/>
              <w:tabs>
                <w:tab w:val="left" w:pos="-105"/>
              </w:tabs>
              <w:spacing w:line="360" w:lineRule="auto"/>
              <w:ind w:left="0" w:leftChars="0" w:firstLine="0"/>
              <w:rPr>
                <w:color w:val="auto"/>
                <w:sz w:val="24"/>
                <w:highlight w:val="none"/>
              </w:rPr>
            </w:pPr>
          </w:p>
        </w:tc>
        <w:tc>
          <w:tcPr>
            <w:tcW w:w="1560" w:type="dxa"/>
            <w:noWrap w:val="0"/>
            <w:vAlign w:val="top"/>
          </w:tcPr>
          <w:p>
            <w:pPr>
              <w:pStyle w:val="43"/>
              <w:tabs>
                <w:tab w:val="left" w:pos="-105"/>
              </w:tabs>
              <w:spacing w:line="360" w:lineRule="auto"/>
              <w:ind w:left="0" w:leftChars="0" w:firstLine="0"/>
              <w:rPr>
                <w:color w:val="auto"/>
                <w:sz w:val="24"/>
                <w:highlight w:val="none"/>
              </w:rPr>
            </w:pPr>
          </w:p>
        </w:tc>
        <w:tc>
          <w:tcPr>
            <w:tcW w:w="1559" w:type="dxa"/>
            <w:noWrap w:val="0"/>
            <w:vAlign w:val="top"/>
          </w:tcPr>
          <w:p>
            <w:pPr>
              <w:pStyle w:val="43"/>
              <w:tabs>
                <w:tab w:val="left" w:pos="-105"/>
              </w:tabs>
              <w:spacing w:line="360" w:lineRule="auto"/>
              <w:ind w:left="0" w:leftChars="0" w:firstLine="0"/>
              <w:rPr>
                <w:color w:val="auto"/>
                <w:sz w:val="24"/>
                <w:highlight w:val="none"/>
              </w:rPr>
            </w:pPr>
          </w:p>
        </w:tc>
        <w:tc>
          <w:tcPr>
            <w:tcW w:w="1276" w:type="dxa"/>
            <w:noWrap w:val="0"/>
            <w:vAlign w:val="top"/>
          </w:tcPr>
          <w:p>
            <w:pPr>
              <w:pStyle w:val="43"/>
              <w:tabs>
                <w:tab w:val="left" w:pos="-105"/>
              </w:tabs>
              <w:spacing w:line="360" w:lineRule="auto"/>
              <w:ind w:left="0" w:leftChars="0" w:firstLine="0"/>
              <w:rPr>
                <w:color w:val="auto"/>
                <w:sz w:val="24"/>
                <w:highlight w:val="none"/>
              </w:rPr>
            </w:pPr>
          </w:p>
        </w:tc>
        <w:tc>
          <w:tcPr>
            <w:tcW w:w="1417" w:type="dxa"/>
            <w:noWrap w:val="0"/>
            <w:vAlign w:val="top"/>
          </w:tcPr>
          <w:p>
            <w:pPr>
              <w:pStyle w:val="43"/>
              <w:tabs>
                <w:tab w:val="left" w:pos="-105"/>
              </w:tabs>
              <w:spacing w:line="360" w:lineRule="auto"/>
              <w:ind w:left="0" w:leftChars="0" w:firstLine="0"/>
              <w:rPr>
                <w:color w:val="auto"/>
                <w:sz w:val="24"/>
                <w:highlight w:val="none"/>
              </w:rPr>
            </w:pPr>
          </w:p>
        </w:tc>
      </w:tr>
    </w:tbl>
    <w:p>
      <w:pPr>
        <w:pStyle w:val="43"/>
        <w:tabs>
          <w:tab w:val="left" w:pos="-105"/>
        </w:tabs>
        <w:spacing w:line="360" w:lineRule="auto"/>
        <w:ind w:left="0" w:leftChars="0" w:firstLine="0"/>
        <w:jc w:val="center"/>
        <w:rPr>
          <w:b/>
          <w:bCs/>
          <w:color w:val="auto"/>
          <w:sz w:val="24"/>
          <w:highlight w:val="none"/>
        </w:rPr>
      </w:pPr>
    </w:p>
    <w:p>
      <w:pPr>
        <w:pStyle w:val="43"/>
        <w:tabs>
          <w:tab w:val="left" w:pos="-105"/>
        </w:tabs>
        <w:spacing w:line="360" w:lineRule="auto"/>
        <w:ind w:left="0" w:leftChars="0" w:firstLine="0"/>
        <w:jc w:val="center"/>
        <w:rPr>
          <w:b/>
          <w:bCs/>
          <w:color w:val="auto"/>
          <w:sz w:val="24"/>
          <w:highlight w:val="none"/>
        </w:rPr>
      </w:pPr>
      <w:r>
        <w:rPr>
          <w:b/>
          <w:bCs/>
          <w:color w:val="auto"/>
          <w:sz w:val="24"/>
          <w:highlight w:val="none"/>
        </w:rPr>
        <w:br w:type="page"/>
      </w:r>
      <w:r>
        <w:rPr>
          <w:b/>
          <w:bCs/>
          <w:color w:val="auto"/>
          <w:sz w:val="24"/>
          <w:highlight w:val="none"/>
        </w:rPr>
        <w:t xml:space="preserve">表 1-2 </w:t>
      </w:r>
      <w:r>
        <w:rPr>
          <w:rFonts w:hint="eastAsia"/>
          <w:b/>
          <w:bCs/>
          <w:color w:val="auto"/>
          <w:sz w:val="24"/>
          <w:highlight w:val="none"/>
          <w:lang w:val="en-US" w:eastAsia="zh-CN"/>
        </w:rPr>
        <w:t>拟派项目负责人</w:t>
      </w:r>
      <w:r>
        <w:rPr>
          <w:b/>
          <w:bCs/>
          <w:color w:val="auto"/>
          <w:sz w:val="24"/>
          <w:highlight w:val="none"/>
        </w:rPr>
        <w:t>简历表</w:t>
      </w:r>
    </w:p>
    <w:p>
      <w:pPr>
        <w:pStyle w:val="43"/>
        <w:tabs>
          <w:tab w:val="left" w:pos="-105"/>
        </w:tabs>
        <w:spacing w:line="360" w:lineRule="auto"/>
        <w:ind w:left="0" w:leftChars="0" w:firstLine="0"/>
        <w:jc w:val="center"/>
        <w:rPr>
          <w:b/>
          <w:bCs/>
          <w:color w:val="auto"/>
          <w:sz w:val="24"/>
          <w:highlight w:val="none"/>
        </w:rPr>
      </w:pPr>
    </w:p>
    <w:tbl>
      <w:tblPr>
        <w:tblStyle w:val="34"/>
        <w:tblW w:w="96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803"/>
        <w:gridCol w:w="368"/>
        <w:gridCol w:w="975"/>
        <w:gridCol w:w="253"/>
        <w:gridCol w:w="165"/>
        <w:gridCol w:w="699"/>
        <w:gridCol w:w="424"/>
        <w:gridCol w:w="326"/>
        <w:gridCol w:w="1420"/>
        <w:gridCol w:w="206"/>
        <w:gridCol w:w="577"/>
        <w:gridCol w:w="1022"/>
        <w:gridCol w:w="1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805"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姓名</w:t>
            </w:r>
          </w:p>
        </w:tc>
        <w:tc>
          <w:tcPr>
            <w:tcW w:w="2564" w:type="dxa"/>
            <w:gridSpan w:val="5"/>
            <w:noWrap w:val="0"/>
            <w:vAlign w:val="center"/>
          </w:tcPr>
          <w:p>
            <w:pPr>
              <w:pStyle w:val="43"/>
              <w:tabs>
                <w:tab w:val="left" w:pos="-105"/>
              </w:tabs>
              <w:spacing w:line="360" w:lineRule="auto"/>
              <w:ind w:left="0" w:leftChars="0" w:firstLine="0"/>
              <w:jc w:val="center"/>
              <w:rPr>
                <w:color w:val="auto"/>
                <w:sz w:val="24"/>
                <w:highlight w:val="none"/>
              </w:rPr>
            </w:pPr>
          </w:p>
        </w:tc>
        <w:tc>
          <w:tcPr>
            <w:tcW w:w="699"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性别</w:t>
            </w:r>
          </w:p>
        </w:tc>
        <w:tc>
          <w:tcPr>
            <w:tcW w:w="2170" w:type="dxa"/>
            <w:gridSpan w:val="3"/>
            <w:noWrap w:val="0"/>
            <w:vAlign w:val="center"/>
          </w:tcPr>
          <w:p>
            <w:pPr>
              <w:pStyle w:val="43"/>
              <w:tabs>
                <w:tab w:val="left" w:pos="-105"/>
              </w:tabs>
              <w:spacing w:line="360" w:lineRule="auto"/>
              <w:ind w:left="0" w:leftChars="0" w:firstLine="0"/>
              <w:jc w:val="center"/>
              <w:rPr>
                <w:color w:val="auto"/>
                <w:sz w:val="24"/>
                <w:highlight w:val="none"/>
              </w:rPr>
            </w:pPr>
          </w:p>
        </w:tc>
        <w:tc>
          <w:tcPr>
            <w:tcW w:w="783" w:type="dxa"/>
            <w:gridSpan w:val="2"/>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年龄</w:t>
            </w:r>
          </w:p>
        </w:tc>
        <w:tc>
          <w:tcPr>
            <w:tcW w:w="2623" w:type="dxa"/>
            <w:gridSpan w:val="2"/>
            <w:noWrap w:val="0"/>
            <w:vAlign w:val="center"/>
          </w:tcPr>
          <w:p>
            <w:pPr>
              <w:pStyle w:val="43"/>
              <w:tabs>
                <w:tab w:val="left" w:pos="-105"/>
              </w:tabs>
              <w:spacing w:line="360" w:lineRule="auto"/>
              <w:ind w:left="0" w:leftChars="0" w:firstLine="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805"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职务</w:t>
            </w:r>
          </w:p>
        </w:tc>
        <w:tc>
          <w:tcPr>
            <w:tcW w:w="2564" w:type="dxa"/>
            <w:gridSpan w:val="5"/>
            <w:noWrap w:val="0"/>
            <w:vAlign w:val="center"/>
          </w:tcPr>
          <w:p>
            <w:pPr>
              <w:pStyle w:val="43"/>
              <w:tabs>
                <w:tab w:val="left" w:pos="-105"/>
              </w:tabs>
              <w:spacing w:line="360" w:lineRule="auto"/>
              <w:ind w:left="0" w:leftChars="0" w:firstLine="0"/>
              <w:jc w:val="center"/>
              <w:rPr>
                <w:color w:val="auto"/>
                <w:sz w:val="24"/>
                <w:highlight w:val="none"/>
              </w:rPr>
            </w:pPr>
          </w:p>
        </w:tc>
        <w:tc>
          <w:tcPr>
            <w:tcW w:w="699"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职称</w:t>
            </w:r>
          </w:p>
        </w:tc>
        <w:tc>
          <w:tcPr>
            <w:tcW w:w="2170" w:type="dxa"/>
            <w:gridSpan w:val="3"/>
            <w:noWrap w:val="0"/>
            <w:vAlign w:val="center"/>
          </w:tcPr>
          <w:p>
            <w:pPr>
              <w:pStyle w:val="43"/>
              <w:tabs>
                <w:tab w:val="left" w:pos="-105"/>
              </w:tabs>
              <w:spacing w:line="360" w:lineRule="auto"/>
              <w:ind w:left="0" w:leftChars="0" w:firstLine="0"/>
              <w:jc w:val="center"/>
              <w:rPr>
                <w:color w:val="auto"/>
                <w:sz w:val="24"/>
                <w:highlight w:val="none"/>
              </w:rPr>
            </w:pPr>
          </w:p>
        </w:tc>
        <w:tc>
          <w:tcPr>
            <w:tcW w:w="783" w:type="dxa"/>
            <w:gridSpan w:val="2"/>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学历</w:t>
            </w:r>
          </w:p>
        </w:tc>
        <w:tc>
          <w:tcPr>
            <w:tcW w:w="2623" w:type="dxa"/>
            <w:gridSpan w:val="2"/>
            <w:noWrap w:val="0"/>
            <w:vAlign w:val="center"/>
          </w:tcPr>
          <w:p>
            <w:pPr>
              <w:pStyle w:val="43"/>
              <w:tabs>
                <w:tab w:val="left" w:pos="-105"/>
              </w:tabs>
              <w:spacing w:line="360" w:lineRule="auto"/>
              <w:ind w:left="0" w:leftChars="0" w:firstLine="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976" w:type="dxa"/>
            <w:gridSpan w:val="3"/>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参加工作时间</w:t>
            </w:r>
          </w:p>
        </w:tc>
        <w:tc>
          <w:tcPr>
            <w:tcW w:w="2516" w:type="dxa"/>
            <w:gridSpan w:val="5"/>
            <w:noWrap w:val="0"/>
            <w:vAlign w:val="center"/>
          </w:tcPr>
          <w:p>
            <w:pPr>
              <w:pStyle w:val="43"/>
              <w:tabs>
                <w:tab w:val="left" w:pos="-105"/>
              </w:tabs>
              <w:spacing w:line="360" w:lineRule="auto"/>
              <w:ind w:left="0" w:leftChars="0" w:firstLine="0"/>
              <w:jc w:val="center"/>
              <w:rPr>
                <w:color w:val="auto"/>
                <w:sz w:val="24"/>
                <w:highlight w:val="none"/>
              </w:rPr>
            </w:pPr>
          </w:p>
        </w:tc>
        <w:tc>
          <w:tcPr>
            <w:tcW w:w="2529" w:type="dxa"/>
            <w:gridSpan w:val="4"/>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从事项目</w:t>
            </w:r>
            <w:r>
              <w:rPr>
                <w:rFonts w:hint="eastAsia"/>
                <w:color w:val="auto"/>
                <w:sz w:val="24"/>
                <w:highlight w:val="none"/>
                <w:lang w:eastAsia="zh-CN"/>
              </w:rPr>
              <w:t>负责人</w:t>
            </w:r>
            <w:r>
              <w:rPr>
                <w:color w:val="auto"/>
                <w:sz w:val="24"/>
                <w:highlight w:val="none"/>
              </w:rPr>
              <w:t>年限</w:t>
            </w:r>
          </w:p>
        </w:tc>
        <w:tc>
          <w:tcPr>
            <w:tcW w:w="2623" w:type="dxa"/>
            <w:gridSpan w:val="2"/>
            <w:noWrap w:val="0"/>
            <w:vAlign w:val="center"/>
          </w:tcPr>
          <w:p>
            <w:pPr>
              <w:pStyle w:val="43"/>
              <w:tabs>
                <w:tab w:val="left" w:pos="-105"/>
              </w:tabs>
              <w:spacing w:line="360" w:lineRule="auto"/>
              <w:ind w:left="0" w:leftChars="0" w:firstLine="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2951" w:type="dxa"/>
            <w:gridSpan w:val="4"/>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项目</w:t>
            </w:r>
            <w:r>
              <w:rPr>
                <w:rFonts w:hint="eastAsia"/>
                <w:color w:val="auto"/>
                <w:sz w:val="24"/>
                <w:highlight w:val="none"/>
                <w:lang w:eastAsia="zh-CN"/>
              </w:rPr>
              <w:t>负责人</w:t>
            </w:r>
            <w:r>
              <w:rPr>
                <w:color w:val="auto"/>
                <w:sz w:val="24"/>
                <w:highlight w:val="none"/>
              </w:rPr>
              <w:t>资格证书编号</w:t>
            </w:r>
          </w:p>
        </w:tc>
        <w:tc>
          <w:tcPr>
            <w:tcW w:w="6693" w:type="dxa"/>
            <w:gridSpan w:val="10"/>
            <w:noWrap w:val="0"/>
            <w:vAlign w:val="center"/>
          </w:tcPr>
          <w:p>
            <w:pPr>
              <w:pStyle w:val="43"/>
              <w:tabs>
                <w:tab w:val="left" w:pos="-105"/>
              </w:tabs>
              <w:spacing w:line="360" w:lineRule="auto"/>
              <w:ind w:left="0" w:leftChars="0" w:firstLine="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9644" w:type="dxa"/>
            <w:gridSpan w:val="14"/>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建设单位</w:t>
            </w:r>
          </w:p>
        </w:tc>
        <w:tc>
          <w:tcPr>
            <w:tcW w:w="1596" w:type="dxa"/>
            <w:gridSpan w:val="3"/>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项目名称</w:t>
            </w:r>
          </w:p>
        </w:tc>
        <w:tc>
          <w:tcPr>
            <w:tcW w:w="1614" w:type="dxa"/>
            <w:gridSpan w:val="4"/>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建设规模</w:t>
            </w:r>
          </w:p>
        </w:tc>
        <w:tc>
          <w:tcPr>
            <w:tcW w:w="1626" w:type="dxa"/>
            <w:gridSpan w:val="2"/>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开、竣工日期</w:t>
            </w:r>
          </w:p>
        </w:tc>
        <w:tc>
          <w:tcPr>
            <w:tcW w:w="1599" w:type="dxa"/>
            <w:gridSpan w:val="2"/>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在建或已完</w:t>
            </w:r>
          </w:p>
        </w:tc>
        <w:tc>
          <w:tcPr>
            <w:tcW w:w="1601"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608" w:type="dxa"/>
            <w:gridSpan w:val="2"/>
            <w:noWrap w:val="0"/>
            <w:vAlign w:val="top"/>
          </w:tcPr>
          <w:p>
            <w:pPr>
              <w:pStyle w:val="43"/>
              <w:tabs>
                <w:tab w:val="left" w:pos="-105"/>
              </w:tabs>
              <w:spacing w:line="360" w:lineRule="auto"/>
              <w:ind w:left="0" w:leftChars="0" w:firstLine="0"/>
              <w:rPr>
                <w:color w:val="auto"/>
                <w:sz w:val="24"/>
                <w:highlight w:val="none"/>
              </w:rPr>
            </w:pPr>
          </w:p>
        </w:tc>
        <w:tc>
          <w:tcPr>
            <w:tcW w:w="1596" w:type="dxa"/>
            <w:gridSpan w:val="3"/>
            <w:noWrap w:val="0"/>
            <w:vAlign w:val="top"/>
          </w:tcPr>
          <w:p>
            <w:pPr>
              <w:pStyle w:val="43"/>
              <w:tabs>
                <w:tab w:val="left" w:pos="-105"/>
              </w:tabs>
              <w:spacing w:line="360" w:lineRule="auto"/>
              <w:ind w:left="0" w:leftChars="0" w:firstLine="0"/>
              <w:rPr>
                <w:color w:val="auto"/>
                <w:sz w:val="24"/>
                <w:highlight w:val="none"/>
              </w:rPr>
            </w:pPr>
          </w:p>
        </w:tc>
        <w:tc>
          <w:tcPr>
            <w:tcW w:w="1614" w:type="dxa"/>
            <w:gridSpan w:val="4"/>
            <w:noWrap w:val="0"/>
            <w:vAlign w:val="top"/>
          </w:tcPr>
          <w:p>
            <w:pPr>
              <w:pStyle w:val="43"/>
              <w:tabs>
                <w:tab w:val="left" w:pos="-105"/>
              </w:tabs>
              <w:spacing w:line="360" w:lineRule="auto"/>
              <w:ind w:left="0" w:leftChars="0" w:firstLine="0"/>
              <w:rPr>
                <w:color w:val="auto"/>
                <w:sz w:val="24"/>
                <w:highlight w:val="none"/>
              </w:rPr>
            </w:pPr>
          </w:p>
        </w:tc>
        <w:tc>
          <w:tcPr>
            <w:tcW w:w="1626" w:type="dxa"/>
            <w:gridSpan w:val="2"/>
            <w:noWrap w:val="0"/>
            <w:vAlign w:val="top"/>
          </w:tcPr>
          <w:p>
            <w:pPr>
              <w:pStyle w:val="43"/>
              <w:tabs>
                <w:tab w:val="left" w:pos="-105"/>
              </w:tabs>
              <w:spacing w:line="360" w:lineRule="auto"/>
              <w:ind w:left="0" w:leftChars="0" w:firstLine="0"/>
              <w:rPr>
                <w:color w:val="auto"/>
                <w:sz w:val="24"/>
                <w:highlight w:val="none"/>
              </w:rPr>
            </w:pPr>
          </w:p>
        </w:tc>
        <w:tc>
          <w:tcPr>
            <w:tcW w:w="1599" w:type="dxa"/>
            <w:gridSpan w:val="2"/>
            <w:noWrap w:val="0"/>
            <w:vAlign w:val="top"/>
          </w:tcPr>
          <w:p>
            <w:pPr>
              <w:pStyle w:val="43"/>
              <w:tabs>
                <w:tab w:val="left" w:pos="-105"/>
              </w:tabs>
              <w:spacing w:line="360" w:lineRule="auto"/>
              <w:ind w:left="0" w:leftChars="0" w:firstLine="0"/>
              <w:rPr>
                <w:color w:val="auto"/>
                <w:sz w:val="24"/>
                <w:highlight w:val="none"/>
              </w:rPr>
            </w:pPr>
          </w:p>
        </w:tc>
        <w:tc>
          <w:tcPr>
            <w:tcW w:w="1601" w:type="dxa"/>
            <w:noWrap w:val="0"/>
            <w:vAlign w:val="top"/>
          </w:tcPr>
          <w:p>
            <w:pPr>
              <w:pStyle w:val="43"/>
              <w:tabs>
                <w:tab w:val="left" w:pos="-105"/>
              </w:tabs>
              <w:spacing w:line="360" w:lineRule="auto"/>
              <w:ind w:left="0" w:leftChars="0" w:firstLine="0"/>
              <w:rPr>
                <w:color w:val="auto"/>
                <w:sz w:val="24"/>
                <w:highlight w:val="none"/>
              </w:rPr>
            </w:pPr>
          </w:p>
        </w:tc>
      </w:tr>
    </w:tbl>
    <w:p>
      <w:pPr>
        <w:pStyle w:val="43"/>
        <w:tabs>
          <w:tab w:val="left" w:pos="-105"/>
        </w:tabs>
        <w:spacing w:line="360" w:lineRule="auto"/>
        <w:ind w:left="0" w:leftChars="0" w:firstLine="0"/>
        <w:jc w:val="left"/>
        <w:rPr>
          <w:rFonts w:hint="eastAsia"/>
          <w:bCs/>
          <w:color w:val="auto"/>
          <w:sz w:val="24"/>
          <w:highlight w:val="none"/>
          <w:lang w:eastAsia="zh-CN"/>
        </w:rPr>
      </w:pPr>
      <w:r>
        <w:rPr>
          <w:rFonts w:hint="eastAsia"/>
          <w:bCs/>
          <w:color w:val="auto"/>
          <w:sz w:val="24"/>
          <w:highlight w:val="none"/>
          <w:lang w:eastAsia="zh-CN"/>
        </w:rPr>
        <w:t>备注：拟派项目经理附职称证、身份证、类似业绩</w:t>
      </w:r>
      <w:r>
        <w:rPr>
          <w:rFonts w:hint="eastAsia"/>
          <w:bCs/>
          <w:color w:val="auto"/>
          <w:sz w:val="24"/>
          <w:highlight w:val="none"/>
        </w:rPr>
        <w:t>等相关证明材料加盖公章复印件。</w:t>
      </w: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46" w:leftChars="165" w:firstLine="237" w:firstLineChars="99"/>
        <w:jc w:val="left"/>
        <w:rPr>
          <w:b/>
          <w:bCs/>
          <w:color w:val="auto"/>
          <w:sz w:val="24"/>
          <w:highlight w:val="none"/>
        </w:rPr>
      </w:pPr>
    </w:p>
    <w:p>
      <w:pPr>
        <w:pStyle w:val="43"/>
        <w:tabs>
          <w:tab w:val="left" w:pos="-105"/>
        </w:tabs>
        <w:spacing w:line="360" w:lineRule="auto"/>
        <w:ind w:left="386" w:leftChars="184" w:firstLine="837" w:firstLineChars="299"/>
        <w:jc w:val="left"/>
        <w:rPr>
          <w:rFonts w:hint="eastAsia"/>
          <w:b/>
          <w:bCs/>
          <w:color w:val="auto"/>
          <w:szCs w:val="28"/>
          <w:highlight w:val="none"/>
        </w:rPr>
      </w:pPr>
      <w:r>
        <w:rPr>
          <w:b/>
          <w:bCs/>
          <w:color w:val="auto"/>
          <w:szCs w:val="28"/>
          <w:highlight w:val="none"/>
        </w:rPr>
        <w:t>表 1-</w:t>
      </w:r>
      <w:r>
        <w:rPr>
          <w:rFonts w:hint="eastAsia"/>
          <w:b/>
          <w:bCs/>
          <w:color w:val="auto"/>
          <w:szCs w:val="28"/>
          <w:highlight w:val="none"/>
          <w:lang w:val="en-US" w:eastAsia="zh-CN"/>
        </w:rPr>
        <w:t>3</w:t>
      </w:r>
      <w:r>
        <w:rPr>
          <w:b/>
          <w:bCs/>
          <w:color w:val="auto"/>
          <w:szCs w:val="28"/>
          <w:highlight w:val="none"/>
        </w:rPr>
        <w:t xml:space="preserve"> 项目管理班子配备情况辅助说明资料</w:t>
      </w:r>
    </w:p>
    <w:p>
      <w:pPr>
        <w:pStyle w:val="43"/>
        <w:tabs>
          <w:tab w:val="left" w:pos="-105"/>
        </w:tabs>
        <w:spacing w:line="360" w:lineRule="auto"/>
        <w:ind w:left="0" w:leftChars="0" w:firstLine="420" w:firstLineChars="150"/>
        <w:jc w:val="center"/>
        <w:rPr>
          <w:b/>
          <w:bCs/>
          <w:color w:val="auto"/>
          <w:szCs w:val="28"/>
          <w:highlight w:val="none"/>
        </w:rPr>
      </w:pPr>
    </w:p>
    <w:p>
      <w:pPr>
        <w:pStyle w:val="43"/>
        <w:tabs>
          <w:tab w:val="left" w:pos="-105"/>
        </w:tabs>
        <w:spacing w:line="360" w:lineRule="auto"/>
        <w:ind w:left="0" w:leftChars="0" w:firstLine="480" w:firstLineChars="200"/>
        <w:rPr>
          <w:rFonts w:hint="eastAsia"/>
          <w:color w:val="auto"/>
          <w:sz w:val="24"/>
          <w:highlight w:val="none"/>
        </w:rPr>
      </w:pPr>
      <w:r>
        <w:rPr>
          <w:color w:val="auto"/>
          <w:sz w:val="24"/>
          <w:highlight w:val="none"/>
        </w:rPr>
        <w:t>注：辅助说明资料主要包括管理班子机构设置、职责分工、有关复印证明资料以及投标人认为有必要提供的资料。辅助说明资料格式不做统一规定，由投标人自行设计。</w:t>
      </w:r>
    </w:p>
    <w:p>
      <w:pPr>
        <w:pStyle w:val="43"/>
        <w:tabs>
          <w:tab w:val="left" w:pos="-105"/>
        </w:tabs>
        <w:spacing w:line="360" w:lineRule="auto"/>
        <w:ind w:left="0" w:leftChars="0" w:firstLine="0"/>
        <w:rPr>
          <w:rFonts w:hint="eastAsia"/>
          <w:color w:val="auto"/>
          <w:sz w:val="24"/>
          <w:highlight w:val="none"/>
        </w:rPr>
      </w:pPr>
    </w:p>
    <w:p>
      <w:pPr>
        <w:pStyle w:val="43"/>
        <w:tabs>
          <w:tab w:val="left" w:pos="-105"/>
        </w:tabs>
        <w:spacing w:line="360" w:lineRule="auto"/>
        <w:ind w:left="0" w:leftChars="0" w:firstLine="0"/>
        <w:rPr>
          <w:rFonts w:hint="eastAsia"/>
          <w:color w:val="auto"/>
          <w:sz w:val="24"/>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rPr>
          <w:rFonts w:hint="eastAsia"/>
          <w:color w:val="auto"/>
          <w:szCs w:val="28"/>
          <w:highlight w:val="none"/>
        </w:rPr>
      </w:pPr>
    </w:p>
    <w:p>
      <w:pPr>
        <w:pStyle w:val="43"/>
        <w:tabs>
          <w:tab w:val="left" w:pos="-105"/>
        </w:tabs>
        <w:spacing w:line="360" w:lineRule="auto"/>
        <w:ind w:left="0" w:leftChars="0" w:firstLine="0"/>
        <w:jc w:val="center"/>
        <w:rPr>
          <w:b/>
          <w:bCs/>
          <w:color w:val="auto"/>
          <w:szCs w:val="28"/>
          <w:highlight w:val="none"/>
        </w:rPr>
      </w:pPr>
      <w:r>
        <w:rPr>
          <w:b/>
          <w:bCs/>
          <w:color w:val="auto"/>
          <w:szCs w:val="28"/>
          <w:highlight w:val="none"/>
        </w:rPr>
        <w:t>表2  拟投入的主要施工机械设备表</w:t>
      </w:r>
    </w:p>
    <w:tbl>
      <w:tblPr>
        <w:tblStyle w:val="34"/>
        <w:tblW w:w="97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392"/>
        <w:gridCol w:w="879"/>
        <w:gridCol w:w="939"/>
        <w:gridCol w:w="774"/>
        <w:gridCol w:w="1326"/>
        <w:gridCol w:w="1326"/>
        <w:gridCol w:w="1281"/>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777"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序号</w:t>
            </w:r>
          </w:p>
        </w:tc>
        <w:tc>
          <w:tcPr>
            <w:tcW w:w="1392"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机械或设备名称</w:t>
            </w:r>
          </w:p>
        </w:tc>
        <w:tc>
          <w:tcPr>
            <w:tcW w:w="879"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型号规格</w:t>
            </w:r>
          </w:p>
        </w:tc>
        <w:tc>
          <w:tcPr>
            <w:tcW w:w="939"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数量</w:t>
            </w:r>
          </w:p>
        </w:tc>
        <w:tc>
          <w:tcPr>
            <w:tcW w:w="774"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国别产地</w:t>
            </w:r>
          </w:p>
        </w:tc>
        <w:tc>
          <w:tcPr>
            <w:tcW w:w="1326"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制造年份</w:t>
            </w:r>
          </w:p>
        </w:tc>
        <w:tc>
          <w:tcPr>
            <w:tcW w:w="1326"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额定功率（kW ）</w:t>
            </w:r>
          </w:p>
        </w:tc>
        <w:tc>
          <w:tcPr>
            <w:tcW w:w="1281"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生产能力</w:t>
            </w:r>
          </w:p>
        </w:tc>
        <w:tc>
          <w:tcPr>
            <w:tcW w:w="1086" w:type="dxa"/>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77" w:type="dxa"/>
            <w:noWrap w:val="0"/>
            <w:vAlign w:val="top"/>
          </w:tcPr>
          <w:p>
            <w:pPr>
              <w:pStyle w:val="43"/>
              <w:tabs>
                <w:tab w:val="left" w:pos="-105"/>
              </w:tabs>
              <w:spacing w:line="360" w:lineRule="auto"/>
              <w:ind w:left="0" w:leftChars="0" w:firstLine="0"/>
              <w:rPr>
                <w:color w:val="auto"/>
                <w:szCs w:val="28"/>
                <w:highlight w:val="none"/>
              </w:rPr>
            </w:pPr>
          </w:p>
        </w:tc>
        <w:tc>
          <w:tcPr>
            <w:tcW w:w="1392" w:type="dxa"/>
            <w:noWrap w:val="0"/>
            <w:vAlign w:val="top"/>
          </w:tcPr>
          <w:p>
            <w:pPr>
              <w:pStyle w:val="43"/>
              <w:tabs>
                <w:tab w:val="left" w:pos="-105"/>
              </w:tabs>
              <w:spacing w:line="360" w:lineRule="auto"/>
              <w:ind w:left="0" w:leftChars="0" w:firstLine="0"/>
              <w:rPr>
                <w:color w:val="auto"/>
                <w:szCs w:val="28"/>
                <w:highlight w:val="none"/>
              </w:rPr>
            </w:pPr>
          </w:p>
        </w:tc>
        <w:tc>
          <w:tcPr>
            <w:tcW w:w="879" w:type="dxa"/>
            <w:noWrap w:val="0"/>
            <w:vAlign w:val="top"/>
          </w:tcPr>
          <w:p>
            <w:pPr>
              <w:pStyle w:val="43"/>
              <w:tabs>
                <w:tab w:val="left" w:pos="-105"/>
              </w:tabs>
              <w:spacing w:line="360" w:lineRule="auto"/>
              <w:ind w:left="0" w:leftChars="0" w:firstLine="0"/>
              <w:rPr>
                <w:color w:val="auto"/>
                <w:szCs w:val="28"/>
                <w:highlight w:val="none"/>
              </w:rPr>
            </w:pPr>
          </w:p>
        </w:tc>
        <w:tc>
          <w:tcPr>
            <w:tcW w:w="939" w:type="dxa"/>
            <w:noWrap w:val="0"/>
            <w:vAlign w:val="top"/>
          </w:tcPr>
          <w:p>
            <w:pPr>
              <w:pStyle w:val="43"/>
              <w:tabs>
                <w:tab w:val="left" w:pos="-105"/>
              </w:tabs>
              <w:spacing w:line="360" w:lineRule="auto"/>
              <w:ind w:left="0" w:leftChars="0" w:firstLine="0"/>
              <w:rPr>
                <w:color w:val="auto"/>
                <w:szCs w:val="28"/>
                <w:highlight w:val="none"/>
              </w:rPr>
            </w:pPr>
          </w:p>
        </w:tc>
        <w:tc>
          <w:tcPr>
            <w:tcW w:w="774"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326" w:type="dxa"/>
            <w:noWrap w:val="0"/>
            <w:vAlign w:val="top"/>
          </w:tcPr>
          <w:p>
            <w:pPr>
              <w:pStyle w:val="43"/>
              <w:tabs>
                <w:tab w:val="left" w:pos="-105"/>
              </w:tabs>
              <w:spacing w:line="360" w:lineRule="auto"/>
              <w:ind w:left="0" w:leftChars="0" w:firstLine="0"/>
              <w:rPr>
                <w:color w:val="auto"/>
                <w:szCs w:val="28"/>
                <w:highlight w:val="none"/>
              </w:rPr>
            </w:pPr>
          </w:p>
        </w:tc>
        <w:tc>
          <w:tcPr>
            <w:tcW w:w="1281" w:type="dxa"/>
            <w:noWrap w:val="0"/>
            <w:vAlign w:val="top"/>
          </w:tcPr>
          <w:p>
            <w:pPr>
              <w:pStyle w:val="43"/>
              <w:tabs>
                <w:tab w:val="left" w:pos="-105"/>
              </w:tabs>
              <w:spacing w:line="360" w:lineRule="auto"/>
              <w:ind w:left="0" w:leftChars="0" w:firstLine="0"/>
              <w:rPr>
                <w:color w:val="auto"/>
                <w:szCs w:val="28"/>
                <w:highlight w:val="none"/>
              </w:rPr>
            </w:pPr>
          </w:p>
        </w:tc>
        <w:tc>
          <w:tcPr>
            <w:tcW w:w="1086" w:type="dxa"/>
            <w:noWrap w:val="0"/>
            <w:vAlign w:val="top"/>
          </w:tcPr>
          <w:p>
            <w:pPr>
              <w:pStyle w:val="43"/>
              <w:tabs>
                <w:tab w:val="left" w:pos="-105"/>
              </w:tabs>
              <w:spacing w:line="360" w:lineRule="auto"/>
              <w:ind w:left="0" w:leftChars="0" w:firstLine="0"/>
              <w:rPr>
                <w:color w:val="auto"/>
                <w:szCs w:val="28"/>
                <w:highlight w:val="none"/>
              </w:rPr>
            </w:pPr>
          </w:p>
        </w:tc>
      </w:tr>
    </w:tbl>
    <w:p>
      <w:pPr>
        <w:pStyle w:val="43"/>
        <w:tabs>
          <w:tab w:val="left" w:pos="-105"/>
        </w:tabs>
        <w:spacing w:line="360" w:lineRule="auto"/>
        <w:ind w:left="0" w:leftChars="0" w:firstLine="0"/>
        <w:jc w:val="center"/>
        <w:rPr>
          <w:rFonts w:hint="eastAsia"/>
          <w:b/>
          <w:bCs/>
          <w:color w:val="auto"/>
          <w:szCs w:val="28"/>
          <w:highlight w:val="none"/>
        </w:rPr>
      </w:pPr>
    </w:p>
    <w:p>
      <w:pPr>
        <w:pStyle w:val="43"/>
        <w:tabs>
          <w:tab w:val="left" w:pos="-105"/>
        </w:tabs>
        <w:spacing w:line="360" w:lineRule="auto"/>
        <w:ind w:left="0" w:leftChars="0" w:firstLine="0"/>
        <w:jc w:val="center"/>
        <w:rPr>
          <w:rFonts w:hint="eastAsia"/>
          <w:b/>
          <w:bCs/>
          <w:color w:val="auto"/>
          <w:szCs w:val="28"/>
          <w:highlight w:val="none"/>
        </w:rPr>
      </w:pPr>
    </w:p>
    <w:p>
      <w:pPr>
        <w:pStyle w:val="43"/>
        <w:tabs>
          <w:tab w:val="left" w:pos="-105"/>
        </w:tabs>
        <w:spacing w:line="360" w:lineRule="auto"/>
        <w:ind w:left="0" w:leftChars="0" w:firstLine="0"/>
        <w:jc w:val="center"/>
        <w:rPr>
          <w:rFonts w:hint="eastAsia"/>
          <w:b/>
          <w:bCs/>
          <w:color w:val="auto"/>
          <w:szCs w:val="28"/>
          <w:highlight w:val="none"/>
        </w:rPr>
      </w:pPr>
    </w:p>
    <w:p>
      <w:pPr>
        <w:pStyle w:val="43"/>
        <w:tabs>
          <w:tab w:val="left" w:pos="-105"/>
        </w:tabs>
        <w:spacing w:line="360" w:lineRule="auto"/>
        <w:ind w:left="0" w:leftChars="0" w:firstLine="0"/>
        <w:jc w:val="center"/>
        <w:rPr>
          <w:b/>
          <w:bCs/>
          <w:color w:val="auto"/>
          <w:szCs w:val="28"/>
          <w:highlight w:val="none"/>
        </w:rPr>
      </w:pPr>
      <w:r>
        <w:rPr>
          <w:b/>
          <w:bCs/>
          <w:color w:val="auto"/>
          <w:szCs w:val="28"/>
          <w:highlight w:val="none"/>
        </w:rPr>
        <w:t>表3  计划开、竣工日期和施工进度网络图</w:t>
      </w:r>
    </w:p>
    <w:p>
      <w:pPr>
        <w:pStyle w:val="43"/>
        <w:tabs>
          <w:tab w:val="left" w:pos="-105"/>
        </w:tabs>
        <w:spacing w:line="360" w:lineRule="auto"/>
        <w:ind w:left="0" w:leftChars="0" w:firstLine="0"/>
        <w:jc w:val="center"/>
        <w:rPr>
          <w:b/>
          <w:bCs/>
          <w:color w:val="auto"/>
          <w:szCs w:val="28"/>
          <w:highlight w:val="none"/>
        </w:rPr>
      </w:pPr>
    </w:p>
    <w:p>
      <w:pPr>
        <w:pStyle w:val="43"/>
        <w:tabs>
          <w:tab w:val="left" w:pos="-105"/>
        </w:tabs>
        <w:spacing w:line="600" w:lineRule="exact"/>
        <w:ind w:left="0" w:leftChars="0" w:firstLine="480" w:firstLineChars="200"/>
        <w:rPr>
          <w:color w:val="auto"/>
          <w:sz w:val="24"/>
          <w:highlight w:val="none"/>
        </w:rPr>
      </w:pPr>
      <w:r>
        <w:rPr>
          <w:color w:val="auto"/>
          <w:sz w:val="24"/>
          <w:highlight w:val="none"/>
        </w:rPr>
        <w:t>投标人应提交的施工进度网络图或施工进度表，说明按招标文件要求的工期进行施工的各个关键日期。中标的投标人还要按合同条件有关条款的要求提交详细的施工进度计划。</w:t>
      </w:r>
    </w:p>
    <w:p>
      <w:pPr>
        <w:pStyle w:val="43"/>
        <w:tabs>
          <w:tab w:val="left" w:pos="-105"/>
        </w:tabs>
        <w:spacing w:line="600" w:lineRule="exact"/>
        <w:ind w:left="0" w:leftChars="0" w:firstLine="480" w:firstLineChars="200"/>
        <w:rPr>
          <w:color w:val="auto"/>
          <w:sz w:val="24"/>
          <w:highlight w:val="none"/>
        </w:rPr>
      </w:pPr>
      <w:r>
        <w:rPr>
          <w:color w:val="auto"/>
          <w:sz w:val="24"/>
          <w:highlight w:val="none"/>
        </w:rPr>
        <w:t>施工进度表可采用关键线路网络图（或横道图）表示，说明计划开工日期和各分项工程各阶段的完工日期和分包合同签订（如有）的日期。</w:t>
      </w:r>
    </w:p>
    <w:p>
      <w:pPr>
        <w:pStyle w:val="43"/>
        <w:tabs>
          <w:tab w:val="left" w:pos="-105"/>
        </w:tabs>
        <w:spacing w:line="600" w:lineRule="exact"/>
        <w:ind w:left="0" w:leftChars="0" w:firstLine="480" w:firstLineChars="200"/>
        <w:rPr>
          <w:color w:val="auto"/>
          <w:sz w:val="24"/>
          <w:highlight w:val="none"/>
        </w:rPr>
      </w:pPr>
      <w:r>
        <w:rPr>
          <w:color w:val="auto"/>
          <w:sz w:val="24"/>
          <w:highlight w:val="none"/>
        </w:rPr>
        <w:t>施工进度计划应与施工组织设计或施工方案相适应。</w:t>
      </w:r>
    </w:p>
    <w:p>
      <w:pPr>
        <w:spacing w:line="600" w:lineRule="exact"/>
        <w:rPr>
          <w:b/>
          <w:color w:val="auto"/>
          <w:sz w:val="24"/>
          <w:highlight w:val="none"/>
        </w:rPr>
      </w:pPr>
    </w:p>
    <w:p>
      <w:pPr>
        <w:pStyle w:val="43"/>
        <w:tabs>
          <w:tab w:val="left" w:pos="-105"/>
        </w:tabs>
        <w:spacing w:line="600" w:lineRule="exact"/>
        <w:ind w:left="0" w:leftChars="0" w:firstLine="0"/>
        <w:jc w:val="center"/>
        <w:rPr>
          <w:rFonts w:hint="eastAsia"/>
          <w:b/>
          <w:bCs/>
          <w:color w:val="auto"/>
          <w:sz w:val="24"/>
          <w:highlight w:val="none"/>
        </w:rPr>
      </w:pPr>
      <w:r>
        <w:rPr>
          <w:b/>
          <w:bCs/>
          <w:color w:val="auto"/>
          <w:sz w:val="24"/>
          <w:highlight w:val="none"/>
        </w:rPr>
        <w:br w:type="page"/>
      </w:r>
    </w:p>
    <w:p>
      <w:pPr>
        <w:pStyle w:val="43"/>
        <w:tabs>
          <w:tab w:val="left" w:pos="-105"/>
        </w:tabs>
        <w:spacing w:line="360" w:lineRule="auto"/>
        <w:ind w:left="0" w:leftChars="0" w:firstLine="0"/>
        <w:jc w:val="center"/>
        <w:rPr>
          <w:b/>
          <w:bCs/>
          <w:color w:val="auto"/>
          <w:szCs w:val="28"/>
          <w:highlight w:val="none"/>
        </w:rPr>
      </w:pPr>
      <w:r>
        <w:rPr>
          <w:b/>
          <w:bCs/>
          <w:color w:val="auto"/>
          <w:szCs w:val="28"/>
          <w:highlight w:val="none"/>
        </w:rPr>
        <w:t>表4  劳动力计划表</w:t>
      </w:r>
    </w:p>
    <w:p>
      <w:pPr>
        <w:pStyle w:val="43"/>
        <w:tabs>
          <w:tab w:val="left" w:pos="-105"/>
        </w:tabs>
        <w:spacing w:line="360" w:lineRule="auto"/>
        <w:ind w:leftChars="0"/>
        <w:rPr>
          <w:color w:val="auto"/>
          <w:sz w:val="24"/>
          <w:highlight w:val="none"/>
        </w:rPr>
      </w:pPr>
      <w:r>
        <w:rPr>
          <w:color w:val="auto"/>
          <w:sz w:val="24"/>
          <w:highlight w:val="none"/>
        </w:rPr>
        <w:t>单位：人</w:t>
      </w:r>
    </w:p>
    <w:tbl>
      <w:tblPr>
        <w:tblStyle w:val="34"/>
        <w:tblW w:w="95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1101"/>
        <w:gridCol w:w="1200"/>
        <w:gridCol w:w="1200"/>
        <w:gridCol w:w="1200"/>
        <w:gridCol w:w="1200"/>
        <w:gridCol w:w="1200"/>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vMerge w:val="restart"/>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工种级别</w:t>
            </w:r>
          </w:p>
        </w:tc>
        <w:tc>
          <w:tcPr>
            <w:tcW w:w="8302" w:type="dxa"/>
            <w:gridSpan w:val="7"/>
            <w:noWrap w:val="0"/>
            <w:vAlign w:val="center"/>
          </w:tcPr>
          <w:p>
            <w:pPr>
              <w:pStyle w:val="43"/>
              <w:tabs>
                <w:tab w:val="left" w:pos="-105"/>
              </w:tabs>
              <w:spacing w:line="360" w:lineRule="auto"/>
              <w:ind w:left="0" w:leftChars="0" w:firstLine="0"/>
              <w:jc w:val="center"/>
              <w:rPr>
                <w:color w:val="auto"/>
                <w:sz w:val="24"/>
                <w:highlight w:val="none"/>
              </w:rPr>
            </w:pPr>
            <w:r>
              <w:rPr>
                <w:color w:val="auto"/>
                <w:sz w:val="24"/>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297" w:type="dxa"/>
            <w:vMerge w:val="continue"/>
            <w:noWrap w:val="0"/>
            <w:vAlign w:val="center"/>
          </w:tcPr>
          <w:p>
            <w:pPr>
              <w:pStyle w:val="43"/>
              <w:tabs>
                <w:tab w:val="left" w:pos="-105"/>
              </w:tabs>
              <w:spacing w:line="360" w:lineRule="auto"/>
              <w:ind w:left="0" w:leftChars="0" w:firstLine="0"/>
              <w:jc w:val="center"/>
              <w:rPr>
                <w:color w:val="auto"/>
                <w:sz w:val="24"/>
                <w:highlight w:val="none"/>
              </w:rPr>
            </w:pPr>
          </w:p>
        </w:tc>
        <w:tc>
          <w:tcPr>
            <w:tcW w:w="1101" w:type="dxa"/>
            <w:noWrap w:val="0"/>
            <w:vAlign w:val="center"/>
          </w:tcPr>
          <w:p>
            <w:pPr>
              <w:pStyle w:val="43"/>
              <w:tabs>
                <w:tab w:val="left" w:pos="-105"/>
              </w:tabs>
              <w:spacing w:line="360" w:lineRule="auto"/>
              <w:ind w:left="0" w:leftChars="0" w:firstLine="0"/>
              <w:jc w:val="center"/>
              <w:rPr>
                <w:color w:val="auto"/>
                <w:sz w:val="24"/>
                <w:highlight w:val="none"/>
              </w:rPr>
            </w:pPr>
          </w:p>
        </w:tc>
        <w:tc>
          <w:tcPr>
            <w:tcW w:w="1200" w:type="dxa"/>
            <w:noWrap w:val="0"/>
            <w:vAlign w:val="center"/>
          </w:tcPr>
          <w:p>
            <w:pPr>
              <w:pStyle w:val="43"/>
              <w:tabs>
                <w:tab w:val="left" w:pos="-105"/>
              </w:tabs>
              <w:spacing w:line="360" w:lineRule="auto"/>
              <w:ind w:left="0" w:leftChars="0" w:firstLine="0"/>
              <w:jc w:val="center"/>
              <w:rPr>
                <w:color w:val="auto"/>
                <w:sz w:val="24"/>
                <w:highlight w:val="none"/>
              </w:rPr>
            </w:pPr>
          </w:p>
        </w:tc>
        <w:tc>
          <w:tcPr>
            <w:tcW w:w="1200" w:type="dxa"/>
            <w:noWrap w:val="0"/>
            <w:vAlign w:val="center"/>
          </w:tcPr>
          <w:p>
            <w:pPr>
              <w:pStyle w:val="43"/>
              <w:tabs>
                <w:tab w:val="left" w:pos="-105"/>
              </w:tabs>
              <w:spacing w:line="360" w:lineRule="auto"/>
              <w:ind w:left="0" w:leftChars="0" w:firstLine="0"/>
              <w:jc w:val="center"/>
              <w:rPr>
                <w:color w:val="auto"/>
                <w:sz w:val="24"/>
                <w:highlight w:val="none"/>
              </w:rPr>
            </w:pPr>
          </w:p>
        </w:tc>
        <w:tc>
          <w:tcPr>
            <w:tcW w:w="1200" w:type="dxa"/>
            <w:noWrap w:val="0"/>
            <w:vAlign w:val="center"/>
          </w:tcPr>
          <w:p>
            <w:pPr>
              <w:pStyle w:val="43"/>
              <w:tabs>
                <w:tab w:val="left" w:pos="-105"/>
              </w:tabs>
              <w:spacing w:line="360" w:lineRule="auto"/>
              <w:ind w:left="0" w:leftChars="0" w:firstLine="0"/>
              <w:jc w:val="center"/>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297" w:type="dxa"/>
            <w:noWrap w:val="0"/>
            <w:vAlign w:val="top"/>
          </w:tcPr>
          <w:p>
            <w:pPr>
              <w:pStyle w:val="43"/>
              <w:tabs>
                <w:tab w:val="left" w:pos="-105"/>
              </w:tabs>
              <w:spacing w:line="360" w:lineRule="auto"/>
              <w:ind w:left="0" w:leftChars="0" w:firstLine="0"/>
              <w:rPr>
                <w:color w:val="auto"/>
                <w:sz w:val="24"/>
                <w:highlight w:val="none"/>
              </w:rPr>
            </w:pPr>
          </w:p>
        </w:tc>
        <w:tc>
          <w:tcPr>
            <w:tcW w:w="1101"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0" w:type="dxa"/>
            <w:noWrap w:val="0"/>
            <w:vAlign w:val="top"/>
          </w:tcPr>
          <w:p>
            <w:pPr>
              <w:pStyle w:val="43"/>
              <w:tabs>
                <w:tab w:val="left" w:pos="-105"/>
              </w:tabs>
              <w:spacing w:line="360" w:lineRule="auto"/>
              <w:ind w:left="0" w:leftChars="0" w:firstLine="0"/>
              <w:rPr>
                <w:color w:val="auto"/>
                <w:sz w:val="24"/>
                <w:highlight w:val="none"/>
              </w:rPr>
            </w:pPr>
          </w:p>
        </w:tc>
        <w:tc>
          <w:tcPr>
            <w:tcW w:w="1201" w:type="dxa"/>
            <w:noWrap w:val="0"/>
            <w:vAlign w:val="top"/>
          </w:tcPr>
          <w:p>
            <w:pPr>
              <w:pStyle w:val="43"/>
              <w:tabs>
                <w:tab w:val="left" w:pos="-105"/>
              </w:tabs>
              <w:spacing w:line="360" w:lineRule="auto"/>
              <w:ind w:left="0" w:leftChars="0" w:firstLine="0"/>
              <w:rPr>
                <w:color w:val="auto"/>
                <w:sz w:val="24"/>
                <w:highlight w:val="none"/>
              </w:rPr>
            </w:pPr>
          </w:p>
        </w:tc>
      </w:tr>
    </w:tbl>
    <w:p>
      <w:pPr>
        <w:pStyle w:val="43"/>
        <w:tabs>
          <w:tab w:val="left" w:pos="-105"/>
        </w:tabs>
        <w:spacing w:line="360" w:lineRule="auto"/>
        <w:ind w:left="0" w:leftChars="0" w:firstLine="0"/>
        <w:rPr>
          <w:color w:val="auto"/>
          <w:sz w:val="24"/>
          <w:highlight w:val="none"/>
        </w:rPr>
      </w:pPr>
      <w:r>
        <w:rPr>
          <w:color w:val="auto"/>
          <w:sz w:val="24"/>
          <w:highlight w:val="none"/>
        </w:rPr>
        <w:t>注：投标人应按所列格式提交包括分包人（如有）在内的估计的劳动力计划表。</w:t>
      </w:r>
    </w:p>
    <w:p>
      <w:pPr>
        <w:pStyle w:val="43"/>
        <w:tabs>
          <w:tab w:val="left" w:pos="-105"/>
        </w:tabs>
        <w:spacing w:line="360" w:lineRule="auto"/>
        <w:ind w:left="0" w:leftChars="0" w:firstLine="0"/>
        <w:rPr>
          <w:color w:val="auto"/>
          <w:sz w:val="24"/>
          <w:highlight w:val="none"/>
        </w:rPr>
      </w:pPr>
      <w:r>
        <w:rPr>
          <w:color w:val="auto"/>
          <w:sz w:val="24"/>
          <w:highlight w:val="none"/>
        </w:rPr>
        <w:t>本计划表是以每班 8小时工作制的。</w:t>
      </w:r>
    </w:p>
    <w:p>
      <w:pPr>
        <w:pStyle w:val="43"/>
        <w:tabs>
          <w:tab w:val="left" w:pos="-105"/>
        </w:tabs>
        <w:spacing w:line="360" w:lineRule="auto"/>
        <w:ind w:left="0" w:leftChars="0" w:firstLine="0"/>
        <w:jc w:val="center"/>
        <w:rPr>
          <w:b/>
          <w:bCs/>
          <w:color w:val="auto"/>
          <w:szCs w:val="28"/>
          <w:highlight w:val="none"/>
        </w:rPr>
      </w:pPr>
      <w:r>
        <w:rPr>
          <w:b/>
          <w:bCs/>
          <w:color w:val="auto"/>
          <w:sz w:val="24"/>
          <w:highlight w:val="none"/>
        </w:rPr>
        <w:br w:type="page"/>
      </w:r>
      <w:r>
        <w:rPr>
          <w:b/>
          <w:bCs/>
          <w:color w:val="auto"/>
          <w:szCs w:val="28"/>
          <w:highlight w:val="none"/>
        </w:rPr>
        <w:t>表5  施工总平面布置图及临时用地表</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1.施工总平面布置图</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投标人应提交一份施工总平面图，给出现场临时设施布置图表并附文字说明，说明临时设施、加工车间、现场办公、设备及仓储、供电、供水、卫生、生活等设施的情况和布置。</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2.临时用地表</w:t>
      </w:r>
    </w:p>
    <w:tbl>
      <w:tblPr>
        <w:tblStyle w:val="34"/>
        <w:tblW w:w="96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2107"/>
        <w:gridCol w:w="2513"/>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jc w:val="center"/>
              <w:rPr>
                <w:rFonts w:ascii="宋体" w:hAnsi="宋体"/>
                <w:color w:val="auto"/>
                <w:sz w:val="24"/>
                <w:highlight w:val="none"/>
              </w:rPr>
            </w:pPr>
            <w:r>
              <w:rPr>
                <w:rFonts w:ascii="宋体" w:hAnsi="宋体"/>
                <w:color w:val="auto"/>
                <w:sz w:val="24"/>
                <w:highlight w:val="none"/>
              </w:rPr>
              <w:t>用 途</w:t>
            </w:r>
          </w:p>
        </w:tc>
        <w:tc>
          <w:tcPr>
            <w:tcW w:w="2107" w:type="dxa"/>
            <w:noWrap w:val="0"/>
            <w:vAlign w:val="top"/>
          </w:tcPr>
          <w:p>
            <w:pPr>
              <w:pStyle w:val="43"/>
              <w:tabs>
                <w:tab w:val="left" w:pos="-105"/>
              </w:tabs>
              <w:spacing w:line="360" w:lineRule="auto"/>
              <w:ind w:left="0" w:leftChars="0" w:firstLine="0"/>
              <w:jc w:val="center"/>
              <w:rPr>
                <w:rFonts w:ascii="宋体" w:hAnsi="宋体"/>
                <w:color w:val="auto"/>
                <w:sz w:val="24"/>
                <w:highlight w:val="none"/>
              </w:rPr>
            </w:pPr>
            <w:r>
              <w:rPr>
                <w:rFonts w:ascii="宋体" w:hAnsi="宋体"/>
                <w:color w:val="auto"/>
                <w:sz w:val="24"/>
                <w:highlight w:val="none"/>
              </w:rPr>
              <w:t>面 积（平方米）</w:t>
            </w:r>
          </w:p>
        </w:tc>
        <w:tc>
          <w:tcPr>
            <w:tcW w:w="2513" w:type="dxa"/>
            <w:noWrap w:val="0"/>
            <w:vAlign w:val="top"/>
          </w:tcPr>
          <w:p>
            <w:pPr>
              <w:pStyle w:val="43"/>
              <w:tabs>
                <w:tab w:val="left" w:pos="-105"/>
              </w:tabs>
              <w:spacing w:line="360" w:lineRule="auto"/>
              <w:ind w:left="0" w:leftChars="0" w:firstLine="0"/>
              <w:jc w:val="center"/>
              <w:rPr>
                <w:rFonts w:ascii="宋体" w:hAnsi="宋体"/>
                <w:color w:val="auto"/>
                <w:sz w:val="24"/>
                <w:highlight w:val="none"/>
              </w:rPr>
            </w:pPr>
            <w:r>
              <w:rPr>
                <w:rFonts w:ascii="宋体" w:hAnsi="宋体"/>
                <w:color w:val="auto"/>
                <w:sz w:val="24"/>
                <w:highlight w:val="none"/>
              </w:rPr>
              <w:t>位 置</w:t>
            </w:r>
          </w:p>
        </w:tc>
        <w:tc>
          <w:tcPr>
            <w:tcW w:w="2083" w:type="dxa"/>
            <w:noWrap w:val="0"/>
            <w:vAlign w:val="top"/>
          </w:tcPr>
          <w:p>
            <w:pPr>
              <w:pStyle w:val="43"/>
              <w:tabs>
                <w:tab w:val="left" w:pos="-105"/>
              </w:tabs>
              <w:spacing w:line="360" w:lineRule="auto"/>
              <w:ind w:left="0" w:leftChars="0" w:firstLine="0"/>
              <w:jc w:val="center"/>
              <w:rPr>
                <w:rFonts w:ascii="宋体" w:hAnsi="宋体"/>
                <w:color w:val="auto"/>
                <w:sz w:val="24"/>
                <w:highlight w:val="none"/>
              </w:rPr>
            </w:pPr>
            <w:r>
              <w:rPr>
                <w:rFonts w:ascii="宋体" w:hAnsi="宋体"/>
                <w:color w:val="auto"/>
                <w:sz w:val="24"/>
                <w:highlight w:val="none"/>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2955" w:type="dxa"/>
            <w:noWrap w:val="0"/>
            <w:vAlign w:val="top"/>
          </w:tcPr>
          <w:p>
            <w:pPr>
              <w:pStyle w:val="43"/>
              <w:tabs>
                <w:tab w:val="left" w:pos="-105"/>
              </w:tabs>
              <w:spacing w:line="360" w:lineRule="auto"/>
              <w:ind w:left="0" w:leftChars="0" w:firstLine="1200" w:firstLineChars="500"/>
              <w:rPr>
                <w:rFonts w:ascii="宋体" w:hAnsi="宋体"/>
                <w:color w:val="auto"/>
                <w:sz w:val="24"/>
                <w:highlight w:val="none"/>
              </w:rPr>
            </w:pPr>
            <w:r>
              <w:rPr>
                <w:rFonts w:ascii="宋体" w:hAnsi="宋体"/>
                <w:color w:val="auto"/>
                <w:sz w:val="24"/>
                <w:highlight w:val="none"/>
              </w:rPr>
              <w:t>合计</w:t>
            </w:r>
          </w:p>
        </w:tc>
        <w:tc>
          <w:tcPr>
            <w:tcW w:w="2107"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513" w:type="dxa"/>
            <w:noWrap w:val="0"/>
            <w:vAlign w:val="top"/>
          </w:tcPr>
          <w:p>
            <w:pPr>
              <w:pStyle w:val="43"/>
              <w:tabs>
                <w:tab w:val="left" w:pos="-105"/>
              </w:tabs>
              <w:spacing w:line="360" w:lineRule="auto"/>
              <w:ind w:left="0" w:leftChars="0" w:firstLine="0"/>
              <w:rPr>
                <w:rFonts w:ascii="宋体" w:hAnsi="宋体"/>
                <w:color w:val="auto"/>
                <w:sz w:val="24"/>
                <w:highlight w:val="none"/>
              </w:rPr>
            </w:pPr>
          </w:p>
        </w:tc>
        <w:tc>
          <w:tcPr>
            <w:tcW w:w="2083" w:type="dxa"/>
            <w:noWrap w:val="0"/>
            <w:vAlign w:val="top"/>
          </w:tcPr>
          <w:p>
            <w:pPr>
              <w:pStyle w:val="43"/>
              <w:tabs>
                <w:tab w:val="left" w:pos="-105"/>
              </w:tabs>
              <w:spacing w:line="360" w:lineRule="auto"/>
              <w:ind w:left="0" w:leftChars="0" w:firstLine="0"/>
              <w:rPr>
                <w:rFonts w:ascii="宋体" w:hAnsi="宋体"/>
                <w:color w:val="auto"/>
                <w:sz w:val="24"/>
                <w:highlight w:val="none"/>
              </w:rPr>
            </w:pPr>
          </w:p>
        </w:tc>
      </w:tr>
    </w:tbl>
    <w:p>
      <w:pPr>
        <w:pStyle w:val="43"/>
        <w:tabs>
          <w:tab w:val="left" w:pos="-105"/>
        </w:tabs>
        <w:spacing w:line="360" w:lineRule="auto"/>
        <w:ind w:left="0" w:leftChars="0" w:firstLine="480" w:firstLineChars="200"/>
        <w:rPr>
          <w:rFonts w:ascii="宋体" w:hAnsi="宋体"/>
          <w:color w:val="auto"/>
          <w:sz w:val="24"/>
          <w:highlight w:val="none"/>
        </w:rPr>
      </w:pP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注：（1）投标人应逐项填写本表，指出全部临时设施用地面积以及详细用途。</w:t>
      </w:r>
    </w:p>
    <w:p>
      <w:pPr>
        <w:pStyle w:val="43"/>
        <w:numPr>
          <w:ilvl w:val="0"/>
          <w:numId w:val="5"/>
        </w:numPr>
        <w:tabs>
          <w:tab w:val="left" w:pos="-105"/>
        </w:tabs>
        <w:spacing w:line="360" w:lineRule="auto"/>
        <w:ind w:leftChars="0"/>
        <w:rPr>
          <w:rFonts w:ascii="宋体" w:hAnsi="宋体"/>
          <w:color w:val="auto"/>
          <w:sz w:val="24"/>
          <w:highlight w:val="none"/>
        </w:rPr>
      </w:pPr>
      <w:r>
        <w:rPr>
          <w:rFonts w:ascii="宋体" w:hAnsi="宋体"/>
          <w:color w:val="auto"/>
          <w:sz w:val="24"/>
          <w:highlight w:val="none"/>
        </w:rPr>
        <w:t>若本表不够，可加附页。</w:t>
      </w: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5"/>
        <w:spacing w:before="120" w:after="120" w:line="360" w:lineRule="auto"/>
        <w:jc w:val="center"/>
        <w:rPr>
          <w:rFonts w:ascii="宋体" w:hAnsi="宋体"/>
          <w:color w:val="auto"/>
          <w:sz w:val="28"/>
          <w:szCs w:val="28"/>
          <w:highlight w:val="none"/>
        </w:rPr>
      </w:pPr>
      <w:bookmarkStart w:id="46" w:name="_Toc7740"/>
      <w:r>
        <w:rPr>
          <w:rFonts w:hint="eastAsia" w:ascii="宋体" w:hAnsi="宋体"/>
          <w:color w:val="auto"/>
          <w:sz w:val="28"/>
          <w:szCs w:val="28"/>
          <w:highlight w:val="none"/>
          <w:lang w:eastAsia="zh-CN"/>
        </w:rPr>
        <w:t>表</w:t>
      </w:r>
      <w:r>
        <w:rPr>
          <w:rFonts w:hint="eastAsia" w:ascii="宋体" w:hAnsi="宋体"/>
          <w:color w:val="auto"/>
          <w:sz w:val="28"/>
          <w:szCs w:val="28"/>
          <w:highlight w:val="none"/>
          <w:lang w:val="en-US" w:eastAsia="zh-CN"/>
        </w:rPr>
        <w:t xml:space="preserve">6  </w:t>
      </w:r>
      <w:r>
        <w:rPr>
          <w:rFonts w:ascii="宋体" w:hAnsi="宋体"/>
          <w:color w:val="auto"/>
          <w:sz w:val="28"/>
          <w:szCs w:val="28"/>
          <w:highlight w:val="none"/>
        </w:rPr>
        <w:t>近</w:t>
      </w:r>
      <w:r>
        <w:rPr>
          <w:rFonts w:hint="eastAsia" w:ascii="宋体" w:hAnsi="宋体"/>
          <w:color w:val="auto"/>
          <w:sz w:val="28"/>
          <w:szCs w:val="28"/>
          <w:highlight w:val="none"/>
          <w:lang w:val="en-US" w:eastAsia="zh-CN"/>
        </w:rPr>
        <w:t>3</w:t>
      </w:r>
      <w:r>
        <w:rPr>
          <w:rFonts w:ascii="宋体" w:hAnsi="宋体"/>
          <w:color w:val="auto"/>
          <w:sz w:val="28"/>
          <w:szCs w:val="28"/>
          <w:highlight w:val="none"/>
        </w:rPr>
        <w:t>年类似</w:t>
      </w:r>
      <w:r>
        <w:rPr>
          <w:rFonts w:hint="eastAsia" w:ascii="宋体" w:hAnsi="宋体"/>
          <w:color w:val="auto"/>
          <w:sz w:val="28"/>
          <w:szCs w:val="28"/>
          <w:highlight w:val="none"/>
          <w:lang w:eastAsia="zh-CN"/>
        </w:rPr>
        <w:t>工程业绩</w:t>
      </w:r>
      <w:r>
        <w:rPr>
          <w:rFonts w:ascii="宋体" w:hAnsi="宋体"/>
          <w:color w:val="auto"/>
          <w:sz w:val="28"/>
          <w:szCs w:val="28"/>
          <w:highlight w:val="none"/>
        </w:rPr>
        <w:t>表</w:t>
      </w:r>
      <w:bookmarkEnd w:id="46"/>
    </w:p>
    <w:p>
      <w:pPr>
        <w:spacing w:line="360" w:lineRule="auto"/>
        <w:rPr>
          <w:rFonts w:hint="eastAsia" w:ascii="宋体" w:hAnsi="宋体"/>
          <w:color w:val="auto"/>
          <w:szCs w:val="21"/>
          <w:highlight w:val="none"/>
        </w:rPr>
      </w:pPr>
    </w:p>
    <w:tbl>
      <w:tblPr>
        <w:tblStyle w:val="34"/>
        <w:tblW w:w="8057"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260"/>
        <w:gridCol w:w="9"/>
        <w:gridCol w:w="1356"/>
        <w:gridCol w:w="9"/>
        <w:gridCol w:w="7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tcBorders>
              <w:top w:val="single" w:color="auto" w:sz="4" w:space="0"/>
            </w:tcBorders>
            <w:noWrap w:val="0"/>
            <w:vAlign w:val="center"/>
          </w:tcPr>
          <w:p>
            <w:pPr>
              <w:widowControl/>
              <w:spacing w:line="360" w:lineRule="atLeast"/>
              <w:jc w:val="left"/>
              <w:outlineLvl w:val="1"/>
              <w:rPr>
                <w:rFonts w:hint="eastAsia" w:ascii="宋体"/>
                <w:color w:val="auto"/>
                <w:sz w:val="24"/>
                <w:highlight w:val="none"/>
              </w:rPr>
            </w:pPr>
            <w:bookmarkStart w:id="47" w:name="_Toc23111"/>
            <w:r>
              <w:rPr>
                <w:rFonts w:hint="eastAsia" w:ascii="宋体"/>
                <w:color w:val="auto"/>
                <w:sz w:val="24"/>
                <w:highlight w:val="none"/>
              </w:rPr>
              <w:t>年份</w:t>
            </w:r>
            <w:bookmarkEnd w:id="47"/>
          </w:p>
        </w:tc>
        <w:tc>
          <w:tcPr>
            <w:tcW w:w="1440" w:type="dxa"/>
            <w:noWrap w:val="0"/>
            <w:vAlign w:val="center"/>
          </w:tcPr>
          <w:p>
            <w:pPr>
              <w:widowControl/>
              <w:spacing w:line="360" w:lineRule="atLeast"/>
              <w:jc w:val="left"/>
              <w:outlineLvl w:val="1"/>
              <w:rPr>
                <w:rFonts w:hint="eastAsia" w:ascii="宋体"/>
                <w:color w:val="auto"/>
                <w:sz w:val="24"/>
                <w:highlight w:val="none"/>
              </w:rPr>
            </w:pPr>
            <w:bookmarkStart w:id="48" w:name="_Toc10737"/>
            <w:r>
              <w:rPr>
                <w:rFonts w:hint="eastAsia" w:ascii="宋体"/>
                <w:color w:val="auto"/>
                <w:sz w:val="24"/>
                <w:highlight w:val="none"/>
              </w:rPr>
              <w:t>用户名称</w:t>
            </w:r>
            <w:bookmarkEnd w:id="48"/>
          </w:p>
        </w:tc>
        <w:tc>
          <w:tcPr>
            <w:tcW w:w="1320" w:type="dxa"/>
            <w:noWrap w:val="0"/>
            <w:vAlign w:val="center"/>
          </w:tcPr>
          <w:p>
            <w:pPr>
              <w:widowControl/>
              <w:spacing w:line="360" w:lineRule="atLeast"/>
              <w:jc w:val="left"/>
              <w:outlineLvl w:val="1"/>
              <w:rPr>
                <w:rFonts w:hint="eastAsia" w:ascii="宋体"/>
                <w:color w:val="auto"/>
                <w:sz w:val="24"/>
                <w:highlight w:val="none"/>
              </w:rPr>
            </w:pPr>
            <w:bookmarkStart w:id="49" w:name="_Toc30465"/>
            <w:r>
              <w:rPr>
                <w:rFonts w:hint="eastAsia" w:ascii="宋体"/>
                <w:color w:val="auto"/>
                <w:sz w:val="24"/>
                <w:highlight w:val="none"/>
              </w:rPr>
              <w:t>项目名称</w:t>
            </w:r>
            <w:bookmarkEnd w:id="49"/>
          </w:p>
        </w:tc>
        <w:tc>
          <w:tcPr>
            <w:tcW w:w="1161" w:type="dxa"/>
            <w:noWrap w:val="0"/>
            <w:vAlign w:val="center"/>
          </w:tcPr>
          <w:p>
            <w:pPr>
              <w:widowControl/>
              <w:spacing w:line="360" w:lineRule="atLeast"/>
              <w:jc w:val="left"/>
              <w:outlineLvl w:val="1"/>
              <w:rPr>
                <w:rFonts w:hint="eastAsia" w:ascii="宋体"/>
                <w:color w:val="auto"/>
                <w:sz w:val="24"/>
                <w:highlight w:val="none"/>
              </w:rPr>
            </w:pPr>
            <w:bookmarkStart w:id="50" w:name="_Toc17751"/>
            <w:r>
              <w:rPr>
                <w:rFonts w:hint="eastAsia" w:ascii="宋体"/>
                <w:color w:val="auto"/>
                <w:sz w:val="24"/>
                <w:highlight w:val="none"/>
              </w:rPr>
              <w:t>完成时间</w:t>
            </w:r>
            <w:bookmarkEnd w:id="50"/>
          </w:p>
        </w:tc>
        <w:tc>
          <w:tcPr>
            <w:tcW w:w="1260" w:type="dxa"/>
            <w:noWrap w:val="0"/>
            <w:vAlign w:val="center"/>
          </w:tcPr>
          <w:p>
            <w:pPr>
              <w:widowControl/>
              <w:spacing w:line="360" w:lineRule="atLeast"/>
              <w:jc w:val="left"/>
              <w:outlineLvl w:val="1"/>
              <w:rPr>
                <w:rFonts w:hint="eastAsia" w:ascii="宋体"/>
                <w:color w:val="auto"/>
                <w:sz w:val="24"/>
                <w:highlight w:val="none"/>
              </w:rPr>
            </w:pPr>
            <w:bookmarkStart w:id="51" w:name="_Toc15544"/>
            <w:r>
              <w:rPr>
                <w:rFonts w:hint="eastAsia" w:ascii="宋体"/>
                <w:color w:val="auto"/>
                <w:sz w:val="24"/>
                <w:highlight w:val="none"/>
              </w:rPr>
              <w:t>合同金额</w:t>
            </w:r>
            <w:bookmarkEnd w:id="51"/>
          </w:p>
        </w:tc>
        <w:tc>
          <w:tcPr>
            <w:tcW w:w="1374" w:type="dxa"/>
            <w:gridSpan w:val="3"/>
            <w:tcBorders>
              <w:right w:val="single" w:color="auto" w:sz="4" w:space="0"/>
            </w:tcBorders>
            <w:noWrap w:val="0"/>
            <w:vAlign w:val="center"/>
          </w:tcPr>
          <w:p>
            <w:pPr>
              <w:widowControl/>
              <w:spacing w:line="360" w:lineRule="atLeast"/>
              <w:jc w:val="left"/>
              <w:outlineLvl w:val="1"/>
              <w:rPr>
                <w:rFonts w:hint="eastAsia" w:ascii="宋体"/>
                <w:color w:val="auto"/>
                <w:sz w:val="24"/>
                <w:highlight w:val="none"/>
              </w:rPr>
            </w:pPr>
            <w:bookmarkStart w:id="52" w:name="_Toc26265"/>
            <w:r>
              <w:rPr>
                <w:rFonts w:hint="eastAsia" w:ascii="宋体"/>
                <w:color w:val="auto"/>
                <w:sz w:val="24"/>
                <w:highlight w:val="none"/>
              </w:rPr>
              <w:t>是否通过验收</w:t>
            </w:r>
            <w:bookmarkEnd w:id="52"/>
          </w:p>
        </w:tc>
        <w:tc>
          <w:tcPr>
            <w:tcW w:w="782" w:type="dxa"/>
            <w:tcBorders>
              <w:left w:val="single" w:color="auto" w:sz="4" w:space="0"/>
            </w:tcBorders>
            <w:noWrap w:val="0"/>
            <w:vAlign w:val="center"/>
          </w:tcPr>
          <w:p>
            <w:pPr>
              <w:widowControl/>
              <w:spacing w:line="360" w:lineRule="atLeast"/>
              <w:jc w:val="left"/>
              <w:outlineLvl w:val="1"/>
              <w:rPr>
                <w:rFonts w:hint="eastAsia" w:ascii="宋体"/>
                <w:color w:val="auto"/>
                <w:sz w:val="24"/>
                <w:highlight w:val="none"/>
              </w:rPr>
            </w:pPr>
            <w:bookmarkStart w:id="53" w:name="_Toc21339"/>
            <w:r>
              <w:rPr>
                <w:rFonts w:hint="eastAsia" w:ascii="宋体"/>
                <w:color w:val="auto"/>
                <w:sz w:val="24"/>
                <w:highlight w:val="none"/>
              </w:rPr>
              <w:t>备注</w:t>
            </w:r>
            <w:bookmarkEnd w:id="53"/>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74" w:type="dxa"/>
            <w:gridSpan w:val="3"/>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82" w:type="dxa"/>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74" w:type="dxa"/>
            <w:gridSpan w:val="3"/>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82" w:type="dxa"/>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74" w:type="dxa"/>
            <w:gridSpan w:val="3"/>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82" w:type="dxa"/>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74" w:type="dxa"/>
            <w:gridSpan w:val="3"/>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82" w:type="dxa"/>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65" w:type="dxa"/>
            <w:gridSpan w:val="2"/>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82" w:type="dxa"/>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10" w:hRule="atLeast"/>
          <w:jc w:val="center"/>
        </w:trPr>
        <w:tc>
          <w:tcPr>
            <w:tcW w:w="720" w:type="dxa"/>
            <w:tcBorders>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tcBorders>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left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top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top w:val="single" w:color="auto" w:sz="4" w:space="0"/>
              <w:left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top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top w:val="single" w:color="auto" w:sz="4" w:space="0"/>
              <w:left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0" w:hRule="atLeast"/>
          <w:jc w:val="center"/>
        </w:trPr>
        <w:tc>
          <w:tcPr>
            <w:tcW w:w="72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tcBorders>
              <w:top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top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top w:val="single" w:color="auto" w:sz="4" w:space="0"/>
              <w:left w:val="single" w:color="auto" w:sz="4" w:space="0"/>
              <w:bottom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35" w:hRule="atLeast"/>
          <w:jc w:val="center"/>
        </w:trPr>
        <w:tc>
          <w:tcPr>
            <w:tcW w:w="720" w:type="dxa"/>
            <w:tcBorders>
              <w:top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440" w:type="dxa"/>
            <w:tcBorders>
              <w:top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20" w:type="dxa"/>
            <w:tcBorders>
              <w:top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161" w:type="dxa"/>
            <w:tcBorders>
              <w:top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269" w:type="dxa"/>
            <w:gridSpan w:val="2"/>
            <w:tcBorders>
              <w:top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1356" w:type="dxa"/>
            <w:tcBorders>
              <w:top w:val="single" w:color="auto" w:sz="4" w:space="0"/>
              <w:left w:val="single" w:color="auto" w:sz="4" w:space="0"/>
              <w:righ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c>
          <w:tcPr>
            <w:tcW w:w="791" w:type="dxa"/>
            <w:gridSpan w:val="2"/>
            <w:tcBorders>
              <w:top w:val="single" w:color="auto" w:sz="4" w:space="0"/>
              <w:left w:val="single" w:color="auto" w:sz="4" w:space="0"/>
            </w:tcBorders>
            <w:noWrap w:val="0"/>
            <w:vAlign w:val="center"/>
          </w:tcPr>
          <w:p>
            <w:pPr>
              <w:widowControl/>
              <w:spacing w:line="360" w:lineRule="atLeast"/>
              <w:ind w:firstLine="470" w:firstLineChars="196"/>
              <w:jc w:val="left"/>
              <w:outlineLvl w:val="1"/>
              <w:rPr>
                <w:rFonts w:hint="eastAsia" w:ascii="宋体"/>
                <w:color w:val="auto"/>
                <w:sz w:val="24"/>
                <w:highlight w:val="none"/>
              </w:rPr>
            </w:pPr>
          </w:p>
        </w:tc>
      </w:tr>
    </w:tbl>
    <w:p>
      <w:pPr>
        <w:widowControl/>
        <w:spacing w:line="360" w:lineRule="atLeast"/>
        <w:ind w:firstLine="470" w:firstLineChars="196"/>
        <w:jc w:val="left"/>
        <w:outlineLvl w:val="1"/>
        <w:rPr>
          <w:rFonts w:hint="eastAsia" w:ascii="宋体"/>
          <w:color w:val="auto"/>
          <w:sz w:val="24"/>
          <w:highlight w:val="none"/>
        </w:rPr>
      </w:pPr>
    </w:p>
    <w:p>
      <w:pPr>
        <w:widowControl/>
        <w:spacing w:line="360" w:lineRule="atLeast"/>
        <w:ind w:firstLine="470" w:firstLineChars="196"/>
        <w:jc w:val="left"/>
        <w:outlineLvl w:val="1"/>
        <w:rPr>
          <w:rFonts w:hint="eastAsia" w:ascii="宋体"/>
          <w:color w:val="auto"/>
          <w:sz w:val="24"/>
          <w:highlight w:val="none"/>
        </w:rPr>
      </w:pPr>
      <w:bookmarkStart w:id="54" w:name="_Toc16022"/>
      <w:r>
        <w:rPr>
          <w:rFonts w:hint="eastAsia" w:ascii="宋体"/>
          <w:color w:val="auto"/>
          <w:sz w:val="24"/>
          <w:highlight w:val="none"/>
        </w:rPr>
        <w:t>注：投标人（仅限于投标人自己实施的）以上业绩需提供有关书面证明材料。</w:t>
      </w:r>
      <w:bookmarkEnd w:id="54"/>
    </w:p>
    <w:p>
      <w:pPr>
        <w:widowControl/>
        <w:spacing w:line="360" w:lineRule="atLeast"/>
        <w:ind w:firstLine="470" w:firstLineChars="196"/>
        <w:jc w:val="left"/>
        <w:outlineLvl w:val="1"/>
        <w:rPr>
          <w:rFonts w:hint="eastAsia" w:ascii="宋体"/>
          <w:color w:val="auto"/>
          <w:sz w:val="24"/>
          <w:highlight w:val="none"/>
        </w:rPr>
      </w:pPr>
    </w:p>
    <w:p>
      <w:pPr>
        <w:spacing w:line="700" w:lineRule="exact"/>
        <w:ind w:firstLine="2880" w:firstLineChars="1200"/>
        <w:rPr>
          <w:rFonts w:hint="eastAsia" w:ascii="宋体" w:hAnsi="宋体" w:cs="宋体"/>
          <w:color w:val="auto"/>
          <w:sz w:val="24"/>
          <w:highlight w:val="none"/>
        </w:rPr>
      </w:pPr>
      <w:r>
        <w:rPr>
          <w:rFonts w:hint="eastAsia" w:ascii="宋体" w:hAnsi="宋体" w:cs="宋体"/>
          <w:color w:val="auto"/>
          <w:sz w:val="24"/>
          <w:highlight w:val="none"/>
        </w:rPr>
        <w:t>投标单位（公章）：</w:t>
      </w:r>
      <w:r>
        <w:rPr>
          <w:rFonts w:hint="eastAsia" w:ascii="宋体" w:hAnsi="宋体" w:cs="宋体"/>
          <w:color w:val="auto"/>
          <w:sz w:val="24"/>
          <w:highlight w:val="none"/>
          <w:u w:val="single"/>
        </w:rPr>
        <w:t xml:space="preserve">                        </w:t>
      </w:r>
    </w:p>
    <w:p>
      <w:pPr>
        <w:spacing w:line="700" w:lineRule="exact"/>
        <w:ind w:firstLine="2880" w:firstLineChars="1200"/>
        <w:rPr>
          <w:rFonts w:ascii="宋体" w:hAnsi="宋体" w:cs="宋体"/>
          <w:color w:val="auto"/>
          <w:sz w:val="24"/>
          <w:highlight w:val="none"/>
          <w:u w:val="single"/>
        </w:rPr>
      </w:pPr>
      <w:r>
        <w:rPr>
          <w:rFonts w:hint="eastAsia" w:ascii="宋体" w:hAnsi="宋体" w:cs="宋体"/>
          <w:color w:val="auto"/>
          <w:sz w:val="24"/>
          <w:highlight w:val="none"/>
        </w:rPr>
        <w:t>法定代表人/授权代表（签字）：</w:t>
      </w:r>
      <w:r>
        <w:rPr>
          <w:rFonts w:hint="eastAsia" w:ascii="宋体" w:hAnsi="宋体" w:cs="宋体"/>
          <w:color w:val="auto"/>
          <w:sz w:val="24"/>
          <w:highlight w:val="none"/>
          <w:u w:val="single"/>
        </w:rPr>
        <w:t xml:space="preserve">             </w:t>
      </w:r>
    </w:p>
    <w:p>
      <w:pPr>
        <w:autoSpaceDE w:val="0"/>
        <w:autoSpaceDN w:val="0"/>
        <w:adjustRightInd w:val="0"/>
        <w:spacing w:line="700" w:lineRule="exact"/>
        <w:ind w:firstLine="2880" w:firstLineChars="1200"/>
        <w:rPr>
          <w:rFonts w:ascii="宋体" w:hAnsi="宋体" w:cs="宋体"/>
          <w:b/>
          <w:color w:val="auto"/>
          <w:sz w:val="24"/>
          <w:highlight w:val="none"/>
        </w:rPr>
      </w:pPr>
      <w:r>
        <w:rPr>
          <w:rFonts w:hint="eastAsia" w:ascii="宋体" w:hAnsi="宋体" w:cs="宋体"/>
          <w:color w:val="auto"/>
          <w:sz w:val="24"/>
          <w:highlight w:val="none"/>
        </w:rPr>
        <w:t>日    期：</w:t>
      </w:r>
      <w:r>
        <w:rPr>
          <w:rFonts w:hint="eastAsia" w:ascii="宋体" w:hAnsi="宋体" w:cs="宋体"/>
          <w:color w:val="auto"/>
          <w:sz w:val="24"/>
          <w:highlight w:val="none"/>
          <w:u w:val="single"/>
        </w:rPr>
        <w:t xml:space="preserve">                               </w:t>
      </w:r>
    </w:p>
    <w:p>
      <w:pPr>
        <w:pStyle w:val="43"/>
        <w:tabs>
          <w:tab w:val="left" w:pos="-105"/>
        </w:tabs>
        <w:spacing w:line="360" w:lineRule="auto"/>
        <w:ind w:left="0" w:leftChars="0" w:firstLine="0"/>
        <w:rPr>
          <w:rFonts w:hint="eastAsia" w:ascii="宋体" w:hAnsi="宋体"/>
          <w:color w:val="auto"/>
          <w:sz w:val="24"/>
          <w:highlight w:val="none"/>
        </w:rPr>
      </w:pPr>
    </w:p>
    <w:p>
      <w:pPr>
        <w:pStyle w:val="43"/>
        <w:tabs>
          <w:tab w:val="left" w:pos="-105"/>
        </w:tabs>
        <w:spacing w:line="360" w:lineRule="auto"/>
        <w:ind w:left="0" w:leftChars="0" w:firstLine="0"/>
        <w:rPr>
          <w:rFonts w:hint="eastAsia" w:ascii="宋体" w:hAnsi="宋体"/>
          <w:color w:val="auto"/>
          <w:sz w:val="24"/>
          <w:highlight w:val="none"/>
        </w:rPr>
      </w:pPr>
    </w:p>
    <w:p>
      <w:pPr>
        <w:pStyle w:val="38"/>
        <w:spacing w:line="360" w:lineRule="auto"/>
        <w:rPr>
          <w:rFonts w:hint="eastAsia" w:ascii="Times New Roman" w:hAnsi="Times New Roman" w:eastAsia="宋体" w:cs="Times New Roman"/>
          <w:color w:val="auto"/>
          <w:sz w:val="28"/>
          <w:szCs w:val="28"/>
          <w:highlight w:val="none"/>
          <w:lang w:eastAsia="zh-CN"/>
        </w:rPr>
      </w:pPr>
      <w:bookmarkStart w:id="55" w:name="_Toc22094"/>
      <w:r>
        <w:rPr>
          <w:rFonts w:hint="eastAsia" w:eastAsia="宋体" w:cs="Times New Roman"/>
          <w:color w:val="auto"/>
          <w:sz w:val="28"/>
          <w:szCs w:val="28"/>
          <w:highlight w:val="none"/>
          <w:lang w:eastAsia="zh-CN"/>
        </w:rPr>
        <w:t>三</w:t>
      </w:r>
      <w:r>
        <w:rPr>
          <w:rFonts w:hint="eastAsia" w:ascii="Times New Roman" w:hAnsi="Times New Roman" w:eastAsia="宋体" w:cs="Times New Roman"/>
          <w:color w:val="auto"/>
          <w:sz w:val="28"/>
          <w:szCs w:val="28"/>
          <w:highlight w:val="none"/>
          <w:lang w:eastAsia="zh-CN"/>
        </w:rPr>
        <w:t>、商务部分</w:t>
      </w:r>
      <w:bookmarkEnd w:id="55"/>
    </w:p>
    <w:p>
      <w:pPr>
        <w:spacing w:line="360" w:lineRule="auto"/>
        <w:ind w:left="108"/>
        <w:rPr>
          <w:rFonts w:ascii="宋体" w:hAnsi="宋体"/>
          <w:color w:val="auto"/>
          <w:sz w:val="24"/>
          <w:highlight w:val="none"/>
        </w:rPr>
      </w:pPr>
      <w:r>
        <w:rPr>
          <w:rFonts w:ascii="宋体" w:hAnsi="宋体"/>
          <w:color w:val="auto"/>
          <w:sz w:val="24"/>
          <w:highlight w:val="none"/>
        </w:rPr>
        <w:t>投标文件商务部分应包括以下内容：</w:t>
      </w:r>
    </w:p>
    <w:p>
      <w:pPr>
        <w:spacing w:line="360" w:lineRule="auto"/>
        <w:ind w:firstLine="120" w:firstLineChars="50"/>
        <w:rPr>
          <w:rFonts w:ascii="宋体" w:hAnsi="宋体"/>
          <w:color w:val="auto"/>
          <w:sz w:val="24"/>
          <w:highlight w:val="none"/>
        </w:rPr>
      </w:pPr>
      <w:r>
        <w:rPr>
          <w:rFonts w:hint="eastAsia" w:ascii="宋体" w:hAnsi="宋体"/>
          <w:color w:val="auto"/>
          <w:sz w:val="24"/>
          <w:highlight w:val="none"/>
          <w:lang w:eastAsia="zh-CN"/>
        </w:rPr>
        <w:t>（一）</w:t>
      </w:r>
      <w:r>
        <w:rPr>
          <w:rFonts w:ascii="宋体" w:hAnsi="宋体"/>
          <w:color w:val="auto"/>
          <w:sz w:val="24"/>
          <w:highlight w:val="none"/>
        </w:rPr>
        <w:t>、投标函（格式见表1）；</w:t>
      </w:r>
    </w:p>
    <w:p>
      <w:pPr>
        <w:spacing w:line="360" w:lineRule="auto"/>
        <w:ind w:firstLine="120" w:firstLineChars="50"/>
        <w:rPr>
          <w:rFonts w:ascii="宋体" w:hAnsi="宋体"/>
          <w:color w:val="auto"/>
          <w:sz w:val="24"/>
          <w:highlight w:val="none"/>
        </w:rPr>
      </w:pPr>
      <w:r>
        <w:rPr>
          <w:rFonts w:hint="eastAsia" w:ascii="宋体" w:hAnsi="宋体"/>
          <w:color w:val="auto"/>
          <w:sz w:val="24"/>
          <w:highlight w:val="none"/>
          <w:lang w:eastAsia="zh-CN"/>
        </w:rPr>
        <w:t>（二）</w:t>
      </w:r>
      <w:r>
        <w:rPr>
          <w:rFonts w:ascii="宋体" w:hAnsi="宋体"/>
          <w:color w:val="auto"/>
          <w:sz w:val="24"/>
          <w:highlight w:val="none"/>
        </w:rPr>
        <w:t>、对招标文件及合同条款的承诺；</w:t>
      </w:r>
    </w:p>
    <w:p>
      <w:pPr>
        <w:spacing w:line="360" w:lineRule="auto"/>
        <w:ind w:firstLine="120" w:firstLineChars="50"/>
        <w:rPr>
          <w:rFonts w:ascii="宋体" w:hAnsi="宋体"/>
          <w:color w:val="auto"/>
          <w:sz w:val="24"/>
          <w:highlight w:val="none"/>
        </w:rPr>
      </w:pPr>
      <w:r>
        <w:rPr>
          <w:rFonts w:hint="eastAsia" w:ascii="宋体" w:hAnsi="宋体"/>
          <w:color w:val="auto"/>
          <w:sz w:val="24"/>
          <w:highlight w:val="none"/>
          <w:lang w:eastAsia="zh-CN"/>
        </w:rPr>
        <w:t>（三）</w:t>
      </w:r>
      <w:r>
        <w:rPr>
          <w:rFonts w:ascii="宋体" w:hAnsi="宋体"/>
          <w:color w:val="auto"/>
          <w:sz w:val="24"/>
          <w:highlight w:val="none"/>
        </w:rPr>
        <w:t>、投标报价说明；</w:t>
      </w:r>
    </w:p>
    <w:p>
      <w:pPr>
        <w:spacing w:line="360" w:lineRule="auto"/>
        <w:ind w:firstLine="120" w:firstLineChars="50"/>
        <w:rPr>
          <w:rFonts w:ascii="宋体" w:hAnsi="宋体"/>
          <w:color w:val="auto"/>
          <w:sz w:val="24"/>
          <w:highlight w:val="none"/>
        </w:rPr>
      </w:pPr>
      <w:r>
        <w:rPr>
          <w:rFonts w:hint="eastAsia" w:ascii="宋体" w:hAnsi="宋体"/>
          <w:color w:val="auto"/>
          <w:sz w:val="24"/>
          <w:highlight w:val="none"/>
          <w:lang w:eastAsia="zh-CN"/>
        </w:rPr>
        <w:t>（四）</w:t>
      </w:r>
      <w:r>
        <w:rPr>
          <w:rFonts w:ascii="宋体" w:hAnsi="宋体"/>
          <w:color w:val="auto"/>
          <w:sz w:val="24"/>
          <w:highlight w:val="none"/>
        </w:rPr>
        <w:t>、工程量清单报价表。</w:t>
      </w:r>
    </w:p>
    <w:p>
      <w:pPr>
        <w:spacing w:line="360" w:lineRule="auto"/>
        <w:rPr>
          <w:rFonts w:ascii="宋体" w:hAnsi="宋体"/>
          <w:color w:val="auto"/>
          <w:sz w:val="24"/>
          <w:highlight w:val="none"/>
        </w:rPr>
      </w:pPr>
    </w:p>
    <w:p>
      <w:pPr>
        <w:spacing w:line="360" w:lineRule="auto"/>
        <w:rPr>
          <w:rFonts w:ascii="宋体" w:hAnsi="宋体"/>
          <w:color w:val="auto"/>
          <w:sz w:val="24"/>
          <w:highlight w:val="none"/>
        </w:rPr>
      </w:pPr>
    </w:p>
    <w:p>
      <w:pPr>
        <w:pStyle w:val="43"/>
        <w:tabs>
          <w:tab w:val="center" w:pos="4209"/>
        </w:tabs>
        <w:spacing w:line="360" w:lineRule="auto"/>
        <w:ind w:left="110" w:hanging="2" w:hangingChars="1"/>
        <w:jc w:val="center"/>
        <w:rPr>
          <w:b/>
          <w:color w:val="auto"/>
          <w:sz w:val="32"/>
          <w:szCs w:val="32"/>
          <w:highlight w:val="none"/>
        </w:rPr>
      </w:pPr>
      <w:r>
        <w:rPr>
          <w:color w:val="auto"/>
          <w:szCs w:val="28"/>
          <w:highlight w:val="none"/>
        </w:rPr>
        <w:br w:type="page"/>
      </w:r>
      <w:r>
        <w:rPr>
          <w:rFonts w:hint="eastAsia"/>
          <w:b/>
          <w:color w:val="auto"/>
          <w:sz w:val="32"/>
          <w:szCs w:val="32"/>
          <w:highlight w:val="none"/>
          <w:lang w:eastAsia="zh-CN"/>
        </w:rPr>
        <w:t>（一）</w:t>
      </w:r>
      <w:r>
        <w:rPr>
          <w:b/>
          <w:color w:val="auto"/>
          <w:sz w:val="32"/>
          <w:szCs w:val="32"/>
          <w:highlight w:val="none"/>
        </w:rPr>
        <w:t>、投 标 函</w:t>
      </w:r>
    </w:p>
    <w:p>
      <w:pPr>
        <w:pStyle w:val="43"/>
        <w:spacing w:line="700" w:lineRule="exact"/>
        <w:ind w:hangingChars="1"/>
        <w:rPr>
          <w:rFonts w:hint="eastAsia" w:ascii="宋体" w:hAnsi="宋体"/>
          <w:color w:val="auto"/>
          <w:sz w:val="24"/>
          <w:highlight w:val="none"/>
          <w:u w:val="single"/>
        </w:rPr>
      </w:pPr>
      <w:r>
        <w:rPr>
          <w:rFonts w:ascii="宋体" w:hAnsi="宋体"/>
          <w:color w:val="auto"/>
          <w:sz w:val="24"/>
          <w:highlight w:val="none"/>
        </w:rPr>
        <w:t>致：</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陕西省西咸新区秦汉新城城市管理和交通运输局</w:t>
      </w:r>
      <w:r>
        <w:rPr>
          <w:rFonts w:hint="eastAsia" w:ascii="宋体" w:hAnsi="宋体"/>
          <w:color w:val="auto"/>
          <w:sz w:val="24"/>
          <w:highlight w:val="none"/>
          <w:u w:val="single"/>
        </w:rPr>
        <w:t xml:space="preserve">  </w:t>
      </w:r>
    </w:p>
    <w:p>
      <w:pPr>
        <w:pStyle w:val="43"/>
        <w:spacing w:line="700" w:lineRule="exact"/>
        <w:ind w:hangingChars="1"/>
        <w:rPr>
          <w:rFonts w:ascii="宋体" w:hAnsi="宋体"/>
          <w:color w:val="auto"/>
          <w:sz w:val="24"/>
          <w:highlight w:val="none"/>
          <w:u w:val="single"/>
        </w:rPr>
      </w:pPr>
      <w:r>
        <w:rPr>
          <w:rFonts w:ascii="宋体" w:hAnsi="宋体"/>
          <w:color w:val="auto"/>
          <w:sz w:val="24"/>
          <w:highlight w:val="none"/>
        </w:rPr>
        <w:t>1、根据你方招标工程招标编号为：</w:t>
      </w:r>
      <w:r>
        <w:rPr>
          <w:rFonts w:ascii="宋体" w:hAnsi="宋体"/>
          <w:b/>
          <w:color w:val="auto"/>
          <w:sz w:val="24"/>
          <w:highlight w:val="none"/>
          <w:u w:val="single"/>
        </w:rPr>
        <w:t xml:space="preserve">  </w:t>
      </w:r>
      <w:r>
        <w:rPr>
          <w:rFonts w:hint="eastAsia" w:ascii="宋体" w:hAnsi="宋体"/>
          <w:b/>
          <w:color w:val="auto"/>
          <w:sz w:val="24"/>
          <w:highlight w:val="none"/>
          <w:u w:val="single"/>
        </w:rPr>
        <w:t>招标编号：SXDZZ（2020）-375号</w:t>
      </w:r>
      <w:r>
        <w:rPr>
          <w:rFonts w:hint="eastAsia" w:ascii="宋体" w:hAnsi="宋体" w:cs="宋体"/>
          <w:b/>
          <w:color w:val="auto"/>
          <w:kern w:val="0"/>
          <w:sz w:val="24"/>
          <w:highlight w:val="none"/>
          <w:u w:val="single"/>
        </w:rPr>
        <w:t xml:space="preserve">  </w:t>
      </w:r>
      <w:r>
        <w:rPr>
          <w:rFonts w:ascii="宋体" w:hAnsi="宋体"/>
          <w:color w:val="auto"/>
          <w:sz w:val="24"/>
          <w:highlight w:val="none"/>
        </w:rPr>
        <w:t>,招标工程项目名称：</w:t>
      </w:r>
      <w:r>
        <w:rPr>
          <w:rFonts w:ascii="宋体" w:hAnsi="宋体"/>
          <w:color w:val="auto"/>
          <w:sz w:val="24"/>
          <w:highlight w:val="none"/>
          <w:u w:val="single"/>
        </w:rPr>
        <w:t xml:space="preserve">  </w:t>
      </w:r>
      <w:r>
        <w:rPr>
          <w:rFonts w:hint="eastAsia" w:ascii="宋体" w:hAnsi="宋体"/>
          <w:b/>
          <w:color w:val="auto"/>
          <w:sz w:val="24"/>
          <w:highlight w:val="none"/>
          <w:u w:val="single"/>
          <w:lang w:eastAsia="zh-CN"/>
        </w:rPr>
        <w:t>西咸新区秦汉新城泾渭大道（横桥—兰池四路）提升改造项目</w:t>
      </w:r>
      <w:r>
        <w:rPr>
          <w:rFonts w:ascii="宋体" w:hAnsi="宋体"/>
          <w:color w:val="auto"/>
          <w:sz w:val="24"/>
          <w:highlight w:val="none"/>
          <w:u w:val="single"/>
        </w:rPr>
        <w:t xml:space="preserve"> </w:t>
      </w:r>
      <w:r>
        <w:rPr>
          <w:rFonts w:ascii="宋体" w:hAnsi="宋体"/>
          <w:color w:val="auto"/>
          <w:sz w:val="24"/>
          <w:highlight w:val="none"/>
        </w:rPr>
        <w:t>的招标文件，遵照《中华人民共和国招标投标法》等有关规定，经踏勘项目现场和研究上述招标文件的投标须知、合同条款、图纸和工程建设</w:t>
      </w:r>
      <w:r>
        <w:rPr>
          <w:rFonts w:hint="eastAsia" w:ascii="宋体" w:hAnsi="宋体"/>
          <w:color w:val="auto"/>
          <w:sz w:val="24"/>
          <w:highlight w:val="none"/>
          <w:lang w:eastAsia="zh-CN"/>
        </w:rPr>
        <w:t>技术部分</w:t>
      </w:r>
      <w:r>
        <w:rPr>
          <w:rFonts w:ascii="宋体" w:hAnsi="宋体"/>
          <w:color w:val="auto"/>
          <w:sz w:val="24"/>
          <w:highlight w:val="none"/>
        </w:rPr>
        <w:t>准及其他有关文件后，我方愿以人民币(大写)</w:t>
      </w:r>
      <w:r>
        <w:rPr>
          <w:rFonts w:ascii="宋体" w:hAnsi="宋体"/>
          <w:color w:val="auto"/>
          <w:sz w:val="24"/>
          <w:highlight w:val="none"/>
          <w:u w:val="single"/>
        </w:rPr>
        <w:t xml:space="preserve">      </w:t>
      </w:r>
      <w:r>
        <w:rPr>
          <w:rFonts w:ascii="宋体" w:hAnsi="宋体"/>
          <w:color w:val="auto"/>
          <w:sz w:val="24"/>
          <w:highlight w:val="none"/>
        </w:rPr>
        <w:t>（RMB</w:t>
      </w:r>
      <w:r>
        <w:rPr>
          <w:rFonts w:ascii="宋体" w:hAnsi="宋体"/>
          <w:color w:val="auto"/>
          <w:sz w:val="24"/>
          <w:highlight w:val="none"/>
          <w:u w:val="single"/>
        </w:rPr>
        <w:t xml:space="preserve">￥      </w:t>
      </w:r>
      <w:r>
        <w:rPr>
          <w:rFonts w:ascii="宋体" w:hAnsi="宋体"/>
          <w:color w:val="auto"/>
          <w:sz w:val="24"/>
          <w:highlight w:val="none"/>
        </w:rPr>
        <w:t>）的投标报价，遵照招标文件的要求承担本合同工程的实施。并承诺按本招标文件、施工图纸、合同条款和工程建设</w:t>
      </w:r>
      <w:r>
        <w:rPr>
          <w:rFonts w:hint="eastAsia" w:ascii="宋体" w:hAnsi="宋体"/>
          <w:color w:val="auto"/>
          <w:sz w:val="24"/>
          <w:highlight w:val="none"/>
          <w:lang w:eastAsia="zh-CN"/>
        </w:rPr>
        <w:t>技术部分</w:t>
      </w:r>
      <w:r>
        <w:rPr>
          <w:rFonts w:ascii="宋体" w:hAnsi="宋体"/>
          <w:color w:val="auto"/>
          <w:sz w:val="24"/>
          <w:highlight w:val="none"/>
        </w:rPr>
        <w:t>准的条件、要求承包上述工程的施工、竣工，并承担任何质量缺陷保修责任。</w:t>
      </w:r>
    </w:p>
    <w:p>
      <w:pPr>
        <w:spacing w:line="700" w:lineRule="exact"/>
        <w:ind w:firstLine="490"/>
        <w:rPr>
          <w:rFonts w:ascii="宋体" w:hAnsi="宋体"/>
          <w:color w:val="auto"/>
          <w:sz w:val="24"/>
          <w:highlight w:val="none"/>
        </w:rPr>
      </w:pPr>
      <w:r>
        <w:rPr>
          <w:rFonts w:ascii="宋体" w:hAnsi="宋体"/>
          <w:color w:val="auto"/>
          <w:sz w:val="24"/>
          <w:highlight w:val="none"/>
        </w:rPr>
        <w:t>2、我方已详细审核并确认全部招标文件，包括修改文件（如有时）及有关附件。</w:t>
      </w:r>
    </w:p>
    <w:p>
      <w:pPr>
        <w:spacing w:line="700" w:lineRule="exact"/>
        <w:ind w:firstLine="490"/>
        <w:rPr>
          <w:rFonts w:ascii="宋体" w:hAnsi="宋体"/>
          <w:color w:val="auto"/>
          <w:sz w:val="24"/>
          <w:highlight w:val="none"/>
        </w:rPr>
      </w:pPr>
      <w:r>
        <w:rPr>
          <w:rFonts w:ascii="宋体" w:hAnsi="宋体"/>
          <w:color w:val="auto"/>
          <w:sz w:val="24"/>
          <w:highlight w:val="none"/>
        </w:rPr>
        <w:t>3、我方承认投标函附录是我方投标函的组成部分。</w:t>
      </w:r>
    </w:p>
    <w:p>
      <w:pPr>
        <w:tabs>
          <w:tab w:val="left" w:pos="7560"/>
        </w:tabs>
        <w:spacing w:line="700" w:lineRule="exact"/>
        <w:ind w:firstLine="480" w:firstLineChars="200"/>
        <w:rPr>
          <w:rFonts w:hint="eastAsia" w:ascii="宋体" w:hAnsi="宋体"/>
          <w:color w:val="auto"/>
          <w:sz w:val="24"/>
          <w:highlight w:val="none"/>
          <w:u w:val="single"/>
        </w:rPr>
      </w:pPr>
      <w:r>
        <w:rPr>
          <w:rFonts w:ascii="宋体" w:hAnsi="宋体"/>
          <w:color w:val="auto"/>
          <w:sz w:val="24"/>
          <w:highlight w:val="none"/>
        </w:rPr>
        <w:t>4、一旦我方中标，我方保证按合同协议书中规定的工程质量达到</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w:t>
      </w:r>
      <w:r>
        <w:rPr>
          <w:rFonts w:hint="eastAsia" w:ascii="宋体" w:hAnsi="宋体"/>
          <w:color w:val="auto"/>
          <w:sz w:val="24"/>
          <w:highlight w:val="none"/>
        </w:rPr>
        <w:t>工期</w:t>
      </w:r>
      <w:r>
        <w:rPr>
          <w:rFonts w:hint="eastAsia" w:ascii="宋体" w:hAnsi="宋体"/>
          <w:color w:val="auto"/>
          <w:sz w:val="24"/>
          <w:highlight w:val="none"/>
          <w:u w:val="single"/>
        </w:rPr>
        <w:t xml:space="preserve">    </w:t>
      </w:r>
    </w:p>
    <w:p>
      <w:pPr>
        <w:tabs>
          <w:tab w:val="left" w:pos="7560"/>
        </w:tabs>
        <w:spacing w:line="700" w:lineRule="exact"/>
        <w:ind w:firstLine="480" w:firstLineChars="200"/>
        <w:rPr>
          <w:rFonts w:ascii="宋体" w:hAnsi="宋体"/>
          <w:color w:val="auto"/>
          <w:sz w:val="24"/>
          <w:highlight w:val="none"/>
        </w:rPr>
      </w:pPr>
      <w:r>
        <w:rPr>
          <w:rFonts w:ascii="宋体" w:hAnsi="宋体"/>
          <w:color w:val="auto"/>
          <w:sz w:val="24"/>
          <w:highlight w:val="none"/>
        </w:rPr>
        <w:t>日历天内完成并移交全部工程。</w:t>
      </w:r>
    </w:p>
    <w:p>
      <w:pPr>
        <w:tabs>
          <w:tab w:val="left" w:pos="7560"/>
        </w:tabs>
        <w:spacing w:line="700" w:lineRule="exact"/>
        <w:ind w:firstLine="480" w:firstLineChars="200"/>
        <w:rPr>
          <w:rFonts w:ascii="宋体" w:hAnsi="宋体"/>
          <w:color w:val="auto"/>
          <w:sz w:val="24"/>
          <w:highlight w:val="none"/>
        </w:rPr>
      </w:pPr>
      <w:r>
        <w:rPr>
          <w:rFonts w:ascii="宋体" w:hAnsi="宋体"/>
          <w:color w:val="auto"/>
          <w:sz w:val="24"/>
          <w:highlight w:val="none"/>
        </w:rPr>
        <w:t>5、如果我方中标，我方将按照规定提交人民币</w:t>
      </w:r>
      <w:r>
        <w:rPr>
          <w:rFonts w:ascii="宋体" w:hAnsi="宋体"/>
          <w:color w:val="auto"/>
          <w:sz w:val="24"/>
          <w:highlight w:val="none"/>
          <w:u w:val="single"/>
        </w:rPr>
        <w:t xml:space="preserve">   ／    </w:t>
      </w:r>
      <w:r>
        <w:rPr>
          <w:rFonts w:ascii="宋体" w:hAnsi="宋体"/>
          <w:color w:val="auto"/>
          <w:sz w:val="24"/>
          <w:highlight w:val="none"/>
        </w:rPr>
        <w:t>万元作为履约担保金。</w:t>
      </w:r>
    </w:p>
    <w:p>
      <w:pPr>
        <w:tabs>
          <w:tab w:val="left" w:pos="7560"/>
        </w:tabs>
        <w:spacing w:line="700" w:lineRule="exact"/>
        <w:ind w:firstLine="480" w:firstLineChars="200"/>
        <w:rPr>
          <w:rFonts w:ascii="宋体" w:hAnsi="宋体"/>
          <w:color w:val="auto"/>
          <w:sz w:val="24"/>
          <w:highlight w:val="none"/>
        </w:rPr>
      </w:pPr>
      <w:r>
        <w:rPr>
          <w:rFonts w:ascii="宋体" w:hAnsi="宋体"/>
          <w:color w:val="auto"/>
          <w:sz w:val="24"/>
          <w:highlight w:val="none"/>
        </w:rPr>
        <w:t>6、我方同意所提交的投标文件在招标文件的投标须知中第14条规定的投标有效期内有效，在此期间内如果中标，我方将受此约束。如果在投标有效期内撤回其投标，其投标保证金将全部被没收。</w:t>
      </w:r>
    </w:p>
    <w:p>
      <w:pPr>
        <w:tabs>
          <w:tab w:val="left" w:pos="7560"/>
        </w:tabs>
        <w:spacing w:line="700" w:lineRule="exact"/>
        <w:ind w:firstLine="480" w:firstLineChars="200"/>
        <w:rPr>
          <w:rFonts w:ascii="宋体" w:hAnsi="宋体"/>
          <w:color w:val="auto"/>
          <w:sz w:val="24"/>
          <w:highlight w:val="none"/>
        </w:rPr>
      </w:pPr>
      <w:r>
        <w:rPr>
          <w:rFonts w:ascii="宋体" w:hAnsi="宋体"/>
          <w:color w:val="auto"/>
          <w:sz w:val="24"/>
          <w:highlight w:val="none"/>
        </w:rPr>
        <w:t>7、除非另外达成协议并生效，你方的中标通知书和本投标文件将成为约束双方的合同文件的组成部分。</w:t>
      </w:r>
    </w:p>
    <w:p>
      <w:pPr>
        <w:spacing w:line="700" w:lineRule="exact"/>
        <w:ind w:firstLine="530" w:firstLineChars="221"/>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、本项目委派</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担任</w:t>
      </w:r>
      <w:r>
        <w:rPr>
          <w:rFonts w:hint="eastAsia" w:ascii="宋体" w:hAnsi="宋体"/>
          <w:color w:val="auto"/>
          <w:sz w:val="24"/>
          <w:highlight w:val="none"/>
          <w:lang w:eastAsia="zh-CN"/>
        </w:rPr>
        <w:t>项目负责人</w:t>
      </w:r>
      <w:r>
        <w:rPr>
          <w:rFonts w:ascii="宋体" w:hAnsi="宋体"/>
          <w:color w:val="auto"/>
          <w:sz w:val="24"/>
          <w:highlight w:val="none"/>
        </w:rPr>
        <w:t>。</w:t>
      </w:r>
    </w:p>
    <w:p>
      <w:pPr>
        <w:spacing w:line="700" w:lineRule="exact"/>
        <w:ind w:firstLine="480" w:firstLineChars="200"/>
        <w:rPr>
          <w:rFonts w:hint="eastAsia" w:ascii="宋体" w:hAnsi="宋体"/>
          <w:color w:val="auto"/>
          <w:sz w:val="24"/>
          <w:highlight w:val="none"/>
        </w:rPr>
      </w:pPr>
      <w:r>
        <w:rPr>
          <w:rFonts w:hint="eastAsia" w:ascii="宋体" w:hAnsi="宋体"/>
          <w:color w:val="auto"/>
          <w:sz w:val="24"/>
          <w:highlight w:val="none"/>
        </w:rPr>
        <w:t>9</w:t>
      </w:r>
      <w:r>
        <w:rPr>
          <w:rFonts w:ascii="宋体" w:hAnsi="宋体"/>
          <w:color w:val="auto"/>
          <w:sz w:val="24"/>
          <w:highlight w:val="none"/>
        </w:rPr>
        <w:t>、其他补充说明：</w:t>
      </w:r>
      <w:r>
        <w:rPr>
          <w:rFonts w:ascii="宋体" w:hAnsi="宋体"/>
          <w:color w:val="auto"/>
          <w:sz w:val="24"/>
          <w:highlight w:val="none"/>
          <w:u w:val="single"/>
        </w:rPr>
        <w:t xml:space="preserve">                             （补充说明事项）</w:t>
      </w:r>
      <w:r>
        <w:rPr>
          <w:rFonts w:ascii="宋体" w:hAnsi="宋体"/>
          <w:color w:val="auto"/>
          <w:sz w:val="24"/>
          <w:highlight w:val="none"/>
        </w:rPr>
        <w:t xml:space="preserve"> </w:t>
      </w:r>
    </w:p>
    <w:p>
      <w:pPr>
        <w:spacing w:line="700" w:lineRule="exact"/>
        <w:ind w:firstLine="480" w:firstLineChars="200"/>
        <w:rPr>
          <w:rFonts w:hint="eastAsia" w:ascii="宋体" w:hAnsi="宋体"/>
          <w:color w:val="auto"/>
          <w:sz w:val="24"/>
          <w:highlight w:val="none"/>
        </w:rPr>
      </w:pPr>
    </w:p>
    <w:p>
      <w:pPr>
        <w:spacing w:line="700" w:lineRule="exact"/>
        <w:ind w:firstLine="480" w:firstLineChars="200"/>
        <w:rPr>
          <w:rFonts w:hint="eastAsia" w:ascii="宋体" w:hAnsi="宋体"/>
          <w:color w:val="auto"/>
          <w:sz w:val="24"/>
          <w:highlight w:val="none"/>
        </w:rPr>
      </w:pPr>
    </w:p>
    <w:p>
      <w:pPr>
        <w:spacing w:line="700" w:lineRule="exact"/>
        <w:ind w:firstLine="480" w:firstLineChars="200"/>
        <w:rPr>
          <w:rFonts w:ascii="宋体" w:hAnsi="宋体"/>
          <w:color w:val="auto"/>
          <w:sz w:val="24"/>
          <w:highlight w:val="none"/>
        </w:rPr>
      </w:pPr>
    </w:p>
    <w:p>
      <w:pPr>
        <w:tabs>
          <w:tab w:val="left" w:pos="5940"/>
        </w:tabs>
        <w:spacing w:line="660" w:lineRule="exact"/>
        <w:ind w:firstLine="1152" w:firstLineChars="480"/>
        <w:textAlignment w:val="top"/>
        <w:rPr>
          <w:rFonts w:ascii="宋体" w:hAnsi="宋体"/>
          <w:color w:val="auto"/>
          <w:sz w:val="24"/>
          <w:highlight w:val="none"/>
          <w:u w:val="single"/>
        </w:rPr>
      </w:pPr>
      <w:r>
        <w:rPr>
          <w:rFonts w:ascii="宋体" w:hAnsi="宋体"/>
          <w:color w:val="auto"/>
          <w:sz w:val="24"/>
          <w:highlight w:val="none"/>
        </w:rPr>
        <w:t>投 标 人</w:t>
      </w:r>
      <w:r>
        <w:rPr>
          <w:rFonts w:ascii="宋体" w:hAnsi="宋体"/>
          <w:color w:val="auto"/>
          <w:sz w:val="24"/>
          <w:highlight w:val="none"/>
          <w:u w:val="single"/>
        </w:rPr>
        <w:t xml:space="preserve">：                              （盖      章） </w:t>
      </w:r>
    </w:p>
    <w:p>
      <w:pPr>
        <w:tabs>
          <w:tab w:val="left" w:pos="5940"/>
        </w:tabs>
        <w:spacing w:line="660" w:lineRule="exact"/>
        <w:ind w:firstLine="1080" w:firstLineChars="450"/>
        <w:textAlignment w:val="top"/>
        <w:rPr>
          <w:rFonts w:ascii="宋体" w:hAnsi="宋体"/>
          <w:color w:val="auto"/>
          <w:sz w:val="24"/>
          <w:highlight w:val="none"/>
        </w:rPr>
      </w:pPr>
      <w:r>
        <w:rPr>
          <w:rFonts w:ascii="宋体" w:hAnsi="宋体"/>
          <w:color w:val="auto"/>
          <w:sz w:val="24"/>
          <w:highlight w:val="none"/>
        </w:rPr>
        <w:t xml:space="preserve"> 法定代表人或其委托代理人：</w:t>
      </w:r>
      <w:r>
        <w:rPr>
          <w:rFonts w:ascii="宋体" w:hAnsi="宋体"/>
          <w:color w:val="auto"/>
          <w:sz w:val="24"/>
          <w:highlight w:val="none"/>
          <w:u w:val="single"/>
        </w:rPr>
        <w:t xml:space="preserve">              （签字或盖章） </w:t>
      </w:r>
    </w:p>
    <w:p>
      <w:pPr>
        <w:spacing w:line="660" w:lineRule="exact"/>
        <w:ind w:firstLine="490"/>
        <w:textAlignment w:val="top"/>
        <w:rPr>
          <w:rFonts w:ascii="宋体" w:hAnsi="宋体"/>
          <w:color w:val="auto"/>
          <w:sz w:val="24"/>
          <w:highlight w:val="none"/>
        </w:rPr>
      </w:pPr>
      <w:r>
        <w:rPr>
          <w:rFonts w:ascii="宋体" w:hAnsi="宋体"/>
          <w:color w:val="auto"/>
          <w:sz w:val="24"/>
          <w:highlight w:val="none"/>
        </w:rPr>
        <w:t xml:space="preserve">      地    址</w:t>
      </w:r>
      <w:r>
        <w:rPr>
          <w:rFonts w:ascii="宋体" w:hAnsi="宋体"/>
          <w:color w:val="auto"/>
          <w:sz w:val="24"/>
          <w:highlight w:val="none"/>
          <w:u w:val="single"/>
        </w:rPr>
        <w:t>：</w:t>
      </w:r>
      <w:r>
        <w:rPr>
          <w:rFonts w:ascii="宋体" w:hAnsi="宋体"/>
          <w:color w:val="auto"/>
          <w:sz w:val="24"/>
          <w:highlight w:val="none"/>
          <w:u w:val="single"/>
        </w:rPr>
        <w:tab/>
      </w:r>
      <w:r>
        <w:rPr>
          <w:rFonts w:ascii="宋体" w:hAnsi="宋体"/>
          <w:color w:val="auto"/>
          <w:sz w:val="24"/>
          <w:highlight w:val="none"/>
          <w:u w:val="single"/>
        </w:rPr>
        <w:tab/>
      </w:r>
      <w:r>
        <w:rPr>
          <w:rFonts w:ascii="宋体" w:hAnsi="宋体"/>
          <w:color w:val="auto"/>
          <w:sz w:val="24"/>
          <w:highlight w:val="none"/>
          <w:u w:val="single"/>
        </w:rPr>
        <w:tab/>
      </w:r>
      <w:r>
        <w:rPr>
          <w:rFonts w:ascii="宋体" w:hAnsi="宋体"/>
          <w:color w:val="auto"/>
          <w:sz w:val="24"/>
          <w:highlight w:val="none"/>
          <w:u w:val="single"/>
        </w:rPr>
        <w:tab/>
      </w:r>
      <w:r>
        <w:rPr>
          <w:rFonts w:ascii="宋体" w:hAnsi="宋体"/>
          <w:color w:val="auto"/>
          <w:sz w:val="24"/>
          <w:highlight w:val="none"/>
          <w:u w:val="single"/>
        </w:rPr>
        <w:t xml:space="preserve">                                 </w:t>
      </w:r>
    </w:p>
    <w:p>
      <w:pPr>
        <w:spacing w:line="660" w:lineRule="exact"/>
        <w:ind w:firstLine="490"/>
        <w:textAlignment w:val="top"/>
        <w:rPr>
          <w:rFonts w:ascii="宋体" w:hAnsi="宋体"/>
          <w:color w:val="auto"/>
          <w:sz w:val="24"/>
          <w:highlight w:val="none"/>
        </w:rPr>
      </w:pPr>
      <w:r>
        <w:rPr>
          <w:rFonts w:ascii="宋体" w:hAnsi="宋体"/>
          <w:color w:val="auto"/>
          <w:sz w:val="24"/>
          <w:highlight w:val="none"/>
        </w:rPr>
        <w:t xml:space="preserve">      电    话</w:t>
      </w:r>
      <w:r>
        <w:rPr>
          <w:rFonts w:ascii="宋体" w:hAnsi="宋体"/>
          <w:color w:val="auto"/>
          <w:sz w:val="24"/>
          <w:highlight w:val="none"/>
          <w:u w:val="single"/>
        </w:rPr>
        <w:t xml:space="preserve">：                                             </w:t>
      </w:r>
    </w:p>
    <w:p>
      <w:pPr>
        <w:spacing w:line="660" w:lineRule="exact"/>
        <w:ind w:firstLine="1200" w:firstLineChars="500"/>
        <w:textAlignment w:val="top"/>
        <w:rPr>
          <w:rFonts w:ascii="宋体" w:hAnsi="宋体"/>
          <w:color w:val="auto"/>
          <w:sz w:val="24"/>
          <w:highlight w:val="none"/>
        </w:rPr>
      </w:pPr>
      <w:r>
        <w:rPr>
          <w:rFonts w:ascii="宋体" w:hAnsi="宋体"/>
          <w:color w:val="auto"/>
          <w:sz w:val="24"/>
          <w:highlight w:val="none"/>
        </w:rPr>
        <w:t>传    真：</w:t>
      </w:r>
      <w:r>
        <w:rPr>
          <w:rFonts w:ascii="宋体" w:hAnsi="宋体"/>
          <w:color w:val="auto"/>
          <w:sz w:val="24"/>
          <w:highlight w:val="none"/>
          <w:u w:val="single"/>
        </w:rPr>
        <w:t xml:space="preserve">                                             </w:t>
      </w:r>
    </w:p>
    <w:p>
      <w:pPr>
        <w:spacing w:line="660" w:lineRule="exact"/>
        <w:ind w:firstLine="490"/>
        <w:textAlignment w:val="top"/>
        <w:rPr>
          <w:rFonts w:ascii="宋体" w:hAnsi="宋体"/>
          <w:color w:val="auto"/>
          <w:sz w:val="24"/>
          <w:highlight w:val="none"/>
          <w:u w:val="single"/>
        </w:rPr>
      </w:pPr>
      <w:r>
        <w:rPr>
          <w:rFonts w:ascii="宋体" w:hAnsi="宋体"/>
          <w:color w:val="auto"/>
          <w:sz w:val="24"/>
          <w:highlight w:val="none"/>
        </w:rPr>
        <w:t xml:space="preserve">      邮政编码</w:t>
      </w:r>
      <w:r>
        <w:rPr>
          <w:rFonts w:ascii="宋体" w:hAnsi="宋体"/>
          <w:color w:val="auto"/>
          <w:sz w:val="24"/>
          <w:highlight w:val="none"/>
          <w:u w:val="single"/>
        </w:rPr>
        <w:t xml:space="preserve">：                                            </w:t>
      </w:r>
    </w:p>
    <w:p>
      <w:pPr>
        <w:wordWrap w:val="0"/>
        <w:spacing w:line="360" w:lineRule="auto"/>
        <w:ind w:firstLine="490"/>
        <w:textAlignment w:val="top"/>
        <w:rPr>
          <w:rFonts w:ascii="宋体" w:hAnsi="宋体"/>
          <w:color w:val="auto"/>
          <w:sz w:val="24"/>
          <w:highlight w:val="none"/>
        </w:rPr>
      </w:pPr>
      <w:r>
        <w:rPr>
          <w:rFonts w:ascii="宋体" w:hAnsi="宋体"/>
          <w:color w:val="auto"/>
          <w:sz w:val="24"/>
          <w:highlight w:val="none"/>
        </w:rPr>
        <w:t xml:space="preserve">     </w:t>
      </w:r>
    </w:p>
    <w:p>
      <w:pPr>
        <w:spacing w:line="360" w:lineRule="auto"/>
        <w:ind w:firstLine="490"/>
        <w:rPr>
          <w:rFonts w:ascii="宋体" w:hAnsi="宋体"/>
          <w:color w:val="auto"/>
          <w:sz w:val="24"/>
          <w:highlight w:val="none"/>
        </w:rPr>
      </w:pPr>
      <w:r>
        <w:rPr>
          <w:rFonts w:ascii="宋体" w:hAnsi="宋体"/>
          <w:color w:val="auto"/>
          <w:sz w:val="24"/>
          <w:highlight w:val="none"/>
        </w:rPr>
        <w:t xml:space="preserve">                                日期：_____年____月____日</w:t>
      </w:r>
    </w:p>
    <w:p>
      <w:pPr>
        <w:pStyle w:val="43"/>
        <w:spacing w:line="360" w:lineRule="auto"/>
        <w:ind w:left="0" w:leftChars="0" w:firstLine="0"/>
        <w:rPr>
          <w:color w:val="auto"/>
          <w:szCs w:val="28"/>
          <w:highlight w:val="none"/>
        </w:rPr>
      </w:pPr>
    </w:p>
    <w:p>
      <w:pPr>
        <w:pStyle w:val="43"/>
        <w:tabs>
          <w:tab w:val="center" w:pos="4209"/>
        </w:tabs>
        <w:spacing w:line="360" w:lineRule="auto"/>
        <w:ind w:left="110" w:hanging="2" w:hangingChars="1"/>
        <w:rPr>
          <w:color w:val="auto"/>
          <w:szCs w:val="28"/>
          <w:highlight w:val="none"/>
        </w:rPr>
        <w:sectPr>
          <w:pgSz w:w="11906" w:h="16838"/>
          <w:pgMar w:top="1440" w:right="1106" w:bottom="1440" w:left="1588" w:header="851" w:footer="992" w:gutter="0"/>
          <w:cols w:space="720" w:num="1"/>
          <w:titlePg/>
          <w:docGrid w:type="linesAndChars" w:linePitch="312" w:charSpace="0"/>
        </w:sectPr>
      </w:pPr>
    </w:p>
    <w:p>
      <w:pPr>
        <w:pStyle w:val="43"/>
        <w:spacing w:line="360" w:lineRule="auto"/>
        <w:ind w:left="0" w:leftChars="0" w:right="-148" w:firstLine="0"/>
        <w:jc w:val="center"/>
        <w:rPr>
          <w:rFonts w:hint="eastAsia"/>
          <w:b/>
          <w:color w:val="auto"/>
          <w:szCs w:val="28"/>
          <w:highlight w:val="none"/>
        </w:rPr>
      </w:pPr>
      <w:r>
        <w:rPr>
          <w:rFonts w:hint="eastAsia"/>
          <w:b/>
          <w:color w:val="auto"/>
          <w:szCs w:val="28"/>
          <w:highlight w:val="none"/>
          <w:lang w:eastAsia="zh-CN"/>
        </w:rPr>
        <w:t>（二）</w:t>
      </w:r>
      <w:r>
        <w:rPr>
          <w:b/>
          <w:color w:val="auto"/>
          <w:szCs w:val="28"/>
          <w:highlight w:val="none"/>
        </w:rPr>
        <w:t>、对招标文件及合同条款的承诺</w:t>
      </w:r>
    </w:p>
    <w:p>
      <w:pPr>
        <w:pStyle w:val="43"/>
        <w:spacing w:line="360" w:lineRule="auto"/>
        <w:ind w:left="0" w:leftChars="0" w:right="-148" w:firstLine="0"/>
        <w:jc w:val="center"/>
        <w:rPr>
          <w:rFonts w:hint="eastAsia"/>
          <w:b/>
          <w:color w:val="auto"/>
          <w:szCs w:val="28"/>
          <w:highlight w:val="none"/>
        </w:rPr>
      </w:pPr>
    </w:p>
    <w:p>
      <w:pPr>
        <w:pStyle w:val="43"/>
        <w:spacing w:line="360" w:lineRule="auto"/>
        <w:ind w:left="0" w:leftChars="0" w:right="-148" w:firstLine="0"/>
        <w:jc w:val="center"/>
        <w:rPr>
          <w:b/>
          <w:color w:val="auto"/>
          <w:szCs w:val="28"/>
          <w:highlight w:val="none"/>
        </w:rPr>
      </w:pPr>
    </w:p>
    <w:p>
      <w:pPr>
        <w:pStyle w:val="43"/>
        <w:spacing w:line="360" w:lineRule="auto"/>
        <w:ind w:left="0" w:leftChars="0" w:right="-148" w:firstLine="0"/>
        <w:jc w:val="center"/>
        <w:rPr>
          <w:rFonts w:hint="eastAsia"/>
          <w:b/>
          <w:color w:val="auto"/>
          <w:szCs w:val="28"/>
          <w:highlight w:val="none"/>
        </w:rPr>
      </w:pPr>
      <w:r>
        <w:rPr>
          <w:rFonts w:hint="eastAsia" w:ascii="宋体" w:hAnsi="宋体" w:cs="宋体"/>
          <w:color w:val="auto"/>
          <w:sz w:val="24"/>
          <w:highlight w:val="none"/>
        </w:rPr>
        <w:t>是否响应招标文件和合同条款：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（填是或否）</w:t>
      </w:r>
      <w:r>
        <w:rPr>
          <w:rFonts w:hint="eastAsia"/>
          <w:b/>
          <w:color w:val="auto"/>
          <w:szCs w:val="28"/>
          <w:highlight w:val="none"/>
        </w:rPr>
        <w:t xml:space="preserve"> </w:t>
      </w:r>
      <w:r>
        <w:rPr>
          <w:b/>
          <w:color w:val="auto"/>
          <w:szCs w:val="28"/>
          <w:highlight w:val="none"/>
        </w:rPr>
        <w:br w:type="page"/>
      </w:r>
      <w:r>
        <w:rPr>
          <w:rFonts w:hint="eastAsia"/>
          <w:b/>
          <w:color w:val="auto"/>
          <w:szCs w:val="28"/>
          <w:highlight w:val="none"/>
          <w:lang w:eastAsia="zh-CN"/>
        </w:rPr>
        <w:t>（三）</w:t>
      </w:r>
      <w:r>
        <w:rPr>
          <w:b/>
          <w:color w:val="auto"/>
          <w:szCs w:val="28"/>
          <w:highlight w:val="none"/>
        </w:rPr>
        <w:t>、投标报价说明</w:t>
      </w:r>
    </w:p>
    <w:p>
      <w:pPr>
        <w:pStyle w:val="43"/>
        <w:spacing w:line="360" w:lineRule="auto"/>
        <w:ind w:left="0" w:leftChars="0" w:right="-148" w:firstLine="0"/>
        <w:jc w:val="center"/>
        <w:rPr>
          <w:b/>
          <w:color w:val="auto"/>
          <w:szCs w:val="28"/>
          <w:highlight w:val="none"/>
        </w:rPr>
      </w:pPr>
    </w:p>
    <w:p>
      <w:pPr>
        <w:snapToGrid w:val="0"/>
        <w:spacing w:line="360" w:lineRule="auto"/>
        <w:ind w:firstLine="426"/>
        <w:jc w:val="left"/>
        <w:rPr>
          <w:color w:val="auto"/>
          <w:sz w:val="24"/>
          <w:highlight w:val="none"/>
        </w:rPr>
      </w:pPr>
      <w:r>
        <w:rPr>
          <w:color w:val="auto"/>
          <w:sz w:val="24"/>
          <w:highlight w:val="none"/>
        </w:rPr>
        <w:t>本报价依据本工程招标文件的投标须知、合同文件、工程建设标准、图纸、工程量清单和答疑纪要以及其他有关文件进行。</w:t>
      </w:r>
    </w:p>
    <w:p>
      <w:pPr>
        <w:snapToGrid w:val="0"/>
        <w:spacing w:line="360" w:lineRule="auto"/>
        <w:ind w:firstLine="426"/>
        <w:jc w:val="left"/>
        <w:rPr>
          <w:color w:val="auto"/>
          <w:sz w:val="24"/>
          <w:highlight w:val="none"/>
        </w:rPr>
      </w:pPr>
      <w:r>
        <w:rPr>
          <w:color w:val="auto"/>
          <w:sz w:val="24"/>
          <w:highlight w:val="none"/>
        </w:rPr>
        <w:t>本工程量清单计价表中的工程数量按招标文件所发的工程量清单中的数量计取。若我方中标，施工中出现的工程量差异同意按招标文件规定的办法进行结算。</w:t>
      </w:r>
    </w:p>
    <w:p>
      <w:pPr>
        <w:snapToGrid w:val="0"/>
        <w:spacing w:line="360" w:lineRule="auto"/>
        <w:ind w:firstLine="426"/>
        <w:jc w:val="left"/>
        <w:rPr>
          <w:color w:val="auto"/>
          <w:sz w:val="24"/>
          <w:highlight w:val="none"/>
        </w:rPr>
      </w:pPr>
      <w:r>
        <w:rPr>
          <w:color w:val="auto"/>
          <w:sz w:val="24"/>
          <w:highlight w:val="none"/>
        </w:rPr>
        <w:t>工程量清单计价表中所填的单价和合价，为本工程所涉及的全部项目价格，是按照</w:t>
      </w:r>
      <w:r>
        <w:rPr>
          <w:color w:val="auto"/>
          <w:sz w:val="24"/>
          <w:highlight w:val="none"/>
          <w:u w:val="single"/>
        </w:rPr>
        <w:t xml:space="preserve"> </w:t>
      </w:r>
      <w:r>
        <w:rPr>
          <w:rFonts w:hint="eastAsia"/>
          <w:color w:val="auto"/>
          <w:sz w:val="24"/>
          <w:highlight w:val="none"/>
          <w:u w:val="single"/>
          <w:lang w:val="en-US" w:eastAsia="zh-CN"/>
        </w:rPr>
        <w:t xml:space="preserve">            </w:t>
      </w:r>
      <w:r>
        <w:rPr>
          <w:rFonts w:hint="eastAsia"/>
          <w:color w:val="auto"/>
          <w:sz w:val="24"/>
          <w:highlight w:val="none"/>
          <w:u w:val="single"/>
        </w:rPr>
        <w:t xml:space="preserve">  </w:t>
      </w:r>
      <w:r>
        <w:rPr>
          <w:color w:val="auto"/>
          <w:sz w:val="24"/>
          <w:highlight w:val="none"/>
        </w:rPr>
        <w:t>和招标文件要求及市场价格计算（有甲方指定价的按指定价计算）确定的直接费、管理费、风险、利润、措施项目费、其他项目费、规费、税金和招标文件规定，结合我公司实际情况和投标策略计算并报价。</w:t>
      </w:r>
    </w:p>
    <w:p>
      <w:pPr>
        <w:snapToGrid w:val="0"/>
        <w:spacing w:line="360" w:lineRule="auto"/>
        <w:ind w:firstLine="426"/>
        <w:jc w:val="left"/>
        <w:rPr>
          <w:color w:val="auto"/>
          <w:sz w:val="24"/>
          <w:highlight w:val="none"/>
        </w:rPr>
      </w:pPr>
      <w:r>
        <w:rPr>
          <w:color w:val="auto"/>
          <w:sz w:val="24"/>
          <w:highlight w:val="none"/>
        </w:rPr>
        <w:t>本报价中没有填写的项目费用，视为已包括在其他项目之内。</w:t>
      </w:r>
    </w:p>
    <w:p>
      <w:pPr>
        <w:snapToGrid w:val="0"/>
        <w:spacing w:line="360" w:lineRule="auto"/>
        <w:ind w:firstLine="426"/>
        <w:jc w:val="left"/>
        <w:rPr>
          <w:color w:val="auto"/>
          <w:sz w:val="24"/>
          <w:highlight w:val="none"/>
        </w:rPr>
      </w:pPr>
      <w:r>
        <w:rPr>
          <w:color w:val="auto"/>
          <w:sz w:val="24"/>
          <w:highlight w:val="none"/>
        </w:rPr>
        <w:t>本报价的币种为人民币。</w:t>
      </w:r>
    </w:p>
    <w:p>
      <w:pPr>
        <w:snapToGrid w:val="0"/>
        <w:spacing w:line="360" w:lineRule="auto"/>
        <w:ind w:firstLine="426"/>
        <w:jc w:val="left"/>
        <w:rPr>
          <w:color w:val="auto"/>
          <w:sz w:val="24"/>
          <w:highlight w:val="none"/>
        </w:rPr>
      </w:pPr>
      <w:r>
        <w:rPr>
          <w:color w:val="auto"/>
          <w:sz w:val="24"/>
          <w:highlight w:val="none"/>
        </w:rPr>
        <w:t>投标人需要说明的其他事项：</w:t>
      </w:r>
    </w:p>
    <w:p>
      <w:pPr>
        <w:pStyle w:val="43"/>
        <w:spacing w:line="360" w:lineRule="auto"/>
        <w:ind w:left="0" w:leftChars="0" w:right="-148" w:firstLine="0"/>
        <w:jc w:val="center"/>
        <w:rPr>
          <w:b/>
          <w:color w:val="auto"/>
          <w:szCs w:val="28"/>
          <w:highlight w:val="none"/>
        </w:rPr>
        <w:sectPr>
          <w:pgSz w:w="11906" w:h="16838"/>
          <w:pgMar w:top="1440" w:right="1797" w:bottom="1440" w:left="1797" w:header="851" w:footer="992" w:gutter="0"/>
          <w:cols w:space="720" w:num="1"/>
          <w:docGrid w:type="linesAndChars" w:linePitch="312" w:charSpace="0"/>
        </w:sectPr>
      </w:pPr>
    </w:p>
    <w:p>
      <w:pPr>
        <w:pStyle w:val="43"/>
        <w:spacing w:line="360" w:lineRule="auto"/>
        <w:ind w:left="0" w:leftChars="0" w:right="-148" w:firstLine="0"/>
        <w:jc w:val="center"/>
        <w:rPr>
          <w:b/>
          <w:color w:val="auto"/>
          <w:szCs w:val="28"/>
          <w:highlight w:val="none"/>
        </w:rPr>
      </w:pPr>
      <w:r>
        <w:rPr>
          <w:rFonts w:hint="eastAsia"/>
          <w:b/>
          <w:color w:val="auto"/>
          <w:szCs w:val="28"/>
          <w:highlight w:val="none"/>
          <w:lang w:eastAsia="zh-CN"/>
        </w:rPr>
        <w:t>（四）</w:t>
      </w:r>
      <w:r>
        <w:rPr>
          <w:b/>
          <w:color w:val="auto"/>
          <w:szCs w:val="28"/>
          <w:highlight w:val="none"/>
        </w:rPr>
        <w:t>、工程量清单报价表</w:t>
      </w:r>
    </w:p>
    <w:p>
      <w:pPr>
        <w:pStyle w:val="43"/>
        <w:spacing w:line="360" w:lineRule="auto"/>
        <w:ind w:left="0" w:leftChars="0" w:right="-148" w:firstLine="0"/>
        <w:jc w:val="center"/>
        <w:rPr>
          <w:color w:val="auto"/>
          <w:szCs w:val="28"/>
          <w:highlight w:val="none"/>
        </w:rPr>
      </w:pPr>
      <w:r>
        <w:rPr>
          <w:rFonts w:hint="eastAsia"/>
          <w:color w:val="auto"/>
          <w:szCs w:val="28"/>
          <w:highlight w:val="none"/>
          <w:lang w:eastAsia="zh-CN"/>
        </w:rPr>
        <w:t>以广联达生成预算为准</w:t>
      </w:r>
      <w:r>
        <w:rPr>
          <w:color w:val="auto"/>
          <w:szCs w:val="28"/>
          <w:highlight w:val="none"/>
        </w:rPr>
        <w:t xml:space="preserve"> </w:t>
      </w:r>
    </w:p>
    <w:p>
      <w:pPr>
        <w:pStyle w:val="43"/>
        <w:spacing w:line="360" w:lineRule="auto"/>
        <w:ind w:left="0" w:leftChars="0" w:right="-148" w:firstLine="0"/>
        <w:rPr>
          <w:b/>
          <w:color w:val="auto"/>
          <w:szCs w:val="28"/>
          <w:highlight w:val="none"/>
        </w:rPr>
      </w:pPr>
      <w:r>
        <w:rPr>
          <w:b/>
          <w:color w:val="auto"/>
          <w:szCs w:val="28"/>
          <w:highlight w:val="none"/>
        </w:rPr>
        <w:br w:type="page"/>
      </w:r>
    </w:p>
    <w:p>
      <w:pPr>
        <w:pStyle w:val="38"/>
        <w:numPr>
          <w:ilvl w:val="0"/>
          <w:numId w:val="0"/>
        </w:numPr>
        <w:spacing w:line="360" w:lineRule="auto"/>
        <w:jc w:val="center"/>
        <w:rPr>
          <w:rFonts w:hint="eastAsia" w:eastAsia="宋体"/>
          <w:color w:val="auto"/>
          <w:sz w:val="28"/>
          <w:szCs w:val="28"/>
          <w:highlight w:val="none"/>
        </w:rPr>
      </w:pPr>
      <w:bookmarkStart w:id="56" w:name="_Toc31008"/>
      <w:r>
        <w:rPr>
          <w:rFonts w:hint="eastAsia" w:eastAsia="宋体"/>
          <w:color w:val="auto"/>
          <w:sz w:val="28"/>
          <w:szCs w:val="28"/>
          <w:highlight w:val="none"/>
          <w:lang w:eastAsia="zh-CN"/>
        </w:rPr>
        <w:t>第五章</w:t>
      </w:r>
      <w:r>
        <w:rPr>
          <w:rFonts w:hint="eastAsia" w:eastAsia="宋体"/>
          <w:color w:val="auto"/>
          <w:sz w:val="28"/>
          <w:szCs w:val="28"/>
          <w:highlight w:val="none"/>
          <w:lang w:val="en-US" w:eastAsia="zh-CN"/>
        </w:rPr>
        <w:t xml:space="preserve">  </w:t>
      </w:r>
      <w:r>
        <w:rPr>
          <w:rFonts w:eastAsia="宋体"/>
          <w:color w:val="auto"/>
          <w:sz w:val="28"/>
          <w:szCs w:val="28"/>
          <w:highlight w:val="none"/>
        </w:rPr>
        <w:t>工程量清单</w:t>
      </w:r>
      <w:bookmarkEnd w:id="56"/>
      <w:r>
        <w:drawing>
          <wp:inline distT="0" distB="0" distL="114300" distR="114300">
            <wp:extent cx="5269230" cy="7273925"/>
            <wp:effectExtent l="0" t="0" r="762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69230" cy="7273925"/>
                    </a:xfrm>
                    <a:prstGeom prst="rect">
                      <a:avLst/>
                    </a:prstGeom>
                    <a:noFill/>
                    <a:ln w="9525">
                      <a:noFill/>
                    </a:ln>
                  </pic:spPr>
                </pic:pic>
              </a:graphicData>
            </a:graphic>
          </wp:inline>
        </w:drawing>
      </w:r>
      <w:r>
        <w:drawing>
          <wp:inline distT="0" distB="0" distL="114300" distR="114300">
            <wp:extent cx="5269230" cy="7400290"/>
            <wp:effectExtent l="0" t="0" r="7620"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269230" cy="7400290"/>
                    </a:xfrm>
                    <a:prstGeom prst="rect">
                      <a:avLst/>
                    </a:prstGeom>
                    <a:noFill/>
                    <a:ln w="9525">
                      <a:noFill/>
                    </a:ln>
                  </pic:spPr>
                </pic:pic>
              </a:graphicData>
            </a:graphic>
          </wp:inline>
        </w:drawing>
      </w:r>
      <w:r>
        <w:drawing>
          <wp:inline distT="0" distB="0" distL="114300" distR="114300">
            <wp:extent cx="5273675" cy="7433945"/>
            <wp:effectExtent l="0" t="0" r="3175" b="146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273675" cy="7433945"/>
                    </a:xfrm>
                    <a:prstGeom prst="rect">
                      <a:avLst/>
                    </a:prstGeom>
                    <a:noFill/>
                    <a:ln w="9525">
                      <a:noFill/>
                    </a:ln>
                  </pic:spPr>
                </pic:pic>
              </a:graphicData>
            </a:graphic>
          </wp:inline>
        </w:drawing>
      </w:r>
      <w:r>
        <w:drawing>
          <wp:inline distT="0" distB="0" distL="114300" distR="114300">
            <wp:extent cx="5273040" cy="7442200"/>
            <wp:effectExtent l="0" t="0" r="381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5273040" cy="7442200"/>
                    </a:xfrm>
                    <a:prstGeom prst="rect">
                      <a:avLst/>
                    </a:prstGeom>
                    <a:noFill/>
                    <a:ln w="9525">
                      <a:noFill/>
                    </a:ln>
                  </pic:spPr>
                </pic:pic>
              </a:graphicData>
            </a:graphic>
          </wp:inline>
        </w:drawing>
      </w:r>
      <w:r>
        <w:drawing>
          <wp:inline distT="0" distB="0" distL="114300" distR="114300">
            <wp:extent cx="5273040" cy="7366635"/>
            <wp:effectExtent l="0" t="0" r="381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273040" cy="7366635"/>
                    </a:xfrm>
                    <a:prstGeom prst="rect">
                      <a:avLst/>
                    </a:prstGeom>
                    <a:noFill/>
                    <a:ln w="9525">
                      <a:noFill/>
                    </a:ln>
                  </pic:spPr>
                </pic:pic>
              </a:graphicData>
            </a:graphic>
          </wp:inline>
        </w:drawing>
      </w:r>
      <w:r>
        <w:drawing>
          <wp:inline distT="0" distB="0" distL="114300" distR="114300">
            <wp:extent cx="5269230" cy="7400290"/>
            <wp:effectExtent l="0" t="0" r="7620" b="1016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269230" cy="7400290"/>
                    </a:xfrm>
                    <a:prstGeom prst="rect">
                      <a:avLst/>
                    </a:prstGeom>
                    <a:noFill/>
                    <a:ln w="9525">
                      <a:noFill/>
                    </a:ln>
                  </pic:spPr>
                </pic:pic>
              </a:graphicData>
            </a:graphic>
          </wp:inline>
        </w:drawing>
      </w:r>
      <w:r>
        <w:drawing>
          <wp:inline distT="0" distB="0" distL="114300" distR="114300">
            <wp:extent cx="5269230" cy="7416800"/>
            <wp:effectExtent l="0" t="0" r="7620"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5269230" cy="7416800"/>
                    </a:xfrm>
                    <a:prstGeom prst="rect">
                      <a:avLst/>
                    </a:prstGeom>
                    <a:noFill/>
                    <a:ln w="9525">
                      <a:noFill/>
                    </a:ln>
                  </pic:spPr>
                </pic:pic>
              </a:graphicData>
            </a:graphic>
          </wp:inline>
        </w:drawing>
      </w:r>
      <w:r>
        <w:drawing>
          <wp:inline distT="0" distB="0" distL="114300" distR="114300">
            <wp:extent cx="5273040" cy="7425690"/>
            <wp:effectExtent l="0" t="0" r="381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5273040" cy="7425690"/>
                    </a:xfrm>
                    <a:prstGeom prst="rect">
                      <a:avLst/>
                    </a:prstGeom>
                    <a:noFill/>
                    <a:ln w="9525">
                      <a:noFill/>
                    </a:ln>
                  </pic:spPr>
                </pic:pic>
              </a:graphicData>
            </a:graphic>
          </wp:inline>
        </w:drawing>
      </w:r>
      <w:r>
        <w:drawing>
          <wp:inline distT="0" distB="0" distL="114300" distR="114300">
            <wp:extent cx="5271770" cy="7408545"/>
            <wp:effectExtent l="0" t="0" r="508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5271770" cy="7408545"/>
                    </a:xfrm>
                    <a:prstGeom prst="rect">
                      <a:avLst/>
                    </a:prstGeom>
                    <a:noFill/>
                    <a:ln w="9525">
                      <a:noFill/>
                    </a:ln>
                  </pic:spPr>
                </pic:pic>
              </a:graphicData>
            </a:graphic>
          </wp:inline>
        </w:drawing>
      </w:r>
      <w:r>
        <w:drawing>
          <wp:inline distT="0" distB="0" distL="114300" distR="114300">
            <wp:extent cx="5270500" cy="7433945"/>
            <wp:effectExtent l="0" t="0" r="6350" b="146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a:stretch>
                      <a:fillRect/>
                    </a:stretch>
                  </pic:blipFill>
                  <pic:spPr>
                    <a:xfrm>
                      <a:off x="0" y="0"/>
                      <a:ext cx="5270500" cy="7433945"/>
                    </a:xfrm>
                    <a:prstGeom prst="rect">
                      <a:avLst/>
                    </a:prstGeom>
                    <a:noFill/>
                    <a:ln w="9525">
                      <a:noFill/>
                    </a:ln>
                  </pic:spPr>
                </pic:pic>
              </a:graphicData>
            </a:graphic>
          </wp:inline>
        </w:drawing>
      </w:r>
      <w:r>
        <w:drawing>
          <wp:inline distT="0" distB="0" distL="114300" distR="114300">
            <wp:extent cx="5269230" cy="7416800"/>
            <wp:effectExtent l="0" t="0" r="762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9"/>
                    <a:stretch>
                      <a:fillRect/>
                    </a:stretch>
                  </pic:blipFill>
                  <pic:spPr>
                    <a:xfrm>
                      <a:off x="0" y="0"/>
                      <a:ext cx="5269230" cy="7416800"/>
                    </a:xfrm>
                    <a:prstGeom prst="rect">
                      <a:avLst/>
                    </a:prstGeom>
                    <a:noFill/>
                    <a:ln w="9525">
                      <a:noFill/>
                    </a:ln>
                  </pic:spPr>
                </pic:pic>
              </a:graphicData>
            </a:graphic>
          </wp:inline>
        </w:drawing>
      </w:r>
      <w:r>
        <w:drawing>
          <wp:inline distT="0" distB="0" distL="114300" distR="114300">
            <wp:extent cx="5273040" cy="7450455"/>
            <wp:effectExtent l="0" t="0" r="3810" b="171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0"/>
                    <a:stretch>
                      <a:fillRect/>
                    </a:stretch>
                  </pic:blipFill>
                  <pic:spPr>
                    <a:xfrm>
                      <a:off x="0" y="0"/>
                      <a:ext cx="5273040" cy="7450455"/>
                    </a:xfrm>
                    <a:prstGeom prst="rect">
                      <a:avLst/>
                    </a:prstGeom>
                    <a:noFill/>
                    <a:ln w="9525">
                      <a:noFill/>
                    </a:ln>
                  </pic:spPr>
                </pic:pic>
              </a:graphicData>
            </a:graphic>
          </wp:inline>
        </w:drawing>
      </w:r>
      <w:r>
        <w:drawing>
          <wp:inline distT="0" distB="0" distL="114300" distR="114300">
            <wp:extent cx="5270500" cy="7425055"/>
            <wp:effectExtent l="0" t="0" r="635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1"/>
                    <a:stretch>
                      <a:fillRect/>
                    </a:stretch>
                  </pic:blipFill>
                  <pic:spPr>
                    <a:xfrm>
                      <a:off x="0" y="0"/>
                      <a:ext cx="5270500" cy="7425055"/>
                    </a:xfrm>
                    <a:prstGeom prst="rect">
                      <a:avLst/>
                    </a:prstGeom>
                    <a:noFill/>
                    <a:ln w="9525">
                      <a:noFill/>
                    </a:ln>
                  </pic:spPr>
                </pic:pic>
              </a:graphicData>
            </a:graphic>
          </wp:inline>
        </w:drawing>
      </w:r>
      <w:r>
        <w:drawing>
          <wp:inline distT="0" distB="0" distL="114300" distR="114300">
            <wp:extent cx="5271770" cy="7425055"/>
            <wp:effectExtent l="0" t="0" r="508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2"/>
                    <a:stretch>
                      <a:fillRect/>
                    </a:stretch>
                  </pic:blipFill>
                  <pic:spPr>
                    <a:xfrm>
                      <a:off x="0" y="0"/>
                      <a:ext cx="5271770" cy="7425055"/>
                    </a:xfrm>
                    <a:prstGeom prst="rect">
                      <a:avLst/>
                    </a:prstGeom>
                    <a:noFill/>
                    <a:ln w="9525">
                      <a:noFill/>
                    </a:ln>
                  </pic:spPr>
                </pic:pic>
              </a:graphicData>
            </a:graphic>
          </wp:inline>
        </w:drawing>
      </w:r>
      <w:r>
        <w:drawing>
          <wp:inline distT="0" distB="0" distL="114300" distR="114300">
            <wp:extent cx="5269230" cy="7425690"/>
            <wp:effectExtent l="0" t="0" r="762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3"/>
                    <a:stretch>
                      <a:fillRect/>
                    </a:stretch>
                  </pic:blipFill>
                  <pic:spPr>
                    <a:xfrm>
                      <a:off x="0" y="0"/>
                      <a:ext cx="5269230" cy="7425690"/>
                    </a:xfrm>
                    <a:prstGeom prst="rect">
                      <a:avLst/>
                    </a:prstGeom>
                    <a:noFill/>
                    <a:ln w="9525">
                      <a:noFill/>
                    </a:ln>
                  </pic:spPr>
                </pic:pic>
              </a:graphicData>
            </a:graphic>
          </wp:inline>
        </w:drawing>
      </w:r>
    </w:p>
    <w:p>
      <w:pPr>
        <w:pStyle w:val="3"/>
        <w:spacing w:line="240" w:lineRule="auto"/>
        <w:rPr>
          <w:rFonts w:ascii="Times New Roman" w:hAnsi="Times New Roman"/>
          <w:color w:val="auto"/>
          <w:sz w:val="28"/>
          <w:szCs w:val="28"/>
          <w:highlight w:val="none"/>
        </w:rPr>
      </w:pPr>
      <w:r>
        <w:rPr>
          <w:rFonts w:ascii="Times New Roman" w:hAnsi="Times New Roman"/>
          <w:color w:val="auto"/>
          <w:sz w:val="28"/>
          <w:szCs w:val="28"/>
          <w:highlight w:val="none"/>
        </w:rPr>
        <w:br w:type="page"/>
      </w:r>
    </w:p>
    <w:p>
      <w:pPr>
        <w:pStyle w:val="38"/>
        <w:spacing w:line="240" w:lineRule="auto"/>
        <w:rPr>
          <w:rFonts w:eastAsia="宋体"/>
          <w:color w:val="auto"/>
          <w:sz w:val="28"/>
          <w:szCs w:val="28"/>
          <w:highlight w:val="none"/>
        </w:rPr>
      </w:pPr>
      <w:bookmarkStart w:id="57" w:name="_Toc12336"/>
      <w:r>
        <w:rPr>
          <w:rFonts w:eastAsia="宋体"/>
          <w:color w:val="auto"/>
          <w:sz w:val="28"/>
          <w:szCs w:val="28"/>
          <w:highlight w:val="none"/>
        </w:rPr>
        <w:t>第</w:t>
      </w:r>
      <w:r>
        <w:rPr>
          <w:rFonts w:hint="eastAsia" w:eastAsia="宋体"/>
          <w:color w:val="auto"/>
          <w:sz w:val="28"/>
          <w:szCs w:val="28"/>
          <w:highlight w:val="none"/>
          <w:lang w:eastAsia="zh-CN"/>
        </w:rPr>
        <w:t>六</w:t>
      </w:r>
      <w:r>
        <w:rPr>
          <w:rFonts w:eastAsia="宋体"/>
          <w:color w:val="auto"/>
          <w:sz w:val="28"/>
          <w:szCs w:val="28"/>
          <w:highlight w:val="none"/>
        </w:rPr>
        <w:t>章  评标办法</w:t>
      </w:r>
      <w:bookmarkEnd w:id="57"/>
    </w:p>
    <w:p>
      <w:pPr>
        <w:spacing w:line="360" w:lineRule="auto"/>
        <w:ind w:firstLine="480" w:firstLineChars="200"/>
        <w:rPr>
          <w:rFonts w:ascii="宋体" w:hAnsi="宋体"/>
          <w:b/>
          <w:color w:val="auto"/>
          <w:sz w:val="24"/>
          <w:highlight w:val="none"/>
        </w:rPr>
      </w:pPr>
      <w:r>
        <w:rPr>
          <w:rFonts w:ascii="宋体" w:hAnsi="宋体"/>
          <w:color w:val="auto"/>
          <w:sz w:val="24"/>
          <w:highlight w:val="none"/>
        </w:rPr>
        <w:t>一、</w:t>
      </w:r>
      <w:r>
        <w:rPr>
          <w:rFonts w:ascii="宋体" w:hAnsi="宋体"/>
          <w:b/>
          <w:color w:val="auto"/>
          <w:sz w:val="24"/>
          <w:highlight w:val="none"/>
        </w:rPr>
        <w:t>评标原则</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1、本次工程施工招标的评标工作，坚持公平、公正、科学、择优的原则，对投标人的施工组织设计、投标报价、工程量清单综合单价、措施项目费等进行综合评审，依据综合得分由高至低的顺序确定中标候选人。</w:t>
      </w:r>
    </w:p>
    <w:p>
      <w:pPr>
        <w:pStyle w:val="43"/>
        <w:tabs>
          <w:tab w:val="left" w:pos="-105"/>
        </w:tabs>
        <w:spacing w:line="360" w:lineRule="auto"/>
        <w:ind w:left="0" w:leftChars="0" w:firstLine="480" w:firstLineChars="20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、对最低价格的投标，若成为中标候选人，则评标委员会可以询标；若经询标认定该投标人的报价低于其企业成本的，则不能推荐为中标候选人或者中标人。</w:t>
      </w:r>
    </w:p>
    <w:p>
      <w:pPr>
        <w:pStyle w:val="43"/>
        <w:tabs>
          <w:tab w:val="left" w:pos="-105"/>
        </w:tabs>
        <w:spacing w:line="360" w:lineRule="auto"/>
        <w:ind w:left="0" w:leftChars="0" w:firstLine="480" w:firstLineChars="200"/>
        <w:rPr>
          <w:rFonts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、评标委员会认为需要询标，应在监督人员监督下进行。询标不得改变投标的实质性内容，询标结果以投标人确认的文字资料为准。</w:t>
      </w:r>
    </w:p>
    <w:p>
      <w:pPr>
        <w:pStyle w:val="43"/>
        <w:tabs>
          <w:tab w:val="left" w:pos="-105"/>
        </w:tabs>
        <w:spacing w:line="360" w:lineRule="auto"/>
        <w:ind w:left="0" w:leftChars="0" w:firstLine="480" w:firstLineChars="200"/>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、本工程采用综合评估法对</w:t>
      </w:r>
      <w:r>
        <w:rPr>
          <w:rFonts w:hint="eastAsia" w:ascii="宋体" w:hAnsi="宋体"/>
          <w:color w:val="auto"/>
          <w:sz w:val="24"/>
          <w:highlight w:val="none"/>
          <w:lang w:eastAsia="zh-CN"/>
        </w:rPr>
        <w:t>技术部分</w:t>
      </w:r>
      <w:r>
        <w:rPr>
          <w:rFonts w:ascii="宋体" w:hAnsi="宋体"/>
          <w:color w:val="auto"/>
          <w:sz w:val="24"/>
          <w:highlight w:val="none"/>
        </w:rPr>
        <w:t>及</w:t>
      </w:r>
      <w:r>
        <w:rPr>
          <w:rFonts w:hint="eastAsia" w:ascii="宋体" w:hAnsi="宋体"/>
          <w:color w:val="auto"/>
          <w:sz w:val="24"/>
          <w:highlight w:val="none"/>
          <w:lang w:eastAsia="zh-CN"/>
        </w:rPr>
        <w:t>商务部分</w:t>
      </w:r>
      <w:r>
        <w:rPr>
          <w:rFonts w:ascii="宋体" w:hAnsi="宋体"/>
          <w:color w:val="auto"/>
          <w:sz w:val="24"/>
          <w:highlight w:val="none"/>
        </w:rPr>
        <w:t>进行综合评定。</w:t>
      </w:r>
    </w:p>
    <w:p>
      <w:pPr>
        <w:spacing w:line="360" w:lineRule="auto"/>
        <w:ind w:firstLine="482" w:firstLineChars="200"/>
        <w:rPr>
          <w:rFonts w:ascii="宋体" w:hAnsi="宋体"/>
          <w:b/>
          <w:color w:val="auto"/>
          <w:sz w:val="24"/>
          <w:highlight w:val="none"/>
        </w:rPr>
      </w:pPr>
      <w:r>
        <w:rPr>
          <w:rFonts w:ascii="宋体" w:hAnsi="宋体"/>
          <w:b/>
          <w:color w:val="auto"/>
          <w:sz w:val="24"/>
          <w:highlight w:val="none"/>
        </w:rPr>
        <w:t>二、评定标方法及工作顺序：</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本工程采用分项量化记分法进行评标，其工作顺序为：</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lang w:eastAsia="zh-CN"/>
        </w:rPr>
        <w:t>资格审查部分</w:t>
      </w:r>
      <w:r>
        <w:rPr>
          <w:rFonts w:ascii="宋体" w:hAnsi="宋体"/>
          <w:color w:val="auto"/>
          <w:sz w:val="24"/>
          <w:highlight w:val="none"/>
        </w:rPr>
        <w:t>评审：由</w:t>
      </w:r>
      <w:r>
        <w:rPr>
          <w:rFonts w:hint="eastAsia" w:ascii="宋体" w:hAnsi="宋体"/>
          <w:color w:val="auto"/>
          <w:sz w:val="24"/>
          <w:highlight w:val="none"/>
          <w:lang w:eastAsia="zh-CN"/>
        </w:rPr>
        <w:t>采购人或采购招标代理</w:t>
      </w:r>
      <w:r>
        <w:rPr>
          <w:rFonts w:ascii="宋体" w:hAnsi="宋体"/>
          <w:color w:val="auto"/>
          <w:sz w:val="24"/>
          <w:highlight w:val="none"/>
        </w:rPr>
        <w:t>对投标人资格审查文件进行符合性</w:t>
      </w:r>
      <w:r>
        <w:rPr>
          <w:rFonts w:hint="eastAsia" w:ascii="宋体" w:hAnsi="宋体"/>
          <w:color w:val="auto"/>
          <w:sz w:val="24"/>
          <w:highlight w:val="none"/>
          <w:lang w:eastAsia="zh-CN"/>
        </w:rPr>
        <w:t>审查</w:t>
      </w:r>
      <w:r>
        <w:rPr>
          <w:rFonts w:ascii="宋体" w:hAnsi="宋体"/>
          <w:color w:val="auto"/>
          <w:sz w:val="24"/>
          <w:highlight w:val="none"/>
        </w:rPr>
        <w:t>。</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lang w:eastAsia="zh-CN"/>
        </w:rPr>
        <w:t>技术部分</w:t>
      </w:r>
      <w:r>
        <w:rPr>
          <w:rFonts w:ascii="宋体" w:hAnsi="宋体"/>
          <w:color w:val="auto"/>
          <w:sz w:val="24"/>
          <w:highlight w:val="none"/>
        </w:rPr>
        <w:t>评审：由评标委员会对</w:t>
      </w:r>
      <w:r>
        <w:rPr>
          <w:rFonts w:hint="eastAsia" w:ascii="宋体" w:hAnsi="宋体"/>
          <w:color w:val="auto"/>
          <w:sz w:val="24"/>
          <w:highlight w:val="none"/>
        </w:rPr>
        <w:t>资格审查合格的</w:t>
      </w:r>
      <w:r>
        <w:rPr>
          <w:rFonts w:ascii="宋体" w:hAnsi="宋体"/>
          <w:color w:val="auto"/>
          <w:sz w:val="24"/>
          <w:highlight w:val="none"/>
        </w:rPr>
        <w:t>投标人</w:t>
      </w:r>
      <w:r>
        <w:rPr>
          <w:rFonts w:hint="eastAsia" w:ascii="宋体" w:hAnsi="宋体"/>
          <w:color w:val="auto"/>
          <w:sz w:val="24"/>
          <w:highlight w:val="none"/>
          <w:lang w:eastAsia="zh-CN"/>
        </w:rPr>
        <w:t>技术部分</w:t>
      </w:r>
      <w:r>
        <w:rPr>
          <w:rFonts w:ascii="宋体" w:hAnsi="宋体"/>
          <w:color w:val="auto"/>
          <w:sz w:val="24"/>
          <w:highlight w:val="none"/>
        </w:rPr>
        <w:t>进行有记名评审打分。</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lang w:eastAsia="zh-CN"/>
        </w:rPr>
        <w:t>商务部分</w:t>
      </w:r>
      <w:r>
        <w:rPr>
          <w:rFonts w:ascii="宋体" w:hAnsi="宋体"/>
          <w:color w:val="auto"/>
          <w:sz w:val="24"/>
          <w:highlight w:val="none"/>
        </w:rPr>
        <w:t>评审：由评标委员会对投标人的</w:t>
      </w:r>
      <w:r>
        <w:rPr>
          <w:rFonts w:hint="eastAsia" w:ascii="宋体" w:hAnsi="宋体"/>
          <w:color w:val="auto"/>
          <w:sz w:val="24"/>
          <w:highlight w:val="none"/>
          <w:lang w:eastAsia="zh-CN"/>
        </w:rPr>
        <w:t>商务部分</w:t>
      </w:r>
      <w:r>
        <w:rPr>
          <w:rFonts w:ascii="宋体" w:hAnsi="宋体"/>
          <w:color w:val="auto"/>
          <w:sz w:val="24"/>
          <w:highlight w:val="none"/>
        </w:rPr>
        <w:t>进行有记名评审打分。</w:t>
      </w:r>
    </w:p>
    <w:p>
      <w:pPr>
        <w:pStyle w:val="43"/>
        <w:tabs>
          <w:tab w:val="left" w:pos="-105"/>
        </w:tabs>
        <w:spacing w:line="360" w:lineRule="auto"/>
        <w:ind w:left="0" w:leftChars="0" w:firstLine="480" w:firstLineChars="200"/>
        <w:rPr>
          <w:rFonts w:ascii="宋体" w:hAnsi="宋体"/>
          <w:color w:val="auto"/>
          <w:sz w:val="24"/>
          <w:highlight w:val="none"/>
        </w:rPr>
      </w:pPr>
      <w:r>
        <w:rPr>
          <w:rFonts w:ascii="宋体" w:hAnsi="宋体"/>
          <w:color w:val="auto"/>
          <w:sz w:val="24"/>
          <w:highlight w:val="none"/>
        </w:rPr>
        <w:t>（4）确定中标候选人：汇总资审合格的投标人的</w:t>
      </w:r>
      <w:r>
        <w:rPr>
          <w:rFonts w:hint="eastAsia" w:ascii="宋体" w:hAnsi="宋体"/>
          <w:color w:val="auto"/>
          <w:sz w:val="24"/>
          <w:highlight w:val="none"/>
          <w:lang w:eastAsia="zh-CN"/>
        </w:rPr>
        <w:t>技术部分</w:t>
      </w:r>
      <w:r>
        <w:rPr>
          <w:rFonts w:ascii="宋体" w:hAnsi="宋体"/>
          <w:color w:val="auto"/>
          <w:sz w:val="24"/>
          <w:highlight w:val="none"/>
        </w:rPr>
        <w:t>、</w:t>
      </w:r>
      <w:r>
        <w:rPr>
          <w:rFonts w:hint="eastAsia" w:ascii="宋体" w:hAnsi="宋体"/>
          <w:color w:val="auto"/>
          <w:sz w:val="24"/>
          <w:highlight w:val="none"/>
          <w:lang w:eastAsia="zh-CN"/>
        </w:rPr>
        <w:t>商务部分</w:t>
      </w:r>
      <w:r>
        <w:rPr>
          <w:rFonts w:ascii="宋体" w:hAnsi="宋体"/>
          <w:color w:val="auto"/>
          <w:sz w:val="24"/>
          <w:highlight w:val="none"/>
        </w:rPr>
        <w:t>的各项得分按由高到低进行排序，推荐前三名投标人作为中标候选人。</w:t>
      </w:r>
    </w:p>
    <w:p>
      <w:pPr>
        <w:pStyle w:val="10"/>
        <w:widowControl/>
        <w:spacing w:line="360" w:lineRule="auto"/>
        <w:ind w:firstLine="482" w:firstLineChars="200"/>
        <w:rPr>
          <w:rFonts w:ascii="宋体" w:hAnsi="宋体"/>
          <w:b/>
          <w:color w:val="auto"/>
          <w:sz w:val="24"/>
          <w:highlight w:val="none"/>
        </w:rPr>
      </w:pPr>
      <w:r>
        <w:rPr>
          <w:rFonts w:ascii="宋体" w:hAnsi="宋体"/>
          <w:b/>
          <w:color w:val="auto"/>
          <w:sz w:val="24"/>
          <w:highlight w:val="none"/>
        </w:rPr>
        <w:t>三、评分标准及评审步骤</w:t>
      </w:r>
    </w:p>
    <w:p>
      <w:pPr>
        <w:spacing w:line="360" w:lineRule="auto"/>
        <w:ind w:firstLine="480" w:firstLineChars="200"/>
        <w:rPr>
          <w:rFonts w:ascii="宋体" w:hAnsi="宋体"/>
          <w:color w:val="auto"/>
          <w:sz w:val="24"/>
          <w:highlight w:val="none"/>
        </w:rPr>
      </w:pPr>
      <w:r>
        <w:rPr>
          <w:rFonts w:ascii="宋体" w:hAnsi="宋体"/>
          <w:color w:val="auto"/>
          <w:sz w:val="24"/>
          <w:highlight w:val="none"/>
        </w:rPr>
        <w:t>按照初审、详评、推荐中标排序三个步骤进行评标。在上一步评审中被废标者，不进入下一步的评审。</w:t>
      </w:r>
    </w:p>
    <w:p>
      <w:pPr>
        <w:spacing w:line="360" w:lineRule="auto"/>
        <w:ind w:firstLine="482" w:firstLineChars="200"/>
        <w:rPr>
          <w:rFonts w:ascii="宋体" w:hAnsi="宋体"/>
          <w:b/>
          <w:bCs/>
          <w:color w:val="auto"/>
          <w:sz w:val="24"/>
          <w:highlight w:val="none"/>
        </w:rPr>
      </w:pPr>
      <w:r>
        <w:rPr>
          <w:rFonts w:ascii="宋体" w:hAnsi="宋体"/>
          <w:b/>
          <w:bCs/>
          <w:color w:val="auto"/>
          <w:sz w:val="24"/>
          <w:highlight w:val="none"/>
        </w:rPr>
        <w:t>（一）对投标文件的初审：</w:t>
      </w:r>
    </w:p>
    <w:p>
      <w:pPr>
        <w:spacing w:line="360" w:lineRule="auto"/>
        <w:ind w:firstLine="480" w:firstLineChars="200"/>
        <w:rPr>
          <w:rFonts w:ascii="宋体" w:hAnsi="宋体"/>
          <w:color w:val="auto"/>
          <w:sz w:val="24"/>
          <w:highlight w:val="none"/>
        </w:rPr>
      </w:pPr>
      <w:r>
        <w:rPr>
          <w:rFonts w:ascii="宋体" w:hAnsi="宋体"/>
          <w:color w:val="auto"/>
          <w:sz w:val="24"/>
          <w:highlight w:val="none"/>
        </w:rPr>
        <w:t>1投标文件的资格性审查：依据法律法规和招标文件的规定，对投标文件中的资格证明文件、投标保证金等进行审查，以确保投标人是否具备相应资格。</w:t>
      </w:r>
    </w:p>
    <w:p>
      <w:pPr>
        <w:spacing w:line="360" w:lineRule="auto"/>
        <w:ind w:firstLine="480" w:firstLineChars="200"/>
        <w:rPr>
          <w:rFonts w:ascii="宋体" w:hAnsi="宋体"/>
          <w:color w:val="auto"/>
          <w:sz w:val="24"/>
          <w:highlight w:val="none"/>
        </w:rPr>
      </w:pPr>
      <w:r>
        <w:rPr>
          <w:rFonts w:ascii="宋体" w:hAnsi="宋体"/>
          <w:color w:val="auto"/>
          <w:sz w:val="24"/>
          <w:highlight w:val="none"/>
        </w:rPr>
        <w:t>资格性审查按下表进行：</w:t>
      </w:r>
    </w:p>
    <w:tbl>
      <w:tblPr>
        <w:tblStyle w:val="34"/>
        <w:tblW w:w="87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429"/>
        <w:gridCol w:w="6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2424" w:type="dxa"/>
            <w:gridSpan w:val="2"/>
            <w:noWrap w:val="0"/>
            <w:vAlign w:val="center"/>
          </w:tcPr>
          <w:p>
            <w:pPr>
              <w:tabs>
                <w:tab w:val="left" w:pos="0"/>
              </w:tabs>
              <w:adjustRightInd w:val="0"/>
              <w:snapToGrid w:val="0"/>
              <w:jc w:val="center"/>
              <w:rPr>
                <w:rFonts w:ascii="宋体" w:hAnsi="宋体"/>
                <w:b/>
                <w:color w:val="auto"/>
                <w:kern w:val="0"/>
                <w:sz w:val="24"/>
                <w:highlight w:val="none"/>
              </w:rPr>
            </w:pPr>
            <w:r>
              <w:rPr>
                <w:rFonts w:ascii="宋体" w:hAnsi="宋体"/>
                <w:b/>
                <w:color w:val="auto"/>
                <w:kern w:val="0"/>
                <w:sz w:val="24"/>
                <w:highlight w:val="none"/>
              </w:rPr>
              <w:t>审查因素</w:t>
            </w:r>
          </w:p>
        </w:tc>
        <w:tc>
          <w:tcPr>
            <w:tcW w:w="6302" w:type="dxa"/>
            <w:noWrap w:val="0"/>
            <w:vAlign w:val="center"/>
          </w:tcPr>
          <w:p>
            <w:pPr>
              <w:tabs>
                <w:tab w:val="left" w:pos="0"/>
              </w:tabs>
              <w:adjustRightInd w:val="0"/>
              <w:snapToGrid w:val="0"/>
              <w:jc w:val="center"/>
              <w:rPr>
                <w:rFonts w:ascii="宋体" w:hAnsi="宋体"/>
                <w:b/>
                <w:color w:val="auto"/>
                <w:kern w:val="0"/>
                <w:sz w:val="24"/>
                <w:highlight w:val="none"/>
              </w:rPr>
            </w:pPr>
            <w:r>
              <w:rPr>
                <w:rFonts w:ascii="宋体" w:hAnsi="宋体"/>
                <w:b/>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995" w:type="dxa"/>
            <w:vMerge w:val="restart"/>
            <w:noWrap w:val="0"/>
            <w:vAlign w:val="center"/>
          </w:tcPr>
          <w:p>
            <w:pPr>
              <w:tabs>
                <w:tab w:val="left" w:pos="0"/>
              </w:tabs>
              <w:adjustRightInd w:val="0"/>
              <w:snapToGrid w:val="0"/>
              <w:jc w:val="center"/>
              <w:rPr>
                <w:rFonts w:ascii="宋体" w:hAnsi="宋体"/>
                <w:color w:val="auto"/>
                <w:kern w:val="0"/>
                <w:sz w:val="24"/>
                <w:highlight w:val="none"/>
              </w:rPr>
            </w:pPr>
            <w:r>
              <w:rPr>
                <w:rFonts w:ascii="宋体" w:hAnsi="宋体"/>
                <w:color w:val="auto"/>
                <w:kern w:val="0"/>
                <w:sz w:val="24"/>
                <w:highlight w:val="none"/>
              </w:rPr>
              <w:t>投标人应符合的基本资格条件</w:t>
            </w:r>
          </w:p>
        </w:tc>
        <w:tc>
          <w:tcPr>
            <w:tcW w:w="1429" w:type="dxa"/>
            <w:noWrap w:val="0"/>
            <w:vAlign w:val="center"/>
          </w:tcPr>
          <w:p>
            <w:pPr>
              <w:spacing w:line="400" w:lineRule="exact"/>
              <w:jc w:val="center"/>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val="en-US" w:eastAsia="zh-CN"/>
              </w:rPr>
              <w:t>营业执照</w:t>
            </w:r>
          </w:p>
        </w:tc>
        <w:tc>
          <w:tcPr>
            <w:tcW w:w="6302" w:type="dxa"/>
            <w:noWrap w:val="0"/>
            <w:vAlign w:val="top"/>
          </w:tcPr>
          <w:p>
            <w:pPr>
              <w:spacing w:line="400" w:lineRule="exact"/>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1、</w:t>
            </w:r>
            <w:r>
              <w:rPr>
                <w:rFonts w:hint="eastAsia" w:ascii="宋体" w:hAnsi="宋体" w:eastAsia="宋体" w:cs="Times New Roman"/>
                <w:color w:val="auto"/>
                <w:sz w:val="24"/>
                <w:highlight w:val="none"/>
                <w:lang w:val="en-US" w:eastAsia="zh-CN"/>
              </w:rPr>
              <w:t>企业具备独立法人资格，提供营业执照、税务登记证、组织机构代码证或三证合一的营业执照</w:t>
            </w:r>
            <w:r>
              <w:rPr>
                <w:rFonts w:hint="eastAsia" w:ascii="宋体" w:hAnsi="宋体" w:eastAsia="宋体" w:cs="Times New Roman"/>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995" w:type="dxa"/>
            <w:vMerge w:val="continue"/>
            <w:noWrap w:val="0"/>
            <w:vAlign w:val="center"/>
          </w:tcPr>
          <w:p>
            <w:pPr>
              <w:tabs>
                <w:tab w:val="left" w:pos="0"/>
              </w:tabs>
              <w:adjustRightInd w:val="0"/>
              <w:snapToGrid w:val="0"/>
              <w:jc w:val="center"/>
              <w:rPr>
                <w:rFonts w:ascii="宋体" w:hAnsi="宋体"/>
                <w:color w:val="auto"/>
                <w:kern w:val="0"/>
                <w:sz w:val="24"/>
                <w:highlight w:val="none"/>
              </w:rPr>
            </w:pPr>
          </w:p>
        </w:tc>
        <w:tc>
          <w:tcPr>
            <w:tcW w:w="1429" w:type="dxa"/>
            <w:noWrap w:val="0"/>
            <w:vAlign w:val="center"/>
          </w:tcPr>
          <w:p>
            <w:pPr>
              <w:spacing w:line="400" w:lineRule="exact"/>
              <w:jc w:val="center"/>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eastAsia="zh-CN"/>
              </w:rPr>
              <w:t>资格要求</w:t>
            </w:r>
          </w:p>
        </w:tc>
        <w:tc>
          <w:tcPr>
            <w:tcW w:w="6302" w:type="dxa"/>
            <w:noWrap w:val="0"/>
            <w:vAlign w:val="top"/>
          </w:tcPr>
          <w:p>
            <w:pPr>
              <w:spacing w:line="400" w:lineRule="exact"/>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lang w:val="en-US" w:eastAsia="zh-CN"/>
              </w:rPr>
              <w:t>2、供应商营业执照范围内须包含园林绿化相关经营范围，拟派项目负责人须具有相关专业工程师或以上职称，拟派项目部组成人员须具有相应资格证书（拟派项目负责人及拟派项目部组成人员均无在建项目）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995" w:type="dxa"/>
            <w:vMerge w:val="continue"/>
            <w:noWrap w:val="0"/>
            <w:vAlign w:val="center"/>
          </w:tcPr>
          <w:p>
            <w:pPr>
              <w:tabs>
                <w:tab w:val="left" w:pos="0"/>
              </w:tabs>
              <w:adjustRightInd w:val="0"/>
              <w:snapToGrid w:val="0"/>
              <w:jc w:val="center"/>
              <w:rPr>
                <w:rFonts w:ascii="宋体" w:hAnsi="宋体"/>
                <w:color w:val="auto"/>
                <w:kern w:val="0"/>
                <w:sz w:val="24"/>
                <w:highlight w:val="none"/>
              </w:rPr>
            </w:pPr>
          </w:p>
        </w:tc>
        <w:tc>
          <w:tcPr>
            <w:tcW w:w="1429" w:type="dxa"/>
            <w:noWrap w:val="0"/>
            <w:vAlign w:val="center"/>
          </w:tcPr>
          <w:p>
            <w:pPr>
              <w:spacing w:line="400" w:lineRule="exact"/>
              <w:jc w:val="center"/>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eastAsia="zh-CN"/>
              </w:rPr>
              <w:t>纳税和缴纳社保证明</w:t>
            </w:r>
          </w:p>
        </w:tc>
        <w:tc>
          <w:tcPr>
            <w:tcW w:w="6302" w:type="dxa"/>
            <w:noWrap w:val="0"/>
            <w:vAlign w:val="top"/>
          </w:tcPr>
          <w:p>
            <w:pPr>
              <w:spacing w:line="400" w:lineRule="exact"/>
              <w:rPr>
                <w:rFonts w:ascii="宋体" w:hAnsi="宋体"/>
                <w:color w:val="auto"/>
                <w:kern w:val="0"/>
                <w:sz w:val="24"/>
                <w:highlight w:val="none"/>
              </w:rPr>
            </w:pPr>
            <w:r>
              <w:rPr>
                <w:rFonts w:hint="eastAsia" w:ascii="宋体" w:hAnsi="宋体"/>
                <w:color w:val="auto"/>
                <w:sz w:val="24"/>
                <w:highlight w:val="none"/>
              </w:rPr>
              <w:t>3、提供采购活动前6个月内依法纳税和缴纳社保的证明（至少提供一个月的纳税和缴纳社保的证明）；依法不需要缴纳社保及依法免税的供应商则需提供相应的合法证明材料；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995" w:type="dxa"/>
            <w:vMerge w:val="continue"/>
            <w:noWrap w:val="0"/>
            <w:vAlign w:val="top"/>
          </w:tcPr>
          <w:p>
            <w:pPr>
              <w:tabs>
                <w:tab w:val="left" w:pos="0"/>
              </w:tabs>
              <w:adjustRightInd w:val="0"/>
              <w:snapToGrid w:val="0"/>
              <w:rPr>
                <w:rFonts w:ascii="宋体" w:hAnsi="宋体"/>
                <w:color w:val="auto"/>
                <w:kern w:val="0"/>
                <w:sz w:val="24"/>
                <w:highlight w:val="none"/>
              </w:rPr>
            </w:pPr>
          </w:p>
        </w:tc>
        <w:tc>
          <w:tcPr>
            <w:tcW w:w="1429" w:type="dxa"/>
            <w:noWrap w:val="0"/>
            <w:vAlign w:val="center"/>
          </w:tcPr>
          <w:p>
            <w:pPr>
              <w:spacing w:line="400" w:lineRule="exact"/>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财务状况</w:t>
            </w:r>
          </w:p>
        </w:tc>
        <w:tc>
          <w:tcPr>
            <w:tcW w:w="6302" w:type="dxa"/>
            <w:noWrap w:val="0"/>
            <w:vAlign w:val="center"/>
          </w:tcPr>
          <w:p>
            <w:pPr>
              <w:spacing w:line="400" w:lineRule="exact"/>
              <w:jc w:val="left"/>
              <w:rPr>
                <w:rFonts w:hint="eastAsia" w:ascii="宋体" w:hAnsi="宋体"/>
                <w:color w:val="auto"/>
                <w:kern w:val="0"/>
                <w:sz w:val="24"/>
                <w:highlight w:val="none"/>
              </w:rPr>
            </w:pPr>
            <w:r>
              <w:rPr>
                <w:rFonts w:hint="eastAsia" w:ascii="宋体" w:hAnsi="宋体"/>
                <w:color w:val="auto"/>
                <w:sz w:val="24"/>
                <w:highlight w:val="none"/>
              </w:rPr>
              <w:t>4、2019年经审计的财务报告或在投标截止时间前六个月内其基本开户银行出具的资信证明或财政部门认可的政府采购专业担保机构出具的投标担保函（以上三种形式的资料提供任何一种即可）；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9" w:hRule="atLeast"/>
        </w:trPr>
        <w:tc>
          <w:tcPr>
            <w:tcW w:w="995" w:type="dxa"/>
            <w:vMerge w:val="continue"/>
            <w:noWrap w:val="0"/>
            <w:vAlign w:val="top"/>
          </w:tcPr>
          <w:p>
            <w:pPr>
              <w:tabs>
                <w:tab w:val="left" w:pos="0"/>
              </w:tabs>
              <w:adjustRightInd w:val="0"/>
              <w:snapToGrid w:val="0"/>
              <w:rPr>
                <w:rFonts w:ascii="宋体" w:hAnsi="宋体"/>
                <w:color w:val="auto"/>
                <w:kern w:val="0"/>
                <w:sz w:val="24"/>
                <w:highlight w:val="none"/>
              </w:rPr>
            </w:pPr>
          </w:p>
        </w:tc>
        <w:tc>
          <w:tcPr>
            <w:tcW w:w="1429" w:type="dxa"/>
            <w:noWrap w:val="0"/>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书面声明</w:t>
            </w:r>
          </w:p>
        </w:tc>
        <w:tc>
          <w:tcPr>
            <w:tcW w:w="6302" w:type="dxa"/>
            <w:noWrap w:val="0"/>
            <w:vAlign w:val="center"/>
          </w:tcPr>
          <w:p>
            <w:pPr>
              <w:spacing w:line="400" w:lineRule="exact"/>
              <w:jc w:val="left"/>
              <w:rPr>
                <w:rFonts w:hint="eastAsia" w:ascii="宋体" w:hAnsi="宋体"/>
                <w:color w:val="auto"/>
                <w:kern w:val="0"/>
                <w:sz w:val="24"/>
                <w:highlight w:val="none"/>
              </w:rPr>
            </w:pPr>
            <w:r>
              <w:rPr>
                <w:rFonts w:hint="eastAsia" w:ascii="宋体" w:hAnsi="宋体"/>
                <w:color w:val="auto"/>
                <w:sz w:val="24"/>
                <w:highlight w:val="none"/>
              </w:rPr>
              <w:t>5、出具参加政府采购活动前3年内在经营活动中没有重大违法纪录的书面声明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95" w:type="dxa"/>
            <w:vMerge w:val="continue"/>
            <w:noWrap w:val="0"/>
            <w:vAlign w:val="top"/>
          </w:tcPr>
          <w:p>
            <w:pPr>
              <w:tabs>
                <w:tab w:val="left" w:pos="0"/>
              </w:tabs>
              <w:adjustRightInd w:val="0"/>
              <w:snapToGrid w:val="0"/>
              <w:rPr>
                <w:rFonts w:ascii="宋体" w:hAnsi="宋体"/>
                <w:color w:val="auto"/>
                <w:kern w:val="0"/>
                <w:sz w:val="24"/>
                <w:highlight w:val="none"/>
              </w:rPr>
            </w:pPr>
          </w:p>
        </w:tc>
        <w:tc>
          <w:tcPr>
            <w:tcW w:w="1429" w:type="dxa"/>
            <w:noWrap w:val="0"/>
            <w:vAlign w:val="center"/>
          </w:tcPr>
          <w:p>
            <w:pPr>
              <w:spacing w:line="400" w:lineRule="exact"/>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法人授权委托书</w:t>
            </w:r>
          </w:p>
        </w:tc>
        <w:tc>
          <w:tcPr>
            <w:tcW w:w="6302" w:type="dxa"/>
            <w:noWrap w:val="0"/>
            <w:vAlign w:val="center"/>
          </w:tcPr>
          <w:p>
            <w:pPr>
              <w:spacing w:line="400" w:lineRule="exact"/>
              <w:jc w:val="left"/>
              <w:rPr>
                <w:rFonts w:hint="eastAsia" w:ascii="宋体" w:hAnsi="宋体"/>
                <w:color w:val="auto"/>
                <w:kern w:val="0"/>
                <w:sz w:val="24"/>
                <w:highlight w:val="none"/>
              </w:rPr>
            </w:pPr>
            <w:r>
              <w:rPr>
                <w:rFonts w:hint="eastAsia" w:ascii="宋体" w:hAnsi="宋体"/>
                <w:color w:val="auto"/>
                <w:sz w:val="24"/>
                <w:highlight w:val="none"/>
              </w:rPr>
              <w:t>6、法定代表人直接参加投标的，须出具法人身份证明及身份证原件；法定代表人授权代表参加投标的，须出具法定代表人授权书及授权代表身份证原件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trPr>
        <w:tc>
          <w:tcPr>
            <w:tcW w:w="995" w:type="dxa"/>
            <w:vMerge w:val="continue"/>
            <w:noWrap w:val="0"/>
            <w:vAlign w:val="top"/>
          </w:tcPr>
          <w:p>
            <w:pPr>
              <w:tabs>
                <w:tab w:val="left" w:pos="0"/>
              </w:tabs>
              <w:adjustRightInd w:val="0"/>
              <w:snapToGrid w:val="0"/>
              <w:rPr>
                <w:rFonts w:ascii="宋体" w:hAnsi="宋体"/>
                <w:color w:val="auto"/>
                <w:kern w:val="0"/>
                <w:sz w:val="24"/>
                <w:highlight w:val="none"/>
              </w:rPr>
            </w:pPr>
          </w:p>
        </w:tc>
        <w:tc>
          <w:tcPr>
            <w:tcW w:w="1429" w:type="dxa"/>
            <w:noWrap w:val="0"/>
            <w:vAlign w:val="center"/>
          </w:tcPr>
          <w:p>
            <w:pPr>
              <w:tabs>
                <w:tab w:val="left" w:pos="0"/>
              </w:tabs>
              <w:adjustRightInd w:val="0"/>
              <w:snapToGrid w:val="0"/>
              <w:spacing w:line="400" w:lineRule="exact"/>
              <w:jc w:val="center"/>
              <w:rPr>
                <w:rFonts w:hint="eastAsia" w:ascii="宋体" w:hAnsi="宋体" w:eastAsia="宋体"/>
                <w:color w:val="auto"/>
                <w:sz w:val="24"/>
                <w:highlight w:val="none"/>
                <w:lang w:eastAsia="zh-CN"/>
              </w:rPr>
            </w:pPr>
            <w:r>
              <w:rPr>
                <w:rFonts w:hint="eastAsia" w:ascii="宋体" w:hAnsi="宋体"/>
                <w:color w:val="auto"/>
                <w:sz w:val="24"/>
                <w:highlight w:val="none"/>
              </w:rPr>
              <w:t>信用</w:t>
            </w:r>
            <w:r>
              <w:rPr>
                <w:rFonts w:hint="eastAsia" w:ascii="宋体" w:hAnsi="宋体"/>
                <w:color w:val="auto"/>
                <w:sz w:val="24"/>
                <w:highlight w:val="none"/>
                <w:lang w:eastAsia="zh-CN"/>
              </w:rPr>
              <w:t>查询</w:t>
            </w:r>
          </w:p>
        </w:tc>
        <w:tc>
          <w:tcPr>
            <w:tcW w:w="6302" w:type="dxa"/>
            <w:noWrap w:val="0"/>
            <w:vAlign w:val="center"/>
          </w:tcPr>
          <w:p>
            <w:pPr>
              <w:tabs>
                <w:tab w:val="left" w:pos="0"/>
              </w:tabs>
              <w:adjustRightInd w:val="0"/>
              <w:snapToGrid w:val="0"/>
              <w:spacing w:line="400" w:lineRule="exact"/>
              <w:jc w:val="left"/>
              <w:rPr>
                <w:rFonts w:ascii="宋体" w:hAnsi="宋体"/>
                <w:color w:val="auto"/>
                <w:kern w:val="0"/>
                <w:sz w:val="24"/>
                <w:highlight w:val="none"/>
              </w:rPr>
            </w:pPr>
            <w:r>
              <w:rPr>
                <w:rFonts w:hint="eastAsia" w:ascii="宋体" w:hAnsi="宋体"/>
                <w:color w:val="auto"/>
                <w:sz w:val="24"/>
                <w:highlight w:val="none"/>
              </w:rPr>
              <w:t>7、须提供“信用中国”网站（www.creditchina.gov.cn）和“中国政府采购网”（www.ccgp.gov.cn）信用查询记录截图并加盖公章。如相关失信记录已失效，需提供相关证明资料</w:t>
            </w:r>
          </w:p>
        </w:tc>
      </w:tr>
    </w:tbl>
    <w:p>
      <w:pPr>
        <w:tabs>
          <w:tab w:val="left" w:pos="0"/>
        </w:tabs>
        <w:adjustRightInd w:val="0"/>
        <w:snapToGrid w:val="0"/>
        <w:spacing w:before="156" w:beforeLines="50"/>
        <w:ind w:firstLine="470" w:firstLineChars="196"/>
        <w:rPr>
          <w:rFonts w:ascii="宋体" w:hAnsi="宋体"/>
          <w:color w:val="auto"/>
          <w:sz w:val="24"/>
          <w:highlight w:val="none"/>
        </w:rPr>
      </w:pPr>
      <w:r>
        <w:rPr>
          <w:rFonts w:ascii="宋体" w:hAnsi="宋体"/>
          <w:color w:val="auto"/>
          <w:kern w:val="0"/>
          <w:sz w:val="24"/>
          <w:highlight w:val="none"/>
        </w:rPr>
        <w:t>说明：</w:t>
      </w:r>
      <w:r>
        <w:rPr>
          <w:rFonts w:hint="eastAsia" w:ascii="宋体" w:hAnsi="宋体"/>
          <w:color w:val="auto"/>
          <w:kern w:val="0"/>
          <w:sz w:val="24"/>
          <w:highlight w:val="none"/>
          <w:lang w:eastAsia="zh-CN"/>
        </w:rPr>
        <w:t>评标开始前，由采购人或采购代理机构对各</w:t>
      </w:r>
      <w:r>
        <w:rPr>
          <w:rFonts w:ascii="宋体" w:hAnsi="宋体"/>
          <w:color w:val="auto"/>
          <w:kern w:val="0"/>
          <w:sz w:val="24"/>
          <w:highlight w:val="none"/>
        </w:rPr>
        <w:t>供应商</w:t>
      </w:r>
      <w:r>
        <w:rPr>
          <w:rFonts w:hint="eastAsia" w:ascii="宋体" w:hAnsi="宋体"/>
          <w:color w:val="auto"/>
          <w:kern w:val="0"/>
          <w:sz w:val="24"/>
          <w:highlight w:val="none"/>
          <w:lang w:eastAsia="zh-CN"/>
        </w:rPr>
        <w:t>资格进行审查，</w:t>
      </w:r>
      <w:r>
        <w:rPr>
          <w:rFonts w:ascii="宋体" w:hAnsi="宋体"/>
          <w:color w:val="auto"/>
          <w:kern w:val="0"/>
          <w:sz w:val="24"/>
          <w:highlight w:val="none"/>
        </w:rPr>
        <w:t>基本资格条件</w:t>
      </w:r>
      <w:r>
        <w:rPr>
          <w:rFonts w:hint="eastAsia" w:ascii="宋体" w:hAnsi="宋体"/>
          <w:color w:val="auto"/>
          <w:kern w:val="0"/>
          <w:sz w:val="24"/>
          <w:highlight w:val="none"/>
          <w:lang w:val="en-US" w:eastAsia="zh-CN"/>
        </w:rPr>
        <w:t>1</w:t>
      </w:r>
      <w:r>
        <w:rPr>
          <w:rFonts w:ascii="宋体" w:hAnsi="宋体"/>
          <w:color w:val="auto"/>
          <w:kern w:val="0"/>
          <w:sz w:val="24"/>
          <w:highlight w:val="none"/>
        </w:rPr>
        <w:t>至</w:t>
      </w:r>
      <w:r>
        <w:rPr>
          <w:rFonts w:hint="eastAsia" w:ascii="宋体" w:hAnsi="宋体"/>
          <w:color w:val="auto"/>
          <w:kern w:val="0"/>
          <w:sz w:val="24"/>
          <w:highlight w:val="none"/>
          <w:lang w:val="en-US" w:eastAsia="zh-CN"/>
        </w:rPr>
        <w:t>8</w:t>
      </w:r>
      <w:r>
        <w:rPr>
          <w:rFonts w:ascii="宋体" w:hAnsi="宋体"/>
          <w:color w:val="auto"/>
          <w:kern w:val="0"/>
          <w:sz w:val="24"/>
          <w:highlight w:val="none"/>
        </w:rPr>
        <w:t>项是供应商必备的资格条件，有一项为不合格，将不具备投标资格，不参与后续的评审。</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2投标文件</w:t>
      </w:r>
      <w:r>
        <w:rPr>
          <w:rFonts w:hint="eastAsia" w:ascii="宋体" w:hAnsi="宋体"/>
          <w:color w:val="auto"/>
          <w:sz w:val="24"/>
          <w:highlight w:val="none"/>
          <w:lang w:eastAsia="zh-CN"/>
        </w:rPr>
        <w:t>形式、响应性</w:t>
      </w:r>
      <w:r>
        <w:rPr>
          <w:rFonts w:ascii="宋体" w:hAnsi="宋体"/>
          <w:color w:val="auto"/>
          <w:sz w:val="24"/>
          <w:highlight w:val="none"/>
        </w:rPr>
        <w:t>审查：</w:t>
      </w:r>
      <w:r>
        <w:rPr>
          <w:rFonts w:hint="eastAsia" w:ascii="宋体" w:hAnsi="宋体"/>
          <w:color w:val="auto"/>
          <w:sz w:val="24"/>
          <w:highlight w:val="none"/>
          <w:lang w:eastAsia="zh-CN"/>
        </w:rPr>
        <w:t>评标委员会</w:t>
      </w:r>
      <w:r>
        <w:rPr>
          <w:rFonts w:ascii="宋体" w:hAnsi="宋体"/>
          <w:color w:val="auto"/>
          <w:sz w:val="24"/>
          <w:highlight w:val="none"/>
        </w:rPr>
        <w:t>依据招标文件的规定，从投标文件的</w:t>
      </w:r>
      <w:r>
        <w:rPr>
          <w:rFonts w:hint="eastAsia" w:ascii="宋体" w:hAnsi="宋体"/>
          <w:color w:val="auto"/>
          <w:sz w:val="24"/>
          <w:highlight w:val="none"/>
          <w:lang w:eastAsia="zh-CN"/>
        </w:rPr>
        <w:t>形式、响应性</w:t>
      </w:r>
      <w:r>
        <w:rPr>
          <w:rFonts w:ascii="宋体" w:hAnsi="宋体"/>
          <w:color w:val="auto"/>
          <w:sz w:val="24"/>
          <w:highlight w:val="none"/>
        </w:rPr>
        <w:t>和对招标文件的投标程度进行审查，以确定是否对招标文件的实质性内容作出投标。</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lang w:eastAsia="zh-CN"/>
        </w:rPr>
        <w:t>形式、响应性</w:t>
      </w:r>
      <w:r>
        <w:rPr>
          <w:rFonts w:ascii="宋体" w:hAnsi="宋体"/>
          <w:color w:val="auto"/>
          <w:sz w:val="24"/>
          <w:highlight w:val="none"/>
        </w:rPr>
        <w:t>审查按下表进行：</w:t>
      </w:r>
    </w:p>
    <w:tbl>
      <w:tblPr>
        <w:tblStyle w:val="34"/>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696"/>
        <w:gridCol w:w="4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4422" w:type="dxa"/>
            <w:gridSpan w:val="2"/>
            <w:noWrap w:val="0"/>
            <w:vAlign w:val="center"/>
          </w:tcPr>
          <w:p>
            <w:pPr>
              <w:tabs>
                <w:tab w:val="left" w:pos="0"/>
              </w:tabs>
              <w:adjustRightInd w:val="0"/>
              <w:snapToGrid w:val="0"/>
              <w:jc w:val="center"/>
              <w:rPr>
                <w:rFonts w:ascii="宋体" w:hAnsi="宋体"/>
                <w:b/>
                <w:color w:val="auto"/>
                <w:sz w:val="24"/>
                <w:highlight w:val="none"/>
              </w:rPr>
            </w:pPr>
            <w:r>
              <w:rPr>
                <w:rFonts w:ascii="宋体" w:hAnsi="宋体"/>
                <w:b/>
                <w:color w:val="auto"/>
                <w:sz w:val="24"/>
                <w:highlight w:val="none"/>
              </w:rPr>
              <w:t>评审因素</w:t>
            </w:r>
          </w:p>
        </w:tc>
        <w:tc>
          <w:tcPr>
            <w:tcW w:w="4336" w:type="dxa"/>
            <w:noWrap w:val="0"/>
            <w:vAlign w:val="center"/>
          </w:tcPr>
          <w:p>
            <w:pPr>
              <w:tabs>
                <w:tab w:val="left" w:pos="0"/>
              </w:tabs>
              <w:adjustRightInd w:val="0"/>
              <w:snapToGrid w:val="0"/>
              <w:jc w:val="center"/>
              <w:rPr>
                <w:rFonts w:ascii="宋体" w:hAnsi="宋体"/>
                <w:b/>
                <w:color w:val="auto"/>
                <w:sz w:val="24"/>
                <w:highlight w:val="none"/>
              </w:rPr>
            </w:pPr>
            <w:r>
              <w:rPr>
                <w:rFonts w:ascii="宋体" w:hAnsi="宋体"/>
                <w:b/>
                <w:color w:val="auto"/>
                <w:sz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atLeast"/>
        </w:trPr>
        <w:tc>
          <w:tcPr>
            <w:tcW w:w="726" w:type="dxa"/>
            <w:vMerge w:val="restart"/>
            <w:noWrap w:val="0"/>
            <w:vAlign w:val="center"/>
          </w:tcPr>
          <w:p>
            <w:pPr>
              <w:tabs>
                <w:tab w:val="left" w:pos="0"/>
              </w:tabs>
              <w:adjustRightInd w:val="0"/>
              <w:snapToGrid w:val="0"/>
              <w:jc w:val="center"/>
              <w:rPr>
                <w:rFonts w:ascii="宋体" w:hAnsi="宋体"/>
                <w:color w:val="auto"/>
                <w:sz w:val="24"/>
                <w:highlight w:val="none"/>
              </w:rPr>
            </w:pPr>
            <w:r>
              <w:rPr>
                <w:rFonts w:hint="eastAsia" w:ascii="宋体" w:hAnsi="宋体"/>
                <w:color w:val="auto"/>
                <w:sz w:val="24"/>
                <w:highlight w:val="none"/>
                <w:lang w:eastAsia="zh-CN"/>
              </w:rPr>
              <w:t>形式</w:t>
            </w:r>
            <w:r>
              <w:rPr>
                <w:rFonts w:ascii="宋体" w:hAnsi="宋体"/>
                <w:color w:val="auto"/>
                <w:sz w:val="24"/>
                <w:highlight w:val="none"/>
              </w:rPr>
              <w:t>审查</w:t>
            </w:r>
          </w:p>
        </w:tc>
        <w:tc>
          <w:tcPr>
            <w:tcW w:w="369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（1）投标文件的签署盖章</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投标文件上法定代表人或其授权代表人的签字齐全</w:t>
            </w:r>
            <w:r>
              <w:rPr>
                <w:rFonts w:hint="eastAsia" w:ascii="宋体" w:hAnsi="宋体"/>
                <w:color w:val="auto"/>
                <w:sz w:val="24"/>
                <w:highlight w:val="none"/>
              </w:rPr>
              <w:t>或</w:t>
            </w:r>
            <w:r>
              <w:rPr>
                <w:rFonts w:ascii="宋体" w:hAnsi="宋体"/>
                <w:color w:val="auto"/>
                <w:sz w:val="24"/>
                <w:highlight w:val="none"/>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726" w:type="dxa"/>
            <w:vMerge w:val="continue"/>
            <w:noWrap w:val="0"/>
            <w:vAlign w:val="top"/>
          </w:tcPr>
          <w:p>
            <w:pPr>
              <w:tabs>
                <w:tab w:val="left" w:pos="0"/>
              </w:tabs>
              <w:adjustRightInd w:val="0"/>
              <w:snapToGrid w:val="0"/>
              <w:rPr>
                <w:rFonts w:ascii="宋体" w:hAnsi="宋体"/>
                <w:color w:val="auto"/>
                <w:sz w:val="24"/>
                <w:highlight w:val="none"/>
              </w:rPr>
            </w:pPr>
          </w:p>
        </w:tc>
        <w:tc>
          <w:tcPr>
            <w:tcW w:w="369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lang w:val="en-US" w:eastAsia="zh-CN"/>
              </w:rPr>
              <w:t>2</w:t>
            </w:r>
            <w:r>
              <w:rPr>
                <w:rFonts w:ascii="宋体" w:hAnsi="宋体"/>
                <w:color w:val="auto"/>
                <w:sz w:val="24"/>
                <w:highlight w:val="none"/>
              </w:rPr>
              <w:t>）报价唯一</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只能有一个有效报价，不得提交选择性报价，且报价不超过采购预算。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726" w:type="dxa"/>
            <w:vMerge w:val="restart"/>
            <w:noWrap w:val="0"/>
            <w:vAlign w:val="center"/>
          </w:tcPr>
          <w:p>
            <w:pPr>
              <w:tabs>
                <w:tab w:val="left" w:pos="0"/>
              </w:tabs>
              <w:adjustRightInd w:val="0"/>
              <w:snapToGrid w:val="0"/>
              <w:jc w:val="center"/>
              <w:rPr>
                <w:rFonts w:ascii="宋体" w:hAnsi="宋体"/>
                <w:color w:val="auto"/>
                <w:sz w:val="24"/>
                <w:highlight w:val="none"/>
              </w:rPr>
            </w:pPr>
            <w:r>
              <w:rPr>
                <w:rFonts w:hint="eastAsia" w:ascii="宋体" w:hAnsi="宋体"/>
                <w:color w:val="auto"/>
                <w:sz w:val="24"/>
                <w:highlight w:val="none"/>
                <w:lang w:eastAsia="zh-CN"/>
              </w:rPr>
              <w:t>响应性</w:t>
            </w:r>
            <w:r>
              <w:rPr>
                <w:rFonts w:ascii="宋体" w:hAnsi="宋体"/>
                <w:color w:val="auto"/>
                <w:sz w:val="24"/>
                <w:highlight w:val="none"/>
              </w:rPr>
              <w:t>审查</w:t>
            </w:r>
          </w:p>
        </w:tc>
        <w:tc>
          <w:tcPr>
            <w:tcW w:w="369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lang w:val="en-US" w:eastAsia="zh-CN"/>
              </w:rPr>
              <w:t>1</w:t>
            </w:r>
            <w:r>
              <w:rPr>
                <w:rFonts w:ascii="宋体" w:hAnsi="宋体"/>
                <w:color w:val="auto"/>
                <w:sz w:val="24"/>
                <w:highlight w:val="none"/>
              </w:rPr>
              <w:t>）投标文件密封和标记</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应符合</w:t>
            </w:r>
            <w:r>
              <w:rPr>
                <w:rFonts w:hint="eastAsia" w:ascii="宋体" w:hAnsi="宋体"/>
                <w:color w:val="auto"/>
                <w:sz w:val="24"/>
                <w:highlight w:val="none"/>
              </w:rPr>
              <w:t>招标文件</w:t>
            </w:r>
            <w:r>
              <w:rPr>
                <w:rFonts w:ascii="宋体" w:hAnsi="宋体"/>
                <w:color w:val="auto"/>
                <w:sz w:val="24"/>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726" w:type="dxa"/>
            <w:vMerge w:val="continue"/>
            <w:noWrap w:val="0"/>
            <w:vAlign w:val="top"/>
          </w:tcPr>
          <w:p>
            <w:pPr>
              <w:tabs>
                <w:tab w:val="left" w:pos="0"/>
              </w:tabs>
              <w:adjustRightInd w:val="0"/>
              <w:snapToGrid w:val="0"/>
              <w:rPr>
                <w:rFonts w:ascii="宋体" w:hAnsi="宋体"/>
                <w:color w:val="auto"/>
                <w:sz w:val="24"/>
                <w:highlight w:val="none"/>
              </w:rPr>
            </w:pPr>
          </w:p>
        </w:tc>
        <w:tc>
          <w:tcPr>
            <w:tcW w:w="369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lang w:val="en-US" w:eastAsia="zh-CN"/>
              </w:rPr>
              <w:t>2</w:t>
            </w:r>
            <w:r>
              <w:rPr>
                <w:rFonts w:ascii="宋体" w:hAnsi="宋体"/>
                <w:color w:val="auto"/>
                <w:sz w:val="24"/>
                <w:highlight w:val="none"/>
              </w:rPr>
              <w:t>）投标文件份数</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应符合“投标供应商须知前附表”规定的正本、副本、电子文件数量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726" w:type="dxa"/>
            <w:vMerge w:val="continue"/>
            <w:noWrap w:val="0"/>
            <w:vAlign w:val="top"/>
          </w:tcPr>
          <w:p>
            <w:pPr>
              <w:tabs>
                <w:tab w:val="left" w:pos="0"/>
              </w:tabs>
              <w:adjustRightInd w:val="0"/>
              <w:snapToGrid w:val="0"/>
              <w:rPr>
                <w:rFonts w:ascii="宋体" w:hAnsi="宋体"/>
                <w:color w:val="auto"/>
                <w:sz w:val="24"/>
                <w:highlight w:val="none"/>
              </w:rPr>
            </w:pPr>
          </w:p>
        </w:tc>
        <w:tc>
          <w:tcPr>
            <w:tcW w:w="369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lang w:val="en-US" w:eastAsia="zh-CN"/>
              </w:rPr>
              <w:t>3</w:t>
            </w:r>
            <w:r>
              <w:rPr>
                <w:rFonts w:ascii="宋体" w:hAnsi="宋体"/>
                <w:color w:val="auto"/>
                <w:sz w:val="24"/>
                <w:highlight w:val="none"/>
              </w:rPr>
              <w:t>）</w:t>
            </w:r>
            <w:r>
              <w:rPr>
                <w:rFonts w:hint="eastAsia" w:ascii="宋体" w:hAnsi="宋体"/>
                <w:color w:val="auto"/>
                <w:sz w:val="24"/>
                <w:highlight w:val="none"/>
              </w:rPr>
              <w:t>工期</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应满足招标文件中要求的</w:t>
            </w:r>
            <w:r>
              <w:rPr>
                <w:rFonts w:hint="eastAsia" w:ascii="宋体" w:hAnsi="宋体"/>
                <w:color w:val="auto"/>
                <w:sz w:val="24"/>
                <w:highlight w:val="none"/>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726" w:type="dxa"/>
            <w:vMerge w:val="continue"/>
            <w:noWrap w:val="0"/>
            <w:vAlign w:val="top"/>
          </w:tcPr>
          <w:p>
            <w:pPr>
              <w:tabs>
                <w:tab w:val="left" w:pos="0"/>
              </w:tabs>
              <w:adjustRightInd w:val="0"/>
              <w:snapToGrid w:val="0"/>
              <w:rPr>
                <w:rFonts w:ascii="宋体" w:hAnsi="宋体"/>
                <w:color w:val="auto"/>
                <w:sz w:val="24"/>
                <w:highlight w:val="none"/>
              </w:rPr>
            </w:pPr>
          </w:p>
        </w:tc>
        <w:tc>
          <w:tcPr>
            <w:tcW w:w="369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lang w:val="en-US" w:eastAsia="zh-CN"/>
              </w:rPr>
              <w:t>4</w:t>
            </w:r>
            <w:r>
              <w:rPr>
                <w:rFonts w:ascii="宋体" w:hAnsi="宋体"/>
                <w:color w:val="auto"/>
                <w:sz w:val="24"/>
                <w:highlight w:val="none"/>
              </w:rPr>
              <w:t>）投标有效期</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应满足招标文件中的规定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726" w:type="dxa"/>
            <w:vMerge w:val="continue"/>
            <w:noWrap w:val="0"/>
            <w:vAlign w:val="top"/>
          </w:tcPr>
          <w:p>
            <w:pPr>
              <w:tabs>
                <w:tab w:val="left" w:pos="0"/>
              </w:tabs>
              <w:adjustRightInd w:val="0"/>
              <w:snapToGrid w:val="0"/>
              <w:rPr>
                <w:rFonts w:ascii="宋体" w:hAnsi="宋体"/>
                <w:color w:val="auto"/>
                <w:sz w:val="24"/>
                <w:highlight w:val="none"/>
              </w:rPr>
            </w:pPr>
          </w:p>
        </w:tc>
        <w:tc>
          <w:tcPr>
            <w:tcW w:w="3696" w:type="dxa"/>
            <w:noWrap w:val="0"/>
            <w:vAlign w:val="center"/>
          </w:tcPr>
          <w:p>
            <w:pPr>
              <w:tabs>
                <w:tab w:val="left" w:pos="0"/>
              </w:tabs>
              <w:adjustRightInd w:val="0"/>
              <w:snapToGrid w:val="0"/>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5</w:t>
            </w:r>
            <w:r>
              <w:rPr>
                <w:rFonts w:hint="eastAsia" w:ascii="宋体" w:hAnsi="宋体"/>
                <w:color w:val="auto"/>
                <w:sz w:val="24"/>
                <w:highlight w:val="none"/>
                <w:lang w:eastAsia="zh-CN"/>
              </w:rPr>
              <w:t>）投标保证金</w:t>
            </w:r>
          </w:p>
        </w:tc>
        <w:tc>
          <w:tcPr>
            <w:tcW w:w="4336" w:type="dxa"/>
            <w:noWrap w:val="0"/>
            <w:vAlign w:val="center"/>
          </w:tcPr>
          <w:p>
            <w:pPr>
              <w:tabs>
                <w:tab w:val="left" w:pos="0"/>
              </w:tabs>
              <w:adjustRightInd w:val="0"/>
              <w:snapToGrid w:val="0"/>
              <w:rPr>
                <w:rFonts w:ascii="宋体" w:hAnsi="宋体"/>
                <w:color w:val="auto"/>
                <w:sz w:val="24"/>
                <w:highlight w:val="none"/>
              </w:rPr>
            </w:pPr>
            <w:r>
              <w:rPr>
                <w:rFonts w:ascii="宋体" w:hAnsi="宋体"/>
                <w:color w:val="auto"/>
                <w:sz w:val="24"/>
                <w:highlight w:val="none"/>
              </w:rPr>
              <w:t>投标保证金缴</w:t>
            </w:r>
            <w:r>
              <w:rPr>
                <w:rFonts w:hint="eastAsia" w:ascii="宋体" w:hAnsi="宋体"/>
                <w:color w:val="auto"/>
                <w:sz w:val="24"/>
                <w:highlight w:val="none"/>
              </w:rPr>
              <w:t>纳</w:t>
            </w:r>
            <w:r>
              <w:rPr>
                <w:rFonts w:hint="eastAsia" w:ascii="宋体" w:hAnsi="宋体"/>
                <w:color w:val="auto"/>
                <w:sz w:val="24"/>
                <w:highlight w:val="none"/>
                <w:lang w:eastAsia="zh-CN"/>
              </w:rPr>
              <w:t>凭证</w:t>
            </w:r>
          </w:p>
        </w:tc>
      </w:tr>
    </w:tbl>
    <w:p>
      <w:pPr>
        <w:spacing w:line="360" w:lineRule="auto"/>
        <w:ind w:firstLine="480" w:firstLineChars="200"/>
        <w:rPr>
          <w:rFonts w:ascii="宋体" w:hAnsi="宋体"/>
          <w:color w:val="auto"/>
          <w:sz w:val="24"/>
          <w:highlight w:val="none"/>
        </w:rPr>
      </w:pPr>
      <w:r>
        <w:rPr>
          <w:rFonts w:ascii="宋体" w:hAnsi="宋体"/>
          <w:color w:val="auto"/>
          <w:sz w:val="24"/>
          <w:highlight w:val="none"/>
        </w:rPr>
        <w:t>说明：以上各项有1项不合格，评审不予通过，作为</w:t>
      </w:r>
      <w:r>
        <w:rPr>
          <w:rFonts w:ascii="宋体" w:hAnsi="宋体"/>
          <w:color w:val="auto"/>
          <w:kern w:val="0"/>
          <w:sz w:val="24"/>
          <w:highlight w:val="none"/>
        </w:rPr>
        <w:t>未实质性响应招标文件。</w:t>
      </w:r>
    </w:p>
    <w:p>
      <w:pPr>
        <w:spacing w:line="360" w:lineRule="auto"/>
        <w:ind w:firstLine="482" w:firstLineChars="200"/>
        <w:rPr>
          <w:rFonts w:ascii="宋体" w:hAnsi="宋体"/>
          <w:b/>
          <w:bCs/>
          <w:color w:val="auto"/>
          <w:sz w:val="24"/>
          <w:highlight w:val="none"/>
        </w:rPr>
      </w:pPr>
      <w:r>
        <w:rPr>
          <w:rFonts w:ascii="宋体" w:hAnsi="宋体"/>
          <w:b/>
          <w:bCs/>
          <w:color w:val="auto"/>
          <w:sz w:val="24"/>
          <w:highlight w:val="none"/>
        </w:rPr>
        <w:t>3.经过对投标人及投标文件的资格性和</w:t>
      </w:r>
      <w:r>
        <w:rPr>
          <w:rFonts w:hint="eastAsia" w:ascii="宋体" w:hAnsi="宋体"/>
          <w:b/>
          <w:bCs/>
          <w:color w:val="auto"/>
          <w:sz w:val="24"/>
          <w:highlight w:val="none"/>
        </w:rPr>
        <w:t>形式、响应性</w:t>
      </w:r>
      <w:r>
        <w:rPr>
          <w:rFonts w:ascii="宋体" w:hAnsi="宋体"/>
          <w:b/>
          <w:bCs/>
          <w:color w:val="auto"/>
          <w:sz w:val="24"/>
          <w:highlight w:val="none"/>
        </w:rPr>
        <w:t>审查，出现下列情况者（但不限于），按无效投标处理。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3.1投标人没有经过正常渠道购买标书或投标人的名称与登记领取招标文件单位的名称不符；</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3.2投标文件没有法定代表人授权书（法定代表人直接投标除外）或授权书的合法性或有效性不符合招标文件规定；</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3.3投标人资质的有效性或符合性不符合要求的；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3.4投标人未按招标文件要求提供投标保证金的；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3.5投标文件的关键内容字迹模糊、无法辨认的；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3.6超出经营范围投标的；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3.7投标文件未按招标文件规定有效签字</w:t>
      </w:r>
      <w:r>
        <w:rPr>
          <w:rFonts w:hint="eastAsia" w:ascii="宋体" w:hAnsi="宋体"/>
          <w:color w:val="auto"/>
          <w:sz w:val="24"/>
          <w:highlight w:val="none"/>
        </w:rPr>
        <w:t>和</w:t>
      </w:r>
      <w:r>
        <w:rPr>
          <w:rFonts w:ascii="宋体" w:hAnsi="宋体"/>
          <w:color w:val="auto"/>
          <w:sz w:val="24"/>
          <w:highlight w:val="none"/>
        </w:rPr>
        <w:t>盖章的；或由投标人授权代表签字的,但未随投标文件一起提交有效的“授权委托书”原件的；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3.8投标有效期不足的；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3.9投标内容出现漏项或数量与要求不符，出现重大负偏差；</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3.10无投标实施方案或投标实施方案不符合要求；</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3.11服务指标达不到招标文件要求，降低了服务要求；</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3.12投标文件的合同主要条款投标与招标文件要求不一致，附加了采购人难以接受的条件；</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3.13规定不接受选择方案和选择报价（包括交叉折扣）的，投标人提供了选择方案或选择报价（包括交叉折扣）；</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3.14投标报价与市场价偏离较大，低于成本，形成不正当竞争；</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3.15投标报价超过项目采购预算；</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3.16提供虚假证明，开具虚假资质，出现虚假投标，除按无效标处理外，还进行相应的处罚；</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3.17投标人有违法违规行为的；（包括采购人在以往招标过程中，投标人有不良履约记录的）；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3.18其他法律法规规定的废标情况。</w:t>
      </w:r>
    </w:p>
    <w:p>
      <w:pPr>
        <w:spacing w:line="360" w:lineRule="auto"/>
        <w:ind w:firstLine="482" w:firstLineChars="200"/>
        <w:rPr>
          <w:rFonts w:ascii="宋体" w:hAnsi="宋体"/>
          <w:b/>
          <w:bCs/>
          <w:color w:val="auto"/>
          <w:sz w:val="24"/>
          <w:highlight w:val="none"/>
        </w:rPr>
      </w:pPr>
      <w:r>
        <w:rPr>
          <w:rFonts w:ascii="宋体" w:hAnsi="宋体"/>
          <w:b/>
          <w:bCs/>
          <w:color w:val="auto"/>
          <w:sz w:val="24"/>
          <w:highlight w:val="none"/>
        </w:rPr>
        <w:t>（二）对投标文件的详评：</w:t>
      </w:r>
    </w:p>
    <w:p>
      <w:pPr>
        <w:spacing w:line="360" w:lineRule="auto"/>
        <w:ind w:firstLine="480" w:firstLineChars="200"/>
        <w:rPr>
          <w:rFonts w:ascii="宋体" w:hAnsi="宋体"/>
          <w:color w:val="auto"/>
          <w:sz w:val="24"/>
          <w:highlight w:val="none"/>
        </w:rPr>
      </w:pPr>
      <w:r>
        <w:rPr>
          <w:rFonts w:ascii="宋体" w:hAnsi="宋体"/>
          <w:color w:val="auto"/>
          <w:sz w:val="24"/>
          <w:highlight w:val="none"/>
        </w:rPr>
        <w:t>1按照招标文件规定的评标方法和标准，对初审合格的投标文件进行商务和技术评审，综合比较和评价。</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2评标委员会在评标过程中，发现投标文件出现下列情况之一者，按以下原则修正：</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2.1</w:t>
      </w:r>
      <w:r>
        <w:rPr>
          <w:rFonts w:hint="eastAsia" w:ascii="宋体" w:hAnsi="宋体"/>
          <w:color w:val="auto"/>
          <w:sz w:val="24"/>
          <w:highlight w:val="none"/>
          <w:lang w:eastAsia="zh-CN"/>
        </w:rPr>
        <w:t>投标函中</w:t>
      </w:r>
      <w:r>
        <w:rPr>
          <w:rFonts w:ascii="宋体" w:hAnsi="宋体"/>
          <w:color w:val="auto"/>
          <w:sz w:val="24"/>
          <w:highlight w:val="none"/>
        </w:rPr>
        <w:t>内容与投标文件中</w:t>
      </w:r>
      <w:r>
        <w:rPr>
          <w:rFonts w:hint="eastAsia" w:ascii="宋体" w:hAnsi="宋体"/>
          <w:color w:val="auto"/>
          <w:sz w:val="24"/>
          <w:highlight w:val="none"/>
        </w:rPr>
        <w:t>工程量清单报价表</w:t>
      </w:r>
      <w:r>
        <w:rPr>
          <w:rFonts w:ascii="宋体" w:hAnsi="宋体"/>
          <w:color w:val="auto"/>
          <w:sz w:val="24"/>
          <w:highlight w:val="none"/>
        </w:rPr>
        <w:t>内容不一致的，以</w:t>
      </w:r>
      <w:r>
        <w:rPr>
          <w:rFonts w:hint="eastAsia" w:ascii="宋体" w:hAnsi="宋体"/>
          <w:color w:val="auto"/>
          <w:sz w:val="24"/>
          <w:highlight w:val="none"/>
          <w:lang w:eastAsia="zh-CN"/>
        </w:rPr>
        <w:t>投标函</w:t>
      </w:r>
      <w:r>
        <w:rPr>
          <w:rFonts w:ascii="宋体" w:hAnsi="宋体"/>
          <w:color w:val="auto"/>
          <w:sz w:val="24"/>
          <w:highlight w:val="none"/>
        </w:rPr>
        <w:t>为准；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2.2大写金额和小写金额不一致的，以大写金额为准；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2.3如果以单价计算的结果与总价不一致，则以单价为准修改总价；单价金额小数点有明显错位的，应以总价为准，并修改单价；</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2.4如果用文字表示的数值与用数字表示的数值不一致，以文字表示的值为准；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2.5对不同文字文本投标文件的解释发生异议的，以中文文本为准；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2.6投标文件的文字叙述与制造厂商的产品样本不符时，以产品样本为准；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2.7正本与副本不一致的，以正本为准。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3 对于投标文件中不构成实质性偏差的小的不正规、不一致或不规则，采购人可以接受，但这种接受不能损害或影响任何投标人的相对排序。</w:t>
      </w:r>
    </w:p>
    <w:p>
      <w:pPr>
        <w:spacing w:line="360" w:lineRule="auto"/>
        <w:ind w:firstLine="480" w:firstLineChars="200"/>
        <w:rPr>
          <w:rFonts w:ascii="宋体" w:hAnsi="宋体"/>
          <w:color w:val="auto"/>
          <w:sz w:val="24"/>
          <w:highlight w:val="none"/>
        </w:rPr>
      </w:pPr>
      <w:r>
        <w:rPr>
          <w:rFonts w:ascii="宋体" w:hAnsi="宋体"/>
          <w:color w:val="auto"/>
          <w:sz w:val="24"/>
          <w:highlight w:val="none"/>
        </w:rPr>
        <w:t>4 如果投标实质上没有投标招标文件的要求，其投标将被拒绝，投标人不得通过修正或撤消不合要求的偏离或保留从而使其投标成为实质上投标的投标。</w:t>
      </w:r>
    </w:p>
    <w:p>
      <w:pPr>
        <w:spacing w:line="360" w:lineRule="auto"/>
        <w:ind w:firstLine="480" w:firstLineChars="200"/>
        <w:rPr>
          <w:rFonts w:ascii="宋体" w:hAnsi="宋体"/>
          <w:color w:val="auto"/>
          <w:sz w:val="24"/>
          <w:highlight w:val="none"/>
        </w:rPr>
      </w:pPr>
      <w:r>
        <w:rPr>
          <w:rFonts w:ascii="宋体" w:hAnsi="宋体"/>
          <w:color w:val="auto"/>
          <w:sz w:val="24"/>
          <w:highlight w:val="none"/>
        </w:rPr>
        <w:t>5评标委员会各评委按照下列《评标因素及权重分值表》规定的内容独立评分，按评审后综合得分由高到低顺序排列，推荐1-3名中标候选人。得分相同的，按投标报价由低到高顺序排列，得分且投标报价相同的，比较技术得分，此技术得分高者排在前。</w:t>
      </w:r>
    </w:p>
    <w:p>
      <w:pPr>
        <w:spacing w:line="360" w:lineRule="auto"/>
        <w:ind w:firstLine="480" w:firstLineChars="200"/>
        <w:rPr>
          <w:rFonts w:ascii="宋体" w:hAnsi="宋体"/>
          <w:color w:val="auto"/>
          <w:sz w:val="24"/>
          <w:highlight w:val="none"/>
        </w:rPr>
      </w:pPr>
      <w:r>
        <w:rPr>
          <w:rFonts w:ascii="宋体" w:hAnsi="宋体"/>
          <w:color w:val="auto"/>
          <w:sz w:val="24"/>
          <w:highlight w:val="none"/>
        </w:rPr>
        <w:t>6评委评分超过得分界限或未按照本办法规定时，该评委的该项评分作废，不计入汇总；计算采用插入法，数字均保留二位小数，第三位“四舍五入”；评审过程中，若出现本办法以外的特殊情况时，将暂停评标，有关情况待评标委员会确定后，再行评定。</w:t>
      </w:r>
    </w:p>
    <w:p>
      <w:pPr>
        <w:spacing w:line="360" w:lineRule="auto"/>
        <w:ind w:firstLine="482" w:firstLineChars="200"/>
        <w:rPr>
          <w:rFonts w:ascii="宋体" w:hAnsi="宋体"/>
          <w:b/>
          <w:bCs/>
          <w:color w:val="auto"/>
          <w:sz w:val="24"/>
          <w:highlight w:val="none"/>
        </w:rPr>
      </w:pPr>
      <w:r>
        <w:rPr>
          <w:rFonts w:ascii="宋体" w:hAnsi="宋体"/>
          <w:b/>
          <w:bCs/>
          <w:color w:val="auto"/>
          <w:sz w:val="24"/>
          <w:highlight w:val="none"/>
        </w:rPr>
        <w:t>（三）投标文件的澄清：</w:t>
      </w:r>
    </w:p>
    <w:p>
      <w:pPr>
        <w:spacing w:line="360" w:lineRule="auto"/>
        <w:ind w:firstLine="480" w:firstLineChars="200"/>
        <w:rPr>
          <w:rFonts w:ascii="宋体" w:hAnsi="宋体"/>
          <w:color w:val="auto"/>
          <w:sz w:val="24"/>
          <w:highlight w:val="none"/>
        </w:rPr>
      </w:pPr>
      <w:r>
        <w:rPr>
          <w:rFonts w:ascii="宋体" w:hAnsi="宋体"/>
          <w:color w:val="auto"/>
          <w:sz w:val="24"/>
          <w:highlight w:val="none"/>
        </w:rPr>
        <w:t>1在评标期间，评标委员会可根据需要要求投标人对其投标文件进行澄清，有关澄清的要求和答复应以书面形式提交，但不得寻求、提供或允许对投标价格等实质性内容做任何更改。</w:t>
      </w:r>
    </w:p>
    <w:p>
      <w:pPr>
        <w:spacing w:line="360" w:lineRule="auto"/>
        <w:ind w:firstLine="480" w:firstLineChars="200"/>
        <w:rPr>
          <w:rFonts w:ascii="宋体" w:hAnsi="宋体"/>
          <w:color w:val="auto"/>
          <w:sz w:val="24"/>
          <w:highlight w:val="none"/>
        </w:rPr>
      </w:pPr>
      <w:r>
        <w:rPr>
          <w:rFonts w:ascii="宋体" w:hAnsi="宋体"/>
          <w:color w:val="auto"/>
          <w:sz w:val="24"/>
          <w:highlight w:val="none"/>
        </w:rPr>
        <w:t>2投标人应采用书面形式进行澄清或说明，但不得超出投标文件的范围或改变投标文件的实质性内容。</w:t>
      </w:r>
    </w:p>
    <w:p>
      <w:pPr>
        <w:spacing w:line="360" w:lineRule="auto"/>
        <w:ind w:firstLine="482" w:firstLineChars="200"/>
        <w:rPr>
          <w:rFonts w:ascii="宋体" w:hAnsi="宋体"/>
          <w:b/>
          <w:bCs/>
          <w:color w:val="auto"/>
          <w:sz w:val="24"/>
          <w:highlight w:val="none"/>
        </w:rPr>
      </w:pPr>
      <w:r>
        <w:rPr>
          <w:rFonts w:ascii="宋体" w:hAnsi="宋体"/>
          <w:b/>
          <w:bCs/>
          <w:color w:val="auto"/>
          <w:sz w:val="24"/>
          <w:highlight w:val="none"/>
        </w:rPr>
        <w:t>（四）评审过程的保密：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在投标文件的评审、比较、中标候选人推荐以及授予合同的过程中，投标人向采购人和评标委员会施加影响的任何行为，都将会导致其报价被拒绝；中标投标人确定后，采购人不对未中标投标人就评审过程以及未能中标原因做出任何解释。未中标投标人不得向评标委员会成员或其他相关人员索问评审过程的情况和材料。</w:t>
      </w:r>
    </w:p>
    <w:p>
      <w:pPr>
        <w:pStyle w:val="7"/>
        <w:spacing w:line="360" w:lineRule="auto"/>
        <w:ind w:firstLine="523" w:firstLineChars="218"/>
        <w:rPr>
          <w:rFonts w:ascii="宋体" w:hAnsi="宋体"/>
          <w:color w:val="auto"/>
          <w:sz w:val="24"/>
          <w:highlight w:val="none"/>
        </w:rPr>
      </w:pPr>
    </w:p>
    <w:p>
      <w:pPr>
        <w:pStyle w:val="7"/>
        <w:spacing w:after="0" w:line="360" w:lineRule="auto"/>
        <w:ind w:firstLine="523" w:firstLineChars="218"/>
        <w:rPr>
          <w:rFonts w:hint="eastAsia" w:ascii="宋体" w:hAnsi="宋体"/>
          <w:b/>
          <w:color w:val="auto"/>
          <w:sz w:val="24"/>
          <w:highlight w:val="none"/>
        </w:rPr>
      </w:pPr>
      <w:r>
        <w:rPr>
          <w:rFonts w:ascii="宋体" w:hAnsi="宋体"/>
          <w:color w:val="auto"/>
          <w:sz w:val="24"/>
          <w:highlight w:val="none"/>
        </w:rPr>
        <w:br w:type="page"/>
      </w:r>
      <w:r>
        <w:rPr>
          <w:rFonts w:hint="eastAsia" w:ascii="宋体" w:hAnsi="宋体"/>
          <w:b/>
          <w:color w:val="auto"/>
          <w:sz w:val="24"/>
          <w:highlight w:val="none"/>
        </w:rPr>
        <w:t>（五）</w:t>
      </w:r>
      <w:r>
        <w:rPr>
          <w:rFonts w:ascii="宋体" w:hAnsi="宋体"/>
          <w:b/>
          <w:color w:val="auto"/>
          <w:sz w:val="24"/>
          <w:highlight w:val="none"/>
        </w:rPr>
        <w:t>、</w:t>
      </w:r>
      <w:r>
        <w:rPr>
          <w:rFonts w:hint="eastAsia" w:ascii="宋体" w:hAnsi="宋体"/>
          <w:b/>
          <w:color w:val="auto"/>
          <w:sz w:val="24"/>
          <w:highlight w:val="none"/>
          <w:lang w:eastAsia="zh-CN"/>
        </w:rPr>
        <w:t>技术部分</w:t>
      </w:r>
      <w:r>
        <w:rPr>
          <w:rFonts w:ascii="宋体" w:hAnsi="宋体"/>
          <w:b/>
          <w:color w:val="auto"/>
          <w:sz w:val="24"/>
          <w:highlight w:val="none"/>
        </w:rPr>
        <w:t>、</w:t>
      </w:r>
      <w:r>
        <w:rPr>
          <w:rFonts w:hint="eastAsia" w:ascii="宋体" w:hAnsi="宋体"/>
          <w:b/>
          <w:color w:val="auto"/>
          <w:sz w:val="24"/>
          <w:highlight w:val="none"/>
          <w:lang w:eastAsia="zh-CN"/>
        </w:rPr>
        <w:t>商务部分</w:t>
      </w:r>
      <w:r>
        <w:rPr>
          <w:rFonts w:hint="eastAsia" w:ascii="宋体" w:hAnsi="宋体"/>
          <w:b/>
          <w:color w:val="auto"/>
          <w:sz w:val="24"/>
          <w:highlight w:val="none"/>
        </w:rPr>
        <w:t>评审</w:t>
      </w:r>
    </w:p>
    <w:p>
      <w:pPr>
        <w:pStyle w:val="7"/>
        <w:spacing w:after="0" w:line="360" w:lineRule="auto"/>
        <w:ind w:firstLine="525" w:firstLineChars="218"/>
        <w:rPr>
          <w:rFonts w:hint="eastAsia" w:ascii="宋体" w:hAnsi="宋体" w:eastAsia="宋体"/>
          <w:b/>
          <w:color w:val="auto"/>
          <w:sz w:val="24"/>
          <w:highlight w:val="none"/>
          <w:lang w:val="en-US" w:eastAsia="zh-CN"/>
        </w:rPr>
      </w:pPr>
      <w:r>
        <w:rPr>
          <w:rFonts w:ascii="宋体" w:hAnsi="宋体"/>
          <w:b/>
          <w:color w:val="auto"/>
          <w:sz w:val="24"/>
          <w:highlight w:val="none"/>
        </w:rPr>
        <w:t>各项分值分配如下（满分100分）：</w:t>
      </w:r>
      <w:r>
        <w:rPr>
          <w:rFonts w:hint="eastAsia" w:ascii="宋体" w:hAnsi="宋体"/>
          <w:b/>
          <w:color w:val="auto"/>
          <w:sz w:val="24"/>
          <w:highlight w:val="none"/>
          <w:lang w:eastAsia="zh-CN"/>
        </w:rPr>
        <w:t>技术部分</w:t>
      </w:r>
      <w:r>
        <w:rPr>
          <w:rFonts w:hint="eastAsia" w:ascii="宋体" w:hAnsi="宋体"/>
          <w:b/>
          <w:color w:val="auto"/>
          <w:sz w:val="24"/>
          <w:highlight w:val="none"/>
          <w:lang w:val="en-US" w:eastAsia="zh-CN"/>
        </w:rPr>
        <w:t>45</w:t>
      </w:r>
      <w:r>
        <w:rPr>
          <w:rFonts w:ascii="宋体" w:hAnsi="宋体"/>
          <w:b/>
          <w:color w:val="auto"/>
          <w:sz w:val="24"/>
          <w:highlight w:val="none"/>
        </w:rPr>
        <w:t>分、</w:t>
      </w:r>
      <w:r>
        <w:rPr>
          <w:rFonts w:hint="eastAsia" w:ascii="宋体" w:hAnsi="宋体"/>
          <w:b/>
          <w:color w:val="auto"/>
          <w:sz w:val="24"/>
          <w:highlight w:val="none"/>
          <w:lang w:eastAsia="zh-CN"/>
        </w:rPr>
        <w:t>商务部分</w:t>
      </w:r>
      <w:r>
        <w:rPr>
          <w:rFonts w:ascii="宋体" w:hAnsi="宋体"/>
          <w:b/>
          <w:color w:val="auto"/>
          <w:sz w:val="24"/>
          <w:highlight w:val="none"/>
        </w:rPr>
        <w:t xml:space="preserve"> </w:t>
      </w:r>
      <w:r>
        <w:rPr>
          <w:rFonts w:hint="eastAsia" w:ascii="宋体" w:hAnsi="宋体"/>
          <w:b/>
          <w:color w:val="auto"/>
          <w:sz w:val="24"/>
          <w:highlight w:val="none"/>
          <w:lang w:val="en-US" w:eastAsia="zh-CN"/>
        </w:rPr>
        <w:t>12</w:t>
      </w:r>
      <w:r>
        <w:rPr>
          <w:rFonts w:ascii="宋体" w:hAnsi="宋体"/>
          <w:b/>
          <w:color w:val="auto"/>
          <w:sz w:val="24"/>
          <w:highlight w:val="none"/>
        </w:rPr>
        <w:t>分</w:t>
      </w:r>
      <w:r>
        <w:rPr>
          <w:rFonts w:hint="eastAsia" w:ascii="宋体" w:hAnsi="宋体"/>
          <w:b/>
          <w:color w:val="auto"/>
          <w:sz w:val="24"/>
          <w:highlight w:val="none"/>
          <w:lang w:eastAsia="zh-CN"/>
        </w:rPr>
        <w:t>、其他部分</w:t>
      </w:r>
      <w:r>
        <w:rPr>
          <w:rFonts w:hint="eastAsia" w:ascii="宋体" w:hAnsi="宋体"/>
          <w:b/>
          <w:color w:val="auto"/>
          <w:sz w:val="24"/>
          <w:highlight w:val="none"/>
          <w:lang w:val="en-US" w:eastAsia="zh-CN"/>
        </w:rPr>
        <w:t>13分、报价部分30分。</w:t>
      </w:r>
    </w:p>
    <w:p>
      <w:pPr>
        <w:pStyle w:val="7"/>
        <w:spacing w:after="0" w:line="360" w:lineRule="auto"/>
        <w:ind w:firstLine="525" w:firstLineChars="218"/>
        <w:rPr>
          <w:rFonts w:hint="eastAsia" w:ascii="宋体" w:hAnsi="宋体"/>
          <w:b/>
          <w:color w:val="auto"/>
          <w:sz w:val="24"/>
          <w:highlight w:val="none"/>
        </w:rPr>
      </w:pPr>
      <w:r>
        <w:rPr>
          <w:rFonts w:hint="eastAsia" w:ascii="宋体" w:hAnsi="宋体"/>
          <w:b/>
          <w:color w:val="auto"/>
          <w:sz w:val="24"/>
          <w:highlight w:val="none"/>
        </w:rPr>
        <w:t>1、评分细则：</w:t>
      </w:r>
    </w:p>
    <w:tbl>
      <w:tblPr>
        <w:tblStyle w:val="34"/>
        <w:tblW w:w="9659" w:type="dxa"/>
        <w:tblInd w:w="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291"/>
        <w:gridCol w:w="1358"/>
        <w:gridCol w:w="4216"/>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exact"/>
        </w:trPr>
        <w:tc>
          <w:tcPr>
            <w:tcW w:w="2243" w:type="dxa"/>
            <w:gridSpan w:val="2"/>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分值构成</w:t>
            </w:r>
          </w:p>
        </w:tc>
        <w:tc>
          <w:tcPr>
            <w:tcW w:w="5574" w:type="dxa"/>
            <w:gridSpan w:val="2"/>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评审原则与标准</w:t>
            </w:r>
          </w:p>
        </w:tc>
        <w:tc>
          <w:tcPr>
            <w:tcW w:w="1842" w:type="dxa"/>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满分4</w:t>
            </w:r>
            <w:r>
              <w:rPr>
                <w:rFonts w:hint="eastAsia" w:ascii="宋体" w:hAnsi="宋体"/>
                <w:color w:val="auto"/>
                <w:sz w:val="24"/>
                <w:highlight w:val="none"/>
                <w:lang w:val="en-US" w:eastAsia="zh-CN"/>
              </w:rPr>
              <w:t>5</w:t>
            </w:r>
            <w:r>
              <w:rPr>
                <w:rFonts w:hint="eastAsia" w:ascii="宋体" w:hAnsi="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exact"/>
        </w:trPr>
        <w:tc>
          <w:tcPr>
            <w:tcW w:w="952" w:type="dxa"/>
            <w:vMerge w:val="restart"/>
            <w:noWrap w:val="0"/>
            <w:vAlign w:val="center"/>
          </w:tcPr>
          <w:p>
            <w:pPr>
              <w:jc w:val="center"/>
              <w:rPr>
                <w:rFonts w:ascii="宋体" w:hAnsi="宋体"/>
                <w:color w:val="auto"/>
                <w:sz w:val="24"/>
                <w:highlight w:val="none"/>
              </w:rPr>
            </w:pPr>
            <w:r>
              <w:rPr>
                <w:rFonts w:hint="eastAsia" w:ascii="宋体" w:hAnsi="宋体"/>
                <w:color w:val="auto"/>
                <w:sz w:val="24"/>
                <w:highlight w:val="none"/>
                <w:lang w:eastAsia="zh-CN"/>
              </w:rPr>
              <w:t>技术部分</w:t>
            </w:r>
            <w:r>
              <w:rPr>
                <w:rFonts w:hint="eastAsia" w:ascii="宋体" w:hAnsi="宋体"/>
                <w:color w:val="auto"/>
                <w:sz w:val="24"/>
                <w:highlight w:val="none"/>
              </w:rPr>
              <w:t>（满分</w:t>
            </w:r>
            <w:r>
              <w:rPr>
                <w:rFonts w:hint="eastAsia" w:ascii="宋体" w:hAnsi="宋体"/>
                <w:color w:val="auto"/>
                <w:sz w:val="24"/>
                <w:highlight w:val="none"/>
                <w:lang w:val="en-US" w:eastAsia="zh-CN"/>
              </w:rPr>
              <w:t>45</w:t>
            </w:r>
            <w:r>
              <w:rPr>
                <w:rFonts w:hint="eastAsia" w:ascii="宋体" w:hAnsi="宋体"/>
                <w:color w:val="auto"/>
                <w:sz w:val="24"/>
                <w:highlight w:val="none"/>
              </w:rPr>
              <w:t>分</w:t>
            </w:r>
          </w:p>
          <w:p>
            <w:pPr>
              <w:jc w:val="center"/>
              <w:rPr>
                <w:rFonts w:hint="eastAsia" w:ascii="宋体" w:hAnsi="宋体"/>
                <w:color w:val="auto"/>
                <w:sz w:val="24"/>
                <w:highlight w:val="none"/>
              </w:rPr>
            </w:pPr>
          </w:p>
        </w:tc>
        <w:tc>
          <w:tcPr>
            <w:tcW w:w="1291" w:type="dxa"/>
            <w:vMerge w:val="restart"/>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施工组织设计</w:t>
            </w:r>
          </w:p>
          <w:p>
            <w:pPr>
              <w:jc w:val="center"/>
              <w:rPr>
                <w:rFonts w:hint="eastAsia" w:ascii="宋体" w:hAnsi="宋体"/>
                <w:color w:val="auto"/>
                <w:sz w:val="24"/>
                <w:highlight w:val="none"/>
              </w:rPr>
            </w:pPr>
            <w:r>
              <w:rPr>
                <w:rFonts w:hint="eastAsia" w:ascii="宋体" w:hAnsi="宋体"/>
                <w:color w:val="auto"/>
                <w:sz w:val="24"/>
                <w:highlight w:val="none"/>
              </w:rPr>
              <w:t>（45分）</w:t>
            </w:r>
          </w:p>
        </w:tc>
        <w:tc>
          <w:tcPr>
            <w:tcW w:w="5574" w:type="dxa"/>
            <w:gridSpan w:val="2"/>
            <w:noWrap w:val="0"/>
            <w:vAlign w:val="center"/>
          </w:tcPr>
          <w:p>
            <w:pPr>
              <w:rPr>
                <w:rFonts w:hint="eastAsia" w:ascii="宋体" w:hAnsi="宋体"/>
                <w:color w:val="auto"/>
                <w:sz w:val="24"/>
                <w:highlight w:val="none"/>
              </w:rPr>
            </w:pPr>
            <w:r>
              <w:rPr>
                <w:rFonts w:ascii="宋体" w:hAnsi="宋体"/>
                <w:color w:val="auto"/>
                <w:sz w:val="24"/>
                <w:highlight w:val="none"/>
              </w:rPr>
              <w:t>确保工程质量的技术组织措施；</w:t>
            </w:r>
          </w:p>
        </w:tc>
        <w:tc>
          <w:tcPr>
            <w:tcW w:w="1842" w:type="dxa"/>
            <w:noWrap w:val="0"/>
            <w:vAlign w:val="center"/>
          </w:tcPr>
          <w:p>
            <w:pPr>
              <w:rPr>
                <w:rFonts w:hint="eastAsia"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exact"/>
        </w:trPr>
        <w:tc>
          <w:tcPr>
            <w:tcW w:w="952" w:type="dxa"/>
            <w:vMerge w:val="continue"/>
            <w:noWrap w:val="0"/>
            <w:vAlign w:val="center"/>
          </w:tcPr>
          <w:p>
            <w:pPr>
              <w:ind w:left="-105" w:leftChars="-50" w:right="-105" w:rightChars="-50"/>
              <w:jc w:val="center"/>
              <w:rPr>
                <w:rFonts w:hint="eastAsia" w:ascii="宋体" w:hAnsi="宋体"/>
                <w:color w:val="auto"/>
                <w:sz w:val="24"/>
                <w:highlight w:val="none"/>
              </w:rPr>
            </w:pPr>
          </w:p>
        </w:tc>
        <w:tc>
          <w:tcPr>
            <w:tcW w:w="1291" w:type="dxa"/>
            <w:vMerge w:val="continue"/>
            <w:noWrap w:val="0"/>
            <w:vAlign w:val="center"/>
          </w:tcPr>
          <w:p>
            <w:pPr>
              <w:ind w:left="-105" w:leftChars="-50" w:right="-105" w:rightChars="-50"/>
              <w:jc w:val="center"/>
              <w:rPr>
                <w:rFonts w:hint="eastAsia" w:ascii="宋体" w:hAnsi="宋体"/>
                <w:color w:val="auto"/>
                <w:sz w:val="24"/>
                <w:highlight w:val="none"/>
              </w:rPr>
            </w:pPr>
          </w:p>
        </w:tc>
        <w:tc>
          <w:tcPr>
            <w:tcW w:w="5574" w:type="dxa"/>
            <w:gridSpan w:val="2"/>
            <w:noWrap w:val="0"/>
            <w:vAlign w:val="center"/>
          </w:tcPr>
          <w:p>
            <w:pPr>
              <w:rPr>
                <w:rFonts w:ascii="宋体" w:hAnsi="宋体"/>
                <w:color w:val="auto"/>
                <w:sz w:val="24"/>
                <w:highlight w:val="none"/>
              </w:rPr>
            </w:pPr>
            <w:r>
              <w:rPr>
                <w:rFonts w:ascii="宋体" w:hAnsi="宋体"/>
                <w:color w:val="auto"/>
                <w:sz w:val="24"/>
                <w:highlight w:val="none"/>
              </w:rPr>
              <w:t>确保安全生产的技术组织措施；</w:t>
            </w:r>
          </w:p>
        </w:tc>
        <w:tc>
          <w:tcPr>
            <w:tcW w:w="1842" w:type="dxa"/>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exact"/>
        </w:trPr>
        <w:tc>
          <w:tcPr>
            <w:tcW w:w="952" w:type="dxa"/>
            <w:vMerge w:val="continue"/>
            <w:noWrap w:val="0"/>
            <w:vAlign w:val="center"/>
          </w:tcPr>
          <w:p>
            <w:pPr>
              <w:jc w:val="center"/>
              <w:rPr>
                <w:rFonts w:hint="eastAsia" w:ascii="宋体" w:hAnsi="宋体"/>
                <w:color w:val="auto"/>
                <w:sz w:val="24"/>
                <w:highlight w:val="none"/>
              </w:rPr>
            </w:pPr>
          </w:p>
        </w:tc>
        <w:tc>
          <w:tcPr>
            <w:tcW w:w="1291" w:type="dxa"/>
            <w:vMerge w:val="continue"/>
            <w:noWrap w:val="0"/>
            <w:vAlign w:val="center"/>
          </w:tcPr>
          <w:p>
            <w:pPr>
              <w:jc w:val="center"/>
              <w:rPr>
                <w:rFonts w:hint="eastAsia" w:ascii="宋体" w:hAnsi="宋体"/>
                <w:color w:val="auto"/>
                <w:sz w:val="24"/>
                <w:highlight w:val="none"/>
              </w:rPr>
            </w:pPr>
          </w:p>
        </w:tc>
        <w:tc>
          <w:tcPr>
            <w:tcW w:w="5574" w:type="dxa"/>
            <w:gridSpan w:val="2"/>
            <w:tcBorders>
              <w:bottom w:val="single" w:color="auto" w:sz="4" w:space="0"/>
            </w:tcBorders>
            <w:noWrap w:val="0"/>
            <w:vAlign w:val="center"/>
          </w:tcPr>
          <w:p>
            <w:pPr>
              <w:rPr>
                <w:rFonts w:ascii="宋体" w:hAnsi="宋体"/>
                <w:color w:val="auto"/>
                <w:sz w:val="24"/>
                <w:highlight w:val="none"/>
              </w:rPr>
            </w:pPr>
            <w:r>
              <w:rPr>
                <w:rFonts w:ascii="宋体" w:hAnsi="宋体"/>
                <w:color w:val="auto"/>
                <w:sz w:val="24"/>
                <w:highlight w:val="none"/>
              </w:rPr>
              <w:t>确保文明施工的技术组织措施及</w:t>
            </w:r>
            <w:r>
              <w:rPr>
                <w:rFonts w:hint="eastAsia" w:ascii="宋体" w:hAnsi="宋体"/>
                <w:color w:val="auto"/>
                <w:sz w:val="24"/>
                <w:highlight w:val="none"/>
              </w:rPr>
              <w:t>环境保护</w:t>
            </w:r>
            <w:r>
              <w:rPr>
                <w:rFonts w:ascii="宋体" w:hAnsi="宋体"/>
                <w:color w:val="auto"/>
                <w:sz w:val="24"/>
                <w:highlight w:val="none"/>
              </w:rPr>
              <w:t>措施</w:t>
            </w:r>
            <w:r>
              <w:rPr>
                <w:rFonts w:hint="eastAsia" w:ascii="宋体" w:hAnsi="宋体"/>
                <w:color w:val="auto"/>
                <w:sz w:val="24"/>
                <w:highlight w:val="none"/>
              </w:rPr>
              <w:t>（包含治污减霾措施）</w:t>
            </w:r>
            <w:r>
              <w:rPr>
                <w:rFonts w:ascii="宋体" w:hAnsi="宋体"/>
                <w:color w:val="auto"/>
                <w:sz w:val="24"/>
                <w:highlight w:val="none"/>
              </w:rPr>
              <w:t>；</w:t>
            </w:r>
          </w:p>
        </w:tc>
        <w:tc>
          <w:tcPr>
            <w:tcW w:w="1842" w:type="dxa"/>
            <w:tcBorders>
              <w:bottom w:val="single" w:color="auto" w:sz="4" w:space="0"/>
            </w:tcBorders>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exact"/>
        </w:trPr>
        <w:tc>
          <w:tcPr>
            <w:tcW w:w="952" w:type="dxa"/>
            <w:vMerge w:val="continue"/>
            <w:noWrap w:val="0"/>
            <w:vAlign w:val="center"/>
          </w:tcPr>
          <w:p>
            <w:pPr>
              <w:jc w:val="center"/>
              <w:rPr>
                <w:rFonts w:hint="eastAsia" w:ascii="宋体" w:hAnsi="宋体"/>
                <w:color w:val="auto"/>
                <w:sz w:val="24"/>
                <w:highlight w:val="none"/>
              </w:rPr>
            </w:pPr>
          </w:p>
        </w:tc>
        <w:tc>
          <w:tcPr>
            <w:tcW w:w="1291" w:type="dxa"/>
            <w:vMerge w:val="continue"/>
            <w:noWrap w:val="0"/>
            <w:vAlign w:val="center"/>
          </w:tcPr>
          <w:p>
            <w:pPr>
              <w:jc w:val="center"/>
              <w:rPr>
                <w:rFonts w:hint="eastAsia" w:ascii="宋体" w:hAnsi="宋体"/>
                <w:color w:val="auto"/>
                <w:sz w:val="24"/>
                <w:highlight w:val="none"/>
              </w:rPr>
            </w:pPr>
          </w:p>
        </w:tc>
        <w:tc>
          <w:tcPr>
            <w:tcW w:w="5574" w:type="dxa"/>
            <w:gridSpan w:val="2"/>
            <w:noWrap w:val="0"/>
            <w:vAlign w:val="center"/>
          </w:tcPr>
          <w:p>
            <w:pPr>
              <w:rPr>
                <w:rFonts w:ascii="宋体" w:hAnsi="宋体"/>
                <w:color w:val="auto"/>
                <w:sz w:val="24"/>
                <w:highlight w:val="none"/>
              </w:rPr>
            </w:pPr>
            <w:r>
              <w:rPr>
                <w:rFonts w:ascii="宋体" w:hAnsi="宋体"/>
                <w:color w:val="auto"/>
                <w:sz w:val="24"/>
                <w:highlight w:val="none"/>
              </w:rPr>
              <w:t xml:space="preserve">确保工期的技术组织措施；  </w:t>
            </w:r>
          </w:p>
        </w:tc>
        <w:tc>
          <w:tcPr>
            <w:tcW w:w="1842" w:type="dxa"/>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exact"/>
        </w:trPr>
        <w:tc>
          <w:tcPr>
            <w:tcW w:w="952" w:type="dxa"/>
            <w:vMerge w:val="continue"/>
            <w:noWrap w:val="0"/>
            <w:vAlign w:val="center"/>
          </w:tcPr>
          <w:p>
            <w:pPr>
              <w:jc w:val="center"/>
              <w:rPr>
                <w:rFonts w:hint="eastAsia" w:ascii="宋体" w:hAnsi="宋体"/>
                <w:color w:val="auto"/>
                <w:sz w:val="24"/>
                <w:highlight w:val="none"/>
              </w:rPr>
            </w:pPr>
          </w:p>
        </w:tc>
        <w:tc>
          <w:tcPr>
            <w:tcW w:w="1291" w:type="dxa"/>
            <w:vMerge w:val="continue"/>
            <w:noWrap w:val="0"/>
            <w:vAlign w:val="center"/>
          </w:tcPr>
          <w:p>
            <w:pPr>
              <w:jc w:val="center"/>
              <w:rPr>
                <w:rFonts w:hint="eastAsia" w:ascii="宋体" w:hAnsi="宋体"/>
                <w:color w:val="auto"/>
                <w:sz w:val="24"/>
                <w:highlight w:val="none"/>
              </w:rPr>
            </w:pPr>
          </w:p>
        </w:tc>
        <w:tc>
          <w:tcPr>
            <w:tcW w:w="5574" w:type="dxa"/>
            <w:gridSpan w:val="2"/>
            <w:noWrap w:val="0"/>
            <w:vAlign w:val="center"/>
          </w:tcPr>
          <w:p>
            <w:pPr>
              <w:rPr>
                <w:rFonts w:ascii="宋体" w:hAnsi="宋体"/>
                <w:color w:val="auto"/>
                <w:sz w:val="24"/>
                <w:highlight w:val="none"/>
              </w:rPr>
            </w:pPr>
            <w:r>
              <w:rPr>
                <w:rFonts w:ascii="宋体" w:hAnsi="宋体"/>
                <w:color w:val="auto"/>
                <w:sz w:val="24"/>
                <w:highlight w:val="none"/>
              </w:rPr>
              <w:t>施工方案和项目</w:t>
            </w:r>
            <w:r>
              <w:rPr>
                <w:rFonts w:hint="eastAsia" w:ascii="宋体" w:hAnsi="宋体"/>
                <w:color w:val="auto"/>
                <w:sz w:val="24"/>
                <w:highlight w:val="none"/>
                <w:lang w:eastAsia="zh-CN"/>
              </w:rPr>
              <w:t>部</w:t>
            </w:r>
            <w:r>
              <w:rPr>
                <w:rFonts w:ascii="宋体" w:hAnsi="宋体"/>
                <w:color w:val="auto"/>
                <w:sz w:val="24"/>
                <w:highlight w:val="none"/>
              </w:rPr>
              <w:t>组成人员；</w:t>
            </w:r>
          </w:p>
        </w:tc>
        <w:tc>
          <w:tcPr>
            <w:tcW w:w="1842" w:type="dxa"/>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exact"/>
        </w:trPr>
        <w:tc>
          <w:tcPr>
            <w:tcW w:w="952" w:type="dxa"/>
            <w:vMerge w:val="continue"/>
            <w:noWrap w:val="0"/>
            <w:vAlign w:val="center"/>
          </w:tcPr>
          <w:p>
            <w:pPr>
              <w:ind w:left="-105" w:leftChars="-50" w:right="-105" w:rightChars="-50"/>
              <w:jc w:val="center"/>
              <w:rPr>
                <w:rFonts w:hint="eastAsia" w:ascii="宋体" w:hAnsi="宋体"/>
                <w:color w:val="auto"/>
                <w:sz w:val="24"/>
                <w:highlight w:val="none"/>
              </w:rPr>
            </w:pPr>
          </w:p>
        </w:tc>
        <w:tc>
          <w:tcPr>
            <w:tcW w:w="1291" w:type="dxa"/>
            <w:vMerge w:val="continue"/>
            <w:noWrap w:val="0"/>
            <w:vAlign w:val="center"/>
          </w:tcPr>
          <w:p>
            <w:pPr>
              <w:ind w:left="-105" w:leftChars="-50" w:right="-105" w:rightChars="-50"/>
              <w:jc w:val="center"/>
              <w:rPr>
                <w:rFonts w:hint="eastAsia" w:ascii="宋体" w:hAnsi="宋体"/>
                <w:color w:val="auto"/>
                <w:sz w:val="24"/>
                <w:highlight w:val="none"/>
              </w:rPr>
            </w:pPr>
          </w:p>
        </w:tc>
        <w:tc>
          <w:tcPr>
            <w:tcW w:w="5574" w:type="dxa"/>
            <w:gridSpan w:val="2"/>
            <w:noWrap w:val="0"/>
            <w:vAlign w:val="center"/>
          </w:tcPr>
          <w:p>
            <w:pPr>
              <w:rPr>
                <w:rFonts w:ascii="宋体" w:hAnsi="宋体"/>
                <w:color w:val="auto"/>
                <w:sz w:val="24"/>
                <w:highlight w:val="none"/>
              </w:rPr>
            </w:pPr>
            <w:r>
              <w:rPr>
                <w:rFonts w:ascii="宋体" w:hAnsi="宋体"/>
                <w:color w:val="auto"/>
                <w:sz w:val="24"/>
                <w:highlight w:val="none"/>
              </w:rPr>
              <w:t>施工机械配备和材料投入计划；</w:t>
            </w:r>
          </w:p>
        </w:tc>
        <w:tc>
          <w:tcPr>
            <w:tcW w:w="1842" w:type="dxa"/>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exact"/>
        </w:trPr>
        <w:tc>
          <w:tcPr>
            <w:tcW w:w="952" w:type="dxa"/>
            <w:vMerge w:val="continue"/>
            <w:noWrap w:val="0"/>
            <w:vAlign w:val="center"/>
          </w:tcPr>
          <w:p>
            <w:pPr>
              <w:ind w:left="-105" w:leftChars="-50" w:right="-105" w:rightChars="-50"/>
              <w:jc w:val="center"/>
              <w:rPr>
                <w:rFonts w:hint="eastAsia" w:ascii="宋体" w:hAnsi="宋体"/>
                <w:color w:val="auto"/>
                <w:sz w:val="24"/>
                <w:highlight w:val="none"/>
              </w:rPr>
            </w:pPr>
          </w:p>
        </w:tc>
        <w:tc>
          <w:tcPr>
            <w:tcW w:w="1291" w:type="dxa"/>
            <w:vMerge w:val="continue"/>
            <w:noWrap w:val="0"/>
            <w:vAlign w:val="center"/>
          </w:tcPr>
          <w:p>
            <w:pPr>
              <w:ind w:left="-105" w:leftChars="-50" w:right="-105" w:rightChars="-50"/>
              <w:jc w:val="center"/>
              <w:rPr>
                <w:rFonts w:hint="eastAsia" w:ascii="宋体" w:hAnsi="宋体"/>
                <w:color w:val="auto"/>
                <w:sz w:val="24"/>
                <w:highlight w:val="none"/>
              </w:rPr>
            </w:pPr>
          </w:p>
        </w:tc>
        <w:tc>
          <w:tcPr>
            <w:tcW w:w="5574" w:type="dxa"/>
            <w:gridSpan w:val="2"/>
            <w:noWrap w:val="0"/>
            <w:vAlign w:val="center"/>
          </w:tcPr>
          <w:p>
            <w:pPr>
              <w:rPr>
                <w:rFonts w:ascii="宋体" w:hAnsi="宋体"/>
                <w:color w:val="auto"/>
                <w:sz w:val="24"/>
                <w:highlight w:val="none"/>
              </w:rPr>
            </w:pPr>
            <w:r>
              <w:rPr>
                <w:rFonts w:ascii="宋体" w:hAnsi="宋体"/>
                <w:color w:val="auto"/>
                <w:sz w:val="24"/>
                <w:highlight w:val="none"/>
              </w:rPr>
              <w:t>施工进度表或施工网络图；</w:t>
            </w:r>
          </w:p>
        </w:tc>
        <w:tc>
          <w:tcPr>
            <w:tcW w:w="1842" w:type="dxa"/>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exact"/>
        </w:trPr>
        <w:tc>
          <w:tcPr>
            <w:tcW w:w="952" w:type="dxa"/>
            <w:vMerge w:val="continue"/>
            <w:noWrap w:val="0"/>
            <w:vAlign w:val="center"/>
          </w:tcPr>
          <w:p>
            <w:pPr>
              <w:ind w:left="-105" w:leftChars="-50" w:right="-105" w:rightChars="-50"/>
              <w:jc w:val="center"/>
              <w:rPr>
                <w:rFonts w:hint="eastAsia" w:ascii="宋体" w:hAnsi="宋体"/>
                <w:color w:val="auto"/>
                <w:sz w:val="24"/>
                <w:highlight w:val="none"/>
              </w:rPr>
            </w:pPr>
          </w:p>
        </w:tc>
        <w:tc>
          <w:tcPr>
            <w:tcW w:w="1291" w:type="dxa"/>
            <w:vMerge w:val="continue"/>
            <w:noWrap w:val="0"/>
            <w:vAlign w:val="center"/>
          </w:tcPr>
          <w:p>
            <w:pPr>
              <w:ind w:left="-105" w:leftChars="-50" w:right="-105" w:rightChars="-50"/>
              <w:jc w:val="center"/>
              <w:rPr>
                <w:rFonts w:hint="eastAsia" w:ascii="宋体" w:hAnsi="宋体"/>
                <w:color w:val="auto"/>
                <w:sz w:val="24"/>
                <w:highlight w:val="none"/>
              </w:rPr>
            </w:pPr>
          </w:p>
        </w:tc>
        <w:tc>
          <w:tcPr>
            <w:tcW w:w="5574" w:type="dxa"/>
            <w:gridSpan w:val="2"/>
            <w:noWrap w:val="0"/>
            <w:vAlign w:val="center"/>
          </w:tcPr>
          <w:p>
            <w:pPr>
              <w:rPr>
                <w:rFonts w:hint="eastAsia" w:ascii="宋体" w:hAnsi="宋体"/>
                <w:color w:val="auto"/>
                <w:sz w:val="24"/>
                <w:highlight w:val="none"/>
              </w:rPr>
            </w:pPr>
            <w:r>
              <w:rPr>
                <w:rFonts w:ascii="宋体" w:hAnsi="宋体"/>
                <w:color w:val="auto"/>
                <w:sz w:val="24"/>
                <w:highlight w:val="none"/>
              </w:rPr>
              <w:t>劳动力安排计划及劳力分包情况表；</w:t>
            </w:r>
          </w:p>
        </w:tc>
        <w:tc>
          <w:tcPr>
            <w:tcW w:w="1842" w:type="dxa"/>
            <w:noWrap w:val="0"/>
            <w:vAlign w:val="center"/>
          </w:tcPr>
          <w:p>
            <w:pPr>
              <w:rPr>
                <w:rFonts w:hint="eastAsia"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exact"/>
        </w:trPr>
        <w:tc>
          <w:tcPr>
            <w:tcW w:w="952" w:type="dxa"/>
            <w:vMerge w:val="continue"/>
            <w:noWrap w:val="0"/>
            <w:vAlign w:val="center"/>
          </w:tcPr>
          <w:p>
            <w:pPr>
              <w:ind w:left="-105" w:leftChars="-50" w:right="-105" w:rightChars="-50"/>
              <w:jc w:val="center"/>
              <w:rPr>
                <w:rFonts w:hint="eastAsia" w:ascii="宋体" w:hAnsi="宋体"/>
                <w:color w:val="auto"/>
                <w:sz w:val="24"/>
                <w:highlight w:val="none"/>
              </w:rPr>
            </w:pPr>
          </w:p>
        </w:tc>
        <w:tc>
          <w:tcPr>
            <w:tcW w:w="1291" w:type="dxa"/>
            <w:vMerge w:val="continue"/>
            <w:noWrap w:val="0"/>
            <w:vAlign w:val="center"/>
          </w:tcPr>
          <w:p>
            <w:pPr>
              <w:ind w:left="-105" w:leftChars="-50" w:right="-105" w:rightChars="-50"/>
              <w:jc w:val="center"/>
              <w:rPr>
                <w:rFonts w:hint="eastAsia" w:ascii="宋体" w:hAnsi="宋体"/>
                <w:color w:val="auto"/>
                <w:sz w:val="24"/>
                <w:highlight w:val="none"/>
              </w:rPr>
            </w:pPr>
          </w:p>
        </w:tc>
        <w:tc>
          <w:tcPr>
            <w:tcW w:w="5574" w:type="dxa"/>
            <w:gridSpan w:val="2"/>
            <w:noWrap w:val="0"/>
            <w:vAlign w:val="center"/>
          </w:tcPr>
          <w:p>
            <w:pPr>
              <w:rPr>
                <w:rFonts w:ascii="宋体" w:hAnsi="宋体"/>
                <w:color w:val="auto"/>
                <w:sz w:val="24"/>
                <w:highlight w:val="none"/>
              </w:rPr>
            </w:pPr>
            <w:r>
              <w:rPr>
                <w:rFonts w:ascii="宋体" w:hAnsi="宋体"/>
                <w:color w:val="auto"/>
                <w:sz w:val="24"/>
                <w:highlight w:val="none"/>
              </w:rPr>
              <w:t>施工总平面布置图；</w:t>
            </w:r>
          </w:p>
        </w:tc>
        <w:tc>
          <w:tcPr>
            <w:tcW w:w="1842" w:type="dxa"/>
            <w:noWrap w:val="0"/>
            <w:vAlign w:val="center"/>
          </w:tcPr>
          <w:p>
            <w:pPr>
              <w:rPr>
                <w:rFonts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exact"/>
        </w:trPr>
        <w:tc>
          <w:tcPr>
            <w:tcW w:w="952" w:type="dxa"/>
            <w:vMerge w:val="continue"/>
            <w:noWrap w:val="0"/>
            <w:vAlign w:val="center"/>
          </w:tcPr>
          <w:p>
            <w:pPr>
              <w:ind w:left="-105" w:leftChars="-50" w:right="-105" w:rightChars="-50"/>
              <w:jc w:val="center"/>
              <w:rPr>
                <w:rFonts w:hint="eastAsia" w:ascii="宋体" w:hAnsi="宋体"/>
                <w:color w:val="auto"/>
                <w:sz w:val="24"/>
                <w:highlight w:val="none"/>
              </w:rPr>
            </w:pPr>
          </w:p>
        </w:tc>
        <w:tc>
          <w:tcPr>
            <w:tcW w:w="1291" w:type="dxa"/>
            <w:vMerge w:val="continue"/>
            <w:noWrap w:val="0"/>
            <w:vAlign w:val="center"/>
          </w:tcPr>
          <w:p>
            <w:pPr>
              <w:ind w:left="-105" w:leftChars="-50" w:right="-105" w:rightChars="-50"/>
              <w:jc w:val="center"/>
              <w:rPr>
                <w:rFonts w:hint="eastAsia" w:ascii="宋体" w:hAnsi="宋体"/>
                <w:color w:val="auto"/>
                <w:sz w:val="24"/>
                <w:highlight w:val="none"/>
              </w:rPr>
            </w:pPr>
          </w:p>
        </w:tc>
        <w:tc>
          <w:tcPr>
            <w:tcW w:w="5574" w:type="dxa"/>
            <w:gridSpan w:val="2"/>
            <w:noWrap w:val="0"/>
            <w:vAlign w:val="center"/>
          </w:tcPr>
          <w:p>
            <w:pPr>
              <w:rPr>
                <w:rFonts w:hint="eastAsia" w:ascii="宋体" w:hAnsi="宋体"/>
                <w:color w:val="auto"/>
                <w:sz w:val="24"/>
                <w:highlight w:val="none"/>
              </w:rPr>
            </w:pPr>
            <w:r>
              <w:rPr>
                <w:rFonts w:ascii="宋体" w:hAnsi="宋体"/>
                <w:color w:val="auto"/>
                <w:sz w:val="24"/>
                <w:highlight w:val="none"/>
              </w:rPr>
              <w:t>新技术、新产品、新工艺、新材料应用；</w:t>
            </w:r>
          </w:p>
        </w:tc>
        <w:tc>
          <w:tcPr>
            <w:tcW w:w="1842" w:type="dxa"/>
            <w:noWrap w:val="0"/>
            <w:vAlign w:val="center"/>
          </w:tcPr>
          <w:p>
            <w:pPr>
              <w:rPr>
                <w:rFonts w:hint="eastAsia" w:ascii="宋体" w:hAnsi="宋体"/>
                <w:color w:val="auto"/>
                <w:sz w:val="24"/>
                <w:highlight w:val="none"/>
              </w:rPr>
            </w:pPr>
            <w:r>
              <w:rPr>
                <w:rFonts w:hint="eastAsia" w:ascii="宋体" w:hAnsi="宋体"/>
                <w:color w:val="auto"/>
                <w:sz w:val="24"/>
                <w:highlight w:val="none"/>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2" w:hRule="exact"/>
        </w:trPr>
        <w:tc>
          <w:tcPr>
            <w:tcW w:w="952" w:type="dxa"/>
            <w:vMerge w:val="restart"/>
            <w:noWrap w:val="0"/>
            <w:vAlign w:val="center"/>
          </w:tcPr>
          <w:p>
            <w:pPr>
              <w:jc w:val="center"/>
              <w:rPr>
                <w:rFonts w:ascii="宋体" w:hAnsi="宋体"/>
                <w:color w:val="auto"/>
                <w:sz w:val="24"/>
                <w:highlight w:val="none"/>
              </w:rPr>
            </w:pPr>
            <w:r>
              <w:rPr>
                <w:rFonts w:hint="eastAsia" w:ascii="宋体" w:hAnsi="宋体"/>
                <w:color w:val="auto"/>
                <w:sz w:val="24"/>
                <w:highlight w:val="none"/>
                <w:lang w:eastAsia="zh-CN"/>
              </w:rPr>
              <w:t>商务部分</w:t>
            </w:r>
            <w:r>
              <w:rPr>
                <w:rFonts w:hint="eastAsia" w:ascii="宋体" w:hAnsi="宋体"/>
                <w:color w:val="auto"/>
                <w:sz w:val="24"/>
                <w:highlight w:val="none"/>
              </w:rPr>
              <w:t>（满分</w:t>
            </w:r>
            <w:r>
              <w:rPr>
                <w:rFonts w:hint="eastAsia" w:ascii="宋体" w:hAnsi="宋体"/>
                <w:color w:val="auto"/>
                <w:sz w:val="24"/>
                <w:highlight w:val="none"/>
                <w:lang w:val="en-US" w:eastAsia="zh-CN"/>
              </w:rPr>
              <w:t>12</w:t>
            </w:r>
            <w:r>
              <w:rPr>
                <w:rFonts w:hint="eastAsia" w:ascii="宋体" w:hAnsi="宋体"/>
                <w:color w:val="auto"/>
                <w:sz w:val="24"/>
                <w:highlight w:val="none"/>
              </w:rPr>
              <w:t>分</w:t>
            </w:r>
          </w:p>
          <w:p>
            <w:pPr>
              <w:jc w:val="center"/>
              <w:rPr>
                <w:rFonts w:hint="eastAsia" w:ascii="宋体" w:hAnsi="宋体"/>
                <w:color w:val="auto"/>
                <w:sz w:val="24"/>
                <w:highlight w:val="none"/>
              </w:rPr>
            </w:pPr>
          </w:p>
        </w:tc>
        <w:tc>
          <w:tcPr>
            <w:tcW w:w="1291" w:type="dxa"/>
            <w:vMerge w:val="restart"/>
            <w:noWrap w:val="0"/>
            <w:vAlign w:val="center"/>
          </w:tcPr>
          <w:p>
            <w:pPr>
              <w:spacing w:line="440" w:lineRule="exact"/>
              <w:jc w:val="center"/>
              <w:rPr>
                <w:rFonts w:hint="eastAsia" w:ascii="宋体" w:hAnsi="宋体"/>
                <w:color w:val="auto"/>
                <w:sz w:val="24"/>
                <w:highlight w:val="none"/>
              </w:rPr>
            </w:pPr>
            <w:r>
              <w:rPr>
                <w:rFonts w:ascii="宋体" w:hAnsi="宋体"/>
                <w:color w:val="auto"/>
                <w:sz w:val="24"/>
                <w:highlight w:val="none"/>
              </w:rPr>
              <w:t>项目管理机构评</w:t>
            </w:r>
          </w:p>
          <w:p>
            <w:pPr>
              <w:spacing w:line="440" w:lineRule="exact"/>
              <w:jc w:val="center"/>
              <w:rPr>
                <w:rFonts w:ascii="宋体" w:hAnsi="宋体"/>
                <w:color w:val="auto"/>
                <w:sz w:val="24"/>
                <w:highlight w:val="none"/>
              </w:rPr>
            </w:pPr>
            <w:r>
              <w:rPr>
                <w:rFonts w:ascii="宋体" w:hAnsi="宋体"/>
                <w:color w:val="auto"/>
                <w:sz w:val="24"/>
                <w:highlight w:val="none"/>
              </w:rPr>
              <w:t>分标准</w:t>
            </w:r>
          </w:p>
          <w:p>
            <w:pPr>
              <w:jc w:val="center"/>
              <w:rPr>
                <w:rFonts w:hint="eastAsia"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满分12</w:t>
            </w:r>
            <w:r>
              <w:rPr>
                <w:rFonts w:ascii="宋体" w:hAnsi="宋体"/>
                <w:color w:val="auto"/>
                <w:sz w:val="24"/>
                <w:highlight w:val="none"/>
              </w:rPr>
              <w:t>分)</w:t>
            </w:r>
          </w:p>
        </w:tc>
        <w:tc>
          <w:tcPr>
            <w:tcW w:w="1358" w:type="dxa"/>
            <w:noWrap w:val="0"/>
            <w:vAlign w:val="center"/>
          </w:tcPr>
          <w:p>
            <w:pPr>
              <w:spacing w:line="360" w:lineRule="exact"/>
              <w:jc w:val="center"/>
              <w:rPr>
                <w:rFonts w:hint="eastAsia" w:ascii="宋体" w:hAnsi="宋体"/>
                <w:color w:val="auto"/>
                <w:sz w:val="24"/>
                <w:highlight w:val="none"/>
              </w:rPr>
            </w:pPr>
            <w:r>
              <w:rPr>
                <w:rFonts w:hint="eastAsia" w:ascii="宋体" w:hAnsi="宋体"/>
                <w:color w:val="auto"/>
                <w:sz w:val="24"/>
                <w:highlight w:val="none"/>
                <w:lang w:val="en-US" w:eastAsia="zh-CN"/>
              </w:rPr>
              <w:t>拟派项目负责人</w:t>
            </w:r>
            <w:r>
              <w:rPr>
                <w:rFonts w:hint="eastAsia" w:ascii="宋体" w:hAnsi="宋体"/>
                <w:color w:val="auto"/>
                <w:sz w:val="24"/>
                <w:highlight w:val="none"/>
              </w:rPr>
              <w:t>学历和</w:t>
            </w:r>
          </w:p>
          <w:p>
            <w:pPr>
              <w:spacing w:line="360" w:lineRule="exact"/>
              <w:jc w:val="center"/>
              <w:rPr>
                <w:rFonts w:ascii="宋体" w:hAnsi="宋体"/>
                <w:color w:val="auto"/>
                <w:sz w:val="24"/>
                <w:highlight w:val="none"/>
              </w:rPr>
            </w:pPr>
            <w:r>
              <w:rPr>
                <w:rFonts w:ascii="宋体" w:hAnsi="宋体"/>
                <w:color w:val="auto"/>
                <w:sz w:val="24"/>
                <w:highlight w:val="none"/>
              </w:rPr>
              <w:t>业绩</w:t>
            </w:r>
          </w:p>
          <w:p>
            <w:pPr>
              <w:spacing w:line="360" w:lineRule="exact"/>
              <w:jc w:val="center"/>
              <w:rPr>
                <w:rFonts w:hint="eastAsia"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分）</w:t>
            </w:r>
          </w:p>
        </w:tc>
        <w:tc>
          <w:tcPr>
            <w:tcW w:w="6058" w:type="dxa"/>
            <w:gridSpan w:val="2"/>
            <w:noWrap w:val="0"/>
            <w:vAlign w:val="center"/>
          </w:tcPr>
          <w:p>
            <w:pPr>
              <w:spacing w:line="360" w:lineRule="exact"/>
              <w:rPr>
                <w:rFonts w:hint="eastAsia" w:ascii="宋体" w:hAnsi="宋体"/>
                <w:bCs/>
                <w:color w:val="auto"/>
                <w:sz w:val="24"/>
                <w:highlight w:val="none"/>
              </w:rPr>
            </w:pPr>
            <w:r>
              <w:rPr>
                <w:rFonts w:hint="eastAsia" w:ascii="宋体" w:hAnsi="宋体"/>
                <w:color w:val="auto"/>
                <w:sz w:val="24"/>
                <w:highlight w:val="none"/>
              </w:rPr>
              <w:t>①</w:t>
            </w:r>
            <w:r>
              <w:rPr>
                <w:rFonts w:ascii="宋体" w:hAnsi="宋体"/>
                <w:color w:val="auto"/>
                <w:sz w:val="24"/>
                <w:highlight w:val="none"/>
              </w:rPr>
              <w:t>具有</w:t>
            </w:r>
            <w:r>
              <w:rPr>
                <w:rFonts w:hint="eastAsia" w:ascii="宋体" w:hAnsi="宋体"/>
                <w:bCs/>
                <w:color w:val="auto"/>
                <w:sz w:val="24"/>
                <w:highlight w:val="none"/>
              </w:rPr>
              <w:t>大专学历得</w:t>
            </w:r>
            <w:r>
              <w:rPr>
                <w:rFonts w:hint="eastAsia" w:ascii="宋体" w:hAnsi="宋体"/>
                <w:bCs/>
                <w:color w:val="auto"/>
                <w:sz w:val="24"/>
                <w:highlight w:val="none"/>
                <w:lang w:val="en-US" w:eastAsia="zh-CN"/>
              </w:rPr>
              <w:t>1.0</w:t>
            </w:r>
            <w:r>
              <w:rPr>
                <w:rFonts w:hint="eastAsia" w:ascii="宋体" w:hAnsi="宋体"/>
                <w:bCs/>
                <w:color w:val="auto"/>
                <w:sz w:val="24"/>
                <w:highlight w:val="none"/>
              </w:rPr>
              <w:t>分、本科学历得</w:t>
            </w:r>
            <w:r>
              <w:rPr>
                <w:rFonts w:hint="eastAsia" w:ascii="宋体" w:hAnsi="宋体"/>
                <w:bCs/>
                <w:color w:val="auto"/>
                <w:sz w:val="24"/>
                <w:highlight w:val="none"/>
                <w:lang w:val="en-US" w:eastAsia="zh-CN"/>
              </w:rPr>
              <w:t>2.0</w:t>
            </w:r>
            <w:r>
              <w:rPr>
                <w:rFonts w:hint="eastAsia" w:ascii="宋体" w:hAnsi="宋体"/>
                <w:bCs/>
                <w:color w:val="auto"/>
                <w:sz w:val="24"/>
                <w:highlight w:val="none"/>
              </w:rPr>
              <w:t>分；</w:t>
            </w:r>
          </w:p>
          <w:p>
            <w:pPr>
              <w:spacing w:line="360" w:lineRule="exact"/>
              <w:rPr>
                <w:rFonts w:hint="eastAsia" w:ascii="宋体" w:hAnsi="宋体"/>
                <w:bCs/>
                <w:color w:val="auto"/>
                <w:sz w:val="24"/>
                <w:highlight w:val="none"/>
              </w:rPr>
            </w:pPr>
            <w:r>
              <w:rPr>
                <w:rFonts w:hint="eastAsia" w:ascii="宋体" w:hAnsi="宋体" w:cs="宋体"/>
                <w:bCs/>
                <w:color w:val="auto"/>
                <w:sz w:val="24"/>
                <w:highlight w:val="none"/>
              </w:rPr>
              <w:t>②</w:t>
            </w:r>
            <w:r>
              <w:rPr>
                <w:rFonts w:hint="eastAsia" w:ascii="宋体" w:hAnsi="宋体" w:cs="宋体"/>
                <w:bCs/>
                <w:color w:val="auto"/>
                <w:sz w:val="24"/>
                <w:highlight w:val="none"/>
                <w:lang w:eastAsia="zh-CN"/>
              </w:rPr>
              <w:t>拟派项目负责人</w:t>
            </w:r>
            <w:r>
              <w:rPr>
                <w:rFonts w:ascii="宋体" w:hAnsi="宋体"/>
                <w:bCs/>
                <w:color w:val="auto"/>
                <w:sz w:val="24"/>
                <w:highlight w:val="none"/>
              </w:rPr>
              <w:t>近三年业绩每一项加</w:t>
            </w:r>
            <w:r>
              <w:rPr>
                <w:rFonts w:hint="eastAsia" w:ascii="宋体" w:hAnsi="宋体"/>
                <w:bCs/>
                <w:color w:val="auto"/>
                <w:sz w:val="24"/>
                <w:highlight w:val="none"/>
                <w:lang w:val="en-US" w:eastAsia="zh-CN"/>
              </w:rPr>
              <w:t>1.0</w:t>
            </w:r>
            <w:r>
              <w:rPr>
                <w:rFonts w:ascii="宋体" w:hAnsi="宋体"/>
                <w:bCs/>
                <w:color w:val="auto"/>
                <w:sz w:val="24"/>
                <w:highlight w:val="none"/>
              </w:rPr>
              <w:t>分</w:t>
            </w:r>
            <w:r>
              <w:rPr>
                <w:rFonts w:hint="eastAsia" w:ascii="宋体" w:hAnsi="宋体"/>
                <w:bCs/>
                <w:color w:val="auto"/>
                <w:sz w:val="24"/>
                <w:highlight w:val="none"/>
              </w:rPr>
              <w:t>，</w:t>
            </w:r>
            <w:r>
              <w:rPr>
                <w:rFonts w:ascii="宋体" w:hAnsi="宋体"/>
                <w:bCs/>
                <w:color w:val="auto"/>
                <w:sz w:val="24"/>
                <w:highlight w:val="none"/>
              </w:rPr>
              <w:t>但最高</w:t>
            </w:r>
            <w:r>
              <w:rPr>
                <w:rFonts w:hint="eastAsia" w:ascii="宋体" w:hAnsi="宋体"/>
                <w:bCs/>
                <w:color w:val="auto"/>
                <w:sz w:val="24"/>
                <w:highlight w:val="none"/>
              </w:rPr>
              <w:t>累计</w:t>
            </w:r>
            <w:r>
              <w:rPr>
                <w:rFonts w:ascii="宋体" w:hAnsi="宋体"/>
                <w:bCs/>
                <w:color w:val="auto"/>
                <w:sz w:val="24"/>
                <w:highlight w:val="none"/>
              </w:rPr>
              <w:t>得分不超过</w:t>
            </w:r>
            <w:r>
              <w:rPr>
                <w:rFonts w:hint="eastAsia" w:ascii="宋体" w:hAnsi="宋体"/>
                <w:bCs/>
                <w:color w:val="auto"/>
                <w:sz w:val="24"/>
                <w:highlight w:val="none"/>
                <w:lang w:val="en-US" w:eastAsia="zh-CN"/>
              </w:rPr>
              <w:t>3.0</w:t>
            </w:r>
            <w:r>
              <w:rPr>
                <w:rFonts w:ascii="宋体" w:hAnsi="宋体"/>
                <w:bCs/>
                <w:color w:val="auto"/>
                <w:sz w:val="24"/>
                <w:highlight w:val="none"/>
              </w:rPr>
              <w:t>分。</w:t>
            </w:r>
          </w:p>
          <w:p>
            <w:pPr>
              <w:spacing w:line="360" w:lineRule="exact"/>
              <w:rPr>
                <w:rFonts w:hint="eastAsia" w:ascii="宋体" w:hAnsi="宋体"/>
                <w:color w:val="auto"/>
                <w:sz w:val="24"/>
                <w:highlight w:val="none"/>
              </w:rPr>
            </w:pPr>
            <w:r>
              <w:rPr>
                <w:rFonts w:ascii="宋体" w:hAnsi="宋体"/>
                <w:color w:val="auto"/>
                <w:kern w:val="52"/>
                <w:sz w:val="24"/>
                <w:highlight w:val="none"/>
              </w:rPr>
              <w:t>（</w:t>
            </w:r>
            <w:r>
              <w:rPr>
                <w:rFonts w:ascii="宋体" w:hAnsi="宋体"/>
                <w:bCs/>
                <w:color w:val="auto"/>
                <w:sz w:val="24"/>
                <w:highlight w:val="none"/>
              </w:rPr>
              <w:t>★业绩</w:t>
            </w:r>
            <w:r>
              <w:rPr>
                <w:rFonts w:hint="eastAsia" w:ascii="宋体" w:hAnsi="宋体"/>
                <w:bCs/>
                <w:color w:val="auto"/>
                <w:sz w:val="24"/>
                <w:highlight w:val="none"/>
              </w:rPr>
              <w:t>以中标通知书</w:t>
            </w:r>
            <w:r>
              <w:rPr>
                <w:rFonts w:hint="eastAsia" w:ascii="宋体" w:hAnsi="宋体"/>
                <w:bCs/>
                <w:color w:val="auto"/>
                <w:sz w:val="24"/>
                <w:highlight w:val="none"/>
                <w:lang w:eastAsia="zh-CN"/>
              </w:rPr>
              <w:t>或</w:t>
            </w:r>
            <w:r>
              <w:rPr>
                <w:rFonts w:hint="eastAsia" w:ascii="宋体" w:hAnsi="宋体"/>
                <w:bCs/>
                <w:color w:val="auto"/>
                <w:sz w:val="24"/>
                <w:highlight w:val="none"/>
              </w:rPr>
              <w:t>施工合同</w:t>
            </w:r>
            <w:r>
              <w:rPr>
                <w:rFonts w:ascii="宋体" w:hAnsi="宋体"/>
                <w:bCs/>
                <w:color w:val="auto"/>
                <w:sz w:val="24"/>
                <w:highlight w:val="none"/>
              </w:rPr>
              <w:t>为准）</w:t>
            </w:r>
            <w:r>
              <w:rPr>
                <w:rFonts w:hint="eastAsia" w:ascii="宋体" w:hAnsi="宋体"/>
                <w:bCs/>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3" w:hRule="exact"/>
        </w:trPr>
        <w:tc>
          <w:tcPr>
            <w:tcW w:w="952" w:type="dxa"/>
            <w:vMerge w:val="continue"/>
            <w:tcBorders>
              <w:bottom w:val="single" w:color="auto" w:sz="4" w:space="0"/>
            </w:tcBorders>
            <w:noWrap w:val="0"/>
            <w:vAlign w:val="center"/>
          </w:tcPr>
          <w:p>
            <w:pPr>
              <w:jc w:val="center"/>
              <w:rPr>
                <w:rFonts w:hint="eastAsia" w:ascii="宋体" w:hAnsi="宋体"/>
                <w:color w:val="auto"/>
                <w:sz w:val="24"/>
                <w:highlight w:val="none"/>
              </w:rPr>
            </w:pPr>
          </w:p>
        </w:tc>
        <w:tc>
          <w:tcPr>
            <w:tcW w:w="1291" w:type="dxa"/>
            <w:vMerge w:val="continue"/>
            <w:noWrap w:val="0"/>
            <w:vAlign w:val="center"/>
          </w:tcPr>
          <w:p>
            <w:pPr>
              <w:jc w:val="center"/>
              <w:rPr>
                <w:rFonts w:hint="eastAsia" w:ascii="宋体" w:hAnsi="宋体"/>
                <w:color w:val="auto"/>
                <w:sz w:val="24"/>
                <w:highlight w:val="none"/>
              </w:rPr>
            </w:pPr>
          </w:p>
        </w:tc>
        <w:tc>
          <w:tcPr>
            <w:tcW w:w="1358" w:type="dxa"/>
            <w:noWrap w:val="0"/>
            <w:vAlign w:val="center"/>
          </w:tcPr>
          <w:p>
            <w:pPr>
              <w:spacing w:line="360" w:lineRule="exact"/>
              <w:jc w:val="center"/>
              <w:rPr>
                <w:rFonts w:hint="eastAsia" w:ascii="宋体" w:hAnsi="宋体"/>
                <w:color w:val="auto"/>
                <w:sz w:val="24"/>
                <w:highlight w:val="none"/>
              </w:rPr>
            </w:pPr>
            <w:r>
              <w:rPr>
                <w:rFonts w:ascii="宋体" w:hAnsi="宋体"/>
                <w:color w:val="auto"/>
                <w:sz w:val="24"/>
                <w:highlight w:val="none"/>
              </w:rPr>
              <w:t>组织机构及主要管理人员</w:t>
            </w:r>
          </w:p>
          <w:p>
            <w:pPr>
              <w:spacing w:line="360" w:lineRule="exact"/>
              <w:jc w:val="center"/>
              <w:rPr>
                <w:rFonts w:hint="eastAsia"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7</w:t>
            </w:r>
            <w:r>
              <w:rPr>
                <w:rFonts w:ascii="宋体" w:hAnsi="宋体"/>
                <w:color w:val="auto"/>
                <w:sz w:val="24"/>
                <w:highlight w:val="none"/>
              </w:rPr>
              <w:t>分）</w:t>
            </w:r>
          </w:p>
        </w:tc>
        <w:tc>
          <w:tcPr>
            <w:tcW w:w="6058" w:type="dxa"/>
            <w:gridSpan w:val="2"/>
            <w:noWrap w:val="0"/>
            <w:vAlign w:val="center"/>
          </w:tcPr>
          <w:p>
            <w:pPr>
              <w:spacing w:line="360" w:lineRule="exact"/>
              <w:ind w:firstLine="470" w:firstLineChars="196"/>
              <w:rPr>
                <w:rFonts w:hint="eastAsia" w:ascii="宋体" w:hAnsi="宋体"/>
                <w:color w:val="auto"/>
                <w:sz w:val="24"/>
                <w:highlight w:val="none"/>
              </w:rPr>
            </w:pPr>
            <w:r>
              <w:rPr>
                <w:rFonts w:ascii="宋体" w:hAnsi="宋体"/>
                <w:color w:val="auto"/>
                <w:sz w:val="24"/>
                <w:highlight w:val="none"/>
              </w:rPr>
              <w:t>投标人组织机构健全，实行</w:t>
            </w:r>
            <w:r>
              <w:rPr>
                <w:rFonts w:hint="eastAsia" w:ascii="宋体" w:hAnsi="宋体"/>
                <w:color w:val="auto"/>
                <w:sz w:val="24"/>
                <w:highlight w:val="none"/>
                <w:lang w:val="en-US" w:eastAsia="zh-CN"/>
              </w:rPr>
              <w:t>项目负责人</w:t>
            </w:r>
            <w:r>
              <w:rPr>
                <w:rFonts w:ascii="宋体" w:hAnsi="宋体"/>
                <w:color w:val="auto"/>
                <w:sz w:val="24"/>
                <w:highlight w:val="none"/>
              </w:rPr>
              <w:t>负责制，并实行岗位责任制、</w:t>
            </w:r>
            <w:r>
              <w:rPr>
                <w:rFonts w:hint="eastAsia" w:ascii="宋体" w:hAnsi="宋体"/>
                <w:color w:val="auto"/>
                <w:sz w:val="24"/>
                <w:highlight w:val="none"/>
                <w:lang w:eastAsia="zh-CN"/>
              </w:rPr>
              <w:t>评标委员会根据</w:t>
            </w:r>
            <w:r>
              <w:rPr>
                <w:rFonts w:ascii="宋体" w:hAnsi="宋体"/>
                <w:color w:val="auto"/>
                <w:sz w:val="24"/>
                <w:highlight w:val="none"/>
              </w:rPr>
              <w:t>分工明确、专业配套、满足工程</w:t>
            </w:r>
            <w:r>
              <w:rPr>
                <w:rFonts w:hint="eastAsia" w:ascii="宋体" w:hAnsi="宋体"/>
                <w:color w:val="auto"/>
                <w:sz w:val="24"/>
                <w:highlight w:val="none"/>
                <w:lang w:eastAsia="zh-CN"/>
              </w:rPr>
              <w:t>等因素</w:t>
            </w:r>
            <w:r>
              <w:rPr>
                <w:rFonts w:hint="eastAsia" w:ascii="宋体" w:hAnsi="宋体"/>
                <w:bCs/>
                <w:color w:val="auto"/>
                <w:sz w:val="24"/>
                <w:highlight w:val="none"/>
                <w:lang w:eastAsia="zh-CN"/>
              </w:rPr>
              <w:t>，酌情赋分。</w:t>
            </w:r>
            <w:r>
              <w:rPr>
                <w:rFonts w:hint="eastAsia" w:ascii="宋体" w:hAnsi="宋体"/>
                <w:bCs/>
                <w:color w:val="auto"/>
                <w:sz w:val="24"/>
                <w:highlight w:val="none"/>
              </w:rPr>
              <w:t>（</w:t>
            </w:r>
            <w:r>
              <w:rPr>
                <w:rFonts w:hint="eastAsia" w:ascii="宋体" w:hAnsi="宋体"/>
                <w:color w:val="auto"/>
                <w:sz w:val="24"/>
                <w:highlight w:val="none"/>
              </w:rPr>
              <w:t>0～</w:t>
            </w:r>
            <w:r>
              <w:rPr>
                <w:rFonts w:hint="eastAsia" w:ascii="宋体" w:hAnsi="宋体"/>
                <w:bCs/>
                <w:color w:val="auto"/>
                <w:sz w:val="24"/>
                <w:highlight w:val="none"/>
                <w:lang w:val="en-US" w:eastAsia="zh-CN"/>
              </w:rPr>
              <w:t>7</w:t>
            </w:r>
            <w:r>
              <w:rPr>
                <w:rFonts w:hint="eastAsia" w:ascii="宋体" w:hAnsi="宋体"/>
                <w:bCs/>
                <w:color w:val="auto"/>
                <w:sz w:val="24"/>
                <w:highlight w:val="none"/>
              </w:rPr>
              <w:t>分）</w:t>
            </w: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exact"/>
        </w:trPr>
        <w:tc>
          <w:tcPr>
            <w:tcW w:w="2243" w:type="dxa"/>
            <w:gridSpan w:val="2"/>
            <w:vMerge w:val="restart"/>
            <w:tcBorders>
              <w:top w:val="single" w:color="auto" w:sz="4" w:space="0"/>
            </w:tcBorders>
            <w:noWrap w:val="0"/>
            <w:vAlign w:val="center"/>
          </w:tcPr>
          <w:p>
            <w:pPr>
              <w:spacing w:line="440" w:lineRule="exact"/>
              <w:jc w:val="center"/>
              <w:rPr>
                <w:rFonts w:hint="eastAsia" w:ascii="宋体" w:hAnsi="宋体"/>
                <w:color w:val="auto"/>
                <w:sz w:val="24"/>
                <w:highlight w:val="none"/>
              </w:rPr>
            </w:pPr>
            <w:r>
              <w:rPr>
                <w:rFonts w:hint="eastAsia" w:ascii="宋体" w:hAnsi="宋体"/>
                <w:color w:val="auto"/>
                <w:sz w:val="24"/>
                <w:highlight w:val="none"/>
              </w:rPr>
              <w:t>其他得分（满分13分）</w:t>
            </w:r>
          </w:p>
        </w:tc>
        <w:tc>
          <w:tcPr>
            <w:tcW w:w="1358" w:type="dxa"/>
            <w:noWrap w:val="0"/>
            <w:vAlign w:val="center"/>
          </w:tcPr>
          <w:p>
            <w:pPr>
              <w:spacing w:line="360" w:lineRule="exact"/>
              <w:jc w:val="center"/>
              <w:rPr>
                <w:rFonts w:ascii="宋体" w:hAnsi="宋体"/>
                <w:bCs/>
                <w:color w:val="auto"/>
                <w:sz w:val="24"/>
                <w:highlight w:val="none"/>
              </w:rPr>
            </w:pPr>
            <w:r>
              <w:rPr>
                <w:rFonts w:hint="eastAsia" w:ascii="宋体" w:hAnsi="宋体"/>
                <w:color w:val="auto"/>
                <w:sz w:val="24"/>
                <w:highlight w:val="none"/>
              </w:rPr>
              <w:t>投标人的业绩</w:t>
            </w: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分)</w:t>
            </w:r>
          </w:p>
        </w:tc>
        <w:tc>
          <w:tcPr>
            <w:tcW w:w="6058" w:type="dxa"/>
            <w:gridSpan w:val="2"/>
            <w:noWrap w:val="0"/>
            <w:vAlign w:val="center"/>
          </w:tcPr>
          <w:p>
            <w:pPr>
              <w:spacing w:line="360" w:lineRule="exact"/>
              <w:ind w:left="10" w:leftChars="5" w:firstLine="398" w:firstLineChars="166"/>
              <w:rPr>
                <w:rFonts w:ascii="宋体" w:hAnsi="宋体"/>
                <w:bCs/>
                <w:color w:val="auto"/>
                <w:sz w:val="24"/>
                <w:highlight w:val="none"/>
              </w:rPr>
            </w:pPr>
            <w:r>
              <w:rPr>
                <w:rFonts w:ascii="宋体" w:hAnsi="宋体"/>
                <w:bCs/>
                <w:color w:val="auto"/>
                <w:sz w:val="24"/>
                <w:highlight w:val="none"/>
              </w:rPr>
              <w:t>投标人</w:t>
            </w:r>
            <w:r>
              <w:rPr>
                <w:rFonts w:hint="eastAsia" w:ascii="宋体" w:hAnsi="宋体"/>
                <w:bCs/>
                <w:color w:val="auto"/>
                <w:sz w:val="24"/>
                <w:highlight w:val="none"/>
              </w:rPr>
              <w:t>提供</w:t>
            </w:r>
            <w:r>
              <w:rPr>
                <w:rFonts w:hint="eastAsia" w:ascii="宋体" w:hAnsi="宋体"/>
                <w:bCs/>
                <w:color w:val="auto"/>
                <w:sz w:val="24"/>
                <w:highlight w:val="none"/>
                <w:lang w:eastAsia="zh-CN"/>
              </w:rPr>
              <w:t>近三年工程</w:t>
            </w:r>
            <w:r>
              <w:rPr>
                <w:rFonts w:hint="eastAsia" w:ascii="宋体" w:hAnsi="宋体"/>
                <w:bCs/>
                <w:color w:val="auto"/>
                <w:sz w:val="24"/>
                <w:highlight w:val="none"/>
              </w:rPr>
              <w:t>业绩，每有一项</w:t>
            </w:r>
            <w:r>
              <w:rPr>
                <w:rFonts w:ascii="宋体" w:hAnsi="宋体"/>
                <w:bCs/>
                <w:color w:val="auto"/>
                <w:sz w:val="24"/>
                <w:highlight w:val="none"/>
              </w:rPr>
              <w:t>类似工程</w:t>
            </w:r>
            <w:r>
              <w:rPr>
                <w:rFonts w:hint="eastAsia" w:ascii="宋体" w:hAnsi="宋体"/>
                <w:bCs/>
                <w:color w:val="auto"/>
                <w:sz w:val="24"/>
                <w:highlight w:val="none"/>
              </w:rPr>
              <w:t>业绩</w:t>
            </w:r>
            <w:r>
              <w:rPr>
                <w:rFonts w:ascii="宋体" w:hAnsi="宋体"/>
                <w:bCs/>
                <w:color w:val="auto"/>
                <w:sz w:val="24"/>
                <w:highlight w:val="none"/>
              </w:rPr>
              <w:t>得</w:t>
            </w:r>
            <w:r>
              <w:rPr>
                <w:rFonts w:hint="eastAsia" w:ascii="宋体" w:hAnsi="宋体"/>
                <w:bCs/>
                <w:color w:val="auto"/>
                <w:sz w:val="24"/>
                <w:highlight w:val="none"/>
              </w:rPr>
              <w:t>1.0</w:t>
            </w:r>
            <w:r>
              <w:rPr>
                <w:rFonts w:ascii="宋体" w:hAnsi="宋体"/>
                <w:bCs/>
                <w:color w:val="auto"/>
                <w:sz w:val="24"/>
                <w:highlight w:val="none"/>
              </w:rPr>
              <w:t>分</w:t>
            </w:r>
            <w:r>
              <w:rPr>
                <w:rFonts w:hint="eastAsia" w:ascii="宋体" w:hAnsi="宋体"/>
                <w:bCs/>
                <w:color w:val="auto"/>
                <w:sz w:val="24"/>
                <w:highlight w:val="none"/>
              </w:rPr>
              <w:t>；</w:t>
            </w:r>
            <w:r>
              <w:rPr>
                <w:rFonts w:ascii="宋体" w:hAnsi="宋体"/>
                <w:bCs/>
                <w:color w:val="auto"/>
                <w:sz w:val="24"/>
                <w:highlight w:val="none"/>
              </w:rPr>
              <w:t>最高</w:t>
            </w:r>
            <w:r>
              <w:rPr>
                <w:rFonts w:hint="eastAsia" w:ascii="宋体" w:hAnsi="宋体"/>
                <w:bCs/>
                <w:color w:val="auto"/>
                <w:sz w:val="24"/>
                <w:highlight w:val="none"/>
              </w:rPr>
              <w:t>累计</w:t>
            </w:r>
            <w:r>
              <w:rPr>
                <w:rFonts w:ascii="宋体" w:hAnsi="宋体"/>
                <w:bCs/>
                <w:color w:val="auto"/>
                <w:sz w:val="24"/>
                <w:highlight w:val="none"/>
              </w:rPr>
              <w:t>得分不超过</w:t>
            </w:r>
            <w:r>
              <w:rPr>
                <w:rFonts w:hint="eastAsia" w:ascii="宋体" w:hAnsi="宋体"/>
                <w:bCs/>
                <w:color w:val="auto"/>
                <w:sz w:val="24"/>
                <w:highlight w:val="none"/>
              </w:rPr>
              <w:t>3.0</w:t>
            </w:r>
            <w:r>
              <w:rPr>
                <w:rFonts w:ascii="宋体" w:hAnsi="宋体"/>
                <w:bCs/>
                <w:color w:val="auto"/>
                <w:sz w:val="24"/>
                <w:highlight w:val="none"/>
              </w:rPr>
              <w:t>分。</w:t>
            </w:r>
          </w:p>
          <w:p>
            <w:pPr>
              <w:spacing w:line="360" w:lineRule="exact"/>
              <w:ind w:left="10" w:leftChars="5" w:firstLine="398" w:firstLineChars="166"/>
              <w:rPr>
                <w:rFonts w:ascii="宋体" w:hAnsi="宋体"/>
                <w:bCs/>
                <w:color w:val="auto"/>
                <w:sz w:val="24"/>
                <w:highlight w:val="none"/>
              </w:rPr>
            </w:pPr>
            <w:r>
              <w:rPr>
                <w:rFonts w:ascii="宋体" w:hAnsi="宋体"/>
                <w:color w:val="auto"/>
                <w:kern w:val="52"/>
                <w:sz w:val="24"/>
                <w:highlight w:val="none"/>
              </w:rPr>
              <w:t>（</w:t>
            </w:r>
            <w:r>
              <w:rPr>
                <w:rFonts w:ascii="宋体" w:hAnsi="宋体"/>
                <w:bCs/>
                <w:color w:val="auto"/>
                <w:sz w:val="24"/>
                <w:highlight w:val="none"/>
              </w:rPr>
              <w:t>★业绩</w:t>
            </w:r>
            <w:r>
              <w:rPr>
                <w:rFonts w:hint="eastAsia" w:ascii="宋体" w:hAnsi="宋体"/>
                <w:bCs/>
                <w:color w:val="auto"/>
                <w:sz w:val="24"/>
                <w:highlight w:val="none"/>
              </w:rPr>
              <w:t>以中标通知书</w:t>
            </w:r>
            <w:r>
              <w:rPr>
                <w:rFonts w:hint="eastAsia" w:ascii="宋体" w:hAnsi="宋体"/>
                <w:bCs/>
                <w:color w:val="auto"/>
                <w:sz w:val="24"/>
                <w:highlight w:val="none"/>
                <w:lang w:eastAsia="zh-CN"/>
              </w:rPr>
              <w:t>或</w:t>
            </w:r>
            <w:r>
              <w:rPr>
                <w:rFonts w:hint="eastAsia" w:ascii="宋体" w:hAnsi="宋体"/>
                <w:bCs/>
                <w:color w:val="auto"/>
                <w:sz w:val="24"/>
                <w:highlight w:val="none"/>
              </w:rPr>
              <w:t>施工合同</w:t>
            </w:r>
            <w:r>
              <w:rPr>
                <w:rFonts w:ascii="宋体" w:hAnsi="宋体"/>
                <w:bCs/>
                <w:color w:val="auto"/>
                <w:sz w:val="24"/>
                <w:highlight w:val="none"/>
              </w:rPr>
              <w:t>为准）</w:t>
            </w:r>
            <w:r>
              <w:rPr>
                <w:rFonts w:hint="eastAsia" w:ascii="宋体" w:hAnsi="宋体"/>
                <w:bCs/>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8" w:hRule="exact"/>
        </w:trPr>
        <w:tc>
          <w:tcPr>
            <w:tcW w:w="2243" w:type="dxa"/>
            <w:gridSpan w:val="2"/>
            <w:vMerge w:val="continue"/>
            <w:tcBorders>
              <w:bottom w:val="single" w:color="auto" w:sz="4" w:space="0"/>
            </w:tcBorders>
            <w:noWrap w:val="0"/>
            <w:vAlign w:val="center"/>
          </w:tcPr>
          <w:p>
            <w:pPr>
              <w:spacing w:line="440" w:lineRule="exact"/>
              <w:jc w:val="center"/>
              <w:rPr>
                <w:rFonts w:hint="eastAsia" w:ascii="宋体" w:hAnsi="宋体"/>
                <w:color w:val="auto"/>
                <w:sz w:val="24"/>
                <w:highlight w:val="none"/>
              </w:rPr>
            </w:pPr>
          </w:p>
        </w:tc>
        <w:tc>
          <w:tcPr>
            <w:tcW w:w="1358" w:type="dxa"/>
            <w:noWrap w:val="0"/>
            <w:vAlign w:val="center"/>
          </w:tcPr>
          <w:p>
            <w:pPr>
              <w:spacing w:line="360" w:lineRule="exact"/>
              <w:jc w:val="center"/>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合理化建议</w:t>
            </w:r>
          </w:p>
          <w:p>
            <w:pPr>
              <w:spacing w:line="360" w:lineRule="exact"/>
              <w:jc w:val="center"/>
              <w:rPr>
                <w:rFonts w:hint="eastAsia" w:eastAsia="宋体"/>
                <w:color w:val="auto"/>
                <w:highlight w:val="none"/>
                <w:lang w:eastAsia="zh-CN"/>
              </w:rPr>
            </w:pPr>
            <w:r>
              <w:rPr>
                <w:rFonts w:hint="eastAsia" w:ascii="宋体" w:hAnsi="宋体" w:eastAsia="宋体" w:cs="Times New Roman"/>
                <w:color w:val="auto"/>
                <w:sz w:val="24"/>
                <w:highlight w:val="none"/>
              </w:rPr>
              <w:t>(</w:t>
            </w:r>
            <w:r>
              <w:rPr>
                <w:rFonts w:hint="eastAsia" w:ascii="宋体" w:hAnsi="宋体" w:eastAsia="宋体" w:cs="Times New Roman"/>
                <w:color w:val="auto"/>
                <w:sz w:val="24"/>
                <w:highlight w:val="none"/>
                <w:lang w:val="en-US" w:eastAsia="zh-CN"/>
              </w:rPr>
              <w:t>10</w:t>
            </w:r>
            <w:r>
              <w:rPr>
                <w:rFonts w:hint="eastAsia" w:ascii="宋体" w:hAnsi="宋体" w:eastAsia="宋体" w:cs="Times New Roman"/>
                <w:color w:val="auto"/>
                <w:sz w:val="24"/>
                <w:highlight w:val="none"/>
              </w:rPr>
              <w:t>分)</w:t>
            </w:r>
          </w:p>
        </w:tc>
        <w:tc>
          <w:tcPr>
            <w:tcW w:w="6058" w:type="dxa"/>
            <w:gridSpan w:val="2"/>
            <w:noWrap w:val="0"/>
            <w:vAlign w:val="center"/>
          </w:tcPr>
          <w:p>
            <w:pPr>
              <w:spacing w:line="360" w:lineRule="exact"/>
              <w:rPr>
                <w:rFonts w:hint="eastAsia" w:ascii="宋体" w:hAnsi="宋体"/>
                <w:bCs/>
                <w:color w:val="auto"/>
                <w:sz w:val="24"/>
                <w:highlight w:val="none"/>
              </w:rPr>
            </w:pPr>
            <w:r>
              <w:rPr>
                <w:rFonts w:hint="eastAsia" w:ascii="宋体" w:hAnsi="宋体"/>
                <w:bCs/>
                <w:color w:val="auto"/>
                <w:sz w:val="24"/>
                <w:highlight w:val="none"/>
              </w:rPr>
              <w:t>对该项目实施过程中的合理化建议</w:t>
            </w:r>
            <w:r>
              <w:rPr>
                <w:rFonts w:hint="eastAsia" w:ascii="宋体" w:hAnsi="宋体"/>
                <w:bCs/>
                <w:color w:val="auto"/>
                <w:sz w:val="24"/>
                <w:highlight w:val="none"/>
                <w:lang w:eastAsia="zh-CN"/>
              </w:rPr>
              <w:t>，酌情赋分。</w:t>
            </w:r>
            <w:r>
              <w:rPr>
                <w:rFonts w:hint="eastAsia" w:ascii="宋体" w:hAnsi="宋体"/>
                <w:bCs/>
                <w:color w:val="auto"/>
                <w:sz w:val="24"/>
                <w:highlight w:val="none"/>
              </w:rPr>
              <w:t>（</w:t>
            </w:r>
            <w:r>
              <w:rPr>
                <w:rFonts w:hint="eastAsia" w:ascii="宋体" w:hAnsi="宋体"/>
                <w:color w:val="auto"/>
                <w:sz w:val="24"/>
                <w:highlight w:val="none"/>
              </w:rPr>
              <w:t>0～</w:t>
            </w:r>
            <w:r>
              <w:rPr>
                <w:rFonts w:hint="eastAsia" w:ascii="宋体" w:hAnsi="宋体"/>
                <w:bCs/>
                <w:color w:val="auto"/>
                <w:sz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3" w:hRule="exact"/>
        </w:trPr>
        <w:tc>
          <w:tcPr>
            <w:tcW w:w="952" w:type="dxa"/>
            <w:tcBorders>
              <w:top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lang w:eastAsia="zh-CN"/>
              </w:rPr>
              <w:t>报价部分</w:t>
            </w:r>
            <w:r>
              <w:rPr>
                <w:rFonts w:hint="eastAsia" w:ascii="宋体" w:hAnsi="宋体"/>
                <w:color w:val="auto"/>
                <w:sz w:val="24"/>
                <w:highlight w:val="none"/>
              </w:rPr>
              <w:t>（满分30分）</w:t>
            </w:r>
          </w:p>
        </w:tc>
        <w:tc>
          <w:tcPr>
            <w:tcW w:w="1291" w:type="dxa"/>
            <w:noWrap w:val="0"/>
            <w:vAlign w:val="center"/>
          </w:tcPr>
          <w:p>
            <w:pPr>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报价得分（</w:t>
            </w:r>
            <w:r>
              <w:rPr>
                <w:rFonts w:hint="eastAsia" w:ascii="宋体" w:hAnsi="宋体"/>
                <w:color w:val="auto"/>
                <w:sz w:val="24"/>
                <w:highlight w:val="none"/>
                <w:lang w:val="en-US" w:eastAsia="zh-CN"/>
              </w:rPr>
              <w:t>30</w:t>
            </w:r>
            <w:r>
              <w:rPr>
                <w:rFonts w:hint="eastAsia" w:ascii="宋体" w:hAnsi="宋体"/>
                <w:color w:val="auto"/>
                <w:sz w:val="24"/>
                <w:highlight w:val="none"/>
                <w:lang w:eastAsia="zh-CN"/>
              </w:rPr>
              <w:t>）</w:t>
            </w:r>
          </w:p>
        </w:tc>
        <w:tc>
          <w:tcPr>
            <w:tcW w:w="7416" w:type="dxa"/>
            <w:gridSpan w:val="3"/>
            <w:tcBorders>
              <w:bottom w:val="single" w:color="auto" w:sz="4" w:space="0"/>
            </w:tcBorders>
            <w:noWrap w:val="0"/>
            <w:vAlign w:val="center"/>
          </w:tcPr>
          <w:p>
            <w:pPr>
              <w:spacing w:line="360" w:lineRule="exact"/>
              <w:ind w:firstLine="470" w:firstLineChars="196"/>
              <w:rPr>
                <w:rFonts w:hint="eastAsia" w:ascii="宋体" w:hAnsi="宋体" w:cs="Times New Roman"/>
                <w:color w:val="auto"/>
                <w:sz w:val="24"/>
                <w:highlight w:val="none"/>
              </w:rPr>
            </w:pPr>
            <w:r>
              <w:rPr>
                <w:rFonts w:hint="eastAsia" w:ascii="宋体" w:hAnsi="宋体" w:cs="Times New Roman"/>
                <w:color w:val="auto"/>
                <w:sz w:val="24"/>
                <w:highlight w:val="none"/>
              </w:rPr>
              <w:t>满足招标文件要求且投标价格最低的投标报价为评标基准价，其价格分为满分。其他投标人的价格分统一按照下列公式计算：投标报价得分=（评标基准价/投标报价）×价格权值</w:t>
            </w:r>
          </w:p>
          <w:p>
            <w:pPr>
              <w:spacing w:line="360" w:lineRule="exact"/>
              <w:ind w:firstLine="470" w:firstLineChars="196"/>
              <w:rPr>
                <w:rFonts w:hint="eastAsia" w:ascii="宋体" w:hAnsi="宋体"/>
                <w:color w:val="auto"/>
                <w:sz w:val="24"/>
                <w:highlight w:val="none"/>
              </w:rPr>
            </w:pPr>
            <w:r>
              <w:rPr>
                <w:rFonts w:hint="eastAsia" w:ascii="宋体" w:hAnsi="宋体" w:cs="Times New Roman"/>
                <w:color w:val="auto"/>
                <w:sz w:val="24"/>
                <w:highlight w:val="none"/>
              </w:rPr>
              <w:t>对评标委员会认为低于成本价格的投标，若成为中标候选人，则评标委员会可以询标；若经询标认定该投标人的报价低于其企业成本的，则不能推荐为中标候选人或者中标人。</w:t>
            </w:r>
          </w:p>
        </w:tc>
      </w:tr>
    </w:tbl>
    <w:p>
      <w:pPr>
        <w:pStyle w:val="7"/>
        <w:spacing w:after="0"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2、政府采购政策</w:t>
      </w:r>
    </w:p>
    <w:p>
      <w:pPr>
        <w:autoSpaceDE w:val="0"/>
        <w:autoSpaceDN w:val="0"/>
        <w:adjustRightInd w:val="0"/>
        <w:snapToGrid w:val="0"/>
        <w:spacing w:line="336"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en-US" w:eastAsia="zh-CN"/>
        </w:rPr>
        <w:t>2.1</w:t>
      </w:r>
      <w:r>
        <w:rPr>
          <w:rFonts w:hint="eastAsia" w:ascii="宋体" w:hAnsi="宋体" w:eastAsia="宋体" w:cs="宋体"/>
          <w:sz w:val="24"/>
          <w:szCs w:val="24"/>
          <w:lang w:val="zh-CN"/>
        </w:rPr>
        <w:t>、投标企业政府采购政策</w:t>
      </w:r>
    </w:p>
    <w:p>
      <w:pPr>
        <w:spacing w:line="480" w:lineRule="exact"/>
        <w:ind w:firstLine="597" w:firstLineChars="249"/>
        <w:rPr>
          <w:rFonts w:hint="eastAsia" w:ascii="宋体" w:hAnsi="宋体"/>
          <w:color w:val="auto"/>
          <w:sz w:val="24"/>
          <w:highlight w:val="none"/>
        </w:rPr>
      </w:pPr>
      <w:r>
        <w:rPr>
          <w:rFonts w:hint="eastAsia" w:ascii="宋体" w:hAnsi="宋体" w:eastAsia="宋体" w:cs="宋体"/>
          <w:sz w:val="24"/>
          <w:szCs w:val="24"/>
          <w:lang w:val="en-US" w:eastAsia="zh-CN"/>
        </w:rPr>
        <w:t>2.1.1</w:t>
      </w:r>
      <w:r>
        <w:rPr>
          <w:rFonts w:hint="eastAsia" w:ascii="宋体" w:hAnsi="宋体" w:eastAsia="宋体" w:cs="宋体"/>
          <w:sz w:val="24"/>
          <w:szCs w:val="24"/>
        </w:rPr>
        <w:t>、中</w:t>
      </w:r>
      <w:r>
        <w:rPr>
          <w:rFonts w:hint="eastAsia" w:ascii="宋体" w:hAnsi="宋体"/>
          <w:color w:val="auto"/>
          <w:sz w:val="24"/>
          <w:highlight w:val="none"/>
        </w:rPr>
        <w:t>小微企业的价格评分标准</w:t>
      </w:r>
    </w:p>
    <w:p>
      <w:pPr>
        <w:spacing w:line="480" w:lineRule="exact"/>
        <w:ind w:firstLine="597" w:firstLineChars="249"/>
        <w:rPr>
          <w:rFonts w:hint="eastAsia" w:ascii="宋体" w:hAnsi="宋体"/>
          <w:color w:val="auto"/>
          <w:sz w:val="24"/>
          <w:highlight w:val="none"/>
        </w:rPr>
      </w:pPr>
      <w:r>
        <w:rPr>
          <w:rFonts w:hint="eastAsia" w:ascii="宋体" w:hAnsi="宋体"/>
          <w:color w:val="auto"/>
          <w:sz w:val="24"/>
          <w:highlight w:val="none"/>
        </w:rPr>
        <w:t>（1）根据《政府采购促进中小企业发展暂行办法》（财库【2011】181号）的办法，</w:t>
      </w:r>
      <w:r>
        <w:rPr>
          <w:rFonts w:hint="eastAsia"/>
          <w:color w:val="auto"/>
          <w:sz w:val="24"/>
          <w:highlight w:val="none"/>
          <w:shd w:val="clear" w:color="auto" w:fill="FFFFFF"/>
        </w:rPr>
        <w:t>对于非专门面向中小企业的项目，</w:t>
      </w:r>
      <w:r>
        <w:rPr>
          <w:rFonts w:hint="eastAsia" w:ascii="宋体" w:hAnsi="宋体"/>
          <w:color w:val="auto"/>
          <w:sz w:val="24"/>
          <w:highlight w:val="none"/>
        </w:rPr>
        <w:t>对小型和微型企业产品的价格给予6%的扣除，用扣除后的价格参与评审，其评审价=磋商报价*（1-6%）。</w:t>
      </w:r>
    </w:p>
    <w:p>
      <w:pPr>
        <w:spacing w:line="480" w:lineRule="exact"/>
        <w:ind w:firstLine="597" w:firstLineChars="249"/>
        <w:rPr>
          <w:rFonts w:hint="eastAsia" w:ascii="宋体" w:hAnsi="宋体"/>
          <w:color w:val="auto"/>
          <w:sz w:val="24"/>
          <w:highlight w:val="none"/>
        </w:rPr>
      </w:pPr>
      <w:r>
        <w:rPr>
          <w:rFonts w:hint="eastAsia" w:ascii="宋体" w:hAnsi="宋体"/>
          <w:color w:val="auto"/>
          <w:sz w:val="24"/>
          <w:highlight w:val="none"/>
        </w:rPr>
        <w:t>（2）联合体共同参加非专门面向中小企业的政府采购活动，联合协议中约定，小型和微型企业的协议合同金额占到联合体协议合同金额的30%以上的，可给予联合体2%的价格扣除，用扣除后的价格参与评审，其评审价=磋商报价*（1-2%）。</w:t>
      </w:r>
    </w:p>
    <w:p>
      <w:pPr>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3）参加本项目的小微企业须提供提供《中小企业声明函》（式样见竞争性磋商响应文件格式），未提供的不视为小微企业。本项目提供的货物不包括使用大型企业注册商标的货物，小型、微型企业提供中型企业制造的货物的，视同为中型企业。供应商须作出承诺，保证真实性，如有虚假，将依法承担相应责任。未提供的不视为小微企业。</w:t>
      </w:r>
    </w:p>
    <w:p>
      <w:pPr>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4）小微企业按《政府采购促进中小企业发展暂行办法》（财库【2011】181号）和《工业和信息化部、国家统计局、国家发展和改革委员会、财政部关于印发&lt;中小企业划型标准规定&gt;的通知》（工信部联企业【2011】300号）文件规定标准确认。</w:t>
      </w:r>
    </w:p>
    <w:p>
      <w:pPr>
        <w:spacing w:line="480" w:lineRule="exact"/>
        <w:ind w:firstLine="480" w:firstLineChars="200"/>
        <w:rPr>
          <w:rFonts w:hint="eastAsia" w:ascii="宋体" w:hAnsi="宋体"/>
          <w:color w:val="auto"/>
          <w:sz w:val="24"/>
          <w:highlight w:val="none"/>
        </w:rPr>
      </w:pPr>
      <w:r>
        <w:rPr>
          <w:rFonts w:hint="eastAsia" w:ascii="宋体" w:hAnsi="宋体" w:cs="仿宋"/>
          <w:color w:val="auto"/>
          <w:sz w:val="24"/>
          <w:highlight w:val="none"/>
          <w:lang w:val="en-US" w:eastAsia="zh-CN"/>
        </w:rPr>
        <w:t>2.1.2</w:t>
      </w:r>
      <w:r>
        <w:rPr>
          <w:rFonts w:hint="eastAsia" w:ascii="宋体" w:hAnsi="宋体" w:cs="仿宋"/>
          <w:color w:val="auto"/>
          <w:sz w:val="24"/>
          <w:highlight w:val="none"/>
        </w:rPr>
        <w:t>、</w:t>
      </w:r>
      <w:r>
        <w:rPr>
          <w:rFonts w:hint="eastAsia" w:ascii="宋体" w:hAnsi="宋体"/>
          <w:color w:val="auto"/>
          <w:sz w:val="24"/>
          <w:highlight w:val="none"/>
        </w:rPr>
        <w:t>监狱企业的价格评分标准</w:t>
      </w:r>
    </w:p>
    <w:p>
      <w:pPr>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1）在政府采购活动中，监狱企业视同小型、微型企业，享受预留份额、评审中价格扣除等政府采购促进中小企业发展的政府采购政策。对监狱企业产品的价格给予6%的扣除，用扣除后的价格参与评审，其评审价=磋商报价*（1-6%）。</w:t>
      </w:r>
    </w:p>
    <w:p>
      <w:pPr>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（2）监狱企业参加政府采购活动时，应当提供由省级以上监狱管理局、戒毒管理局（含新疆生产建设兵团）出具的属于监狱企业的证明文件。</w:t>
      </w:r>
    </w:p>
    <w:p>
      <w:pPr>
        <w:spacing w:line="480" w:lineRule="exact"/>
        <w:ind w:firstLine="600" w:firstLineChars="250"/>
        <w:rPr>
          <w:rFonts w:hint="eastAsia" w:ascii="宋体" w:hAnsi="宋体"/>
          <w:color w:val="auto"/>
          <w:sz w:val="24"/>
          <w:highlight w:val="none"/>
        </w:rPr>
      </w:pPr>
      <w:r>
        <w:rPr>
          <w:rFonts w:hint="eastAsia" w:ascii="宋体" w:hAnsi="宋体"/>
          <w:color w:val="auto"/>
          <w:sz w:val="24"/>
          <w:highlight w:val="none"/>
        </w:rPr>
        <w:t>（3）监狱企业按《财政部、司法部关于政府采购支持监狱企业发展有关问题的通知》（财库〔2014〕68号）文件规定标准执行。</w:t>
      </w:r>
    </w:p>
    <w:p>
      <w:pPr>
        <w:spacing w:line="480" w:lineRule="exact"/>
        <w:ind w:firstLine="600" w:firstLineChars="250"/>
        <w:rPr>
          <w:rFonts w:hint="eastAsia" w:ascii="宋体" w:hAnsi="宋体"/>
          <w:color w:val="auto"/>
          <w:sz w:val="24"/>
          <w:highlight w:val="none"/>
        </w:rPr>
      </w:pPr>
      <w:r>
        <w:rPr>
          <w:rFonts w:hint="eastAsia" w:ascii="宋体" w:hAnsi="宋体"/>
          <w:color w:val="auto"/>
          <w:sz w:val="24"/>
          <w:highlight w:val="none"/>
          <w:lang w:val="en-US" w:eastAsia="zh-CN"/>
        </w:rPr>
        <w:t>2.1.3</w:t>
      </w:r>
      <w:r>
        <w:rPr>
          <w:rFonts w:hint="eastAsia" w:ascii="宋体" w:hAnsi="宋体"/>
          <w:color w:val="auto"/>
          <w:sz w:val="24"/>
          <w:highlight w:val="none"/>
        </w:rPr>
        <w:t>、残疾人福利性单位的价格评分标准</w:t>
      </w:r>
    </w:p>
    <w:p>
      <w:pPr>
        <w:spacing w:line="480" w:lineRule="exact"/>
        <w:ind w:firstLine="600" w:firstLineChars="250"/>
        <w:rPr>
          <w:rFonts w:hint="eastAsia" w:ascii="宋体" w:hAnsi="宋体"/>
          <w:color w:val="auto"/>
          <w:sz w:val="24"/>
          <w:highlight w:val="none"/>
        </w:rPr>
      </w:pPr>
      <w:r>
        <w:rPr>
          <w:rFonts w:hint="eastAsia" w:ascii="宋体" w:hAnsi="宋体"/>
          <w:color w:val="auto"/>
          <w:sz w:val="24"/>
          <w:highlight w:val="none"/>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磋商报价*（1-6%）。</w:t>
      </w:r>
    </w:p>
    <w:p>
      <w:pPr>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残疾人福利性单位属于小型、微型企业的，不重复享受政策。</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符合条件的残疾人福利性单位在参加政府采购活动时，应当提供本通知规定的《残疾人福利性单位声明函》（</w:t>
      </w:r>
      <w:r>
        <w:rPr>
          <w:rFonts w:hint="eastAsia" w:ascii="宋体" w:hAnsi="宋体"/>
          <w:color w:val="auto"/>
          <w:sz w:val="24"/>
          <w:highlight w:val="none"/>
        </w:rPr>
        <w:t>式样见竞争性磋商响应文件格式</w:t>
      </w:r>
      <w:r>
        <w:rPr>
          <w:rFonts w:ascii="宋体" w:hAnsi="宋体"/>
          <w:color w:val="auto"/>
          <w:sz w:val="24"/>
          <w:highlight w:val="none"/>
        </w:rPr>
        <w:t>），并对声明的真实性负责</w:t>
      </w:r>
      <w:r>
        <w:rPr>
          <w:rFonts w:hint="eastAsia" w:ascii="宋体" w:hAnsi="宋体"/>
          <w:color w:val="auto"/>
          <w:sz w:val="24"/>
          <w:highlight w:val="none"/>
        </w:rPr>
        <w:t>，未提供的不视为</w:t>
      </w:r>
      <w:r>
        <w:rPr>
          <w:rFonts w:ascii="宋体" w:hAnsi="宋体"/>
          <w:color w:val="auto"/>
          <w:sz w:val="24"/>
          <w:highlight w:val="none"/>
        </w:rPr>
        <w:t>残疾人福利性单位。</w:t>
      </w:r>
    </w:p>
    <w:p>
      <w:pPr>
        <w:spacing w:line="480" w:lineRule="exact"/>
        <w:ind w:firstLine="597" w:firstLineChars="249"/>
        <w:rPr>
          <w:rFonts w:hint="eastAsia" w:ascii="宋体" w:hAnsi="宋体"/>
          <w:color w:val="auto"/>
          <w:sz w:val="24"/>
          <w:highlight w:val="none"/>
        </w:rPr>
      </w:pPr>
      <w:r>
        <w:rPr>
          <w:rFonts w:hint="eastAsia" w:ascii="宋体" w:hAnsi="宋体"/>
          <w:color w:val="auto"/>
          <w:sz w:val="24"/>
          <w:highlight w:val="none"/>
          <w:lang w:val="en-US" w:eastAsia="zh-CN"/>
        </w:rPr>
        <w:t>2.1.4</w:t>
      </w:r>
      <w:r>
        <w:rPr>
          <w:rFonts w:hint="eastAsia" w:ascii="宋体" w:hAnsi="宋体"/>
          <w:color w:val="auto"/>
          <w:sz w:val="24"/>
          <w:highlight w:val="none"/>
        </w:rPr>
        <w:t>、节能产品、环境标志产品政策</w:t>
      </w:r>
    </w:p>
    <w:p>
      <w:pPr>
        <w:spacing w:line="480" w:lineRule="exact"/>
        <w:ind w:firstLine="597" w:firstLineChars="249"/>
        <w:rPr>
          <w:rFonts w:hint="eastAsia"/>
        </w:rPr>
      </w:pPr>
      <w:r>
        <w:rPr>
          <w:rFonts w:hint="eastAsia" w:ascii="宋体" w:hAnsi="宋体"/>
          <w:color w:val="auto"/>
          <w:sz w:val="24"/>
          <w:highlight w:val="none"/>
        </w:rPr>
        <w:t>节能产品、环境标志产品根据《财政部、国家发展和改革委员会关于印发&lt;节能产品政府采购实施意见&gt;的通知》（财库【2004】185号）、《国务院办公厅关于建立政府强制采购节能产品制度的通知》（国办发〔2007〕51号）、《财政部、国家环保总局联合印发&lt;关于环境标志产品政府采购实施的意见&gt;》（财库【2006】90号）、《财政部、发展改革委、生态环境部、市场监管总局关于调整优化节能产品、环境标志产品政府采购执行机制的通知》（财库〔2019〕9号）、《关于印发节能产品政府采购品目清单的通知》（财库〔2019〕19号）、《关于印发环境标志产品政府采购品目清单的通知》（财库〔2019〕18号）的有关规定执行。</w:t>
      </w:r>
    </w:p>
    <w:p>
      <w:pPr>
        <w:pStyle w:val="10"/>
        <w:widowControl/>
        <w:spacing w:line="360" w:lineRule="auto"/>
        <w:rPr>
          <w:rFonts w:ascii="宋体" w:hAnsi="宋体"/>
          <w:b/>
          <w:color w:val="auto"/>
          <w:sz w:val="24"/>
          <w:highlight w:val="none"/>
        </w:rPr>
      </w:pPr>
      <w:r>
        <w:rPr>
          <w:rFonts w:ascii="宋体" w:hAnsi="宋体"/>
          <w:b/>
          <w:color w:val="auto"/>
          <w:sz w:val="24"/>
          <w:highlight w:val="none"/>
        </w:rPr>
        <w:t>四、特殊情况的处理及评标规则：</w:t>
      </w:r>
    </w:p>
    <w:p>
      <w:pPr>
        <w:spacing w:line="360" w:lineRule="auto"/>
        <w:ind w:firstLine="480" w:firstLineChars="200"/>
        <w:rPr>
          <w:rFonts w:ascii="宋体" w:hAnsi="宋体"/>
          <w:color w:val="auto"/>
          <w:sz w:val="24"/>
          <w:highlight w:val="none"/>
        </w:rPr>
      </w:pPr>
      <w:r>
        <w:rPr>
          <w:rFonts w:ascii="宋体" w:hAnsi="宋体"/>
          <w:color w:val="auto"/>
          <w:sz w:val="24"/>
          <w:highlight w:val="none"/>
        </w:rPr>
        <w:t>1、若出现综合得分并列第一时,比较投标总价,此分项得分高者为第一中标候选人,若投标总价得分相同,依次比较主要分部分项工程清单项目综合单价得分、措施项目费得分。</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2、各评委必须按照本办法据实打分.凡打分不符合本办法规定要求者均按无效打分对待。</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3、评标过程中.若出现本办法以外的特殊情况时,待评标委员会研究后,再行评标。</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4、本办法未尽事宜，执行有关规定。</w:t>
      </w:r>
    </w:p>
    <w:p>
      <w:pPr>
        <w:pStyle w:val="10"/>
        <w:widowControl/>
        <w:spacing w:line="360" w:lineRule="auto"/>
        <w:ind w:firstLine="480" w:firstLineChars="200"/>
        <w:rPr>
          <w:rFonts w:hint="eastAsia" w:ascii="宋体" w:hAnsi="宋体"/>
          <w:color w:val="auto"/>
          <w:sz w:val="24"/>
          <w:highlight w:val="none"/>
        </w:rPr>
      </w:pPr>
      <w:r>
        <w:rPr>
          <w:rFonts w:ascii="宋体" w:hAnsi="宋体"/>
          <w:color w:val="auto"/>
          <w:sz w:val="24"/>
          <w:highlight w:val="none"/>
        </w:rPr>
        <w:t>5、</w:t>
      </w:r>
      <w:r>
        <w:rPr>
          <w:rFonts w:hint="eastAsia" w:ascii="宋体" w:hAnsi="宋体"/>
          <w:color w:val="auto"/>
          <w:sz w:val="24"/>
          <w:highlight w:val="none"/>
        </w:rPr>
        <w:t>最终审查</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招标</w:t>
      </w:r>
      <w:r>
        <w:rPr>
          <w:rFonts w:ascii="宋体" w:hAnsi="宋体"/>
          <w:color w:val="auto"/>
          <w:sz w:val="24"/>
          <w:highlight w:val="none"/>
        </w:rPr>
        <w:t>代理机构应在评标结束后</w:t>
      </w:r>
      <w:r>
        <w:rPr>
          <w:rFonts w:hint="eastAsia" w:ascii="宋体" w:hAnsi="宋体"/>
          <w:color w:val="auto"/>
          <w:sz w:val="24"/>
          <w:highlight w:val="none"/>
        </w:rPr>
        <w:t>2</w:t>
      </w:r>
      <w:r>
        <w:rPr>
          <w:rFonts w:ascii="宋体" w:hAnsi="宋体"/>
          <w:color w:val="auto"/>
          <w:sz w:val="24"/>
          <w:highlight w:val="none"/>
        </w:rPr>
        <w:t>个工作日内，将评标报告送采购人定标。</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)、采购人在收到评标报告后，根据评标报告对评标过程及结果进行严格审核后确定中标供应商，复函采购代理机构。</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w:t>
      </w:r>
      <w:r>
        <w:rPr>
          <w:rFonts w:hint="eastAsia" w:ascii="宋体" w:hAnsi="宋体"/>
          <w:color w:val="auto"/>
          <w:sz w:val="24"/>
          <w:highlight w:val="none"/>
        </w:rPr>
        <w:t>招标</w:t>
      </w:r>
      <w:r>
        <w:rPr>
          <w:rFonts w:ascii="宋体" w:hAnsi="宋体"/>
          <w:color w:val="auto"/>
          <w:sz w:val="24"/>
          <w:highlight w:val="none"/>
        </w:rPr>
        <w:t>代理机构在接到采购人的“定标”复函后，在财政部门指定的政府采购信息发布媒体上公告，并向中标供应商发“中标通知书”。</w:t>
      </w:r>
    </w:p>
    <w:p>
      <w:pPr>
        <w:pStyle w:val="10"/>
        <w:widowControl/>
        <w:spacing w:line="360" w:lineRule="auto"/>
        <w:ind w:firstLine="480" w:firstLineChars="20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4</w:t>
      </w:r>
      <w:r>
        <w:rPr>
          <w:rFonts w:ascii="宋体" w:hAnsi="宋体"/>
          <w:color w:val="auto"/>
          <w:sz w:val="24"/>
          <w:highlight w:val="none"/>
        </w:rPr>
        <w:t>)、</w:t>
      </w:r>
      <w:r>
        <w:rPr>
          <w:rFonts w:hint="eastAsia" w:ascii="宋体" w:hAnsi="宋体"/>
          <w:color w:val="auto"/>
          <w:sz w:val="24"/>
          <w:highlight w:val="none"/>
        </w:rPr>
        <w:t>招标</w:t>
      </w:r>
      <w:r>
        <w:rPr>
          <w:rFonts w:ascii="宋体" w:hAnsi="宋体"/>
          <w:color w:val="auto"/>
          <w:sz w:val="24"/>
          <w:highlight w:val="none"/>
        </w:rPr>
        <w:t>代理机构将评标过程及中标人情况书面报监督机构备案。</w:t>
      </w:r>
    </w:p>
    <w:p>
      <w:pPr>
        <w:pStyle w:val="10"/>
        <w:widowControl/>
        <w:spacing w:line="360" w:lineRule="auto"/>
        <w:ind w:firstLine="480" w:firstLineChars="200"/>
        <w:rPr>
          <w:rFonts w:hint="eastAsia" w:ascii="宋体" w:hAnsi="宋体"/>
          <w:color w:val="auto"/>
          <w:sz w:val="24"/>
          <w:highlight w:val="none"/>
        </w:rPr>
      </w:pPr>
      <w:r>
        <w:rPr>
          <w:rFonts w:ascii="宋体" w:hAnsi="宋体"/>
          <w:color w:val="auto"/>
          <w:sz w:val="24"/>
          <w:highlight w:val="none"/>
        </w:rPr>
        <w:t>6、当确定的中标人在规定期限内与</w:t>
      </w:r>
      <w:r>
        <w:rPr>
          <w:rFonts w:hint="eastAsia" w:ascii="宋体" w:hAnsi="宋体"/>
          <w:color w:val="auto"/>
          <w:sz w:val="24"/>
          <w:highlight w:val="none"/>
          <w:lang w:eastAsia="zh-CN"/>
        </w:rPr>
        <w:t>采购人</w:t>
      </w:r>
      <w:r>
        <w:rPr>
          <w:rFonts w:ascii="宋体" w:hAnsi="宋体"/>
          <w:color w:val="auto"/>
          <w:sz w:val="24"/>
          <w:highlight w:val="none"/>
        </w:rPr>
        <w:t>拒绝签署合同协议或不履行招标文件承诺条款时，中标人按中标候选人的排序依次递补。</w:t>
      </w:r>
    </w:p>
    <w:p>
      <w:pPr>
        <w:pStyle w:val="10"/>
        <w:widowControl/>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7、当有效投标人不足三家或在评标期间，出现符合条件的供应商不足三家或对招标文件完全响应的供应商不足三家，经请示监管机构同意后，按政府采购相关法律法规处理。</w:t>
      </w:r>
    </w:p>
    <w:p>
      <w:pPr>
        <w:spacing w:line="360" w:lineRule="auto"/>
        <w:rPr>
          <w:rFonts w:ascii="宋体" w:hAnsi="宋体"/>
          <w:color w:val="auto"/>
          <w:sz w:val="24"/>
          <w:highlight w:val="none"/>
        </w:rPr>
      </w:pPr>
    </w:p>
    <w:p>
      <w:pPr>
        <w:spacing w:line="360" w:lineRule="auto"/>
        <w:rPr>
          <w:rFonts w:ascii="宋体" w:hAnsi="宋体"/>
          <w:b/>
          <w:bCs/>
          <w:color w:val="auto"/>
          <w:kern w:val="0"/>
          <w:sz w:val="24"/>
          <w:highlight w:val="none"/>
        </w:rPr>
      </w:pPr>
      <w:r>
        <w:rPr>
          <w:rFonts w:ascii="宋体" w:hAnsi="宋体"/>
          <w:color w:val="auto"/>
          <w:sz w:val="24"/>
          <w:highlight w:val="none"/>
        </w:rPr>
        <w:br w:type="page"/>
      </w:r>
      <w:r>
        <w:rPr>
          <w:rFonts w:ascii="宋体" w:hAnsi="宋体"/>
          <w:b/>
          <w:bCs/>
          <w:color w:val="auto"/>
          <w:kern w:val="0"/>
          <w:sz w:val="24"/>
          <w:highlight w:val="none"/>
        </w:rPr>
        <w:t>附件一：</w:t>
      </w:r>
    </w:p>
    <w:p>
      <w:pPr>
        <w:spacing w:line="360" w:lineRule="auto"/>
        <w:jc w:val="center"/>
        <w:rPr>
          <w:rFonts w:ascii="宋体" w:hAnsi="宋体"/>
          <w:b/>
          <w:bCs/>
          <w:color w:val="auto"/>
          <w:kern w:val="0"/>
          <w:sz w:val="24"/>
          <w:highlight w:val="none"/>
        </w:rPr>
      </w:pPr>
      <w:r>
        <w:rPr>
          <w:rFonts w:ascii="宋体" w:hAnsi="宋体"/>
          <w:b/>
          <w:bCs/>
          <w:color w:val="auto"/>
          <w:kern w:val="0"/>
          <w:sz w:val="24"/>
          <w:highlight w:val="none"/>
        </w:rPr>
        <w:t>关于信用担保的说明</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1、投标供应商在投标、履约、融资等环节可自愿选择采取信用担保的形式。</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2、投标供应商可以自愿选择是否采取投标担保函（格式见附件二）的形式交纳投标保证金，也可以自愿选择是否采取履约担保函（格式见附件三）的形式交纳履约保证金。</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具体详见西安市财政局关于印发《西安市政府采购信用担保及信用融资工作实施方案（试行）》的通知（市财发〔2014〕167号）及西安市财政局关于贯彻落实《西安市政府采购信用担保及信用融资工作实施方案（试行）》有关事宜的通知（市财发〔2015〕4号）。</w:t>
      </w:r>
    </w:p>
    <w:p>
      <w:pPr>
        <w:spacing w:line="360" w:lineRule="auto"/>
        <w:rPr>
          <w:rFonts w:ascii="宋体" w:hAnsi="宋体"/>
          <w:color w:val="auto"/>
          <w:kern w:val="0"/>
          <w:sz w:val="24"/>
          <w:highlight w:val="none"/>
        </w:rPr>
      </w:pPr>
      <w:r>
        <w:rPr>
          <w:rFonts w:ascii="宋体" w:hAnsi="宋体"/>
          <w:color w:val="auto"/>
          <w:kern w:val="0"/>
          <w:sz w:val="24"/>
          <w:highlight w:val="none"/>
        </w:rPr>
        <w:t>联系方式如下：</w:t>
      </w:r>
    </w:p>
    <w:tbl>
      <w:tblPr>
        <w:tblStyle w:val="34"/>
        <w:tblW w:w="9555" w:type="dxa"/>
        <w:tblInd w:w="-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675"/>
        <w:gridCol w:w="1680"/>
        <w:gridCol w:w="1260"/>
        <w:gridCol w:w="1155"/>
        <w:gridCol w:w="2110"/>
        <w:gridCol w:w="1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555" w:type="dxa"/>
            <w:gridSpan w:val="7"/>
            <w:noWrap w:val="0"/>
            <w:vAlign w:val="center"/>
          </w:tcPr>
          <w:p>
            <w:pPr>
              <w:widowControl/>
              <w:jc w:val="left"/>
              <w:rPr>
                <w:rFonts w:ascii="宋体" w:hAnsi="宋体"/>
                <w:color w:val="auto"/>
                <w:kern w:val="0"/>
                <w:sz w:val="24"/>
                <w:highlight w:val="none"/>
              </w:rPr>
            </w:pPr>
            <w:r>
              <w:rPr>
                <w:rFonts w:ascii="宋体" w:hAnsi="宋体"/>
                <w:b/>
                <w:bCs/>
                <w:color w:val="auto"/>
                <w:kern w:val="0"/>
                <w:sz w:val="24"/>
                <w:highlight w:val="none"/>
              </w:rPr>
              <w:t>2016年度西安市政府采购信用担保及信用融资合作机构联系名单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trPr>
        <w:tc>
          <w:tcPr>
            <w:tcW w:w="635" w:type="dxa"/>
            <w:noWrap w:val="0"/>
            <w:vAlign w:val="center"/>
          </w:tcPr>
          <w:p>
            <w:pPr>
              <w:widowControl/>
              <w:jc w:val="center"/>
              <w:rPr>
                <w:rFonts w:ascii="宋体" w:hAnsi="宋体"/>
                <w:b/>
                <w:bCs/>
                <w:color w:val="auto"/>
                <w:kern w:val="0"/>
                <w:sz w:val="24"/>
                <w:highlight w:val="none"/>
              </w:rPr>
            </w:pPr>
            <w:r>
              <w:rPr>
                <w:rFonts w:ascii="宋体" w:hAnsi="宋体"/>
                <w:b/>
                <w:bCs/>
                <w:color w:val="auto"/>
                <w:kern w:val="0"/>
                <w:sz w:val="24"/>
                <w:highlight w:val="none"/>
              </w:rPr>
              <w:t>序号</w:t>
            </w:r>
          </w:p>
        </w:tc>
        <w:tc>
          <w:tcPr>
            <w:tcW w:w="1675" w:type="dxa"/>
            <w:noWrap w:val="0"/>
            <w:vAlign w:val="center"/>
          </w:tcPr>
          <w:p>
            <w:pPr>
              <w:widowControl/>
              <w:jc w:val="center"/>
              <w:rPr>
                <w:rFonts w:ascii="宋体" w:hAnsi="宋体"/>
                <w:b/>
                <w:bCs/>
                <w:color w:val="auto"/>
                <w:kern w:val="0"/>
                <w:sz w:val="24"/>
                <w:highlight w:val="none"/>
              </w:rPr>
            </w:pPr>
            <w:r>
              <w:rPr>
                <w:rFonts w:ascii="宋体" w:hAnsi="宋体"/>
                <w:b/>
                <w:bCs/>
                <w:color w:val="auto"/>
                <w:kern w:val="0"/>
                <w:sz w:val="24"/>
                <w:highlight w:val="none"/>
              </w:rPr>
              <w:t>合作单位名称</w:t>
            </w:r>
          </w:p>
        </w:tc>
        <w:tc>
          <w:tcPr>
            <w:tcW w:w="1680" w:type="dxa"/>
            <w:noWrap w:val="0"/>
            <w:vAlign w:val="center"/>
          </w:tcPr>
          <w:p>
            <w:pPr>
              <w:widowControl/>
              <w:jc w:val="center"/>
              <w:rPr>
                <w:rFonts w:ascii="宋体" w:hAnsi="宋体"/>
                <w:b/>
                <w:bCs/>
                <w:color w:val="auto"/>
                <w:kern w:val="0"/>
                <w:sz w:val="24"/>
                <w:highlight w:val="none"/>
              </w:rPr>
            </w:pPr>
            <w:r>
              <w:rPr>
                <w:rFonts w:ascii="宋体" w:hAnsi="宋体"/>
                <w:b/>
                <w:bCs/>
                <w:color w:val="auto"/>
                <w:kern w:val="0"/>
                <w:sz w:val="24"/>
                <w:highlight w:val="none"/>
              </w:rPr>
              <w:t>主办单位名称</w:t>
            </w:r>
          </w:p>
        </w:tc>
        <w:tc>
          <w:tcPr>
            <w:tcW w:w="1260" w:type="dxa"/>
            <w:noWrap w:val="0"/>
            <w:vAlign w:val="center"/>
          </w:tcPr>
          <w:p>
            <w:pPr>
              <w:widowControl/>
              <w:jc w:val="center"/>
              <w:rPr>
                <w:rFonts w:ascii="宋体" w:hAnsi="宋体"/>
                <w:b/>
                <w:bCs/>
                <w:color w:val="auto"/>
                <w:kern w:val="0"/>
                <w:sz w:val="24"/>
                <w:highlight w:val="none"/>
              </w:rPr>
            </w:pPr>
            <w:r>
              <w:rPr>
                <w:rFonts w:ascii="宋体" w:hAnsi="宋体"/>
                <w:b/>
                <w:bCs/>
                <w:color w:val="auto"/>
                <w:kern w:val="0"/>
                <w:sz w:val="24"/>
                <w:highlight w:val="none"/>
              </w:rPr>
              <w:t>联系部门</w:t>
            </w:r>
          </w:p>
        </w:tc>
        <w:tc>
          <w:tcPr>
            <w:tcW w:w="1155" w:type="dxa"/>
            <w:noWrap w:val="0"/>
            <w:vAlign w:val="center"/>
          </w:tcPr>
          <w:p>
            <w:pPr>
              <w:widowControl/>
              <w:jc w:val="center"/>
              <w:rPr>
                <w:rFonts w:hint="eastAsia" w:ascii="宋体" w:hAnsi="宋体"/>
                <w:b/>
                <w:bCs/>
                <w:color w:val="auto"/>
                <w:kern w:val="0"/>
                <w:sz w:val="24"/>
                <w:highlight w:val="none"/>
              </w:rPr>
            </w:pPr>
            <w:r>
              <w:rPr>
                <w:rFonts w:ascii="宋体" w:hAnsi="宋体"/>
                <w:b/>
                <w:bCs/>
                <w:color w:val="auto"/>
                <w:kern w:val="0"/>
                <w:sz w:val="24"/>
                <w:highlight w:val="none"/>
              </w:rPr>
              <w:t>联系</w:t>
            </w:r>
          </w:p>
          <w:p>
            <w:pPr>
              <w:widowControl/>
              <w:jc w:val="center"/>
              <w:rPr>
                <w:rFonts w:ascii="宋体" w:hAnsi="宋体"/>
                <w:b/>
                <w:bCs/>
                <w:color w:val="auto"/>
                <w:kern w:val="0"/>
                <w:sz w:val="24"/>
                <w:highlight w:val="none"/>
              </w:rPr>
            </w:pPr>
            <w:r>
              <w:rPr>
                <w:rFonts w:ascii="宋体" w:hAnsi="宋体"/>
                <w:b/>
                <w:bCs/>
                <w:color w:val="auto"/>
                <w:kern w:val="0"/>
                <w:sz w:val="24"/>
                <w:highlight w:val="none"/>
              </w:rPr>
              <w:t>人员</w:t>
            </w:r>
          </w:p>
        </w:tc>
        <w:tc>
          <w:tcPr>
            <w:tcW w:w="2110" w:type="dxa"/>
            <w:noWrap w:val="0"/>
            <w:vAlign w:val="center"/>
          </w:tcPr>
          <w:p>
            <w:pPr>
              <w:widowControl/>
              <w:jc w:val="center"/>
              <w:rPr>
                <w:rFonts w:ascii="宋体" w:hAnsi="宋体"/>
                <w:b/>
                <w:bCs/>
                <w:color w:val="auto"/>
                <w:kern w:val="0"/>
                <w:sz w:val="24"/>
                <w:highlight w:val="none"/>
              </w:rPr>
            </w:pPr>
            <w:r>
              <w:rPr>
                <w:rFonts w:ascii="宋体" w:hAnsi="宋体"/>
                <w:b/>
                <w:bCs/>
                <w:color w:val="auto"/>
                <w:kern w:val="0"/>
                <w:sz w:val="24"/>
                <w:highlight w:val="none"/>
              </w:rPr>
              <w:t>联系电话</w:t>
            </w:r>
          </w:p>
        </w:tc>
        <w:tc>
          <w:tcPr>
            <w:tcW w:w="1040" w:type="dxa"/>
            <w:noWrap w:val="0"/>
            <w:vAlign w:val="center"/>
          </w:tcPr>
          <w:p>
            <w:pPr>
              <w:widowControl/>
              <w:jc w:val="center"/>
              <w:rPr>
                <w:rFonts w:ascii="宋体" w:hAnsi="宋体"/>
                <w:b/>
                <w:bCs/>
                <w:color w:val="auto"/>
                <w:kern w:val="0"/>
                <w:sz w:val="24"/>
                <w:highlight w:val="none"/>
              </w:rPr>
            </w:pPr>
            <w:r>
              <w:rPr>
                <w:rFonts w:ascii="宋体" w:hAnsi="宋体"/>
                <w:b/>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西安投融资担保有限公司</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西安投融资担保有限公司</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业务四部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王蓉</w:t>
            </w:r>
            <w:r>
              <w:rPr>
                <w:rFonts w:ascii="宋体" w:hAnsi="宋体"/>
                <w:color w:val="auto"/>
                <w:kern w:val="0"/>
                <w:sz w:val="24"/>
                <w:highlight w:val="none"/>
              </w:rPr>
              <w:br w:type="textWrapping"/>
            </w:r>
            <w:r>
              <w:rPr>
                <w:rFonts w:ascii="宋体" w:hAnsi="宋体"/>
                <w:color w:val="auto"/>
                <w:kern w:val="0"/>
                <w:sz w:val="24"/>
                <w:highlight w:val="none"/>
              </w:rPr>
              <w:t>汪晓宇</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88480371 13110423743</w:t>
            </w:r>
            <w:r>
              <w:rPr>
                <w:rFonts w:ascii="宋体" w:hAnsi="宋体"/>
                <w:color w:val="auto"/>
                <w:kern w:val="0"/>
                <w:sz w:val="24"/>
                <w:highlight w:val="none"/>
              </w:rPr>
              <w:br w:type="textWrapping"/>
            </w:r>
            <w:r>
              <w:rPr>
                <w:rFonts w:ascii="宋体" w:hAnsi="宋体"/>
                <w:color w:val="auto"/>
                <w:kern w:val="0"/>
                <w:sz w:val="24"/>
                <w:highlight w:val="none"/>
              </w:rPr>
              <w:t>88489590 13629260305</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2</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中国银行股份有限公司</w:t>
            </w:r>
            <w:r>
              <w:rPr>
                <w:rFonts w:ascii="宋体" w:hAnsi="宋体"/>
                <w:color w:val="auto"/>
                <w:kern w:val="0"/>
                <w:sz w:val="24"/>
                <w:highlight w:val="none"/>
              </w:rPr>
              <w:br w:type="textWrapping"/>
            </w:r>
            <w:r>
              <w:rPr>
                <w:rFonts w:ascii="宋体" w:hAnsi="宋体"/>
                <w:color w:val="auto"/>
                <w:kern w:val="0"/>
                <w:sz w:val="24"/>
                <w:highlight w:val="none"/>
              </w:rPr>
              <w:t>陕西省分行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中国银行西安二环世纪星支行</w:t>
            </w:r>
          </w:p>
        </w:tc>
        <w:tc>
          <w:tcPr>
            <w:tcW w:w="1260" w:type="dxa"/>
            <w:noWrap w:val="0"/>
            <w:vAlign w:val="center"/>
          </w:tcPr>
          <w:p>
            <w:pPr>
              <w:widowControl/>
              <w:jc w:val="center"/>
              <w:rPr>
                <w:rFonts w:hint="eastAsia" w:ascii="宋体" w:hAnsi="宋体"/>
                <w:color w:val="auto"/>
                <w:kern w:val="0"/>
                <w:sz w:val="24"/>
                <w:highlight w:val="none"/>
              </w:rPr>
            </w:pPr>
            <w:r>
              <w:rPr>
                <w:rFonts w:ascii="宋体" w:hAnsi="宋体"/>
                <w:color w:val="auto"/>
                <w:kern w:val="0"/>
                <w:sz w:val="24"/>
                <w:highlight w:val="none"/>
              </w:rPr>
              <w:t>公司</w:t>
            </w:r>
          </w:p>
          <w:p>
            <w:pPr>
              <w:widowControl/>
              <w:jc w:val="center"/>
              <w:rPr>
                <w:rFonts w:ascii="宋体" w:hAnsi="宋体"/>
                <w:color w:val="auto"/>
                <w:kern w:val="0"/>
                <w:sz w:val="24"/>
                <w:highlight w:val="none"/>
              </w:rPr>
            </w:pPr>
            <w:r>
              <w:rPr>
                <w:rFonts w:ascii="宋体" w:hAnsi="宋体"/>
                <w:color w:val="auto"/>
                <w:kern w:val="0"/>
                <w:sz w:val="24"/>
                <w:highlight w:val="none"/>
              </w:rPr>
              <w:t>业务部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胡涛</w:t>
            </w:r>
            <w:r>
              <w:rPr>
                <w:rFonts w:ascii="宋体" w:hAnsi="宋体"/>
                <w:color w:val="auto"/>
                <w:kern w:val="0"/>
                <w:sz w:val="24"/>
                <w:highlight w:val="none"/>
              </w:rPr>
              <w:br w:type="textWrapping"/>
            </w:r>
            <w:r>
              <w:rPr>
                <w:rFonts w:ascii="宋体" w:hAnsi="宋体"/>
                <w:color w:val="auto"/>
                <w:kern w:val="0"/>
                <w:sz w:val="24"/>
                <w:highlight w:val="none"/>
              </w:rPr>
              <w:t>叶楚沙</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88360743 18629048822</w:t>
            </w:r>
            <w:r>
              <w:rPr>
                <w:rFonts w:ascii="宋体" w:hAnsi="宋体"/>
                <w:color w:val="auto"/>
                <w:kern w:val="0"/>
                <w:sz w:val="24"/>
                <w:highlight w:val="none"/>
              </w:rPr>
              <w:br w:type="textWrapping"/>
            </w:r>
            <w:r>
              <w:rPr>
                <w:rFonts w:ascii="宋体" w:hAnsi="宋体"/>
                <w:color w:val="auto"/>
                <w:kern w:val="0"/>
                <w:sz w:val="24"/>
                <w:highlight w:val="none"/>
              </w:rPr>
              <w:t>88360749 13772153612</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3</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中国建设银行股份有限公司</w:t>
            </w:r>
            <w:r>
              <w:rPr>
                <w:rFonts w:ascii="宋体" w:hAnsi="宋体"/>
                <w:color w:val="auto"/>
                <w:kern w:val="0"/>
                <w:sz w:val="24"/>
                <w:highlight w:val="none"/>
              </w:rPr>
              <w:br w:type="textWrapping"/>
            </w:r>
            <w:r>
              <w:rPr>
                <w:rFonts w:ascii="宋体" w:hAnsi="宋体"/>
                <w:color w:val="auto"/>
                <w:kern w:val="0"/>
                <w:sz w:val="24"/>
                <w:highlight w:val="none"/>
              </w:rPr>
              <w:t>陕西省分行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建设银行西安市南大街支行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公司部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杨向晖</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87281468</w:t>
            </w:r>
            <w:r>
              <w:rPr>
                <w:rFonts w:ascii="宋体" w:hAnsi="宋体"/>
                <w:color w:val="auto"/>
                <w:kern w:val="0"/>
                <w:sz w:val="24"/>
                <w:highlight w:val="none"/>
              </w:rPr>
              <w:br w:type="textWrapping"/>
            </w:r>
            <w:r>
              <w:rPr>
                <w:rFonts w:ascii="宋体" w:hAnsi="宋体"/>
                <w:color w:val="auto"/>
                <w:kern w:val="0"/>
                <w:sz w:val="24"/>
                <w:highlight w:val="none"/>
              </w:rPr>
              <w:t>13379229383</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4</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中国工商银行股份有限公司</w:t>
            </w:r>
            <w:r>
              <w:rPr>
                <w:rFonts w:ascii="宋体" w:hAnsi="宋体"/>
                <w:color w:val="auto"/>
                <w:kern w:val="0"/>
                <w:sz w:val="24"/>
                <w:highlight w:val="none"/>
              </w:rPr>
              <w:br w:type="textWrapping"/>
            </w:r>
            <w:r>
              <w:rPr>
                <w:rFonts w:ascii="宋体" w:hAnsi="宋体"/>
                <w:color w:val="auto"/>
                <w:kern w:val="0"/>
                <w:sz w:val="24"/>
                <w:highlight w:val="none"/>
              </w:rPr>
              <w:t>陕西省分行营业部</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工商银行陕西分行营业部</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小企业金融业务部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牛国群</w:t>
            </w:r>
            <w:r>
              <w:rPr>
                <w:rFonts w:ascii="宋体" w:hAnsi="宋体"/>
                <w:color w:val="auto"/>
                <w:kern w:val="0"/>
                <w:sz w:val="24"/>
                <w:highlight w:val="none"/>
              </w:rPr>
              <w:br w:type="textWrapping"/>
            </w:r>
            <w:r>
              <w:rPr>
                <w:rFonts w:ascii="宋体" w:hAnsi="宋体"/>
                <w:color w:val="auto"/>
                <w:kern w:val="0"/>
                <w:sz w:val="24"/>
                <w:highlight w:val="none"/>
              </w:rPr>
              <w:t>张航</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87609569 18992851811</w:t>
            </w:r>
            <w:r>
              <w:rPr>
                <w:rFonts w:ascii="宋体" w:hAnsi="宋体"/>
                <w:color w:val="auto"/>
                <w:kern w:val="0"/>
                <w:sz w:val="24"/>
                <w:highlight w:val="none"/>
              </w:rPr>
              <w:br w:type="textWrapping"/>
            </w:r>
            <w:r>
              <w:rPr>
                <w:rFonts w:ascii="宋体" w:hAnsi="宋体"/>
                <w:color w:val="auto"/>
                <w:kern w:val="0"/>
                <w:sz w:val="24"/>
                <w:highlight w:val="none"/>
              </w:rPr>
              <w:t>87609761 13891883334</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5</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中国农业银行股份有限公司</w:t>
            </w:r>
            <w:r>
              <w:rPr>
                <w:rFonts w:ascii="宋体" w:hAnsi="宋体"/>
                <w:color w:val="auto"/>
                <w:kern w:val="0"/>
                <w:sz w:val="24"/>
                <w:highlight w:val="none"/>
              </w:rPr>
              <w:br w:type="textWrapping"/>
            </w:r>
            <w:r>
              <w:rPr>
                <w:rFonts w:ascii="宋体" w:hAnsi="宋体"/>
                <w:color w:val="auto"/>
                <w:kern w:val="0"/>
                <w:sz w:val="24"/>
                <w:highlight w:val="none"/>
              </w:rPr>
              <w:t>陕西省分行营业部</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农业银行西安西大街支行</w:t>
            </w:r>
          </w:p>
        </w:tc>
        <w:tc>
          <w:tcPr>
            <w:tcW w:w="1260" w:type="dxa"/>
            <w:noWrap w:val="0"/>
            <w:vAlign w:val="center"/>
          </w:tcPr>
          <w:p>
            <w:pPr>
              <w:widowControl/>
              <w:jc w:val="center"/>
              <w:rPr>
                <w:rFonts w:hint="eastAsia" w:ascii="宋体" w:hAnsi="宋体"/>
                <w:color w:val="auto"/>
                <w:kern w:val="0"/>
                <w:sz w:val="24"/>
                <w:highlight w:val="none"/>
              </w:rPr>
            </w:pPr>
            <w:r>
              <w:rPr>
                <w:rFonts w:ascii="宋体" w:hAnsi="宋体"/>
                <w:color w:val="auto"/>
                <w:kern w:val="0"/>
                <w:sz w:val="24"/>
                <w:highlight w:val="none"/>
              </w:rPr>
              <w:t>公司</w:t>
            </w:r>
          </w:p>
          <w:p>
            <w:pPr>
              <w:widowControl/>
              <w:jc w:val="center"/>
              <w:rPr>
                <w:rFonts w:ascii="宋体" w:hAnsi="宋体"/>
                <w:color w:val="auto"/>
                <w:kern w:val="0"/>
                <w:sz w:val="24"/>
                <w:highlight w:val="none"/>
              </w:rPr>
            </w:pPr>
            <w:r>
              <w:rPr>
                <w:rFonts w:ascii="宋体" w:hAnsi="宋体"/>
                <w:color w:val="auto"/>
                <w:kern w:val="0"/>
                <w:sz w:val="24"/>
                <w:highlight w:val="none"/>
              </w:rPr>
              <w:t>业务部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贾珊</w:t>
            </w:r>
            <w:r>
              <w:rPr>
                <w:rFonts w:ascii="宋体" w:hAnsi="宋体"/>
                <w:color w:val="auto"/>
                <w:kern w:val="0"/>
                <w:sz w:val="24"/>
                <w:highlight w:val="none"/>
              </w:rPr>
              <w:br w:type="textWrapping"/>
            </w:r>
            <w:r>
              <w:rPr>
                <w:rFonts w:ascii="宋体" w:hAnsi="宋体"/>
                <w:color w:val="auto"/>
                <w:kern w:val="0"/>
                <w:sz w:val="24"/>
                <w:highlight w:val="none"/>
              </w:rPr>
              <w:t>高雅</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87617245 13891957123</w:t>
            </w:r>
            <w:r>
              <w:rPr>
                <w:rFonts w:ascii="宋体" w:hAnsi="宋体"/>
                <w:color w:val="auto"/>
                <w:kern w:val="0"/>
                <w:sz w:val="24"/>
                <w:highlight w:val="none"/>
              </w:rPr>
              <w:br w:type="textWrapping"/>
            </w:r>
            <w:r>
              <w:rPr>
                <w:rFonts w:ascii="宋体" w:hAnsi="宋体"/>
                <w:color w:val="auto"/>
                <w:kern w:val="0"/>
                <w:sz w:val="24"/>
                <w:highlight w:val="none"/>
              </w:rPr>
              <w:t>87613444 13659192425</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6</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交通银行股份有限公司</w:t>
            </w:r>
            <w:r>
              <w:rPr>
                <w:rFonts w:ascii="宋体" w:hAnsi="宋体"/>
                <w:color w:val="auto"/>
                <w:kern w:val="0"/>
                <w:sz w:val="24"/>
                <w:highlight w:val="none"/>
              </w:rPr>
              <w:br w:type="textWrapping"/>
            </w:r>
            <w:r>
              <w:rPr>
                <w:rFonts w:ascii="宋体" w:hAnsi="宋体"/>
                <w:color w:val="auto"/>
                <w:kern w:val="0"/>
                <w:sz w:val="24"/>
                <w:highlight w:val="none"/>
              </w:rPr>
              <w:t>陕西省分行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交通银行西安西五路支行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个人贷款中心</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李卫公</w:t>
            </w:r>
            <w:r>
              <w:rPr>
                <w:rFonts w:ascii="宋体" w:hAnsi="宋体"/>
                <w:color w:val="auto"/>
                <w:kern w:val="0"/>
                <w:sz w:val="24"/>
                <w:highlight w:val="none"/>
              </w:rPr>
              <w:br w:type="textWrapping"/>
            </w:r>
            <w:r>
              <w:rPr>
                <w:rFonts w:ascii="宋体" w:hAnsi="宋体"/>
                <w:color w:val="auto"/>
                <w:kern w:val="0"/>
                <w:sz w:val="24"/>
                <w:highlight w:val="none"/>
              </w:rPr>
              <w:t>雷强</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87297632 13991290525</w:t>
            </w:r>
            <w:r>
              <w:rPr>
                <w:rFonts w:ascii="宋体" w:hAnsi="宋体"/>
                <w:color w:val="auto"/>
                <w:kern w:val="0"/>
                <w:sz w:val="24"/>
                <w:highlight w:val="none"/>
              </w:rPr>
              <w:br w:type="textWrapping"/>
            </w:r>
            <w:r>
              <w:rPr>
                <w:rFonts w:ascii="宋体" w:hAnsi="宋体"/>
                <w:color w:val="auto"/>
                <w:kern w:val="0"/>
                <w:sz w:val="24"/>
                <w:highlight w:val="none"/>
              </w:rPr>
              <w:t>87272444 18629362690</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7</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招商银行股份有限公司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招商银行西安未央路支行</w:t>
            </w:r>
          </w:p>
        </w:tc>
        <w:tc>
          <w:tcPr>
            <w:tcW w:w="1260" w:type="dxa"/>
            <w:noWrap w:val="0"/>
            <w:vAlign w:val="center"/>
          </w:tcPr>
          <w:p>
            <w:pPr>
              <w:widowControl/>
              <w:jc w:val="center"/>
              <w:rPr>
                <w:rFonts w:hint="eastAsia" w:ascii="宋体" w:hAnsi="宋体"/>
                <w:color w:val="auto"/>
                <w:kern w:val="0"/>
                <w:sz w:val="24"/>
                <w:highlight w:val="none"/>
              </w:rPr>
            </w:pPr>
            <w:r>
              <w:rPr>
                <w:rFonts w:ascii="宋体" w:hAnsi="宋体"/>
                <w:color w:val="auto"/>
                <w:kern w:val="0"/>
                <w:sz w:val="24"/>
                <w:highlight w:val="none"/>
              </w:rPr>
              <w:t>公司银</w:t>
            </w:r>
          </w:p>
          <w:p>
            <w:pPr>
              <w:widowControl/>
              <w:jc w:val="center"/>
              <w:rPr>
                <w:rFonts w:ascii="宋体" w:hAnsi="宋体"/>
                <w:color w:val="auto"/>
                <w:kern w:val="0"/>
                <w:sz w:val="24"/>
                <w:highlight w:val="none"/>
              </w:rPr>
            </w:pPr>
            <w:r>
              <w:rPr>
                <w:rFonts w:ascii="宋体" w:hAnsi="宋体"/>
                <w:color w:val="auto"/>
                <w:kern w:val="0"/>
                <w:sz w:val="24"/>
                <w:highlight w:val="none"/>
              </w:rPr>
              <w:t>行部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杨皓</w:t>
            </w:r>
            <w:r>
              <w:rPr>
                <w:rFonts w:ascii="宋体" w:hAnsi="宋体"/>
                <w:color w:val="auto"/>
                <w:kern w:val="0"/>
                <w:sz w:val="24"/>
                <w:highlight w:val="none"/>
              </w:rPr>
              <w:br w:type="textWrapping"/>
            </w:r>
            <w:r>
              <w:rPr>
                <w:rFonts w:ascii="宋体" w:hAnsi="宋体"/>
                <w:color w:val="auto"/>
                <w:kern w:val="0"/>
                <w:sz w:val="24"/>
                <w:highlight w:val="none"/>
              </w:rPr>
              <w:t>马秦香</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62811553 15002905553</w:t>
            </w:r>
            <w:r>
              <w:rPr>
                <w:rFonts w:ascii="宋体" w:hAnsi="宋体"/>
                <w:color w:val="auto"/>
                <w:kern w:val="0"/>
                <w:sz w:val="24"/>
                <w:highlight w:val="none"/>
              </w:rPr>
              <w:br w:type="textWrapping"/>
            </w:r>
            <w:r>
              <w:rPr>
                <w:rFonts w:ascii="宋体" w:hAnsi="宋体"/>
                <w:color w:val="auto"/>
                <w:kern w:val="0"/>
                <w:sz w:val="24"/>
                <w:highlight w:val="none"/>
              </w:rPr>
              <w:t>62811553 13609183259</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中国民生银行股份有限公司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民生银行西安分行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城建金融部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李楠</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88266088-8450</w:t>
            </w:r>
            <w:r>
              <w:rPr>
                <w:rFonts w:ascii="宋体" w:hAnsi="宋体"/>
                <w:color w:val="auto"/>
                <w:kern w:val="0"/>
                <w:sz w:val="24"/>
                <w:highlight w:val="none"/>
              </w:rPr>
              <w:br w:type="textWrapping"/>
            </w:r>
            <w:r>
              <w:rPr>
                <w:rFonts w:ascii="宋体" w:hAnsi="宋体"/>
                <w:color w:val="auto"/>
                <w:kern w:val="0"/>
                <w:sz w:val="24"/>
                <w:highlight w:val="none"/>
              </w:rPr>
              <w:t>13572058213</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9</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中国光大银行股份有限公司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光大银行经济技术开发区支行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对公客户经理部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高艺瑄</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15619006186</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10</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昆仑银行股份有限公司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昆仑银行西安分行</w:t>
            </w:r>
          </w:p>
        </w:tc>
        <w:tc>
          <w:tcPr>
            <w:tcW w:w="1260" w:type="dxa"/>
            <w:noWrap w:val="0"/>
            <w:vAlign w:val="center"/>
          </w:tcPr>
          <w:p>
            <w:pPr>
              <w:widowControl/>
              <w:jc w:val="center"/>
              <w:rPr>
                <w:rFonts w:hint="eastAsia" w:ascii="宋体" w:hAnsi="宋体"/>
                <w:color w:val="auto"/>
                <w:kern w:val="0"/>
                <w:sz w:val="24"/>
                <w:highlight w:val="none"/>
              </w:rPr>
            </w:pPr>
            <w:r>
              <w:rPr>
                <w:rFonts w:ascii="宋体" w:hAnsi="宋体"/>
                <w:color w:val="auto"/>
                <w:kern w:val="0"/>
                <w:sz w:val="24"/>
                <w:highlight w:val="none"/>
              </w:rPr>
              <w:t>机构投</w:t>
            </w:r>
          </w:p>
          <w:p>
            <w:pPr>
              <w:widowControl/>
              <w:jc w:val="center"/>
              <w:rPr>
                <w:rFonts w:ascii="宋体" w:hAnsi="宋体"/>
                <w:color w:val="auto"/>
                <w:kern w:val="0"/>
                <w:sz w:val="24"/>
                <w:highlight w:val="none"/>
              </w:rPr>
            </w:pPr>
            <w:r>
              <w:rPr>
                <w:rFonts w:ascii="宋体" w:hAnsi="宋体"/>
                <w:color w:val="auto"/>
                <w:kern w:val="0"/>
                <w:sz w:val="24"/>
                <w:highlight w:val="none"/>
              </w:rPr>
              <w:t>行部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韩天清</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86978975</w:t>
            </w:r>
            <w:r>
              <w:rPr>
                <w:rFonts w:ascii="宋体" w:hAnsi="宋体"/>
                <w:color w:val="auto"/>
                <w:kern w:val="0"/>
                <w:sz w:val="24"/>
                <w:highlight w:val="none"/>
              </w:rPr>
              <w:br w:type="textWrapping"/>
            </w:r>
            <w:r>
              <w:rPr>
                <w:rFonts w:ascii="宋体" w:hAnsi="宋体"/>
                <w:color w:val="auto"/>
                <w:kern w:val="0"/>
                <w:sz w:val="24"/>
                <w:highlight w:val="none"/>
              </w:rPr>
              <w:t>15609108028</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11</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平安银行股份有限公司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平安银行西安分行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业务发展七部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祝捷</w:t>
            </w:r>
            <w:r>
              <w:rPr>
                <w:rFonts w:ascii="宋体" w:hAnsi="宋体"/>
                <w:color w:val="auto"/>
                <w:kern w:val="0"/>
                <w:sz w:val="24"/>
                <w:highlight w:val="none"/>
              </w:rPr>
              <w:br w:type="textWrapping"/>
            </w:r>
            <w:r>
              <w:rPr>
                <w:rFonts w:ascii="宋体" w:hAnsi="宋体"/>
                <w:color w:val="auto"/>
                <w:kern w:val="0"/>
                <w:sz w:val="24"/>
                <w:highlight w:val="none"/>
              </w:rPr>
              <w:t>王尧</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18629505188</w:t>
            </w:r>
            <w:r>
              <w:rPr>
                <w:rFonts w:ascii="宋体" w:hAnsi="宋体"/>
                <w:color w:val="auto"/>
                <w:kern w:val="0"/>
                <w:sz w:val="24"/>
                <w:highlight w:val="none"/>
              </w:rPr>
              <w:br w:type="textWrapping"/>
            </w:r>
            <w:r>
              <w:rPr>
                <w:rFonts w:ascii="宋体" w:hAnsi="宋体"/>
                <w:color w:val="auto"/>
                <w:kern w:val="0"/>
                <w:sz w:val="24"/>
                <w:highlight w:val="none"/>
              </w:rPr>
              <w:t>18591767577</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12</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北京银行股份有限公司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北京银行西安分行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营业部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范诗阳</w:t>
            </w:r>
            <w:r>
              <w:rPr>
                <w:rFonts w:ascii="宋体" w:hAnsi="宋体"/>
                <w:color w:val="auto"/>
                <w:kern w:val="0"/>
                <w:sz w:val="24"/>
                <w:highlight w:val="none"/>
              </w:rPr>
              <w:br w:type="textWrapping"/>
            </w:r>
            <w:r>
              <w:rPr>
                <w:rFonts w:ascii="宋体" w:hAnsi="宋体"/>
                <w:color w:val="auto"/>
                <w:kern w:val="0"/>
                <w:sz w:val="24"/>
                <w:highlight w:val="none"/>
              </w:rPr>
              <w:t>曹英</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13991945764</w:t>
            </w:r>
            <w:r>
              <w:rPr>
                <w:rFonts w:ascii="宋体" w:hAnsi="宋体"/>
                <w:color w:val="auto"/>
                <w:kern w:val="0"/>
                <w:sz w:val="24"/>
                <w:highlight w:val="none"/>
              </w:rPr>
              <w:br w:type="textWrapping"/>
            </w:r>
            <w:r>
              <w:rPr>
                <w:rFonts w:ascii="宋体" w:hAnsi="宋体"/>
                <w:color w:val="auto"/>
                <w:kern w:val="0"/>
                <w:sz w:val="24"/>
                <w:highlight w:val="none"/>
              </w:rPr>
              <w:t>18691892195</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9" w:hRule="atLeast"/>
        </w:trPr>
        <w:tc>
          <w:tcPr>
            <w:tcW w:w="63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13</w:t>
            </w:r>
          </w:p>
        </w:tc>
        <w:tc>
          <w:tcPr>
            <w:tcW w:w="167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兴业银行股份有限公司</w:t>
            </w:r>
            <w:r>
              <w:rPr>
                <w:rFonts w:ascii="宋体" w:hAnsi="宋体"/>
                <w:color w:val="auto"/>
                <w:kern w:val="0"/>
                <w:sz w:val="24"/>
                <w:highlight w:val="none"/>
              </w:rPr>
              <w:br w:type="textWrapping"/>
            </w:r>
            <w:r>
              <w:rPr>
                <w:rFonts w:ascii="宋体" w:hAnsi="宋体"/>
                <w:color w:val="auto"/>
                <w:kern w:val="0"/>
                <w:sz w:val="24"/>
                <w:highlight w:val="none"/>
              </w:rPr>
              <w:t>西安分行</w:t>
            </w:r>
          </w:p>
        </w:tc>
        <w:tc>
          <w:tcPr>
            <w:tcW w:w="168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兴业银行西安分行</w:t>
            </w:r>
          </w:p>
        </w:tc>
        <w:tc>
          <w:tcPr>
            <w:tcW w:w="126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新城业务总部</w:t>
            </w:r>
          </w:p>
        </w:tc>
        <w:tc>
          <w:tcPr>
            <w:tcW w:w="1155"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徐常磊</w:t>
            </w:r>
            <w:r>
              <w:rPr>
                <w:rFonts w:ascii="宋体" w:hAnsi="宋体"/>
                <w:color w:val="auto"/>
                <w:kern w:val="0"/>
                <w:sz w:val="24"/>
                <w:highlight w:val="none"/>
              </w:rPr>
              <w:br w:type="textWrapping"/>
            </w:r>
            <w:r>
              <w:rPr>
                <w:rFonts w:ascii="宋体" w:hAnsi="宋体"/>
                <w:color w:val="auto"/>
                <w:kern w:val="0"/>
                <w:sz w:val="24"/>
                <w:highlight w:val="none"/>
              </w:rPr>
              <w:t>鲁旸</w:t>
            </w:r>
          </w:p>
        </w:tc>
        <w:tc>
          <w:tcPr>
            <w:tcW w:w="211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15991623666</w:t>
            </w:r>
            <w:r>
              <w:rPr>
                <w:rFonts w:ascii="宋体" w:hAnsi="宋体"/>
                <w:color w:val="auto"/>
                <w:kern w:val="0"/>
                <w:sz w:val="24"/>
                <w:highlight w:val="none"/>
              </w:rPr>
              <w:br w:type="textWrapping"/>
            </w:r>
            <w:r>
              <w:rPr>
                <w:rFonts w:ascii="宋体" w:hAnsi="宋体"/>
                <w:color w:val="auto"/>
                <w:kern w:val="0"/>
                <w:sz w:val="24"/>
                <w:highlight w:val="none"/>
              </w:rPr>
              <w:t>15389081886</w:t>
            </w:r>
          </w:p>
        </w:tc>
        <w:tc>
          <w:tcPr>
            <w:tcW w:w="1040" w:type="dxa"/>
            <w:noWrap w:val="0"/>
            <w:vAlign w:val="center"/>
          </w:tcPr>
          <w:p>
            <w:pPr>
              <w:widowControl/>
              <w:jc w:val="center"/>
              <w:rPr>
                <w:rFonts w:ascii="宋体" w:hAnsi="宋体"/>
                <w:color w:val="auto"/>
                <w:kern w:val="0"/>
                <w:sz w:val="24"/>
                <w:highlight w:val="none"/>
              </w:rPr>
            </w:pPr>
            <w:r>
              <w:rPr>
                <w:rFonts w:ascii="宋体" w:hAnsi="宋体"/>
                <w:color w:val="auto"/>
                <w:kern w:val="0"/>
                <w:sz w:val="24"/>
                <w:highlight w:val="none"/>
              </w:rPr>
              <w:t>信用</w:t>
            </w:r>
          </w:p>
          <w:p>
            <w:pPr>
              <w:widowControl/>
              <w:jc w:val="center"/>
              <w:rPr>
                <w:rFonts w:ascii="宋体" w:hAnsi="宋体"/>
                <w:color w:val="auto"/>
                <w:kern w:val="0"/>
                <w:sz w:val="24"/>
                <w:highlight w:val="none"/>
              </w:rPr>
            </w:pPr>
            <w:r>
              <w:rPr>
                <w:rFonts w:ascii="宋体" w:hAnsi="宋体"/>
                <w:color w:val="auto"/>
                <w:kern w:val="0"/>
                <w:sz w:val="24"/>
                <w:highlight w:val="none"/>
              </w:rPr>
              <w:t>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635" w:type="dxa"/>
            <w:noWrap w:val="0"/>
            <w:vAlign w:val="center"/>
          </w:tcPr>
          <w:p>
            <w:pPr>
              <w:widowControl/>
              <w:jc w:val="left"/>
              <w:rPr>
                <w:rFonts w:ascii="宋体" w:hAnsi="宋体"/>
                <w:color w:val="auto"/>
                <w:kern w:val="0"/>
                <w:sz w:val="24"/>
                <w:highlight w:val="none"/>
              </w:rPr>
            </w:pPr>
          </w:p>
        </w:tc>
        <w:tc>
          <w:tcPr>
            <w:tcW w:w="1675" w:type="dxa"/>
            <w:noWrap w:val="0"/>
            <w:vAlign w:val="center"/>
          </w:tcPr>
          <w:p>
            <w:pPr>
              <w:widowControl/>
              <w:jc w:val="left"/>
              <w:rPr>
                <w:rFonts w:ascii="宋体" w:hAnsi="宋体"/>
                <w:color w:val="auto"/>
                <w:kern w:val="0"/>
                <w:sz w:val="24"/>
                <w:highlight w:val="none"/>
              </w:rPr>
            </w:pPr>
          </w:p>
        </w:tc>
        <w:tc>
          <w:tcPr>
            <w:tcW w:w="1680" w:type="dxa"/>
            <w:noWrap w:val="0"/>
            <w:vAlign w:val="center"/>
          </w:tcPr>
          <w:p>
            <w:pPr>
              <w:widowControl/>
              <w:jc w:val="left"/>
              <w:rPr>
                <w:rFonts w:ascii="宋体" w:hAnsi="宋体"/>
                <w:color w:val="auto"/>
                <w:kern w:val="0"/>
                <w:sz w:val="24"/>
                <w:highlight w:val="none"/>
              </w:rPr>
            </w:pPr>
          </w:p>
        </w:tc>
        <w:tc>
          <w:tcPr>
            <w:tcW w:w="1260" w:type="dxa"/>
            <w:noWrap w:val="0"/>
            <w:vAlign w:val="center"/>
          </w:tcPr>
          <w:p>
            <w:pPr>
              <w:widowControl/>
              <w:jc w:val="left"/>
              <w:rPr>
                <w:rFonts w:ascii="宋体" w:hAnsi="宋体"/>
                <w:color w:val="auto"/>
                <w:kern w:val="0"/>
                <w:sz w:val="24"/>
                <w:highlight w:val="none"/>
              </w:rPr>
            </w:pPr>
          </w:p>
        </w:tc>
        <w:tc>
          <w:tcPr>
            <w:tcW w:w="1155" w:type="dxa"/>
            <w:noWrap w:val="0"/>
            <w:vAlign w:val="center"/>
          </w:tcPr>
          <w:p>
            <w:pPr>
              <w:widowControl/>
              <w:jc w:val="left"/>
              <w:rPr>
                <w:rFonts w:ascii="宋体" w:hAnsi="宋体"/>
                <w:color w:val="auto"/>
                <w:kern w:val="0"/>
                <w:sz w:val="24"/>
                <w:highlight w:val="none"/>
              </w:rPr>
            </w:pPr>
          </w:p>
        </w:tc>
        <w:tc>
          <w:tcPr>
            <w:tcW w:w="2110" w:type="dxa"/>
            <w:noWrap w:val="0"/>
            <w:vAlign w:val="center"/>
          </w:tcPr>
          <w:p>
            <w:pPr>
              <w:widowControl/>
              <w:jc w:val="left"/>
              <w:rPr>
                <w:rFonts w:ascii="宋体" w:hAnsi="宋体"/>
                <w:color w:val="auto"/>
                <w:kern w:val="0"/>
                <w:sz w:val="24"/>
                <w:highlight w:val="none"/>
              </w:rPr>
            </w:pPr>
          </w:p>
        </w:tc>
        <w:tc>
          <w:tcPr>
            <w:tcW w:w="1040" w:type="dxa"/>
            <w:noWrap w:val="0"/>
            <w:vAlign w:val="center"/>
          </w:tcPr>
          <w:p>
            <w:pPr>
              <w:widowControl/>
              <w:jc w:val="left"/>
              <w:rPr>
                <w:rFonts w:ascii="宋体" w:hAnsi="宋体"/>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9555" w:type="dxa"/>
            <w:gridSpan w:val="7"/>
            <w:noWrap w:val="0"/>
            <w:vAlign w:val="center"/>
          </w:tcPr>
          <w:p>
            <w:pPr>
              <w:widowControl/>
              <w:spacing w:line="500" w:lineRule="exact"/>
              <w:jc w:val="left"/>
              <w:rPr>
                <w:rFonts w:ascii="宋体" w:hAnsi="宋体"/>
                <w:color w:val="auto"/>
                <w:kern w:val="0"/>
                <w:sz w:val="24"/>
                <w:highlight w:val="none"/>
              </w:rPr>
            </w:pPr>
            <w:r>
              <w:rPr>
                <w:rFonts w:ascii="宋体" w:hAnsi="宋体"/>
                <w:color w:val="auto"/>
                <w:kern w:val="0"/>
                <w:sz w:val="24"/>
                <w:highlight w:val="none"/>
              </w:rPr>
              <w:t>注：本项工作依据西安市财政局门户网站</w:t>
            </w:r>
            <w:r>
              <w:rPr>
                <w:rFonts w:hint="eastAsia" w:ascii="宋体" w:hAnsi="宋体"/>
                <w:color w:val="auto"/>
                <w:kern w:val="0"/>
                <w:sz w:val="24"/>
                <w:highlight w:val="none"/>
              </w:rPr>
              <w:t>“</w:t>
            </w:r>
            <w:r>
              <w:rPr>
                <w:rFonts w:ascii="宋体" w:hAnsi="宋体"/>
                <w:color w:val="auto"/>
                <w:kern w:val="0"/>
                <w:sz w:val="24"/>
                <w:highlight w:val="none"/>
              </w:rPr>
              <w:t>政府采购</w:t>
            </w:r>
            <w:r>
              <w:rPr>
                <w:rFonts w:hint="eastAsia" w:ascii="宋体" w:hAnsi="宋体"/>
                <w:color w:val="auto"/>
                <w:kern w:val="0"/>
                <w:sz w:val="24"/>
                <w:highlight w:val="none"/>
              </w:rPr>
              <w:t>”</w:t>
            </w:r>
            <w:r>
              <w:rPr>
                <w:rFonts w:ascii="宋体" w:hAnsi="宋体"/>
                <w:color w:val="auto"/>
                <w:kern w:val="0"/>
                <w:sz w:val="24"/>
                <w:highlight w:val="none"/>
              </w:rPr>
              <w:t>专栏中《西安市政府采购信用担保及融资工作实施方案（试行）》（市财发[2014]167号）组织开展，本表信息如有变动，请信息报送单位在发生变更之日起3个工作日内向西安市财政局备案，否则责任自负。</w:t>
            </w:r>
          </w:p>
        </w:tc>
      </w:tr>
    </w:tbl>
    <w:p>
      <w:pPr>
        <w:spacing w:line="600" w:lineRule="auto"/>
        <w:ind w:firstLine="240" w:firstLineChars="100"/>
        <w:rPr>
          <w:rFonts w:ascii="宋体" w:hAnsi="宋体"/>
          <w:color w:val="auto"/>
          <w:sz w:val="24"/>
          <w:highlight w:val="none"/>
        </w:rPr>
      </w:pPr>
    </w:p>
    <w:p>
      <w:pPr>
        <w:spacing w:line="600" w:lineRule="auto"/>
        <w:ind w:firstLine="240" w:firstLineChars="100"/>
        <w:rPr>
          <w:rFonts w:ascii="宋体" w:hAnsi="宋体"/>
          <w:color w:val="auto"/>
          <w:sz w:val="24"/>
          <w:highlight w:val="none"/>
        </w:rPr>
      </w:pPr>
    </w:p>
    <w:p>
      <w:pPr>
        <w:spacing w:line="600" w:lineRule="auto"/>
        <w:ind w:firstLine="240" w:firstLineChars="100"/>
        <w:rPr>
          <w:rFonts w:hint="eastAsia" w:ascii="宋体" w:hAnsi="宋体"/>
          <w:color w:val="auto"/>
          <w:sz w:val="24"/>
          <w:highlight w:val="none"/>
        </w:rPr>
      </w:pPr>
    </w:p>
    <w:p>
      <w:pPr>
        <w:spacing w:line="600" w:lineRule="auto"/>
        <w:ind w:firstLine="240" w:firstLineChars="100"/>
        <w:rPr>
          <w:rFonts w:hint="eastAsia" w:ascii="宋体" w:hAnsi="宋体"/>
          <w:color w:val="auto"/>
          <w:sz w:val="24"/>
          <w:highlight w:val="none"/>
        </w:rPr>
      </w:pPr>
    </w:p>
    <w:p>
      <w:pPr>
        <w:spacing w:line="600" w:lineRule="auto"/>
        <w:ind w:firstLine="240" w:firstLineChars="100"/>
        <w:rPr>
          <w:rFonts w:hint="eastAsia" w:ascii="宋体" w:hAnsi="宋体"/>
          <w:color w:val="auto"/>
          <w:sz w:val="24"/>
          <w:highlight w:val="none"/>
        </w:rPr>
      </w:pPr>
    </w:p>
    <w:p>
      <w:pPr>
        <w:spacing w:line="360" w:lineRule="auto"/>
        <w:rPr>
          <w:rFonts w:hint="eastAsia" w:ascii="宋体" w:hAnsi="宋体"/>
          <w:b/>
          <w:bCs/>
          <w:color w:val="auto"/>
          <w:kern w:val="0"/>
          <w:sz w:val="24"/>
          <w:highlight w:val="none"/>
        </w:rPr>
      </w:pPr>
    </w:p>
    <w:p>
      <w:pPr>
        <w:pStyle w:val="8"/>
        <w:rPr>
          <w:rFonts w:hint="eastAsia"/>
        </w:rPr>
      </w:pPr>
    </w:p>
    <w:p>
      <w:pPr>
        <w:spacing w:line="360" w:lineRule="auto"/>
        <w:rPr>
          <w:rFonts w:ascii="宋体" w:hAnsi="宋体"/>
          <w:b/>
          <w:bCs/>
          <w:color w:val="auto"/>
          <w:kern w:val="0"/>
          <w:sz w:val="24"/>
          <w:highlight w:val="none"/>
        </w:rPr>
      </w:pPr>
      <w:r>
        <w:rPr>
          <w:rFonts w:hint="eastAsia" w:ascii="宋体" w:hAnsi="宋体"/>
          <w:b/>
          <w:bCs/>
          <w:color w:val="auto"/>
          <w:kern w:val="0"/>
          <w:sz w:val="24"/>
          <w:highlight w:val="none"/>
        </w:rPr>
        <w:t>附</w:t>
      </w:r>
      <w:r>
        <w:rPr>
          <w:rFonts w:ascii="宋体" w:hAnsi="宋体"/>
          <w:b/>
          <w:bCs/>
          <w:color w:val="auto"/>
          <w:kern w:val="0"/>
          <w:sz w:val="24"/>
          <w:highlight w:val="none"/>
        </w:rPr>
        <w:t>件二：</w:t>
      </w:r>
    </w:p>
    <w:p>
      <w:pPr>
        <w:spacing w:line="360" w:lineRule="auto"/>
        <w:jc w:val="center"/>
        <w:rPr>
          <w:rFonts w:ascii="宋体" w:hAnsi="宋体"/>
          <w:color w:val="auto"/>
          <w:kern w:val="0"/>
          <w:sz w:val="24"/>
          <w:highlight w:val="none"/>
        </w:rPr>
      </w:pPr>
      <w:r>
        <w:rPr>
          <w:rFonts w:ascii="宋体" w:hAnsi="宋体"/>
          <w:b/>
          <w:bCs/>
          <w:color w:val="auto"/>
          <w:kern w:val="0"/>
          <w:sz w:val="24"/>
          <w:highlight w:val="none"/>
        </w:rPr>
        <w:t>政府采购投标担保函（项目用）</w:t>
      </w:r>
    </w:p>
    <w:p>
      <w:pPr>
        <w:spacing w:line="360" w:lineRule="auto"/>
        <w:ind w:firstLine="7440" w:firstLineChars="3100"/>
        <w:rPr>
          <w:rFonts w:ascii="宋体" w:hAnsi="宋体"/>
          <w:color w:val="auto"/>
          <w:kern w:val="0"/>
          <w:sz w:val="24"/>
          <w:highlight w:val="none"/>
        </w:rPr>
      </w:pPr>
      <w:r>
        <w:rPr>
          <w:rFonts w:ascii="宋体" w:hAnsi="宋体"/>
          <w:color w:val="auto"/>
          <w:kern w:val="0"/>
          <w:sz w:val="24"/>
          <w:highlight w:val="none"/>
        </w:rPr>
        <w:t>编号：</w:t>
      </w:r>
    </w:p>
    <w:p>
      <w:pPr>
        <w:spacing w:line="360" w:lineRule="auto"/>
        <w:rPr>
          <w:rFonts w:ascii="宋体" w:hAnsi="宋体"/>
          <w:color w:val="auto"/>
          <w:kern w:val="0"/>
          <w:sz w:val="24"/>
          <w:highlight w:val="none"/>
        </w:rPr>
      </w:pPr>
      <w:r>
        <w:rPr>
          <w:rFonts w:hint="eastAsia" w:ascii="宋体" w:hAnsi="宋体"/>
          <w:color w:val="auto"/>
          <w:kern w:val="0"/>
          <w:sz w:val="24"/>
          <w:highlight w:val="none"/>
          <w:u w:val="single"/>
          <w:lang w:eastAsia="zh-CN"/>
        </w:rPr>
        <w:t>陕西省西咸新区秦汉新城城市管理和交通运输局</w:t>
      </w:r>
      <w:r>
        <w:rPr>
          <w:rFonts w:hint="eastAsia" w:ascii="宋体" w:hAnsi="宋体"/>
          <w:color w:val="auto"/>
          <w:kern w:val="0"/>
          <w:sz w:val="24"/>
          <w:highlight w:val="none"/>
          <w:u w:val="single"/>
        </w:rPr>
        <w:t xml:space="preserve">  </w:t>
      </w:r>
      <w:r>
        <w:rPr>
          <w:rFonts w:ascii="宋体" w:hAnsi="宋体"/>
          <w:color w:val="auto"/>
          <w:kern w:val="0"/>
          <w:sz w:val="24"/>
          <w:highlight w:val="none"/>
        </w:rPr>
        <w:t>（采购人或采购代理机构）：</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鉴于</w:t>
      </w:r>
      <w:r>
        <w:rPr>
          <w:rFonts w:ascii="宋体" w:hAnsi="宋体"/>
          <w:color w:val="auto"/>
          <w:kern w:val="0"/>
          <w:sz w:val="24"/>
          <w:highlight w:val="none"/>
          <w:u w:val="single"/>
        </w:rPr>
        <w:t xml:space="preserve">            </w:t>
      </w:r>
      <w:r>
        <w:rPr>
          <w:rFonts w:ascii="宋体" w:hAnsi="宋体"/>
          <w:color w:val="auto"/>
          <w:kern w:val="0"/>
          <w:sz w:val="24"/>
          <w:highlight w:val="none"/>
        </w:rPr>
        <w:t>（以下简称</w:t>
      </w:r>
      <w:r>
        <w:rPr>
          <w:rFonts w:hint="eastAsia" w:ascii="宋体" w:hAnsi="宋体"/>
          <w:color w:val="auto"/>
          <w:kern w:val="0"/>
          <w:sz w:val="24"/>
          <w:highlight w:val="none"/>
        </w:rPr>
        <w:t>“</w:t>
      </w:r>
      <w:r>
        <w:rPr>
          <w:rFonts w:ascii="宋体" w:hAnsi="宋体"/>
          <w:color w:val="auto"/>
          <w:kern w:val="0"/>
          <w:sz w:val="24"/>
          <w:highlight w:val="none"/>
        </w:rPr>
        <w:t>供应商</w:t>
      </w:r>
      <w:r>
        <w:rPr>
          <w:rFonts w:hint="eastAsia" w:ascii="宋体" w:hAnsi="宋体"/>
          <w:color w:val="auto"/>
          <w:kern w:val="0"/>
          <w:sz w:val="24"/>
          <w:highlight w:val="none"/>
        </w:rPr>
        <w:t>”</w:t>
      </w:r>
      <w:r>
        <w:rPr>
          <w:rFonts w:ascii="宋体" w:hAnsi="宋体"/>
          <w:color w:val="auto"/>
          <w:kern w:val="0"/>
          <w:sz w:val="24"/>
          <w:highlight w:val="none"/>
        </w:rPr>
        <w:t>）拟参加编号</w:t>
      </w:r>
      <w:r>
        <w:rPr>
          <w:rFonts w:ascii="宋体" w:hAnsi="宋体"/>
          <w:color w:val="auto"/>
          <w:kern w:val="0"/>
          <w:sz w:val="24"/>
          <w:highlight w:val="none"/>
          <w:u w:val="single"/>
        </w:rPr>
        <w:t> </w:t>
      </w:r>
      <w:r>
        <w:rPr>
          <w:rFonts w:hint="eastAsia" w:ascii="宋体" w:hAnsi="宋体"/>
          <w:color w:val="auto"/>
          <w:sz w:val="24"/>
          <w:highlight w:val="none"/>
          <w:u w:val="single"/>
        </w:rPr>
        <w:t>招标编号：SXDZZ（2020）-375号</w:t>
      </w:r>
      <w:r>
        <w:rPr>
          <w:rFonts w:ascii="宋体" w:hAnsi="宋体"/>
          <w:color w:val="auto"/>
          <w:kern w:val="0"/>
          <w:sz w:val="24"/>
          <w:highlight w:val="none"/>
          <w:u w:val="single"/>
        </w:rPr>
        <w:t xml:space="preserve"> </w:t>
      </w:r>
      <w:r>
        <w:rPr>
          <w:rFonts w:ascii="宋体" w:hAnsi="宋体"/>
          <w:color w:val="auto"/>
          <w:kern w:val="0"/>
          <w:sz w:val="24"/>
          <w:highlight w:val="none"/>
        </w:rPr>
        <w:t>的</w:t>
      </w:r>
      <w:r>
        <w:rPr>
          <w:rFonts w:hint="eastAsia" w:ascii="宋体" w:hAnsi="宋体"/>
          <w:b/>
          <w:color w:val="auto"/>
          <w:kern w:val="0"/>
          <w:sz w:val="24"/>
          <w:highlight w:val="none"/>
          <w:u w:val="single"/>
        </w:rPr>
        <w:t xml:space="preserve"> </w:t>
      </w:r>
      <w:r>
        <w:rPr>
          <w:rFonts w:hint="eastAsia" w:ascii="宋体" w:hAnsi="宋体"/>
          <w:b/>
          <w:color w:val="auto"/>
          <w:kern w:val="0"/>
          <w:sz w:val="24"/>
          <w:highlight w:val="none"/>
          <w:u w:val="single"/>
          <w:lang w:eastAsia="zh-CN"/>
        </w:rPr>
        <w:t>西咸新区秦汉新城泾渭大道（横桥—兰池四路）提升改造项目</w:t>
      </w:r>
      <w:r>
        <w:rPr>
          <w:rFonts w:ascii="宋体" w:hAnsi="宋体"/>
          <w:b/>
          <w:color w:val="auto"/>
          <w:kern w:val="0"/>
          <w:sz w:val="24"/>
          <w:highlight w:val="none"/>
          <w:u w:val="single"/>
        </w:rPr>
        <w:t> </w:t>
      </w:r>
      <w:r>
        <w:rPr>
          <w:rFonts w:ascii="宋体" w:hAnsi="宋体"/>
          <w:color w:val="auto"/>
          <w:kern w:val="0"/>
          <w:sz w:val="24"/>
          <w:highlight w:val="none"/>
        </w:rPr>
        <w:t>项目（以下简称</w:t>
      </w:r>
      <w:r>
        <w:rPr>
          <w:rFonts w:hint="eastAsia" w:ascii="宋体" w:hAnsi="宋体"/>
          <w:color w:val="auto"/>
          <w:kern w:val="0"/>
          <w:sz w:val="24"/>
          <w:highlight w:val="none"/>
        </w:rPr>
        <w:t>“</w:t>
      </w:r>
      <w:r>
        <w:rPr>
          <w:rFonts w:ascii="宋体" w:hAnsi="宋体"/>
          <w:color w:val="auto"/>
          <w:kern w:val="0"/>
          <w:sz w:val="24"/>
          <w:highlight w:val="none"/>
        </w:rPr>
        <w:t>本项目</w:t>
      </w:r>
      <w:r>
        <w:rPr>
          <w:rFonts w:hint="eastAsia" w:ascii="宋体" w:hAnsi="宋体"/>
          <w:color w:val="auto"/>
          <w:kern w:val="0"/>
          <w:sz w:val="24"/>
          <w:highlight w:val="none"/>
        </w:rPr>
        <w:t>”</w:t>
      </w:r>
      <w:r>
        <w:rPr>
          <w:rFonts w:ascii="宋体" w:hAnsi="宋体"/>
          <w:color w:val="auto"/>
          <w:kern w:val="0"/>
          <w:sz w:val="24"/>
          <w:highlight w:val="none"/>
        </w:rPr>
        <w:t>）投标，根据本项目招标文件，供应商参加投标时应向你方交纳投标保证金，且可以投标担保函的形式交纳投标保证金。应供应商的申请，我方以保证的方式向你方提供如下投标保证金担保：</w:t>
      </w:r>
    </w:p>
    <w:p>
      <w:pPr>
        <w:spacing w:line="360" w:lineRule="auto"/>
        <w:rPr>
          <w:rFonts w:ascii="宋体" w:hAnsi="宋体"/>
          <w:color w:val="auto"/>
          <w:kern w:val="0"/>
          <w:sz w:val="24"/>
          <w:highlight w:val="none"/>
        </w:rPr>
      </w:pPr>
      <w:r>
        <w:rPr>
          <w:rFonts w:ascii="宋体" w:hAnsi="宋体"/>
          <w:color w:val="auto"/>
          <w:kern w:val="0"/>
          <w:sz w:val="24"/>
          <w:highlight w:val="none"/>
        </w:rPr>
        <w:t>一、保证责任的情形及保证金额</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（一）在供应商出现下列情形之一时，我方承担保证责任：</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1．中标后供应商无正当理由不与采购人或者采购代理机构签订《政府采购合同》；</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2．招标文件规定的供应商应当缴纳保证金的其他情形。</w:t>
      </w:r>
    </w:p>
    <w:p>
      <w:pPr>
        <w:spacing w:line="360" w:lineRule="auto"/>
        <w:ind w:firstLine="480" w:firstLineChars="200"/>
        <w:jc w:val="left"/>
        <w:rPr>
          <w:rFonts w:ascii="宋体" w:hAnsi="宋体"/>
          <w:color w:val="auto"/>
          <w:kern w:val="0"/>
          <w:sz w:val="24"/>
          <w:highlight w:val="none"/>
        </w:rPr>
      </w:pPr>
      <w:r>
        <w:rPr>
          <w:rFonts w:ascii="宋体" w:hAnsi="宋体"/>
          <w:color w:val="auto"/>
          <w:kern w:val="0"/>
          <w:sz w:val="24"/>
          <w:highlight w:val="none"/>
        </w:rPr>
        <w:t>（二）我方承担保证责任的最高金额为人民币</w:t>
      </w:r>
      <w:r>
        <w:rPr>
          <w:rFonts w:ascii="宋体" w:hAnsi="宋体"/>
          <w:color w:val="auto"/>
          <w:kern w:val="0"/>
          <w:sz w:val="24"/>
          <w:highlight w:val="none"/>
          <w:u w:val="single"/>
        </w:rPr>
        <w:t xml:space="preserve">      </w:t>
      </w:r>
      <w:r>
        <w:rPr>
          <w:rFonts w:ascii="宋体" w:hAnsi="宋体"/>
          <w:color w:val="auto"/>
          <w:kern w:val="0"/>
          <w:sz w:val="24"/>
          <w:highlight w:val="none"/>
        </w:rPr>
        <w:t>元（大写</w:t>
      </w:r>
      <w:r>
        <w:rPr>
          <w:rFonts w:ascii="宋体" w:hAnsi="宋体"/>
          <w:color w:val="auto"/>
          <w:kern w:val="0"/>
          <w:sz w:val="24"/>
          <w:highlight w:val="none"/>
          <w:u w:val="single"/>
        </w:rPr>
        <w:t xml:space="preserve">        </w:t>
      </w:r>
      <w:r>
        <w:rPr>
          <w:rFonts w:ascii="宋体" w:hAnsi="宋体"/>
          <w:color w:val="auto"/>
          <w:kern w:val="0"/>
          <w:sz w:val="24"/>
          <w:highlight w:val="none"/>
        </w:rPr>
        <w:t>），即本项目的投标保证金金额。</w:t>
      </w:r>
    </w:p>
    <w:p>
      <w:pPr>
        <w:spacing w:line="360" w:lineRule="auto"/>
        <w:rPr>
          <w:rFonts w:ascii="宋体" w:hAnsi="宋体"/>
          <w:color w:val="auto"/>
          <w:kern w:val="0"/>
          <w:sz w:val="24"/>
          <w:highlight w:val="none"/>
        </w:rPr>
      </w:pPr>
      <w:r>
        <w:rPr>
          <w:rFonts w:ascii="宋体" w:hAnsi="宋体"/>
          <w:color w:val="auto"/>
          <w:kern w:val="0"/>
          <w:sz w:val="24"/>
          <w:highlight w:val="none"/>
        </w:rPr>
        <w:t>二、保证的方式及保证期间</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我方保证的方式为：连带责任保证。</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我方的保证期间为：自本保函生效之日起</w:t>
      </w:r>
      <w:r>
        <w:rPr>
          <w:rFonts w:ascii="宋体" w:hAnsi="宋体"/>
          <w:color w:val="auto"/>
          <w:kern w:val="0"/>
          <w:sz w:val="24"/>
          <w:highlight w:val="none"/>
          <w:u w:val="single"/>
        </w:rPr>
        <w:t xml:space="preserve">    </w:t>
      </w:r>
      <w:r>
        <w:rPr>
          <w:rFonts w:ascii="宋体" w:hAnsi="宋体"/>
          <w:color w:val="auto"/>
          <w:kern w:val="0"/>
          <w:sz w:val="24"/>
          <w:highlight w:val="none"/>
        </w:rPr>
        <w:t>个月止。</w:t>
      </w:r>
    </w:p>
    <w:p>
      <w:pPr>
        <w:spacing w:line="360" w:lineRule="auto"/>
        <w:rPr>
          <w:rFonts w:ascii="宋体" w:hAnsi="宋体"/>
          <w:color w:val="auto"/>
          <w:kern w:val="0"/>
          <w:sz w:val="24"/>
          <w:highlight w:val="none"/>
        </w:rPr>
      </w:pPr>
      <w:r>
        <w:rPr>
          <w:rFonts w:ascii="宋体" w:hAnsi="宋体"/>
          <w:color w:val="auto"/>
          <w:kern w:val="0"/>
          <w:sz w:val="24"/>
          <w:highlight w:val="none"/>
        </w:rPr>
        <w:t>三、承担保证责任的程序</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1．你方要求我方承担保证责任的，应在本保函保证期间内向我方发出书面索赔通知。索赔通知应写明要求索赔的金额，支付款项应到达的账号，并附有证明供应商发生我方应承担保证责任情形的事实材料。</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2．我方在收到索赔通知及相关证明材料后，在</w:t>
      </w:r>
      <w:r>
        <w:rPr>
          <w:rFonts w:ascii="宋体" w:hAnsi="宋体"/>
          <w:color w:val="auto"/>
          <w:kern w:val="0"/>
          <w:sz w:val="24"/>
          <w:highlight w:val="none"/>
          <w:u w:val="single"/>
        </w:rPr>
        <w:t xml:space="preserve">   </w:t>
      </w:r>
      <w:r>
        <w:rPr>
          <w:rFonts w:ascii="宋体" w:hAnsi="宋体"/>
          <w:color w:val="auto"/>
          <w:kern w:val="0"/>
          <w:sz w:val="24"/>
          <w:highlight w:val="none"/>
        </w:rPr>
        <w:t>个工作日内进行审查，符合应承担保证责任情形的，我方应按照你方的要求代供应商向你方支付投标保证金。</w:t>
      </w:r>
    </w:p>
    <w:p>
      <w:pPr>
        <w:spacing w:line="360" w:lineRule="auto"/>
        <w:rPr>
          <w:rFonts w:ascii="宋体" w:hAnsi="宋体"/>
          <w:color w:val="auto"/>
          <w:kern w:val="0"/>
          <w:sz w:val="24"/>
          <w:highlight w:val="none"/>
        </w:rPr>
      </w:pPr>
      <w:r>
        <w:rPr>
          <w:rFonts w:ascii="宋体" w:hAnsi="宋体"/>
          <w:color w:val="auto"/>
          <w:kern w:val="0"/>
          <w:sz w:val="24"/>
          <w:highlight w:val="none"/>
        </w:rPr>
        <w:t>四、保证责任的终止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1．保证期间届满你方未向我方书面主张保证责任的，自保证期间届满次日起，我方保证责任自动终止。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2．我方按照本保函向你方履行了保证责任后，自我方向你方支付款项（支付款项从我方账户划出）之日起，保证责任终止。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3．按照法律法规的规定或出现我方保证责任终止的其它情形的，我方在本保函项下的保证责任亦终止。</w:t>
      </w:r>
    </w:p>
    <w:p>
      <w:pPr>
        <w:spacing w:line="360" w:lineRule="auto"/>
        <w:rPr>
          <w:rFonts w:ascii="宋体" w:hAnsi="宋体"/>
          <w:color w:val="auto"/>
          <w:kern w:val="0"/>
          <w:sz w:val="24"/>
          <w:highlight w:val="none"/>
        </w:rPr>
      </w:pPr>
      <w:r>
        <w:rPr>
          <w:rFonts w:ascii="宋体" w:hAnsi="宋体"/>
          <w:color w:val="auto"/>
          <w:kern w:val="0"/>
          <w:sz w:val="24"/>
          <w:highlight w:val="none"/>
        </w:rPr>
        <w:t>五、免责条款</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1．依照法律规定或你方与供应商的另行约定，全部或者部分免除供应商投标保证金义务时，我方亦免除相应的保证责任。</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2．因你方原因致使供应商发生本保函第一条第（一）款约定情形的，我方不承担保证责任。</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3．因不可抗力造成供应商发生本保函第一条约定情形的，我方不承担保证责任。</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4．你方或其他有权机关对招标文件进行任何澄清或修改，加重我方保证责任的，我方对加重部分不承担保证责任，但该澄清或修改经我方事先书面同意的除外。</w:t>
      </w:r>
    </w:p>
    <w:p>
      <w:pPr>
        <w:spacing w:line="360" w:lineRule="auto"/>
        <w:rPr>
          <w:rFonts w:ascii="宋体" w:hAnsi="宋体"/>
          <w:color w:val="auto"/>
          <w:kern w:val="0"/>
          <w:sz w:val="24"/>
          <w:highlight w:val="none"/>
        </w:rPr>
      </w:pPr>
      <w:r>
        <w:rPr>
          <w:rFonts w:ascii="宋体" w:hAnsi="宋体"/>
          <w:color w:val="auto"/>
          <w:kern w:val="0"/>
          <w:sz w:val="24"/>
          <w:highlight w:val="none"/>
        </w:rPr>
        <w:t>六、争议的解决</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因本保函发生的纠纷，由你我双方协商解决，协商不成的，通过诉讼程序解决，诉讼管辖地法院为</w:t>
      </w:r>
      <w:r>
        <w:rPr>
          <w:rFonts w:ascii="宋体" w:hAnsi="宋体"/>
          <w:color w:val="auto"/>
          <w:kern w:val="0"/>
          <w:sz w:val="24"/>
          <w:highlight w:val="none"/>
          <w:u w:val="single"/>
        </w:rPr>
        <w:t xml:space="preserve">          </w:t>
      </w:r>
      <w:r>
        <w:rPr>
          <w:rFonts w:ascii="宋体" w:hAnsi="宋体"/>
          <w:color w:val="auto"/>
          <w:kern w:val="0"/>
          <w:sz w:val="24"/>
          <w:highlight w:val="none"/>
        </w:rPr>
        <w:t>法院。</w:t>
      </w:r>
    </w:p>
    <w:p>
      <w:pPr>
        <w:spacing w:line="360" w:lineRule="auto"/>
        <w:rPr>
          <w:rFonts w:ascii="宋体" w:hAnsi="宋体"/>
          <w:color w:val="auto"/>
          <w:kern w:val="0"/>
          <w:sz w:val="24"/>
          <w:highlight w:val="none"/>
        </w:rPr>
      </w:pPr>
      <w:r>
        <w:rPr>
          <w:rFonts w:ascii="宋体" w:hAnsi="宋体"/>
          <w:color w:val="auto"/>
          <w:kern w:val="0"/>
          <w:sz w:val="24"/>
          <w:highlight w:val="none"/>
        </w:rPr>
        <w:t>七、保函的生效</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本保函自我方加盖公章之日起生效。</w:t>
      </w:r>
    </w:p>
    <w:p>
      <w:pPr>
        <w:spacing w:line="360" w:lineRule="auto"/>
        <w:rPr>
          <w:rFonts w:ascii="宋体" w:hAnsi="宋体"/>
          <w:color w:val="auto"/>
          <w:kern w:val="0"/>
          <w:sz w:val="24"/>
          <w:highlight w:val="none"/>
        </w:rPr>
      </w:pPr>
    </w:p>
    <w:p>
      <w:pPr>
        <w:spacing w:line="360" w:lineRule="auto"/>
        <w:ind w:firstLine="6360" w:firstLineChars="2650"/>
        <w:rPr>
          <w:rFonts w:ascii="宋体" w:hAnsi="宋体"/>
          <w:color w:val="auto"/>
          <w:kern w:val="0"/>
          <w:sz w:val="24"/>
          <w:highlight w:val="none"/>
        </w:rPr>
      </w:pPr>
      <w:r>
        <w:rPr>
          <w:rFonts w:ascii="宋体" w:hAnsi="宋体"/>
          <w:color w:val="auto"/>
          <w:kern w:val="0"/>
          <w:sz w:val="24"/>
          <w:highlight w:val="none"/>
        </w:rPr>
        <w:t>保证人：（公章）</w:t>
      </w:r>
    </w:p>
    <w:p>
      <w:pPr>
        <w:spacing w:line="600" w:lineRule="auto"/>
        <w:ind w:firstLine="240" w:firstLineChars="100"/>
        <w:jc w:val="right"/>
        <w:rPr>
          <w:rFonts w:ascii="宋体" w:hAnsi="宋体"/>
          <w:color w:val="auto"/>
          <w:sz w:val="24"/>
          <w:highlight w:val="none"/>
        </w:rPr>
      </w:pPr>
      <w:r>
        <w:rPr>
          <w:rFonts w:ascii="宋体" w:hAnsi="宋体"/>
          <w:color w:val="auto"/>
          <w:kern w:val="0"/>
          <w:sz w:val="24"/>
          <w:highlight w:val="none"/>
        </w:rPr>
        <w:t>                                                     年 </w:t>
      </w:r>
      <w:r>
        <w:rPr>
          <w:rFonts w:hint="eastAsia" w:ascii="宋体" w:hAnsi="宋体"/>
          <w:color w:val="auto"/>
          <w:kern w:val="0"/>
          <w:sz w:val="24"/>
          <w:highlight w:val="none"/>
        </w:rPr>
        <w:t xml:space="preserve"> </w:t>
      </w:r>
      <w:r>
        <w:rPr>
          <w:rFonts w:ascii="宋体" w:hAnsi="宋体"/>
          <w:color w:val="auto"/>
          <w:kern w:val="0"/>
          <w:sz w:val="24"/>
          <w:highlight w:val="none"/>
        </w:rPr>
        <w:t>月</w:t>
      </w:r>
      <w:r>
        <w:rPr>
          <w:rFonts w:hint="eastAsia" w:ascii="宋体" w:hAnsi="宋体"/>
          <w:color w:val="auto"/>
          <w:kern w:val="0"/>
          <w:sz w:val="24"/>
          <w:highlight w:val="none"/>
        </w:rPr>
        <w:t xml:space="preserve">   日</w:t>
      </w:r>
    </w:p>
    <w:p>
      <w:pPr>
        <w:spacing w:line="600" w:lineRule="auto"/>
        <w:ind w:firstLine="240" w:firstLineChars="100"/>
        <w:rPr>
          <w:rFonts w:ascii="宋体" w:hAnsi="宋体"/>
          <w:color w:val="auto"/>
          <w:sz w:val="24"/>
          <w:highlight w:val="none"/>
        </w:rPr>
      </w:pPr>
    </w:p>
    <w:p>
      <w:pPr>
        <w:spacing w:line="600" w:lineRule="auto"/>
        <w:ind w:firstLine="240" w:firstLineChars="100"/>
        <w:rPr>
          <w:rFonts w:ascii="宋体" w:hAnsi="宋体"/>
          <w:color w:val="auto"/>
          <w:sz w:val="24"/>
          <w:highlight w:val="none"/>
        </w:rPr>
      </w:pPr>
    </w:p>
    <w:p>
      <w:pPr>
        <w:spacing w:line="600" w:lineRule="auto"/>
        <w:ind w:firstLine="240" w:firstLineChars="100"/>
        <w:rPr>
          <w:rFonts w:ascii="宋体" w:hAnsi="宋体"/>
          <w:color w:val="auto"/>
          <w:sz w:val="24"/>
          <w:highlight w:val="none"/>
        </w:rPr>
      </w:pPr>
    </w:p>
    <w:p>
      <w:pPr>
        <w:spacing w:line="360" w:lineRule="auto"/>
        <w:rPr>
          <w:rFonts w:ascii="宋体" w:hAnsi="宋体"/>
          <w:b/>
          <w:color w:val="auto"/>
          <w:kern w:val="0"/>
          <w:sz w:val="24"/>
          <w:highlight w:val="none"/>
        </w:rPr>
      </w:pPr>
      <w:r>
        <w:rPr>
          <w:rFonts w:ascii="宋体" w:hAnsi="宋体"/>
          <w:color w:val="auto"/>
          <w:sz w:val="24"/>
          <w:highlight w:val="none"/>
        </w:rPr>
        <w:br w:type="page"/>
      </w:r>
      <w:r>
        <w:rPr>
          <w:rFonts w:hint="eastAsia" w:ascii="宋体" w:hAnsi="宋体"/>
          <w:b/>
          <w:color w:val="auto"/>
          <w:kern w:val="0"/>
          <w:sz w:val="24"/>
          <w:highlight w:val="none"/>
        </w:rPr>
        <w:t>附</w:t>
      </w:r>
      <w:r>
        <w:rPr>
          <w:rFonts w:ascii="宋体" w:hAnsi="宋体"/>
          <w:b/>
          <w:color w:val="auto"/>
          <w:kern w:val="0"/>
          <w:sz w:val="24"/>
          <w:highlight w:val="none"/>
        </w:rPr>
        <w:t>件三：</w:t>
      </w:r>
    </w:p>
    <w:p>
      <w:pPr>
        <w:spacing w:line="360" w:lineRule="auto"/>
        <w:jc w:val="center"/>
        <w:rPr>
          <w:rFonts w:ascii="宋体" w:hAnsi="宋体"/>
          <w:b/>
          <w:color w:val="auto"/>
          <w:kern w:val="0"/>
          <w:sz w:val="24"/>
          <w:highlight w:val="none"/>
        </w:rPr>
      </w:pPr>
      <w:r>
        <w:rPr>
          <w:rFonts w:ascii="宋体" w:hAnsi="宋体"/>
          <w:b/>
          <w:bCs/>
          <w:color w:val="auto"/>
          <w:kern w:val="0"/>
          <w:sz w:val="24"/>
          <w:highlight w:val="none"/>
        </w:rPr>
        <w:t>政府采购履约担保函（项目用）</w:t>
      </w:r>
    </w:p>
    <w:p>
      <w:pPr>
        <w:spacing w:line="360" w:lineRule="auto"/>
        <w:rPr>
          <w:rFonts w:hint="eastAsia" w:ascii="宋体" w:hAnsi="宋体" w:eastAsia="宋体"/>
          <w:color w:val="auto"/>
          <w:kern w:val="0"/>
          <w:sz w:val="24"/>
          <w:highlight w:val="none"/>
          <w:lang w:eastAsia="zh-CN"/>
        </w:rPr>
      </w:pPr>
      <w:r>
        <w:rPr>
          <w:rFonts w:ascii="宋体" w:hAnsi="宋体"/>
          <w:color w:val="auto"/>
          <w:kern w:val="0"/>
          <w:sz w:val="24"/>
          <w:highlight w:val="none"/>
        </w:rPr>
        <w:t>                                                                         编号：</w:t>
      </w:r>
      <w:r>
        <w:rPr>
          <w:rFonts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eastAsia="zh-CN"/>
        </w:rPr>
        <w:t>SXDZZ（2020）-007-1号</w:t>
      </w:r>
    </w:p>
    <w:p>
      <w:pPr>
        <w:spacing w:line="460" w:lineRule="exact"/>
        <w:rPr>
          <w:rFonts w:ascii="宋体" w:hAnsi="宋体"/>
          <w:color w:val="auto"/>
          <w:kern w:val="0"/>
          <w:sz w:val="24"/>
          <w:highlight w:val="none"/>
        </w:rPr>
      </w:pPr>
      <w:r>
        <w:rPr>
          <w:rFonts w:hint="eastAsia" w:ascii="宋体" w:hAnsi="宋体"/>
          <w:color w:val="auto"/>
          <w:kern w:val="0"/>
          <w:sz w:val="24"/>
          <w:highlight w:val="none"/>
          <w:u w:val="single"/>
          <w:lang w:eastAsia="zh-CN"/>
        </w:rPr>
        <w:t>陕西省西咸新区秦汉新城城市管理和交通运输局</w:t>
      </w:r>
      <w:r>
        <w:rPr>
          <w:rFonts w:ascii="宋体" w:hAnsi="宋体"/>
          <w:color w:val="auto"/>
          <w:kern w:val="0"/>
          <w:sz w:val="24"/>
          <w:highlight w:val="none"/>
          <w:u w:val="single"/>
        </w:rPr>
        <w:t xml:space="preserve">  </w:t>
      </w:r>
      <w:r>
        <w:rPr>
          <w:rFonts w:ascii="宋体" w:hAnsi="宋体"/>
          <w:color w:val="auto"/>
          <w:kern w:val="0"/>
          <w:sz w:val="24"/>
          <w:highlight w:val="none"/>
        </w:rPr>
        <w:t>（采购人）：</w:t>
      </w:r>
    </w:p>
    <w:p>
      <w:pPr>
        <w:spacing w:line="460" w:lineRule="exact"/>
        <w:ind w:firstLine="600" w:firstLineChars="250"/>
        <w:jc w:val="left"/>
        <w:rPr>
          <w:rFonts w:ascii="宋体" w:hAnsi="宋体" w:cs="宋体"/>
          <w:color w:val="auto"/>
          <w:kern w:val="0"/>
          <w:sz w:val="24"/>
          <w:highlight w:val="none"/>
        </w:rPr>
      </w:pPr>
      <w:r>
        <w:rPr>
          <w:rFonts w:ascii="宋体" w:hAnsi="宋体"/>
          <w:color w:val="auto"/>
          <w:kern w:val="0"/>
          <w:sz w:val="24"/>
          <w:highlight w:val="none"/>
        </w:rPr>
        <w:t>鉴于你方与</w:t>
      </w:r>
      <w:r>
        <w:rPr>
          <w:rFonts w:ascii="宋体" w:hAnsi="宋体"/>
          <w:color w:val="auto"/>
          <w:kern w:val="0"/>
          <w:sz w:val="24"/>
          <w:highlight w:val="none"/>
          <w:u w:val="single"/>
        </w:rPr>
        <w:t xml:space="preserve">                    </w:t>
      </w:r>
      <w:r>
        <w:rPr>
          <w:rFonts w:ascii="宋体" w:hAnsi="宋体"/>
          <w:color w:val="auto"/>
          <w:kern w:val="0"/>
          <w:sz w:val="24"/>
          <w:highlight w:val="none"/>
        </w:rPr>
        <w:t>（以下简称供应商）于</w:t>
      </w:r>
      <w:r>
        <w:rPr>
          <w:rFonts w:ascii="宋体" w:hAnsi="宋体"/>
          <w:color w:val="auto"/>
          <w:kern w:val="0"/>
          <w:sz w:val="24"/>
          <w:highlight w:val="none"/>
          <w:u w:val="single"/>
        </w:rPr>
        <w:t xml:space="preserve">   </w:t>
      </w:r>
      <w:r>
        <w:rPr>
          <w:rFonts w:ascii="宋体" w:hAnsi="宋体"/>
          <w:color w:val="auto"/>
          <w:kern w:val="0"/>
          <w:sz w:val="24"/>
          <w:highlight w:val="none"/>
        </w:rPr>
        <w:t>年</w:t>
      </w:r>
      <w:r>
        <w:rPr>
          <w:rFonts w:ascii="宋体" w:hAnsi="宋体"/>
          <w:color w:val="auto"/>
          <w:kern w:val="0"/>
          <w:sz w:val="24"/>
          <w:highlight w:val="none"/>
          <w:u w:val="single"/>
        </w:rPr>
        <w:t xml:space="preserve">  </w:t>
      </w:r>
      <w:r>
        <w:rPr>
          <w:rFonts w:ascii="宋体" w:hAnsi="宋体"/>
          <w:color w:val="auto"/>
          <w:kern w:val="0"/>
          <w:sz w:val="24"/>
          <w:highlight w:val="none"/>
        </w:rPr>
        <w:t>月</w:t>
      </w:r>
      <w:r>
        <w:rPr>
          <w:rFonts w:ascii="宋体" w:hAnsi="宋体"/>
          <w:color w:val="auto"/>
          <w:kern w:val="0"/>
          <w:sz w:val="24"/>
          <w:highlight w:val="none"/>
          <w:u w:val="single"/>
        </w:rPr>
        <w:t xml:space="preserve">  </w:t>
      </w:r>
      <w:r>
        <w:rPr>
          <w:rFonts w:ascii="宋体" w:hAnsi="宋体"/>
          <w:color w:val="auto"/>
          <w:kern w:val="0"/>
          <w:sz w:val="24"/>
          <w:highlight w:val="none"/>
        </w:rPr>
        <w:t>日签定编号为</w:t>
      </w:r>
      <w:r>
        <w:rPr>
          <w:rFonts w:ascii="宋体" w:hAnsi="宋体"/>
          <w:color w:val="auto"/>
          <w:kern w:val="0"/>
          <w:sz w:val="24"/>
          <w:highlight w:val="none"/>
          <w:u w:val="single"/>
        </w:rPr>
        <w:t> </w:t>
      </w:r>
      <w:r>
        <w:rPr>
          <w:rFonts w:hint="eastAsia" w:ascii="宋体" w:hAnsi="宋体"/>
          <w:color w:val="auto"/>
          <w:kern w:val="0"/>
          <w:sz w:val="24"/>
          <w:highlight w:val="none"/>
          <w:u w:val="single"/>
        </w:rPr>
        <w:t xml:space="preserve">     </w:t>
      </w:r>
      <w:r>
        <w:rPr>
          <w:rFonts w:ascii="宋体" w:hAnsi="宋体"/>
          <w:color w:val="auto"/>
          <w:kern w:val="0"/>
          <w:sz w:val="24"/>
          <w:highlight w:val="none"/>
        </w:rPr>
        <w:t>《</w:t>
      </w:r>
      <w:r>
        <w:rPr>
          <w:rFonts w:ascii="宋体" w:hAnsi="宋体"/>
          <w:color w:val="auto"/>
          <w:kern w:val="0"/>
          <w:sz w:val="24"/>
          <w:highlight w:val="none"/>
          <w:u w:val="single"/>
        </w:rPr>
        <w:t> </w:t>
      </w:r>
      <w:r>
        <w:rPr>
          <w:rFonts w:hint="eastAsia" w:ascii="宋体" w:hAnsi="宋体"/>
          <w:color w:val="auto"/>
          <w:kern w:val="0"/>
          <w:sz w:val="24"/>
          <w:highlight w:val="none"/>
          <w:u w:val="single"/>
        </w:rPr>
        <w:t xml:space="preserve">    政</w:t>
      </w:r>
      <w:r>
        <w:rPr>
          <w:rFonts w:ascii="宋体" w:hAnsi="宋体"/>
          <w:color w:val="auto"/>
          <w:kern w:val="0"/>
          <w:sz w:val="24"/>
          <w:highlight w:val="none"/>
        </w:rPr>
        <w:t>府采购合同》（以下简称主合同），且依据该合同的约定，供应商应在</w:t>
      </w:r>
      <w:r>
        <w:rPr>
          <w:rFonts w:ascii="宋体" w:hAnsi="宋体"/>
          <w:color w:val="auto"/>
          <w:kern w:val="0"/>
          <w:sz w:val="24"/>
          <w:highlight w:val="none"/>
          <w:u w:val="single"/>
        </w:rPr>
        <w:t xml:space="preserve">    </w:t>
      </w:r>
      <w:r>
        <w:rPr>
          <w:rFonts w:ascii="宋体" w:hAnsi="宋体"/>
          <w:color w:val="auto"/>
          <w:kern w:val="0"/>
          <w:sz w:val="24"/>
          <w:highlight w:val="none"/>
        </w:rPr>
        <w:t>年</w:t>
      </w:r>
      <w:r>
        <w:rPr>
          <w:rFonts w:ascii="宋体" w:hAnsi="宋体"/>
          <w:color w:val="auto"/>
          <w:kern w:val="0"/>
          <w:sz w:val="24"/>
          <w:highlight w:val="none"/>
          <w:u w:val="single"/>
        </w:rPr>
        <w:t xml:space="preserve">    </w:t>
      </w:r>
      <w:r>
        <w:rPr>
          <w:rFonts w:ascii="宋体" w:hAnsi="宋体"/>
          <w:color w:val="auto"/>
          <w:kern w:val="0"/>
          <w:sz w:val="24"/>
          <w:highlight w:val="none"/>
        </w:rPr>
        <w:t>月</w:t>
      </w:r>
      <w:r>
        <w:rPr>
          <w:rFonts w:ascii="宋体" w:hAnsi="宋体"/>
          <w:color w:val="auto"/>
          <w:kern w:val="0"/>
          <w:sz w:val="24"/>
          <w:highlight w:val="none"/>
          <w:u w:val="single"/>
        </w:rPr>
        <w:t xml:space="preserve">   </w:t>
      </w:r>
      <w:r>
        <w:rPr>
          <w:rFonts w:ascii="宋体" w:hAnsi="宋体"/>
          <w:color w:val="auto"/>
          <w:kern w:val="0"/>
          <w:sz w:val="24"/>
          <w:highlight w:val="none"/>
        </w:rPr>
        <w:t>日前向你方交纳履约保证金，且可以履约担保函的形式交纳履约保证金。应供应商的申请，我方以保证的方式向你方提供如下履约保证金担保：</w:t>
      </w:r>
    </w:p>
    <w:p>
      <w:pPr>
        <w:spacing w:line="460" w:lineRule="exact"/>
        <w:rPr>
          <w:rFonts w:ascii="宋体" w:hAnsi="宋体"/>
          <w:color w:val="auto"/>
          <w:kern w:val="0"/>
          <w:sz w:val="24"/>
          <w:highlight w:val="none"/>
        </w:rPr>
      </w:pPr>
      <w:r>
        <w:rPr>
          <w:rFonts w:ascii="宋体" w:hAnsi="宋体"/>
          <w:color w:val="auto"/>
          <w:kern w:val="0"/>
          <w:sz w:val="24"/>
          <w:highlight w:val="none"/>
        </w:rPr>
        <w:t>一、保证责任的情形及保证金额</w:t>
      </w:r>
    </w:p>
    <w:p>
      <w:pPr>
        <w:spacing w:line="460" w:lineRule="exact"/>
        <w:ind w:firstLine="480" w:firstLineChars="200"/>
        <w:rPr>
          <w:rFonts w:ascii="宋体" w:hAnsi="宋体"/>
          <w:color w:val="auto"/>
          <w:kern w:val="0"/>
          <w:sz w:val="24"/>
          <w:highlight w:val="none"/>
        </w:rPr>
      </w:pPr>
      <w:r>
        <w:rPr>
          <w:rFonts w:ascii="宋体" w:hAnsi="宋体"/>
          <w:color w:val="auto"/>
          <w:kern w:val="0"/>
          <w:sz w:val="24"/>
          <w:highlight w:val="none"/>
        </w:rPr>
        <w:t>（一）在供应商出现下列情形之一时，我方承担保证责任：</w:t>
      </w:r>
    </w:p>
    <w:p>
      <w:pPr>
        <w:spacing w:line="460" w:lineRule="exact"/>
        <w:ind w:firstLine="600" w:firstLineChars="250"/>
        <w:rPr>
          <w:rFonts w:ascii="宋体" w:hAnsi="宋体"/>
          <w:color w:val="auto"/>
          <w:kern w:val="0"/>
          <w:sz w:val="24"/>
          <w:highlight w:val="none"/>
        </w:rPr>
      </w:pPr>
      <w:r>
        <w:rPr>
          <w:rFonts w:ascii="宋体" w:hAnsi="宋体"/>
          <w:color w:val="auto"/>
          <w:kern w:val="0"/>
          <w:sz w:val="24"/>
          <w:highlight w:val="none"/>
        </w:rPr>
        <w:t>1．将中标项目转让给他人，或者在投标文件中未说明，且未经采购招标机构人同意，将中标项目分包给他人的；</w:t>
      </w:r>
    </w:p>
    <w:p>
      <w:pPr>
        <w:spacing w:line="460" w:lineRule="exact"/>
        <w:rPr>
          <w:rFonts w:ascii="宋体" w:hAnsi="宋体"/>
          <w:color w:val="auto"/>
          <w:kern w:val="0"/>
          <w:sz w:val="24"/>
          <w:highlight w:val="none"/>
        </w:rPr>
      </w:pPr>
      <w:r>
        <w:rPr>
          <w:rFonts w:ascii="宋体" w:hAnsi="宋体"/>
          <w:color w:val="auto"/>
          <w:kern w:val="0"/>
          <w:sz w:val="24"/>
          <w:highlight w:val="none"/>
        </w:rPr>
        <w:t> </w:t>
      </w:r>
      <w:r>
        <w:rPr>
          <w:rFonts w:hint="eastAsia" w:ascii="宋体" w:hAnsi="宋体"/>
          <w:color w:val="auto"/>
          <w:kern w:val="0"/>
          <w:sz w:val="24"/>
          <w:highlight w:val="none"/>
        </w:rPr>
        <w:t xml:space="preserve">  </w:t>
      </w:r>
      <w:r>
        <w:rPr>
          <w:rFonts w:ascii="宋体" w:hAnsi="宋体"/>
          <w:color w:val="auto"/>
          <w:kern w:val="0"/>
          <w:sz w:val="24"/>
          <w:highlight w:val="none"/>
        </w:rPr>
        <w:t xml:space="preserve"> 2．主合同约定的应当缴纳履约保证金的情形</w:t>
      </w:r>
      <w:r>
        <w:rPr>
          <w:rFonts w:hint="eastAsia" w:ascii="宋体" w:hAnsi="宋体"/>
          <w:color w:val="auto"/>
          <w:kern w:val="0"/>
          <w:sz w:val="24"/>
          <w:highlight w:val="none"/>
        </w:rPr>
        <w:t>：</w:t>
      </w:r>
    </w:p>
    <w:p>
      <w:pPr>
        <w:spacing w:line="460" w:lineRule="exact"/>
        <w:ind w:firstLine="480" w:firstLineChars="200"/>
        <w:rPr>
          <w:rFonts w:ascii="宋体" w:hAnsi="宋体"/>
          <w:color w:val="auto"/>
          <w:kern w:val="0"/>
          <w:sz w:val="24"/>
          <w:highlight w:val="none"/>
        </w:rPr>
      </w:pPr>
      <w:r>
        <w:rPr>
          <w:rFonts w:ascii="宋体" w:hAnsi="宋体"/>
          <w:color w:val="auto"/>
          <w:kern w:val="0"/>
          <w:sz w:val="24"/>
          <w:highlight w:val="none"/>
        </w:rPr>
        <w:t>（1）未按主合同约定的质量、数量和期限供应货物/提供服务/完成工程的；</w:t>
      </w:r>
    </w:p>
    <w:p>
      <w:pPr>
        <w:spacing w:line="460" w:lineRule="exact"/>
        <w:ind w:firstLine="480" w:firstLineChars="200"/>
        <w:rPr>
          <w:rFonts w:ascii="宋体" w:hAnsi="宋体"/>
          <w:color w:val="auto"/>
          <w:kern w:val="0"/>
          <w:sz w:val="24"/>
          <w:highlight w:val="none"/>
        </w:rPr>
      </w:pPr>
      <w:r>
        <w:rPr>
          <w:rFonts w:ascii="宋体" w:hAnsi="宋体"/>
          <w:color w:val="auto"/>
          <w:kern w:val="0"/>
          <w:sz w:val="24"/>
          <w:highlight w:val="none"/>
        </w:rPr>
        <w:t>（2）</w:t>
      </w:r>
      <w:r>
        <w:rPr>
          <w:rFonts w:ascii="宋体" w:hAnsi="宋体"/>
          <w:color w:val="auto"/>
          <w:kern w:val="0"/>
          <w:sz w:val="24"/>
          <w:highlight w:val="none"/>
          <w:u w:val="single"/>
        </w:rPr>
        <w:t xml:space="preserve">                                                           </w:t>
      </w:r>
      <w:r>
        <w:rPr>
          <w:rFonts w:ascii="宋体" w:hAnsi="宋体"/>
          <w:color w:val="auto"/>
          <w:kern w:val="0"/>
          <w:sz w:val="24"/>
          <w:highlight w:val="none"/>
        </w:rPr>
        <w:t>。</w:t>
      </w:r>
    </w:p>
    <w:p>
      <w:pPr>
        <w:spacing w:line="460" w:lineRule="exact"/>
        <w:ind w:firstLine="480" w:firstLineChars="200"/>
        <w:rPr>
          <w:rFonts w:ascii="宋体" w:hAnsi="宋体"/>
          <w:color w:val="auto"/>
          <w:kern w:val="0"/>
          <w:sz w:val="24"/>
          <w:highlight w:val="none"/>
        </w:rPr>
      </w:pPr>
      <w:r>
        <w:rPr>
          <w:rFonts w:ascii="宋体" w:hAnsi="宋体"/>
          <w:color w:val="auto"/>
          <w:kern w:val="0"/>
          <w:sz w:val="24"/>
          <w:highlight w:val="none"/>
        </w:rPr>
        <w:t>（二）我方的保证范围是主合同约定的合同价款总额的</w:t>
      </w:r>
      <w:r>
        <w:rPr>
          <w:rFonts w:ascii="宋体" w:hAnsi="宋体"/>
          <w:color w:val="auto"/>
          <w:kern w:val="0"/>
          <w:sz w:val="24"/>
          <w:highlight w:val="none"/>
          <w:u w:val="single"/>
        </w:rPr>
        <w:t xml:space="preserve">        </w:t>
      </w:r>
      <w:r>
        <w:rPr>
          <w:rFonts w:ascii="宋体" w:hAnsi="宋体"/>
          <w:color w:val="auto"/>
          <w:kern w:val="0"/>
          <w:sz w:val="24"/>
          <w:highlight w:val="none"/>
        </w:rPr>
        <w:t>%数额为</w:t>
      </w:r>
      <w:r>
        <w:rPr>
          <w:rFonts w:ascii="宋体" w:hAnsi="宋体"/>
          <w:color w:val="auto"/>
          <w:kern w:val="0"/>
          <w:sz w:val="24"/>
          <w:highlight w:val="none"/>
          <w:u w:val="single"/>
        </w:rPr>
        <w:t xml:space="preserve">   </w:t>
      </w:r>
      <w:r>
        <w:rPr>
          <w:rFonts w:ascii="宋体" w:hAnsi="宋体"/>
          <w:color w:val="auto"/>
          <w:kern w:val="0"/>
          <w:sz w:val="24"/>
          <w:highlight w:val="none"/>
        </w:rPr>
        <w:t>元（大写</w:t>
      </w:r>
      <w:r>
        <w:rPr>
          <w:rFonts w:ascii="宋体" w:hAnsi="宋体"/>
          <w:color w:val="auto"/>
          <w:kern w:val="0"/>
          <w:sz w:val="24"/>
          <w:highlight w:val="none"/>
          <w:u w:val="single"/>
        </w:rPr>
        <w:t xml:space="preserve">       </w:t>
      </w:r>
      <w:r>
        <w:rPr>
          <w:rFonts w:ascii="宋体" w:hAnsi="宋体"/>
          <w:color w:val="auto"/>
          <w:kern w:val="0"/>
          <w:sz w:val="24"/>
          <w:highlight w:val="none"/>
        </w:rPr>
        <w:t>），币种为</w:t>
      </w:r>
      <w:r>
        <w:rPr>
          <w:rFonts w:ascii="宋体" w:hAnsi="宋体"/>
          <w:color w:val="auto"/>
          <w:kern w:val="0"/>
          <w:sz w:val="24"/>
          <w:highlight w:val="none"/>
          <w:u w:val="single"/>
        </w:rPr>
        <w:t xml:space="preserve">        </w:t>
      </w:r>
      <w:r>
        <w:rPr>
          <w:rFonts w:ascii="宋体" w:hAnsi="宋体"/>
          <w:color w:val="auto"/>
          <w:kern w:val="0"/>
          <w:sz w:val="24"/>
          <w:highlight w:val="none"/>
        </w:rPr>
        <w:t>。（即主合同履约保证金金额）</w:t>
      </w:r>
    </w:p>
    <w:p>
      <w:pPr>
        <w:spacing w:line="460" w:lineRule="exact"/>
        <w:rPr>
          <w:rFonts w:ascii="宋体" w:hAnsi="宋体"/>
          <w:color w:val="auto"/>
          <w:kern w:val="0"/>
          <w:sz w:val="24"/>
          <w:highlight w:val="none"/>
        </w:rPr>
      </w:pPr>
      <w:r>
        <w:rPr>
          <w:rFonts w:ascii="宋体" w:hAnsi="宋体"/>
          <w:color w:val="auto"/>
          <w:kern w:val="0"/>
          <w:sz w:val="24"/>
          <w:highlight w:val="none"/>
        </w:rPr>
        <w:t>二、保证的方式及保证期间</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我方保证的方式为：连带责任保证。</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我方保证的期间为：自本合同生效之日起至供应商按照主合同约定的供货/完工期限届满后</w:t>
      </w:r>
      <w:r>
        <w:rPr>
          <w:rFonts w:ascii="宋体" w:hAnsi="宋体"/>
          <w:color w:val="auto"/>
          <w:kern w:val="0"/>
          <w:sz w:val="24"/>
          <w:highlight w:val="none"/>
          <w:u w:val="single"/>
        </w:rPr>
        <w:t xml:space="preserve">     </w:t>
      </w:r>
      <w:r>
        <w:rPr>
          <w:rFonts w:ascii="宋体" w:hAnsi="宋体"/>
          <w:color w:val="auto"/>
          <w:kern w:val="0"/>
          <w:sz w:val="24"/>
          <w:highlight w:val="none"/>
        </w:rPr>
        <w:t>日内。</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如果供应商未按主合同约定向贵方供应货物/提供服务/完成工程的，由我方在保证金额内向你方支付上述款项。</w:t>
      </w:r>
    </w:p>
    <w:p>
      <w:pPr>
        <w:spacing w:line="360" w:lineRule="auto"/>
        <w:rPr>
          <w:rFonts w:ascii="宋体" w:hAnsi="宋体"/>
          <w:color w:val="auto"/>
          <w:kern w:val="0"/>
          <w:sz w:val="24"/>
          <w:highlight w:val="none"/>
        </w:rPr>
      </w:pPr>
      <w:r>
        <w:rPr>
          <w:rFonts w:ascii="宋体" w:hAnsi="宋体"/>
          <w:color w:val="auto"/>
          <w:kern w:val="0"/>
          <w:sz w:val="24"/>
          <w:highlight w:val="none"/>
        </w:rPr>
        <w:t>三、承担保证责任的程序</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1．你方要求我方承担保证责任的，应在本保函保证期间内向我方发出书面索赔通知。索赔通知应写明要求索赔的金额，支付款项应到达的帐号。并附有证明供应商违约事实的证明材料。</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如果你方与供应商因货物质量问题产生争议，你方还需同时提供</w:t>
      </w:r>
      <w:r>
        <w:rPr>
          <w:rFonts w:ascii="宋体" w:hAnsi="宋体"/>
          <w:color w:val="auto"/>
          <w:kern w:val="0"/>
          <w:sz w:val="24"/>
          <w:highlight w:val="none"/>
          <w:u w:val="single"/>
        </w:rPr>
        <w:t xml:space="preserve">        </w:t>
      </w:r>
      <w:r>
        <w:rPr>
          <w:rFonts w:ascii="宋体" w:hAnsi="宋体"/>
          <w:color w:val="auto"/>
          <w:kern w:val="0"/>
          <w:sz w:val="24"/>
          <w:highlight w:val="none"/>
        </w:rPr>
        <w:t>部门出具的质量检测报告，或经诉讼（仲裁）程序裁决后的裁决书、调解书，本保证人即按照检测结果或裁决书、调解书决定是否承担保证责任。</w:t>
      </w:r>
    </w:p>
    <w:p>
      <w:pPr>
        <w:spacing w:line="360" w:lineRule="auto"/>
        <w:ind w:firstLine="600" w:firstLineChars="250"/>
        <w:rPr>
          <w:rFonts w:ascii="宋体" w:hAnsi="宋体"/>
          <w:color w:val="auto"/>
          <w:kern w:val="0"/>
          <w:sz w:val="24"/>
          <w:highlight w:val="none"/>
        </w:rPr>
      </w:pPr>
      <w:r>
        <w:rPr>
          <w:rFonts w:ascii="宋体" w:hAnsi="宋体"/>
          <w:color w:val="auto"/>
          <w:kern w:val="0"/>
          <w:sz w:val="24"/>
          <w:highlight w:val="none"/>
        </w:rPr>
        <w:t>2．我方收到你方的书面索赔通知及相应证明材料，在</w:t>
      </w:r>
      <w:r>
        <w:rPr>
          <w:rFonts w:ascii="宋体" w:hAnsi="宋体"/>
          <w:color w:val="auto"/>
          <w:kern w:val="0"/>
          <w:sz w:val="24"/>
          <w:highlight w:val="none"/>
          <w:u w:val="single"/>
        </w:rPr>
        <w:t xml:space="preserve">     </w:t>
      </w:r>
      <w:r>
        <w:rPr>
          <w:rFonts w:ascii="宋体" w:hAnsi="宋体"/>
          <w:color w:val="auto"/>
          <w:kern w:val="0"/>
          <w:sz w:val="24"/>
          <w:highlight w:val="none"/>
        </w:rPr>
        <w:t>工作日内进行核定后按照本保函的承诺承担保证责任。</w:t>
      </w:r>
    </w:p>
    <w:p>
      <w:pPr>
        <w:spacing w:line="360" w:lineRule="auto"/>
        <w:rPr>
          <w:rFonts w:ascii="宋体" w:hAnsi="宋体"/>
          <w:color w:val="auto"/>
          <w:kern w:val="0"/>
          <w:sz w:val="24"/>
          <w:highlight w:val="none"/>
        </w:rPr>
      </w:pPr>
      <w:r>
        <w:rPr>
          <w:rFonts w:ascii="宋体" w:hAnsi="宋体"/>
          <w:color w:val="auto"/>
          <w:kern w:val="0"/>
          <w:sz w:val="24"/>
          <w:highlight w:val="none"/>
        </w:rPr>
        <w:t>四、保证责任的终止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2．我方按照本保函向你方履行了保证责任后，自我方向你方支付款项（支付款项从我方账户划出）之日起，保证责任即终止。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3．按照法律法规的规定或出现应终止我方保证责任的其它情形的，我方在本保函项下的保证责任亦终止。</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pacing w:line="360" w:lineRule="auto"/>
        <w:rPr>
          <w:rFonts w:ascii="宋体" w:hAnsi="宋体"/>
          <w:color w:val="auto"/>
          <w:kern w:val="0"/>
          <w:sz w:val="24"/>
          <w:highlight w:val="none"/>
        </w:rPr>
      </w:pPr>
      <w:r>
        <w:rPr>
          <w:rFonts w:ascii="宋体" w:hAnsi="宋体"/>
          <w:color w:val="auto"/>
          <w:kern w:val="0"/>
          <w:sz w:val="24"/>
          <w:highlight w:val="none"/>
        </w:rPr>
        <w:t>五、免责条款</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1．因你方违反主合同约定致使供应商不能履行义务的，我方不承担保证责任。</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2．依照法律法规的规定或你方与供应商的另行约定，全部或者部分免除供应商应缴纳的保证金义务的，我方亦免除相应的保证责任。</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3．因不可抗力造成供应商不能履行供货义务的，我方不承担保证责任。</w:t>
      </w:r>
    </w:p>
    <w:p>
      <w:pPr>
        <w:spacing w:line="360" w:lineRule="auto"/>
        <w:rPr>
          <w:rFonts w:ascii="宋体" w:hAnsi="宋体"/>
          <w:color w:val="auto"/>
          <w:kern w:val="0"/>
          <w:sz w:val="24"/>
          <w:highlight w:val="none"/>
        </w:rPr>
      </w:pPr>
      <w:r>
        <w:rPr>
          <w:rFonts w:ascii="宋体" w:hAnsi="宋体"/>
          <w:color w:val="auto"/>
          <w:kern w:val="0"/>
          <w:sz w:val="24"/>
          <w:highlight w:val="none"/>
        </w:rPr>
        <w:t>六、争议的解决</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因本保函发生的纠纷，由你我双方协商解决，协商不成的，通过诉讼程序解决，诉讼管辖地法院为</w:t>
      </w:r>
      <w:r>
        <w:rPr>
          <w:rFonts w:ascii="宋体" w:hAnsi="宋体"/>
          <w:color w:val="auto"/>
          <w:kern w:val="0"/>
          <w:sz w:val="24"/>
          <w:highlight w:val="none"/>
          <w:u w:val="single"/>
        </w:rPr>
        <w:t xml:space="preserve">        </w:t>
      </w:r>
      <w:r>
        <w:rPr>
          <w:rFonts w:ascii="宋体" w:hAnsi="宋体"/>
          <w:color w:val="auto"/>
          <w:kern w:val="0"/>
          <w:sz w:val="24"/>
          <w:highlight w:val="none"/>
        </w:rPr>
        <w:t>法院。</w:t>
      </w:r>
    </w:p>
    <w:p>
      <w:pPr>
        <w:spacing w:line="360" w:lineRule="auto"/>
        <w:rPr>
          <w:rFonts w:ascii="宋体" w:hAnsi="宋体"/>
          <w:color w:val="auto"/>
          <w:kern w:val="0"/>
          <w:sz w:val="24"/>
          <w:highlight w:val="none"/>
        </w:rPr>
      </w:pPr>
      <w:r>
        <w:rPr>
          <w:rFonts w:ascii="宋体" w:hAnsi="宋体"/>
          <w:color w:val="auto"/>
          <w:kern w:val="0"/>
          <w:sz w:val="24"/>
          <w:highlight w:val="none"/>
        </w:rPr>
        <w:t>七、保函的生效</w:t>
      </w:r>
    </w:p>
    <w:p>
      <w:pPr>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本保函自我方加盖公章之日起生效。</w:t>
      </w:r>
    </w:p>
    <w:p>
      <w:pPr>
        <w:spacing w:line="360" w:lineRule="auto"/>
        <w:ind w:firstLine="4560" w:firstLineChars="1900"/>
        <w:rPr>
          <w:rFonts w:ascii="宋体" w:hAnsi="宋体"/>
          <w:color w:val="auto"/>
          <w:kern w:val="0"/>
          <w:sz w:val="24"/>
          <w:highlight w:val="none"/>
        </w:rPr>
      </w:pPr>
      <w:r>
        <w:rPr>
          <w:rFonts w:ascii="宋体" w:hAnsi="宋体"/>
          <w:color w:val="auto"/>
          <w:kern w:val="0"/>
          <w:sz w:val="24"/>
          <w:highlight w:val="none"/>
        </w:rPr>
        <w:t>保证人：（公章）</w:t>
      </w:r>
    </w:p>
    <w:p>
      <w:pPr>
        <w:spacing w:line="600" w:lineRule="auto"/>
        <w:ind w:firstLine="240" w:firstLineChars="100"/>
        <w:jc w:val="right"/>
        <w:rPr>
          <w:rFonts w:ascii="宋体" w:hAnsi="宋体"/>
          <w:color w:val="auto"/>
          <w:kern w:val="0"/>
          <w:sz w:val="24"/>
          <w:highlight w:val="none"/>
        </w:rPr>
      </w:pPr>
      <w:r>
        <w:rPr>
          <w:rFonts w:ascii="宋体" w:hAnsi="宋体"/>
          <w:color w:val="auto"/>
          <w:kern w:val="0"/>
          <w:sz w:val="24"/>
          <w:highlight w:val="none"/>
        </w:rPr>
        <w:t>             年  月 </w:t>
      </w:r>
      <w:r>
        <w:rPr>
          <w:rFonts w:hint="eastAsia" w:ascii="宋体" w:hAnsi="宋体"/>
          <w:color w:val="auto"/>
          <w:kern w:val="0"/>
          <w:sz w:val="24"/>
          <w:highlight w:val="none"/>
        </w:rPr>
        <w:t xml:space="preserve"> 日</w:t>
      </w:r>
    </w:p>
    <w:p>
      <w:pPr>
        <w:spacing w:line="588" w:lineRule="exact"/>
        <w:rPr>
          <w:rFonts w:ascii="宋体" w:hAnsi="宋体"/>
          <w:color w:val="auto"/>
          <w:spacing w:val="6"/>
          <w:sz w:val="24"/>
          <w:highlight w:val="none"/>
        </w:rPr>
      </w:pPr>
      <w:r>
        <w:rPr>
          <w:rFonts w:ascii="宋体" w:hAnsi="宋体"/>
          <w:color w:val="auto"/>
          <w:kern w:val="0"/>
          <w:sz w:val="24"/>
          <w:highlight w:val="none"/>
        </w:rPr>
        <w:br w:type="page"/>
      </w:r>
      <w:r>
        <w:rPr>
          <w:rFonts w:ascii="宋体" w:hAnsi="宋体"/>
          <w:b/>
          <w:color w:val="auto"/>
          <w:kern w:val="0"/>
          <w:sz w:val="24"/>
          <w:highlight w:val="none"/>
        </w:rPr>
        <w:t>附件四：</w:t>
      </w:r>
    </w:p>
    <w:p>
      <w:pPr>
        <w:spacing w:line="360" w:lineRule="auto"/>
        <w:jc w:val="center"/>
        <w:rPr>
          <w:rFonts w:ascii="宋体" w:hAnsi="宋体"/>
          <w:b/>
          <w:color w:val="auto"/>
          <w:spacing w:val="6"/>
          <w:sz w:val="24"/>
          <w:highlight w:val="none"/>
        </w:rPr>
      </w:pPr>
    </w:p>
    <w:p>
      <w:pPr>
        <w:spacing w:line="360" w:lineRule="auto"/>
        <w:jc w:val="center"/>
        <w:rPr>
          <w:rFonts w:ascii="宋体" w:hAnsi="宋体"/>
          <w:b/>
          <w:color w:val="auto"/>
          <w:spacing w:val="6"/>
          <w:sz w:val="24"/>
          <w:highlight w:val="none"/>
        </w:rPr>
      </w:pPr>
      <w:r>
        <w:rPr>
          <w:rFonts w:ascii="宋体" w:hAnsi="宋体"/>
          <w:b/>
          <w:color w:val="auto"/>
          <w:spacing w:val="6"/>
          <w:sz w:val="24"/>
          <w:highlight w:val="none"/>
        </w:rPr>
        <w:t>残疾人福利性单位声明函</w:t>
      </w:r>
    </w:p>
    <w:p>
      <w:pPr>
        <w:spacing w:line="360" w:lineRule="auto"/>
        <w:rPr>
          <w:rFonts w:ascii="宋体" w:hAnsi="宋体"/>
          <w:b/>
          <w:color w:val="auto"/>
          <w:spacing w:val="6"/>
          <w:sz w:val="24"/>
          <w:highlight w:val="none"/>
        </w:rPr>
      </w:pPr>
    </w:p>
    <w:p>
      <w:pPr>
        <w:spacing w:line="600" w:lineRule="exact"/>
        <w:ind w:firstLine="480" w:firstLineChars="200"/>
        <w:rPr>
          <w:rFonts w:ascii="宋体" w:hAnsi="宋体"/>
          <w:color w:val="auto"/>
          <w:kern w:val="0"/>
          <w:sz w:val="24"/>
          <w:highlight w:val="none"/>
        </w:rPr>
      </w:pPr>
      <w:r>
        <w:rPr>
          <w:rFonts w:ascii="宋体" w:hAnsi="宋体"/>
          <w:color w:val="auto"/>
          <w:kern w:val="0"/>
          <w:sz w:val="24"/>
          <w:highlight w:val="none"/>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600" w:lineRule="exact"/>
        <w:ind w:firstLine="480" w:firstLineChars="200"/>
        <w:rPr>
          <w:rFonts w:ascii="宋体" w:hAnsi="宋体"/>
          <w:color w:val="auto"/>
          <w:kern w:val="0"/>
          <w:sz w:val="24"/>
          <w:highlight w:val="none"/>
        </w:rPr>
      </w:pPr>
      <w:r>
        <w:rPr>
          <w:rFonts w:ascii="宋体" w:hAnsi="宋体"/>
          <w:color w:val="auto"/>
          <w:kern w:val="0"/>
          <w:sz w:val="24"/>
          <w:highlight w:val="none"/>
        </w:rPr>
        <w:t>本单位对上述声明的真实性负责。如有虚假，将依法承担相应责任。</w:t>
      </w:r>
    </w:p>
    <w:p>
      <w:pPr>
        <w:spacing w:line="600" w:lineRule="exact"/>
        <w:ind w:firstLine="504" w:firstLineChars="200"/>
        <w:rPr>
          <w:rFonts w:ascii="宋体" w:hAnsi="宋体"/>
          <w:color w:val="auto"/>
          <w:spacing w:val="6"/>
          <w:sz w:val="24"/>
          <w:highlight w:val="none"/>
        </w:rPr>
      </w:pPr>
    </w:p>
    <w:p>
      <w:pPr>
        <w:spacing w:line="480" w:lineRule="auto"/>
        <w:ind w:firstLine="504" w:firstLineChars="200"/>
        <w:rPr>
          <w:rFonts w:ascii="宋体" w:hAnsi="宋体"/>
          <w:color w:val="auto"/>
          <w:spacing w:val="6"/>
          <w:sz w:val="24"/>
          <w:highlight w:val="none"/>
        </w:rPr>
      </w:pPr>
    </w:p>
    <w:p>
      <w:pPr>
        <w:tabs>
          <w:tab w:val="left" w:pos="4860"/>
        </w:tabs>
        <w:spacing w:line="480" w:lineRule="auto"/>
        <w:ind w:right="1560" w:firstLine="504" w:firstLineChars="200"/>
        <w:jc w:val="center"/>
        <w:rPr>
          <w:rFonts w:ascii="宋体" w:hAnsi="宋体"/>
          <w:color w:val="auto"/>
          <w:spacing w:val="6"/>
          <w:sz w:val="24"/>
          <w:highlight w:val="none"/>
        </w:rPr>
      </w:pPr>
      <w:r>
        <w:rPr>
          <w:rFonts w:hint="eastAsia" w:ascii="宋体" w:hAnsi="宋体"/>
          <w:color w:val="auto"/>
          <w:spacing w:val="6"/>
          <w:sz w:val="24"/>
          <w:highlight w:val="none"/>
        </w:rPr>
        <w:t xml:space="preserve">                               </w:t>
      </w:r>
      <w:r>
        <w:rPr>
          <w:rFonts w:ascii="宋体" w:hAnsi="宋体"/>
          <w:color w:val="auto"/>
          <w:spacing w:val="6"/>
          <w:sz w:val="24"/>
          <w:highlight w:val="none"/>
        </w:rPr>
        <w:t>单位名称（盖章）：</w:t>
      </w:r>
    </w:p>
    <w:p>
      <w:pPr>
        <w:spacing w:line="480" w:lineRule="auto"/>
        <w:ind w:firstLine="5292" w:firstLineChars="2100"/>
        <w:rPr>
          <w:rFonts w:ascii="宋体" w:hAnsi="宋体"/>
          <w:color w:val="auto"/>
          <w:spacing w:val="6"/>
          <w:sz w:val="24"/>
          <w:highlight w:val="none"/>
        </w:rPr>
      </w:pPr>
      <w:r>
        <w:rPr>
          <w:rFonts w:ascii="宋体" w:hAnsi="宋体"/>
          <w:color w:val="auto"/>
          <w:spacing w:val="6"/>
          <w:sz w:val="24"/>
          <w:highlight w:val="none"/>
        </w:rPr>
        <w:t>日期：</w:t>
      </w:r>
      <w:r>
        <w:rPr>
          <w:rFonts w:hint="eastAsia" w:ascii="宋体" w:hAnsi="宋体"/>
          <w:color w:val="auto"/>
          <w:spacing w:val="6"/>
          <w:sz w:val="24"/>
          <w:highlight w:val="none"/>
        </w:rPr>
        <w:t xml:space="preserve">  </w:t>
      </w:r>
      <w:r>
        <w:rPr>
          <w:rFonts w:ascii="宋体" w:hAnsi="宋体"/>
          <w:color w:val="auto"/>
          <w:spacing w:val="6"/>
          <w:sz w:val="24"/>
          <w:highlight w:val="none"/>
        </w:rPr>
        <w:t>年</w:t>
      </w:r>
      <w:r>
        <w:rPr>
          <w:rFonts w:hint="eastAsia" w:ascii="宋体" w:hAnsi="宋体"/>
          <w:color w:val="auto"/>
          <w:spacing w:val="6"/>
          <w:sz w:val="24"/>
          <w:highlight w:val="none"/>
        </w:rPr>
        <w:t xml:space="preserve">  </w:t>
      </w:r>
      <w:r>
        <w:rPr>
          <w:rFonts w:ascii="宋体" w:hAnsi="宋体"/>
          <w:color w:val="auto"/>
          <w:spacing w:val="6"/>
          <w:sz w:val="24"/>
          <w:highlight w:val="none"/>
        </w:rPr>
        <w:t>月</w:t>
      </w:r>
      <w:r>
        <w:rPr>
          <w:rFonts w:hint="eastAsia" w:ascii="宋体" w:hAnsi="宋体"/>
          <w:color w:val="auto"/>
          <w:spacing w:val="6"/>
          <w:sz w:val="24"/>
          <w:highlight w:val="none"/>
        </w:rPr>
        <w:t xml:space="preserve">  </w:t>
      </w:r>
      <w:r>
        <w:rPr>
          <w:rFonts w:ascii="宋体" w:hAnsi="宋体"/>
          <w:color w:val="auto"/>
          <w:spacing w:val="6"/>
          <w:sz w:val="24"/>
          <w:highlight w:val="none"/>
        </w:rPr>
        <w:t>日</w:t>
      </w:r>
    </w:p>
    <w:p>
      <w:pPr>
        <w:spacing w:line="600" w:lineRule="auto"/>
        <w:jc w:val="left"/>
        <w:rPr>
          <w:rFonts w:ascii="宋体" w:hAnsi="宋体"/>
          <w:color w:val="auto"/>
          <w:sz w:val="24"/>
          <w:highlight w:val="none"/>
        </w:rPr>
      </w:pPr>
    </w:p>
    <w:p>
      <w:pPr>
        <w:spacing w:line="480" w:lineRule="auto"/>
        <w:rPr>
          <w:rFonts w:ascii="宋体" w:hAnsi="宋体"/>
          <w:b/>
          <w:color w:val="auto"/>
          <w:kern w:val="0"/>
          <w:sz w:val="24"/>
          <w:highlight w:val="none"/>
        </w:rPr>
      </w:pPr>
      <w:r>
        <w:rPr>
          <w:rFonts w:ascii="宋体" w:hAnsi="宋体"/>
          <w:color w:val="auto"/>
          <w:sz w:val="24"/>
          <w:highlight w:val="none"/>
        </w:rPr>
        <w:br w:type="page"/>
      </w:r>
      <w:r>
        <w:rPr>
          <w:rFonts w:ascii="宋体" w:hAnsi="宋体"/>
          <w:b/>
          <w:color w:val="auto"/>
          <w:kern w:val="0"/>
          <w:sz w:val="24"/>
          <w:highlight w:val="none"/>
        </w:rPr>
        <w:t>附件五：</w:t>
      </w:r>
    </w:p>
    <w:p>
      <w:pPr>
        <w:spacing w:line="480" w:lineRule="auto"/>
        <w:ind w:firstLine="3541" w:firstLineChars="1400"/>
        <w:rPr>
          <w:rFonts w:ascii="宋体" w:hAnsi="宋体"/>
          <w:b/>
          <w:color w:val="auto"/>
          <w:kern w:val="0"/>
          <w:sz w:val="24"/>
          <w:highlight w:val="none"/>
        </w:rPr>
      </w:pPr>
      <w:r>
        <w:rPr>
          <w:rFonts w:ascii="宋体" w:hAnsi="宋体"/>
          <w:b/>
          <w:color w:val="auto"/>
          <w:spacing w:val="6"/>
          <w:sz w:val="24"/>
          <w:highlight w:val="none"/>
        </w:rPr>
        <w:t>中小企业声明函</w:t>
      </w:r>
    </w:p>
    <w:p>
      <w:pPr>
        <w:spacing w:line="480" w:lineRule="auto"/>
        <w:ind w:firstLine="504" w:firstLineChars="200"/>
        <w:jc w:val="left"/>
        <w:rPr>
          <w:rFonts w:ascii="宋体" w:hAnsi="宋体"/>
          <w:color w:val="auto"/>
          <w:spacing w:val="6"/>
          <w:sz w:val="24"/>
          <w:highlight w:val="none"/>
        </w:rPr>
      </w:pPr>
      <w:r>
        <w:rPr>
          <w:rFonts w:ascii="宋体" w:hAnsi="宋体"/>
          <w:color w:val="auto"/>
          <w:spacing w:val="6"/>
          <w:sz w:val="24"/>
          <w:highlight w:val="none"/>
        </w:rPr>
        <w:t>本公司郑重声明，根据《政府采购促进中小企业发展暂行办法》（财库[2011]181号）的规定，本公司为______（请填写：中型、小型、微型）企业。即，本公司同时满足以下条件：</w:t>
      </w:r>
    </w:p>
    <w:p>
      <w:pPr>
        <w:spacing w:line="480" w:lineRule="auto"/>
        <w:ind w:firstLine="504" w:firstLineChars="200"/>
        <w:jc w:val="left"/>
        <w:rPr>
          <w:rFonts w:ascii="宋体" w:hAnsi="宋体"/>
          <w:color w:val="auto"/>
          <w:spacing w:val="6"/>
          <w:sz w:val="24"/>
          <w:highlight w:val="none"/>
        </w:rPr>
      </w:pPr>
      <w:r>
        <w:rPr>
          <w:rFonts w:ascii="宋体" w:hAnsi="宋体"/>
          <w:color w:val="auto"/>
          <w:spacing w:val="6"/>
          <w:sz w:val="24"/>
          <w:highlight w:val="none"/>
        </w:rPr>
        <w:t>1.根据《工业和信息化部、国家统计局、国家发展和改革委员会、财政部关于印发中小企业划型标准规定的通知》（工信部联企业[2011]300号）规定的划分标准，本公司为______（请填写：中型、小型、微型）企业。</w:t>
      </w:r>
    </w:p>
    <w:p>
      <w:pPr>
        <w:spacing w:line="480" w:lineRule="auto"/>
        <w:ind w:firstLine="504" w:firstLineChars="200"/>
        <w:jc w:val="left"/>
        <w:rPr>
          <w:rFonts w:ascii="宋体" w:hAnsi="宋体"/>
          <w:color w:val="auto"/>
          <w:spacing w:val="6"/>
          <w:sz w:val="24"/>
          <w:highlight w:val="none"/>
        </w:rPr>
      </w:pPr>
      <w:r>
        <w:rPr>
          <w:rFonts w:ascii="宋体" w:hAnsi="宋体"/>
          <w:color w:val="auto"/>
          <w:spacing w:val="6"/>
          <w:sz w:val="24"/>
          <w:highlight w:val="none"/>
        </w:rPr>
        <w:t>2.本公司参加___</w:t>
      </w:r>
      <w:r>
        <w:rPr>
          <w:rFonts w:ascii="宋体" w:hAnsi="宋体"/>
          <w:color w:val="auto"/>
          <w:spacing w:val="6"/>
          <w:sz w:val="24"/>
          <w:highlight w:val="none"/>
          <w:u w:val="single"/>
        </w:rPr>
        <w:t>__</w:t>
      </w:r>
      <w:r>
        <w:rPr>
          <w:rFonts w:ascii="宋体" w:hAnsi="宋体"/>
          <w:color w:val="auto"/>
          <w:spacing w:val="6"/>
          <w:sz w:val="24"/>
          <w:highlight w:val="none"/>
        </w:rPr>
        <w:t>_单位的</w:t>
      </w:r>
      <w:r>
        <w:rPr>
          <w:rFonts w:ascii="宋体" w:hAnsi="宋体"/>
          <w:color w:val="auto"/>
          <w:spacing w:val="6"/>
          <w:sz w:val="24"/>
          <w:highlight w:val="none"/>
          <w:u w:val="single"/>
        </w:rPr>
        <w:t>___</w:t>
      </w:r>
      <w:r>
        <w:rPr>
          <w:rFonts w:ascii="宋体" w:hAnsi="宋体"/>
          <w:color w:val="auto"/>
          <w:spacing w:val="6"/>
          <w:sz w:val="24"/>
          <w:highlight w:val="none"/>
        </w:rPr>
        <w:t>___项目采购活动提供本企业制造的货物，由本企业承担工程、提供服务，或者提供其他______（请填写：中型、小型、微型）企业制造的货物。本条所称货物不包括使用大型企业注册商标的货物。</w:t>
      </w:r>
    </w:p>
    <w:p>
      <w:pPr>
        <w:spacing w:line="480" w:lineRule="auto"/>
        <w:ind w:firstLine="504" w:firstLineChars="200"/>
        <w:jc w:val="left"/>
        <w:rPr>
          <w:rFonts w:ascii="宋体" w:hAnsi="宋体"/>
          <w:color w:val="auto"/>
          <w:spacing w:val="6"/>
          <w:sz w:val="24"/>
          <w:highlight w:val="none"/>
        </w:rPr>
      </w:pPr>
      <w:r>
        <w:rPr>
          <w:rFonts w:ascii="宋体" w:hAnsi="宋体"/>
          <w:color w:val="auto"/>
          <w:spacing w:val="6"/>
          <w:sz w:val="24"/>
          <w:highlight w:val="none"/>
        </w:rPr>
        <w:t>本公司对上述声明的真实性负责。如有虚假，将依法承担相应责任。</w:t>
      </w:r>
    </w:p>
    <w:p>
      <w:pPr>
        <w:spacing w:line="480" w:lineRule="auto"/>
        <w:ind w:firstLine="5292" w:firstLineChars="2100"/>
        <w:jc w:val="left"/>
        <w:rPr>
          <w:rFonts w:hint="eastAsia" w:ascii="宋体" w:hAnsi="宋体"/>
          <w:color w:val="auto"/>
          <w:spacing w:val="6"/>
          <w:sz w:val="24"/>
          <w:highlight w:val="none"/>
        </w:rPr>
      </w:pPr>
    </w:p>
    <w:p>
      <w:pPr>
        <w:spacing w:line="480" w:lineRule="auto"/>
        <w:ind w:firstLine="5292" w:firstLineChars="2100"/>
        <w:jc w:val="left"/>
        <w:rPr>
          <w:rFonts w:ascii="宋体" w:hAnsi="宋体"/>
          <w:color w:val="auto"/>
          <w:spacing w:val="6"/>
          <w:sz w:val="24"/>
          <w:highlight w:val="none"/>
        </w:rPr>
      </w:pPr>
      <w:r>
        <w:rPr>
          <w:rFonts w:ascii="宋体" w:hAnsi="宋体"/>
          <w:color w:val="auto"/>
          <w:spacing w:val="6"/>
          <w:sz w:val="24"/>
          <w:highlight w:val="none"/>
        </w:rPr>
        <w:t>企业名称（盖章）：</w:t>
      </w:r>
    </w:p>
    <w:p>
      <w:pPr>
        <w:spacing w:line="480" w:lineRule="auto"/>
        <w:ind w:firstLine="5292" w:firstLineChars="2100"/>
        <w:jc w:val="left"/>
        <w:rPr>
          <w:rFonts w:hint="eastAsia" w:ascii="宋体" w:hAnsi="宋体"/>
          <w:color w:val="auto"/>
          <w:spacing w:val="6"/>
          <w:sz w:val="24"/>
          <w:highlight w:val="none"/>
        </w:rPr>
      </w:pPr>
    </w:p>
    <w:p>
      <w:pPr>
        <w:spacing w:line="480" w:lineRule="auto"/>
        <w:ind w:firstLine="5292" w:firstLineChars="2100"/>
        <w:jc w:val="left"/>
        <w:rPr>
          <w:rFonts w:ascii="宋体" w:hAnsi="宋体"/>
          <w:b/>
          <w:color w:val="auto"/>
          <w:kern w:val="0"/>
          <w:sz w:val="24"/>
          <w:highlight w:val="none"/>
        </w:rPr>
      </w:pPr>
      <w:r>
        <w:rPr>
          <w:rFonts w:ascii="宋体" w:hAnsi="宋体"/>
          <w:color w:val="auto"/>
          <w:spacing w:val="6"/>
          <w:sz w:val="24"/>
          <w:highlight w:val="none"/>
        </w:rPr>
        <w:t>日</w:t>
      </w:r>
      <w:r>
        <w:rPr>
          <w:rFonts w:hint="eastAsia" w:ascii="宋体" w:hAnsi="宋体"/>
          <w:color w:val="auto"/>
          <w:spacing w:val="6"/>
          <w:sz w:val="24"/>
          <w:highlight w:val="none"/>
        </w:rPr>
        <w:t xml:space="preserve">   </w:t>
      </w:r>
      <w:r>
        <w:rPr>
          <w:rFonts w:ascii="宋体" w:hAnsi="宋体"/>
          <w:color w:val="auto"/>
          <w:spacing w:val="6"/>
          <w:sz w:val="24"/>
          <w:highlight w:val="none"/>
        </w:rPr>
        <w:t>期：</w:t>
      </w:r>
      <w:r>
        <w:rPr>
          <w:rFonts w:hint="eastAsia" w:ascii="宋体" w:hAnsi="宋体"/>
          <w:color w:val="auto"/>
          <w:spacing w:val="6"/>
          <w:sz w:val="24"/>
          <w:highlight w:val="none"/>
        </w:rPr>
        <w:t xml:space="preserve">    </w:t>
      </w:r>
      <w:r>
        <w:rPr>
          <w:rFonts w:ascii="宋体" w:hAnsi="宋体"/>
          <w:color w:val="auto"/>
          <w:spacing w:val="6"/>
          <w:sz w:val="24"/>
          <w:highlight w:val="none"/>
        </w:rPr>
        <w:t>年</w:t>
      </w:r>
      <w:r>
        <w:rPr>
          <w:rFonts w:hint="eastAsia" w:ascii="宋体" w:hAnsi="宋体"/>
          <w:color w:val="auto"/>
          <w:spacing w:val="6"/>
          <w:sz w:val="24"/>
          <w:highlight w:val="none"/>
        </w:rPr>
        <w:t xml:space="preserve">  </w:t>
      </w:r>
      <w:r>
        <w:rPr>
          <w:rFonts w:ascii="宋体" w:hAnsi="宋体"/>
          <w:color w:val="auto"/>
          <w:spacing w:val="6"/>
          <w:sz w:val="24"/>
          <w:highlight w:val="none"/>
        </w:rPr>
        <w:t>月</w:t>
      </w:r>
      <w:r>
        <w:rPr>
          <w:rFonts w:hint="eastAsia" w:ascii="宋体" w:hAnsi="宋体"/>
          <w:color w:val="auto"/>
          <w:spacing w:val="6"/>
          <w:sz w:val="24"/>
          <w:highlight w:val="none"/>
        </w:rPr>
        <w:t xml:space="preserve">  </w:t>
      </w:r>
      <w:r>
        <w:rPr>
          <w:rFonts w:ascii="宋体" w:hAnsi="宋体"/>
          <w:color w:val="auto"/>
          <w:spacing w:val="6"/>
          <w:sz w:val="24"/>
          <w:highlight w:val="none"/>
        </w:rPr>
        <w:t>日</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4"/>
      <w:tblpPr w:leftFromText="187" w:rightFromText="187" w:vertAnchor="text" w:tblpY="1"/>
      <w:tblW w:w="9428" w:type="dxa"/>
      <w:tblInd w:w="0" w:type="dxa"/>
      <w:tblLayout w:type="fixed"/>
      <w:tblCellMar>
        <w:top w:w="0" w:type="dxa"/>
        <w:left w:w="108" w:type="dxa"/>
        <w:bottom w:w="0" w:type="dxa"/>
        <w:right w:w="108" w:type="dxa"/>
      </w:tblCellMar>
    </w:tblPr>
    <w:tblGrid>
      <w:gridCol w:w="4242"/>
      <w:gridCol w:w="943"/>
      <w:gridCol w:w="4243"/>
    </w:tblGrid>
    <w:tr>
      <w:tblPrEx>
        <w:tblLayout w:type="fixed"/>
        <w:tblCellMar>
          <w:top w:w="0" w:type="dxa"/>
          <w:left w:w="108" w:type="dxa"/>
          <w:bottom w:w="0" w:type="dxa"/>
          <w:right w:w="108" w:type="dxa"/>
        </w:tblCellMar>
      </w:tblPrEx>
      <w:trPr>
        <w:trHeight w:val="151" w:hRule="atLeast"/>
      </w:trPr>
      <w:tc>
        <w:tcPr>
          <w:tcW w:w="4242" w:type="dxa"/>
          <w:tcBorders>
            <w:bottom w:val="single" w:color="4F81BD" w:sz="4" w:space="0"/>
          </w:tcBorders>
          <w:noWrap w:val="0"/>
          <w:vAlign w:val="top"/>
        </w:tcPr>
        <w:p>
          <w:pPr>
            <w:pStyle w:val="15"/>
            <w:rPr>
              <w:rFonts w:ascii="Cambria" w:hAnsi="Cambria"/>
              <w:b/>
              <w:bCs/>
            </w:rPr>
          </w:pPr>
        </w:p>
      </w:tc>
      <w:tc>
        <w:tcPr>
          <w:tcW w:w="943" w:type="dxa"/>
          <w:vMerge w:val="restart"/>
          <w:noWrap/>
          <w:vAlign w:val="center"/>
        </w:tcPr>
        <w:p>
          <w:pPr>
            <w:pStyle w:val="44"/>
            <w:rPr>
              <w:rFonts w:ascii="Cambria" w:hAnsi="Cambria"/>
            </w:rPr>
          </w:pPr>
          <w:r>
            <w:rPr>
              <w:rFonts w:ascii="Cambria" w:hAnsi="Cambria"/>
              <w:b/>
              <w:lang w:val="zh-CN"/>
            </w:rPr>
            <w:t xml:space="preserve"> </w:t>
          </w:r>
          <w:r>
            <w:fldChar w:fldCharType="begin"/>
          </w:r>
          <w:r>
            <w:instrText xml:space="preserve"> PAGE  \* MERGEFORMAT </w:instrText>
          </w:r>
          <w:r>
            <w:fldChar w:fldCharType="separate"/>
          </w:r>
          <w:r>
            <w:rPr>
              <w:rFonts w:ascii="Cambria" w:hAnsi="Cambria"/>
              <w:b/>
              <w:lang w:val="zh-CN"/>
            </w:rPr>
            <w:t>106</w:t>
          </w:r>
          <w:r>
            <w:fldChar w:fldCharType="end"/>
          </w:r>
        </w:p>
      </w:tc>
      <w:tc>
        <w:tcPr>
          <w:tcW w:w="4243" w:type="dxa"/>
          <w:tcBorders>
            <w:bottom w:val="single" w:color="4F81BD" w:sz="4" w:space="0"/>
          </w:tcBorders>
          <w:noWrap w:val="0"/>
          <w:vAlign w:val="top"/>
        </w:tcPr>
        <w:p>
          <w:pPr>
            <w:pStyle w:val="15"/>
            <w:rPr>
              <w:rFonts w:ascii="Cambria" w:hAnsi="Cambria"/>
              <w:b/>
              <w:bCs/>
            </w:rPr>
          </w:pPr>
        </w:p>
      </w:tc>
    </w:tr>
    <w:tr>
      <w:tblPrEx>
        <w:tblLayout w:type="fixed"/>
        <w:tblCellMar>
          <w:top w:w="0" w:type="dxa"/>
          <w:left w:w="108" w:type="dxa"/>
          <w:bottom w:w="0" w:type="dxa"/>
          <w:right w:w="108" w:type="dxa"/>
        </w:tblCellMar>
      </w:tblPrEx>
      <w:trPr>
        <w:trHeight w:val="150" w:hRule="atLeast"/>
      </w:trPr>
      <w:tc>
        <w:tcPr>
          <w:tcW w:w="4242" w:type="dxa"/>
          <w:tcBorders>
            <w:top w:val="single" w:color="4F81BD" w:sz="4" w:space="0"/>
          </w:tcBorders>
          <w:noWrap w:val="0"/>
          <w:vAlign w:val="top"/>
        </w:tcPr>
        <w:p>
          <w:pPr>
            <w:pStyle w:val="15"/>
            <w:jc w:val="both"/>
            <w:rPr>
              <w:rFonts w:hint="eastAsia" w:ascii="Cambria" w:hAnsi="Cambria" w:eastAsia="宋体"/>
              <w:b/>
              <w:bCs/>
              <w:lang w:eastAsia="zh-CN"/>
            </w:rPr>
          </w:pPr>
          <w:r>
            <w:rPr>
              <w:rFonts w:hint="eastAsia" w:ascii="Cambria" w:hAnsi="Cambria"/>
              <w:b/>
              <w:bCs/>
              <w:lang w:eastAsia="zh-CN"/>
            </w:rPr>
            <w:t>陕西德正建设工程项目管理有限公司</w:t>
          </w:r>
        </w:p>
      </w:tc>
      <w:tc>
        <w:tcPr>
          <w:tcW w:w="943" w:type="dxa"/>
          <w:vMerge w:val="continue"/>
          <w:noWrap w:val="0"/>
          <w:vAlign w:val="top"/>
        </w:tcPr>
        <w:p>
          <w:pPr>
            <w:pStyle w:val="15"/>
            <w:rPr>
              <w:rFonts w:ascii="Cambria" w:hAnsi="Cambria"/>
              <w:b/>
              <w:bCs/>
            </w:rPr>
          </w:pPr>
        </w:p>
      </w:tc>
      <w:tc>
        <w:tcPr>
          <w:tcW w:w="4243" w:type="dxa"/>
          <w:tcBorders>
            <w:top w:val="single" w:color="4F81BD" w:sz="4" w:space="0"/>
          </w:tcBorders>
          <w:noWrap w:val="0"/>
          <w:vAlign w:val="top"/>
        </w:tcPr>
        <w:p>
          <w:pPr>
            <w:pStyle w:val="15"/>
            <w:rPr>
              <w:rFonts w:hint="eastAsia" w:ascii="Cambria" w:hAnsi="Cambria" w:eastAsia="宋体"/>
              <w:b/>
              <w:bCs/>
              <w:lang w:val="en-US" w:eastAsia="zh-CN"/>
            </w:rPr>
          </w:pPr>
          <w:r>
            <w:rPr>
              <w:rFonts w:hint="eastAsia" w:ascii="Cambria" w:hAnsi="Cambria"/>
              <w:b/>
              <w:bCs/>
            </w:rPr>
            <w:t xml:space="preserve">                             029-</w:t>
          </w:r>
          <w:r>
            <w:rPr>
              <w:rFonts w:hint="eastAsia" w:ascii="Cambria" w:hAnsi="Cambria"/>
              <w:b/>
              <w:bCs/>
              <w:lang w:val="en-US" w:eastAsia="zh-CN"/>
            </w:rPr>
            <w:t>33575132</w:t>
          </w:r>
        </w:p>
      </w:tc>
    </w:tr>
  </w:tbl>
  <w:p>
    <w:pPr>
      <w:pStyle w:val="1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ins w:id="0" w:author="sl" w:date="2006-04-08T19:11:00Z"/>
        <w:rStyle w:val="45"/>
      </w:rPr>
    </w:pPr>
    <w:ins w:id="1" w:author="sl" w:date="2006-04-08T19:11:00Z">
      <w:r>
        <w:rPr/>
        <w:fldChar w:fldCharType="begin"/>
      </w:r>
    </w:ins>
    <w:ins w:id="2" w:author="sl" w:date="2006-04-08T19:11:00Z">
      <w:r>
        <w:rPr>
          <w:rStyle w:val="45"/>
        </w:rPr>
        <w:instrText xml:space="preserve">PAGE  </w:instrText>
      </w:r>
    </w:ins>
    <w:ins w:id="3" w:author="sl" w:date="2006-04-08T19:11:00Z">
      <w:r>
        <w:rPr/>
        <w:fldChar w:fldCharType="separate"/>
      </w:r>
    </w:ins>
    <w:r>
      <w:rPr>
        <w:rStyle w:val="45"/>
      </w:rPr>
      <w:t>- 53 -</w:t>
    </w:r>
    <w:ins w:id="4" w:author="sl" w:date="2006-04-08T19:11:00Z">
      <w:r>
        <w:rPr/>
        <w:fldChar w:fldCharType="end"/>
      </w:r>
    </w:ins>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4"/>
      <w:tblpPr w:leftFromText="187" w:rightFromText="187" w:vertAnchor="text" w:tblpY="1"/>
      <w:tblW w:w="9343" w:type="dxa"/>
      <w:tblInd w:w="0" w:type="dxa"/>
      <w:tblLayout w:type="fixed"/>
      <w:tblCellMar>
        <w:top w:w="0" w:type="dxa"/>
        <w:left w:w="108" w:type="dxa"/>
        <w:bottom w:w="0" w:type="dxa"/>
        <w:right w:w="108" w:type="dxa"/>
      </w:tblCellMar>
    </w:tblPr>
    <w:tblGrid>
      <w:gridCol w:w="4242"/>
      <w:gridCol w:w="943"/>
      <w:gridCol w:w="4158"/>
    </w:tblGrid>
    <w:tr>
      <w:tblPrEx>
        <w:tblLayout w:type="fixed"/>
        <w:tblCellMar>
          <w:top w:w="0" w:type="dxa"/>
          <w:left w:w="108" w:type="dxa"/>
          <w:bottom w:w="0" w:type="dxa"/>
          <w:right w:w="108" w:type="dxa"/>
        </w:tblCellMar>
      </w:tblPrEx>
      <w:trPr>
        <w:trHeight w:val="151" w:hRule="atLeast"/>
      </w:trPr>
      <w:tc>
        <w:tcPr>
          <w:tcW w:w="4242" w:type="dxa"/>
          <w:tcBorders>
            <w:bottom w:val="single" w:color="4F81BD" w:sz="4" w:space="0"/>
          </w:tcBorders>
          <w:noWrap w:val="0"/>
          <w:vAlign w:val="top"/>
        </w:tcPr>
        <w:p>
          <w:pPr>
            <w:pStyle w:val="15"/>
            <w:rPr>
              <w:rFonts w:ascii="Cambria" w:hAnsi="Cambria"/>
              <w:b/>
              <w:bCs/>
            </w:rPr>
          </w:pPr>
        </w:p>
      </w:tc>
      <w:tc>
        <w:tcPr>
          <w:tcW w:w="943" w:type="dxa"/>
          <w:vMerge w:val="restart"/>
          <w:noWrap/>
          <w:vAlign w:val="center"/>
        </w:tcPr>
        <w:p>
          <w:pPr>
            <w:pStyle w:val="44"/>
            <w:rPr>
              <w:rFonts w:ascii="Cambria" w:hAnsi="Cambria"/>
            </w:rPr>
          </w:pPr>
          <w:r>
            <w:rPr>
              <w:rFonts w:ascii="Cambria" w:hAnsi="Cambria"/>
              <w:b/>
              <w:lang w:val="zh-CN"/>
            </w:rPr>
            <w:t xml:space="preserve"> </w:t>
          </w:r>
          <w:r>
            <w:fldChar w:fldCharType="begin"/>
          </w:r>
          <w:r>
            <w:instrText xml:space="preserve"> PAGE  \* MERGEFORMAT </w:instrText>
          </w:r>
          <w:r>
            <w:fldChar w:fldCharType="separate"/>
          </w:r>
          <w:r>
            <w:rPr>
              <w:rFonts w:ascii="Cambria" w:hAnsi="Cambria"/>
              <w:b/>
              <w:lang w:val="zh-CN"/>
            </w:rPr>
            <w:t>3</w:t>
          </w:r>
          <w:r>
            <w:fldChar w:fldCharType="end"/>
          </w:r>
        </w:p>
      </w:tc>
      <w:tc>
        <w:tcPr>
          <w:tcW w:w="4158" w:type="dxa"/>
          <w:tcBorders>
            <w:bottom w:val="single" w:color="4F81BD" w:sz="4" w:space="0"/>
          </w:tcBorders>
          <w:noWrap w:val="0"/>
          <w:vAlign w:val="top"/>
        </w:tcPr>
        <w:p>
          <w:pPr>
            <w:pStyle w:val="15"/>
            <w:rPr>
              <w:rFonts w:ascii="Cambria" w:hAnsi="Cambria"/>
              <w:b/>
              <w:bCs/>
            </w:rPr>
          </w:pPr>
        </w:p>
      </w:tc>
    </w:tr>
    <w:tr>
      <w:tblPrEx>
        <w:tblLayout w:type="fixed"/>
        <w:tblCellMar>
          <w:top w:w="0" w:type="dxa"/>
          <w:left w:w="108" w:type="dxa"/>
          <w:bottom w:w="0" w:type="dxa"/>
          <w:right w:w="108" w:type="dxa"/>
        </w:tblCellMar>
      </w:tblPrEx>
      <w:trPr>
        <w:trHeight w:val="150" w:hRule="atLeast"/>
      </w:trPr>
      <w:tc>
        <w:tcPr>
          <w:tcW w:w="4242" w:type="dxa"/>
          <w:tcBorders>
            <w:top w:val="single" w:color="4F81BD" w:sz="4" w:space="0"/>
          </w:tcBorders>
          <w:noWrap w:val="0"/>
          <w:vAlign w:val="top"/>
        </w:tcPr>
        <w:p>
          <w:pPr>
            <w:pStyle w:val="15"/>
            <w:jc w:val="both"/>
            <w:rPr>
              <w:rFonts w:hint="eastAsia" w:ascii="Cambria" w:hAnsi="Cambria" w:eastAsia="宋体"/>
              <w:b/>
              <w:bCs/>
              <w:lang w:eastAsia="zh-CN"/>
            </w:rPr>
          </w:pPr>
          <w:r>
            <w:rPr>
              <w:rFonts w:hint="eastAsia" w:ascii="Cambria" w:hAnsi="Cambria"/>
              <w:b/>
              <w:bCs/>
              <w:lang w:eastAsia="zh-CN"/>
            </w:rPr>
            <w:t>陕西德正建设工程项目管理有限公司</w:t>
          </w:r>
        </w:p>
      </w:tc>
      <w:tc>
        <w:tcPr>
          <w:tcW w:w="943" w:type="dxa"/>
          <w:vMerge w:val="continue"/>
          <w:noWrap w:val="0"/>
          <w:vAlign w:val="top"/>
        </w:tcPr>
        <w:p>
          <w:pPr>
            <w:pStyle w:val="15"/>
            <w:rPr>
              <w:rFonts w:ascii="Cambria" w:hAnsi="Cambria"/>
              <w:b/>
              <w:bCs/>
            </w:rPr>
          </w:pPr>
        </w:p>
      </w:tc>
      <w:tc>
        <w:tcPr>
          <w:tcW w:w="4158" w:type="dxa"/>
          <w:tcBorders>
            <w:top w:val="single" w:color="4F81BD" w:sz="4" w:space="0"/>
          </w:tcBorders>
          <w:noWrap w:val="0"/>
          <w:vAlign w:val="top"/>
        </w:tcPr>
        <w:p>
          <w:pPr>
            <w:pStyle w:val="15"/>
            <w:rPr>
              <w:rFonts w:hint="eastAsia" w:ascii="Cambria" w:hAnsi="Cambria" w:eastAsia="宋体"/>
              <w:b/>
              <w:bCs/>
              <w:lang w:val="en-US" w:eastAsia="zh-CN"/>
            </w:rPr>
          </w:pPr>
          <w:r>
            <w:rPr>
              <w:rFonts w:hint="eastAsia" w:ascii="Cambria" w:hAnsi="Cambria"/>
              <w:b/>
              <w:bCs/>
            </w:rPr>
            <w:t xml:space="preserve">                            029-</w:t>
          </w:r>
          <w:r>
            <w:rPr>
              <w:rFonts w:hint="eastAsia" w:ascii="Cambria" w:hAnsi="Cambria"/>
              <w:b/>
              <w:bCs/>
              <w:lang w:val="en-US" w:eastAsia="zh-CN"/>
            </w:rPr>
            <w:t>33575132</w:t>
          </w:r>
        </w:p>
      </w:tc>
    </w:tr>
  </w:tbl>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sz w:val="21"/>
        <w:szCs w:val="21"/>
      </w:rPr>
    </w:pPr>
    <w:r>
      <w:rPr>
        <w:rFonts w:hint="eastAsia"/>
        <w:sz w:val="21"/>
        <w:szCs w:val="21"/>
        <w:lang w:eastAsia="zh-CN"/>
      </w:rPr>
      <w:t>西咸新区秦汉新城泾渭大道（横桥—兰池四路）提升改造项目</w:t>
    </w:r>
    <w:r>
      <w:rPr>
        <w:sz w:val="21"/>
        <w:szCs w:val="21"/>
      </w:rPr>
      <w:t>—</w:t>
    </w:r>
    <w:r>
      <w:rPr>
        <w:rFonts w:hint="eastAsia"/>
        <w:sz w:val="21"/>
        <w:szCs w:val="21"/>
      </w:rPr>
      <w:t>招标文件</w:t>
    </w:r>
  </w:p>
  <w:p>
    <w:pPr>
      <w:jc w:val="center"/>
      <w:rPr>
        <w:rFonts w:ascii="宋体" w:hAnsi="宋体"/>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sz w:val="21"/>
        <w:szCs w:val="21"/>
      </w:rPr>
    </w:pPr>
    <w:r>
      <w:rPr>
        <w:rFonts w:hint="eastAsia"/>
        <w:sz w:val="21"/>
        <w:szCs w:val="21"/>
        <w:lang w:eastAsia="zh-CN"/>
      </w:rPr>
      <w:t>西咸新区秦汉新城泾渭大道（横桥—兰池四路）提升改造项目</w:t>
    </w:r>
    <w:r>
      <w:rPr>
        <w:sz w:val="21"/>
        <w:szCs w:val="21"/>
      </w:rPr>
      <w:t>—</w:t>
    </w:r>
    <w:r>
      <w:rPr>
        <w:rFonts w:hint="eastAsia"/>
        <w:sz w:val="21"/>
        <w:szCs w:val="21"/>
      </w:rPr>
      <w:t>招标文件</w:t>
    </w:r>
  </w:p>
  <w:p>
    <w:pPr>
      <w:jc w:val="center"/>
      <w:rPr>
        <w:rFonts w:ascii="宋体" w:hAnsi="宋体"/>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A38A47"/>
    <w:multiLevelType w:val="singleLevel"/>
    <w:tmpl w:val="DEA38A47"/>
    <w:lvl w:ilvl="0" w:tentative="0">
      <w:start w:val="7"/>
      <w:numFmt w:val="decimal"/>
      <w:suff w:val="nothing"/>
      <w:lvlText w:val="%1、"/>
      <w:lvlJc w:val="left"/>
    </w:lvl>
  </w:abstractNum>
  <w:abstractNum w:abstractNumId="1">
    <w:nsid w:val="00000000"/>
    <w:multiLevelType w:val="singleLevel"/>
    <w:tmpl w:val="00000000"/>
    <w:lvl w:ilvl="0" w:tentative="0">
      <w:start w:val="1"/>
      <w:numFmt w:val="chineseCounting"/>
      <w:suff w:val="nothing"/>
      <w:lvlText w:val="%1、"/>
      <w:lvlJc w:val="left"/>
    </w:lvl>
  </w:abstractNum>
  <w:abstractNum w:abstractNumId="2">
    <w:nsid w:val="2816876A"/>
    <w:multiLevelType w:val="singleLevel"/>
    <w:tmpl w:val="2816876A"/>
    <w:lvl w:ilvl="0" w:tentative="0">
      <w:start w:val="2"/>
      <w:numFmt w:val="decimal"/>
      <w:suff w:val="nothing"/>
      <w:lvlText w:val="（%1）"/>
      <w:lvlJc w:val="left"/>
      <w:pPr>
        <w:ind w:left="840" w:firstLine="0"/>
      </w:pPr>
    </w:lvl>
  </w:abstractNum>
  <w:abstractNum w:abstractNumId="3">
    <w:nsid w:val="4C701759"/>
    <w:multiLevelType w:val="multilevel"/>
    <w:tmpl w:val="4C701759"/>
    <w:lvl w:ilvl="0" w:tentative="0">
      <w:start w:val="1"/>
      <w:numFmt w:val="japaneseCounting"/>
      <w:lvlText w:val="%1、"/>
      <w:lvlJc w:val="left"/>
      <w:pPr>
        <w:tabs>
          <w:tab w:val="left" w:pos="750"/>
        </w:tabs>
        <w:ind w:left="750" w:hanging="420"/>
      </w:pPr>
      <w:rPr>
        <w:rFonts w:hint="eastAsia"/>
      </w:rPr>
    </w:lvl>
    <w:lvl w:ilvl="1" w:tentative="0">
      <w:start w:val="1"/>
      <w:numFmt w:val="decimal"/>
      <w:lvlText w:val="%2、"/>
      <w:lvlJc w:val="left"/>
      <w:pPr>
        <w:tabs>
          <w:tab w:val="left" w:pos="870"/>
        </w:tabs>
        <w:ind w:left="870" w:hanging="360"/>
      </w:pPr>
      <w:rPr>
        <w:rFonts w:hint="eastAsia"/>
      </w:rPr>
    </w:lvl>
    <w:lvl w:ilvl="2" w:tentative="0">
      <w:start w:val="1"/>
      <w:numFmt w:val="lowerRoman"/>
      <w:lvlText w:val="%3."/>
      <w:lvlJc w:val="right"/>
      <w:pPr>
        <w:tabs>
          <w:tab w:val="left" w:pos="1590"/>
        </w:tabs>
        <w:ind w:left="1590" w:hanging="420"/>
      </w:pPr>
    </w:lvl>
    <w:lvl w:ilvl="3" w:tentative="0">
      <w:start w:val="1"/>
      <w:numFmt w:val="decimal"/>
      <w:lvlText w:val="%4."/>
      <w:lvlJc w:val="left"/>
      <w:pPr>
        <w:tabs>
          <w:tab w:val="left" w:pos="2010"/>
        </w:tabs>
        <w:ind w:left="2010" w:hanging="420"/>
      </w:pPr>
    </w:lvl>
    <w:lvl w:ilvl="4" w:tentative="0">
      <w:start w:val="1"/>
      <w:numFmt w:val="lowerLetter"/>
      <w:lvlText w:val="%5)"/>
      <w:lvlJc w:val="left"/>
      <w:pPr>
        <w:tabs>
          <w:tab w:val="left" w:pos="2430"/>
        </w:tabs>
        <w:ind w:left="2430" w:hanging="420"/>
      </w:pPr>
    </w:lvl>
    <w:lvl w:ilvl="5" w:tentative="0">
      <w:start w:val="1"/>
      <w:numFmt w:val="lowerRoman"/>
      <w:lvlText w:val="%6."/>
      <w:lvlJc w:val="right"/>
      <w:pPr>
        <w:tabs>
          <w:tab w:val="left" w:pos="2850"/>
        </w:tabs>
        <w:ind w:left="2850" w:hanging="420"/>
      </w:pPr>
    </w:lvl>
    <w:lvl w:ilvl="6" w:tentative="0">
      <w:start w:val="1"/>
      <w:numFmt w:val="decimal"/>
      <w:lvlText w:val="%7."/>
      <w:lvlJc w:val="left"/>
      <w:pPr>
        <w:tabs>
          <w:tab w:val="left" w:pos="3270"/>
        </w:tabs>
        <w:ind w:left="3270" w:hanging="420"/>
      </w:pPr>
    </w:lvl>
    <w:lvl w:ilvl="7" w:tentative="0">
      <w:start w:val="1"/>
      <w:numFmt w:val="lowerLetter"/>
      <w:lvlText w:val="%8)"/>
      <w:lvlJc w:val="left"/>
      <w:pPr>
        <w:tabs>
          <w:tab w:val="left" w:pos="3690"/>
        </w:tabs>
        <w:ind w:left="3690" w:hanging="420"/>
      </w:pPr>
    </w:lvl>
    <w:lvl w:ilvl="8" w:tentative="0">
      <w:start w:val="1"/>
      <w:numFmt w:val="lowerRoman"/>
      <w:lvlText w:val="%9."/>
      <w:lvlJc w:val="right"/>
      <w:pPr>
        <w:tabs>
          <w:tab w:val="left" w:pos="4110"/>
        </w:tabs>
        <w:ind w:left="4110" w:hanging="420"/>
      </w:pPr>
    </w:lvl>
  </w:abstractNum>
  <w:abstractNum w:abstractNumId="4">
    <w:nsid w:val="6BEF6F69"/>
    <w:multiLevelType w:val="multilevel"/>
    <w:tmpl w:val="6BEF6F69"/>
    <w:lvl w:ilvl="0" w:tentative="0">
      <w:start w:val="1"/>
      <w:numFmt w:val="decimal"/>
      <w:lvlText w:val="%1、"/>
      <w:lvlJc w:val="left"/>
      <w:pPr>
        <w:tabs>
          <w:tab w:val="left" w:pos="1125"/>
        </w:tabs>
        <w:ind w:left="1125" w:hanging="360"/>
      </w:pPr>
      <w:rPr>
        <w:rFonts w:hint="eastAsia"/>
      </w:rPr>
    </w:lvl>
    <w:lvl w:ilvl="1" w:tentative="0">
      <w:start w:val="1"/>
      <w:numFmt w:val="lowerLetter"/>
      <w:lvlText w:val="%2)"/>
      <w:lvlJc w:val="left"/>
      <w:pPr>
        <w:tabs>
          <w:tab w:val="left" w:pos="1605"/>
        </w:tabs>
        <w:ind w:left="1605" w:hanging="420"/>
      </w:pPr>
    </w:lvl>
    <w:lvl w:ilvl="2" w:tentative="0">
      <w:start w:val="1"/>
      <w:numFmt w:val="lowerRoman"/>
      <w:lvlText w:val="%3."/>
      <w:lvlJc w:val="right"/>
      <w:pPr>
        <w:tabs>
          <w:tab w:val="left" w:pos="2025"/>
        </w:tabs>
        <w:ind w:left="2025" w:hanging="420"/>
      </w:pPr>
    </w:lvl>
    <w:lvl w:ilvl="3" w:tentative="0">
      <w:start w:val="1"/>
      <w:numFmt w:val="decimal"/>
      <w:lvlText w:val="%4."/>
      <w:lvlJc w:val="left"/>
      <w:pPr>
        <w:tabs>
          <w:tab w:val="left" w:pos="2445"/>
        </w:tabs>
        <w:ind w:left="2445" w:hanging="420"/>
      </w:pPr>
    </w:lvl>
    <w:lvl w:ilvl="4" w:tentative="0">
      <w:start w:val="1"/>
      <w:numFmt w:val="lowerLetter"/>
      <w:lvlText w:val="%5)"/>
      <w:lvlJc w:val="left"/>
      <w:pPr>
        <w:tabs>
          <w:tab w:val="left" w:pos="2865"/>
        </w:tabs>
        <w:ind w:left="2865" w:hanging="420"/>
      </w:pPr>
    </w:lvl>
    <w:lvl w:ilvl="5" w:tentative="0">
      <w:start w:val="1"/>
      <w:numFmt w:val="lowerRoman"/>
      <w:lvlText w:val="%6."/>
      <w:lvlJc w:val="right"/>
      <w:pPr>
        <w:tabs>
          <w:tab w:val="left" w:pos="3285"/>
        </w:tabs>
        <w:ind w:left="3285" w:hanging="420"/>
      </w:pPr>
    </w:lvl>
    <w:lvl w:ilvl="6" w:tentative="0">
      <w:start w:val="1"/>
      <w:numFmt w:val="decimal"/>
      <w:lvlText w:val="%7."/>
      <w:lvlJc w:val="left"/>
      <w:pPr>
        <w:tabs>
          <w:tab w:val="left" w:pos="3705"/>
        </w:tabs>
        <w:ind w:left="3705" w:hanging="420"/>
      </w:pPr>
    </w:lvl>
    <w:lvl w:ilvl="7" w:tentative="0">
      <w:start w:val="1"/>
      <w:numFmt w:val="lowerLetter"/>
      <w:lvlText w:val="%8)"/>
      <w:lvlJc w:val="left"/>
      <w:pPr>
        <w:tabs>
          <w:tab w:val="left" w:pos="4125"/>
        </w:tabs>
        <w:ind w:left="4125" w:hanging="420"/>
      </w:pPr>
    </w:lvl>
    <w:lvl w:ilvl="8" w:tentative="0">
      <w:start w:val="1"/>
      <w:numFmt w:val="lowerRoman"/>
      <w:lvlText w:val="%9."/>
      <w:lvlJc w:val="right"/>
      <w:pPr>
        <w:tabs>
          <w:tab w:val="left" w:pos="4545"/>
        </w:tabs>
        <w:ind w:left="4545" w:hanging="420"/>
      </w:pPr>
    </w:lvl>
  </w:abstractNum>
  <w:num w:numId="1">
    <w:abstractNumId w:val="3"/>
  </w:num>
  <w:num w:numId="2">
    <w:abstractNumId w:val="4"/>
  </w:num>
  <w:num w:numId="3">
    <w:abstractNumId w:val="1"/>
  </w:num>
  <w:num w:numId="4">
    <w:abstractNumId w:val="0"/>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l">
    <w15:presenceInfo w15:providerId="None" w15:userId="s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992290"/>
    <w:rsid w:val="01357743"/>
    <w:rsid w:val="01F52088"/>
    <w:rsid w:val="02742530"/>
    <w:rsid w:val="030B7512"/>
    <w:rsid w:val="05067C43"/>
    <w:rsid w:val="057A5396"/>
    <w:rsid w:val="0689388E"/>
    <w:rsid w:val="06B641AD"/>
    <w:rsid w:val="08CF02FA"/>
    <w:rsid w:val="090325A9"/>
    <w:rsid w:val="09992290"/>
    <w:rsid w:val="0A1F7B9A"/>
    <w:rsid w:val="0BB700D9"/>
    <w:rsid w:val="0BD90910"/>
    <w:rsid w:val="0C6D0981"/>
    <w:rsid w:val="0CA52D66"/>
    <w:rsid w:val="0CA771EC"/>
    <w:rsid w:val="0CED34AB"/>
    <w:rsid w:val="0CF22577"/>
    <w:rsid w:val="0EA131DE"/>
    <w:rsid w:val="0EA44559"/>
    <w:rsid w:val="10C72241"/>
    <w:rsid w:val="10EE5941"/>
    <w:rsid w:val="12CB5A29"/>
    <w:rsid w:val="12E10833"/>
    <w:rsid w:val="12F076E9"/>
    <w:rsid w:val="13C05945"/>
    <w:rsid w:val="15111C70"/>
    <w:rsid w:val="153063F6"/>
    <w:rsid w:val="153A4553"/>
    <w:rsid w:val="1633313B"/>
    <w:rsid w:val="16661EAD"/>
    <w:rsid w:val="18D8634B"/>
    <w:rsid w:val="19740A8B"/>
    <w:rsid w:val="19BF35C3"/>
    <w:rsid w:val="19ED3FD9"/>
    <w:rsid w:val="1A1B1A3C"/>
    <w:rsid w:val="1A257DDA"/>
    <w:rsid w:val="1A7A4C0F"/>
    <w:rsid w:val="1C0A798B"/>
    <w:rsid w:val="1E113B8F"/>
    <w:rsid w:val="1EF86CF3"/>
    <w:rsid w:val="200E439B"/>
    <w:rsid w:val="20566D85"/>
    <w:rsid w:val="20B93497"/>
    <w:rsid w:val="210A7971"/>
    <w:rsid w:val="213C4936"/>
    <w:rsid w:val="21F053FC"/>
    <w:rsid w:val="233B6BE1"/>
    <w:rsid w:val="23847D96"/>
    <w:rsid w:val="23EF1D38"/>
    <w:rsid w:val="247C6000"/>
    <w:rsid w:val="26D56AEF"/>
    <w:rsid w:val="28547A82"/>
    <w:rsid w:val="295A1A21"/>
    <w:rsid w:val="2D8C4AE4"/>
    <w:rsid w:val="2E41396E"/>
    <w:rsid w:val="2ED653C5"/>
    <w:rsid w:val="2EE93ED1"/>
    <w:rsid w:val="2F213451"/>
    <w:rsid w:val="2F91727D"/>
    <w:rsid w:val="31843866"/>
    <w:rsid w:val="31E629DE"/>
    <w:rsid w:val="31F74D83"/>
    <w:rsid w:val="34323B08"/>
    <w:rsid w:val="356477DC"/>
    <w:rsid w:val="35B460AC"/>
    <w:rsid w:val="360A4D2E"/>
    <w:rsid w:val="36BA3D5C"/>
    <w:rsid w:val="370B7C2C"/>
    <w:rsid w:val="38BC5693"/>
    <w:rsid w:val="39C263A7"/>
    <w:rsid w:val="3A1E314E"/>
    <w:rsid w:val="3B24648A"/>
    <w:rsid w:val="3F805FAC"/>
    <w:rsid w:val="3F9A1621"/>
    <w:rsid w:val="408A43F0"/>
    <w:rsid w:val="42380887"/>
    <w:rsid w:val="42FF2B60"/>
    <w:rsid w:val="446501C3"/>
    <w:rsid w:val="48F850C6"/>
    <w:rsid w:val="4964694D"/>
    <w:rsid w:val="4A600AFE"/>
    <w:rsid w:val="4A7536BF"/>
    <w:rsid w:val="4B80121B"/>
    <w:rsid w:val="4BD51AF4"/>
    <w:rsid w:val="4C7B6E0C"/>
    <w:rsid w:val="4D6E3C56"/>
    <w:rsid w:val="4DF11C28"/>
    <w:rsid w:val="4F3D16D6"/>
    <w:rsid w:val="52441F58"/>
    <w:rsid w:val="53362F55"/>
    <w:rsid w:val="537027C9"/>
    <w:rsid w:val="53F45766"/>
    <w:rsid w:val="57C36D82"/>
    <w:rsid w:val="58A029AE"/>
    <w:rsid w:val="5AE71FAD"/>
    <w:rsid w:val="5DE13EAB"/>
    <w:rsid w:val="5DEC2B49"/>
    <w:rsid w:val="5E8D109C"/>
    <w:rsid w:val="5EBB5E13"/>
    <w:rsid w:val="5FB750CE"/>
    <w:rsid w:val="612870B4"/>
    <w:rsid w:val="619A22D3"/>
    <w:rsid w:val="61D911F7"/>
    <w:rsid w:val="61E64DD5"/>
    <w:rsid w:val="61F3316C"/>
    <w:rsid w:val="62486CDC"/>
    <w:rsid w:val="62AD54FD"/>
    <w:rsid w:val="64975B84"/>
    <w:rsid w:val="64B60986"/>
    <w:rsid w:val="64ED6936"/>
    <w:rsid w:val="65725DA2"/>
    <w:rsid w:val="67AF4871"/>
    <w:rsid w:val="693F7B6E"/>
    <w:rsid w:val="69D42353"/>
    <w:rsid w:val="6B2507F9"/>
    <w:rsid w:val="6B295D45"/>
    <w:rsid w:val="6BDD6049"/>
    <w:rsid w:val="6C0555D6"/>
    <w:rsid w:val="6C551B4D"/>
    <w:rsid w:val="6C894C5E"/>
    <w:rsid w:val="6DCA4D3C"/>
    <w:rsid w:val="6F382FED"/>
    <w:rsid w:val="701F7BD1"/>
    <w:rsid w:val="71B67891"/>
    <w:rsid w:val="745473E0"/>
    <w:rsid w:val="74CB482A"/>
    <w:rsid w:val="75B00632"/>
    <w:rsid w:val="75F10359"/>
    <w:rsid w:val="76E35705"/>
    <w:rsid w:val="772202B5"/>
    <w:rsid w:val="77763B99"/>
    <w:rsid w:val="784D4AFD"/>
    <w:rsid w:val="79000E6C"/>
    <w:rsid w:val="79571ECD"/>
    <w:rsid w:val="7C553FA9"/>
    <w:rsid w:val="7E20364C"/>
    <w:rsid w:val="7E204322"/>
    <w:rsid w:val="7ED13CC4"/>
    <w:rsid w:val="7F3B6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hAnsi="黑体"/>
      <w:b/>
      <w:sz w:val="32"/>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kern w:val="2"/>
      <w:sz w:val="32"/>
      <w:szCs w:val="32"/>
    </w:rPr>
  </w:style>
  <w:style w:type="paragraph" w:styleId="5">
    <w:name w:val="heading 3"/>
    <w:basedOn w:val="1"/>
    <w:next w:val="1"/>
    <w:qFormat/>
    <w:uiPriority w:val="0"/>
    <w:pPr>
      <w:keepNext/>
      <w:keepLines/>
      <w:spacing w:before="260" w:beforeLines="0" w:after="260" w:afterLines="0" w:line="413" w:lineRule="auto"/>
      <w:outlineLvl w:val="2"/>
    </w:pPr>
    <w:rPr>
      <w:b/>
      <w:bCs/>
      <w:sz w:val="30"/>
      <w:szCs w:val="32"/>
    </w:rPr>
  </w:style>
  <w:style w:type="paragraph" w:styleId="6">
    <w:name w:val="heading 4"/>
    <w:basedOn w:val="1"/>
    <w:next w:val="1"/>
    <w:qFormat/>
    <w:uiPriority w:val="0"/>
    <w:pPr>
      <w:keepNext/>
      <w:spacing w:line="600" w:lineRule="exact"/>
      <w:jc w:val="center"/>
      <w:outlineLvl w:val="3"/>
    </w:pPr>
    <w:rPr>
      <w:rFonts w:ascii="楷体_GB2312" w:eastAsia="楷体_GB2312"/>
      <w:sz w:val="32"/>
    </w:rPr>
  </w:style>
  <w:style w:type="character" w:default="1" w:styleId="20">
    <w:name w:val="Default Paragraph Font"/>
    <w:semiHidden/>
    <w:qFormat/>
    <w:uiPriority w:val="0"/>
  </w:style>
  <w:style w:type="table" w:default="1" w:styleId="34">
    <w:name w:val="Normal Table"/>
    <w:semiHidden/>
    <w:qFormat/>
    <w:uiPriority w:val="0"/>
    <w:tblPr>
      <w:tblLayout w:type="fixed"/>
      <w:tblCellMar>
        <w:top w:w="0" w:type="dxa"/>
        <w:left w:w="108" w:type="dxa"/>
        <w:bottom w:w="0" w:type="dxa"/>
        <w:right w:w="108" w:type="dxa"/>
      </w:tblCellMar>
    </w:tblPr>
  </w:style>
  <w:style w:type="paragraph" w:styleId="2">
    <w:name w:val="Block Text"/>
    <w:basedOn w:val="1"/>
    <w:unhideWhenUsed/>
    <w:qFormat/>
    <w:uiPriority w:val="99"/>
    <w:pPr>
      <w:ind w:left="1440" w:leftChars="700" w:right="700" w:rightChars="700"/>
    </w:pPr>
  </w:style>
  <w:style w:type="paragraph" w:styleId="7">
    <w:name w:val="Body Text First Indent"/>
    <w:basedOn w:val="8"/>
    <w:qFormat/>
    <w:uiPriority w:val="0"/>
    <w:pPr>
      <w:ind w:firstLine="420" w:firstLineChars="100"/>
    </w:pPr>
  </w:style>
  <w:style w:type="paragraph" w:styleId="8">
    <w:name w:val="Body Text"/>
    <w:basedOn w:val="1"/>
    <w:next w:val="1"/>
    <w:qFormat/>
    <w:uiPriority w:val="0"/>
    <w:pPr>
      <w:spacing w:after="120" w:afterLines="0"/>
    </w:pPr>
  </w:style>
  <w:style w:type="paragraph" w:styleId="9">
    <w:name w:val="Normal Indent"/>
    <w:basedOn w:val="1"/>
    <w:qFormat/>
    <w:uiPriority w:val="0"/>
    <w:pPr>
      <w:ind w:firstLine="420"/>
    </w:pPr>
    <w:rPr>
      <w:sz w:val="24"/>
    </w:rPr>
  </w:style>
  <w:style w:type="paragraph" w:styleId="10">
    <w:name w:val="annotation text"/>
    <w:basedOn w:val="1"/>
    <w:qFormat/>
    <w:uiPriority w:val="0"/>
    <w:pPr>
      <w:jc w:val="left"/>
    </w:pPr>
  </w:style>
  <w:style w:type="paragraph" w:styleId="11">
    <w:name w:val="toc 3"/>
    <w:basedOn w:val="1"/>
    <w:next w:val="1"/>
    <w:qFormat/>
    <w:uiPriority w:val="0"/>
    <w:pPr>
      <w:tabs>
        <w:tab w:val="right" w:leader="dot" w:pos="9202"/>
      </w:tabs>
      <w:spacing w:line="360" w:lineRule="auto"/>
      <w:ind w:left="567" w:leftChars="270"/>
    </w:pPr>
  </w:style>
  <w:style w:type="paragraph" w:styleId="12">
    <w:name w:val="Plain Text"/>
    <w:basedOn w:val="1"/>
    <w:qFormat/>
    <w:uiPriority w:val="0"/>
    <w:rPr>
      <w:rFonts w:ascii="宋体" w:hAnsi="Courier New"/>
      <w:kern w:val="2"/>
      <w:sz w:val="21"/>
      <w:szCs w:val="21"/>
    </w:rPr>
  </w:style>
  <w:style w:type="paragraph" w:styleId="13">
    <w:name w:val="Body Text Indent 2"/>
    <w:basedOn w:val="1"/>
    <w:qFormat/>
    <w:uiPriority w:val="0"/>
    <w:pPr>
      <w:ind w:left="540" w:leftChars="257"/>
    </w:pPr>
    <w:rPr>
      <w:rFonts w:ascii="楷体_GB2312" w:eastAsia="楷体_GB2312"/>
      <w:sz w:val="32"/>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style>
  <w:style w:type="paragraph" w:styleId="17">
    <w:name w:val="Body Text Indent 3"/>
    <w:basedOn w:val="1"/>
    <w:qFormat/>
    <w:uiPriority w:val="0"/>
    <w:pPr>
      <w:ind w:firstLine="629" w:firstLineChars="200"/>
    </w:pPr>
    <w:rPr>
      <w:rFonts w:ascii="楷体_GB2312" w:eastAsia="楷体_GB2312"/>
      <w:sz w:val="32"/>
    </w:rPr>
  </w:style>
  <w:style w:type="paragraph" w:styleId="18">
    <w:name w:val="toc 2"/>
    <w:basedOn w:val="1"/>
    <w:next w:val="1"/>
    <w:qFormat/>
    <w:uiPriority w:val="0"/>
    <w:pPr>
      <w:ind w:left="420" w:leftChars="200"/>
    </w:pPr>
  </w:style>
  <w:style w:type="paragraph" w:styleId="19">
    <w:name w:val="Normal (Web)"/>
    <w:basedOn w:val="1"/>
    <w:qFormat/>
    <w:uiPriority w:val="0"/>
    <w:pPr>
      <w:widowControl/>
      <w:spacing w:before="100" w:beforeAutospacing="1" w:after="100" w:afterAutospacing="1"/>
      <w:jc w:val="left"/>
    </w:pPr>
    <w:rPr>
      <w:rFonts w:ascii="宋体" w:hAnsi="宋体"/>
      <w:kern w:val="0"/>
      <w:sz w:val="24"/>
    </w:rPr>
  </w:style>
  <w:style w:type="character" w:styleId="21">
    <w:name w:val="Strong"/>
    <w:basedOn w:val="20"/>
    <w:qFormat/>
    <w:uiPriority w:val="0"/>
    <w:rPr>
      <w:b/>
    </w:rPr>
  </w:style>
  <w:style w:type="character" w:styleId="22">
    <w:name w:val="FollowedHyperlink"/>
    <w:basedOn w:val="20"/>
    <w:qFormat/>
    <w:uiPriority w:val="0"/>
    <w:rPr>
      <w:color w:val="800080"/>
      <w:u w:val="none"/>
    </w:rPr>
  </w:style>
  <w:style w:type="character" w:styleId="23">
    <w:name w:val="Emphasis"/>
    <w:basedOn w:val="20"/>
    <w:qFormat/>
    <w:uiPriority w:val="0"/>
    <w:rPr>
      <w:b/>
    </w:rPr>
  </w:style>
  <w:style w:type="character" w:styleId="24">
    <w:name w:val="HTML Definition"/>
    <w:basedOn w:val="20"/>
    <w:qFormat/>
    <w:uiPriority w:val="0"/>
  </w:style>
  <w:style w:type="character" w:styleId="25">
    <w:name w:val="HTML Typewriter"/>
    <w:basedOn w:val="20"/>
    <w:qFormat/>
    <w:uiPriority w:val="0"/>
    <w:rPr>
      <w:rFonts w:hint="default" w:ascii="monospace" w:hAnsi="monospace" w:eastAsia="monospace" w:cs="monospace"/>
      <w:sz w:val="20"/>
    </w:rPr>
  </w:style>
  <w:style w:type="character" w:styleId="26">
    <w:name w:val="HTML Acronym"/>
    <w:basedOn w:val="20"/>
    <w:qFormat/>
    <w:uiPriority w:val="0"/>
  </w:style>
  <w:style w:type="character" w:styleId="27">
    <w:name w:val="HTML Variable"/>
    <w:basedOn w:val="20"/>
    <w:qFormat/>
    <w:uiPriority w:val="0"/>
  </w:style>
  <w:style w:type="character" w:styleId="28">
    <w:name w:val="Hyperlink"/>
    <w:basedOn w:val="20"/>
    <w:qFormat/>
    <w:uiPriority w:val="0"/>
    <w:rPr>
      <w:color w:val="0000FF"/>
      <w:u w:val="single"/>
    </w:rPr>
  </w:style>
  <w:style w:type="character" w:styleId="29">
    <w:name w:val="HTML Code"/>
    <w:basedOn w:val="20"/>
    <w:qFormat/>
    <w:uiPriority w:val="0"/>
    <w:rPr>
      <w:rFonts w:ascii="monospace" w:hAnsi="monospace" w:eastAsia="monospace" w:cs="monospace"/>
      <w:sz w:val="20"/>
    </w:rPr>
  </w:style>
  <w:style w:type="character" w:styleId="30">
    <w:name w:val="annotation reference"/>
    <w:basedOn w:val="20"/>
    <w:qFormat/>
    <w:uiPriority w:val="0"/>
    <w:rPr>
      <w:rFonts w:cs="Times New Roman"/>
      <w:sz w:val="21"/>
    </w:rPr>
  </w:style>
  <w:style w:type="character" w:styleId="31">
    <w:name w:val="HTML Cite"/>
    <w:basedOn w:val="20"/>
    <w:qFormat/>
    <w:uiPriority w:val="0"/>
  </w:style>
  <w:style w:type="character" w:styleId="32">
    <w:name w:val="HTML Keyboard"/>
    <w:basedOn w:val="20"/>
    <w:qFormat/>
    <w:uiPriority w:val="0"/>
    <w:rPr>
      <w:rFonts w:hint="default" w:ascii="monospace" w:hAnsi="monospace" w:eastAsia="monospace" w:cs="monospace"/>
      <w:sz w:val="20"/>
    </w:rPr>
  </w:style>
  <w:style w:type="character" w:styleId="33">
    <w:name w:val="HTML Sample"/>
    <w:basedOn w:val="20"/>
    <w:qFormat/>
    <w:uiPriority w:val="0"/>
    <w:rPr>
      <w:rFonts w:hint="default" w:ascii="monospace" w:hAnsi="monospace" w:eastAsia="monospace" w:cs="monospace"/>
    </w:rPr>
  </w:style>
  <w:style w:type="paragraph" w:customStyle="1" w:styleId="35">
    <w:name w:val="无间隔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
    <w:name w:val="正文缩进1"/>
    <w:basedOn w:val="1"/>
    <w:qFormat/>
    <w:uiPriority w:val="0"/>
    <w:pPr>
      <w:ind w:firstLine="420" w:firstLineChars="200"/>
    </w:pPr>
  </w:style>
  <w:style w:type="paragraph" w:customStyle="1" w:styleId="37">
    <w:name w:val="_Style 7"/>
    <w:basedOn w:val="3"/>
    <w:next w:val="1"/>
    <w:qFormat/>
    <w:uiPriority w:val="0"/>
    <w:pPr>
      <w:keepLines/>
      <w:tabs>
        <w:tab w:val="clear" w:pos="432"/>
      </w:tabs>
      <w:spacing w:before="480" w:beforeLines="0" w:line="276" w:lineRule="auto"/>
      <w:ind w:left="0" w:firstLine="0"/>
      <w:jc w:val="left"/>
      <w:outlineLvl w:val="9"/>
    </w:pPr>
    <w:rPr>
      <w:rFonts w:ascii="Cambria" w:hAnsi="Cambria" w:eastAsia="宋体" w:cs="Times New Roman"/>
      <w:b w:val="0"/>
      <w:bCs/>
      <w:color w:val="365F91"/>
      <w:kern w:val="0"/>
      <w:sz w:val="28"/>
      <w:szCs w:val="28"/>
    </w:rPr>
  </w:style>
  <w:style w:type="paragraph" w:customStyle="1" w:styleId="38">
    <w:name w:val="标题2"/>
    <w:basedOn w:val="5"/>
    <w:qFormat/>
    <w:uiPriority w:val="0"/>
    <w:pPr>
      <w:jc w:val="center"/>
    </w:pPr>
    <w:rPr>
      <w:rFonts w:eastAsia="黑体"/>
      <w:bCs w:val="0"/>
    </w:rPr>
  </w:style>
  <w:style w:type="paragraph" w:customStyle="1" w:styleId="39">
    <w:name w:val="1"/>
    <w:basedOn w:val="1"/>
    <w:qFormat/>
    <w:uiPriority w:val="0"/>
  </w:style>
  <w:style w:type="paragraph" w:customStyle="1" w:styleId="40">
    <w:name w:val="四号正文"/>
    <w:basedOn w:val="1"/>
    <w:qFormat/>
    <w:uiPriority w:val="0"/>
    <w:pPr>
      <w:spacing w:line="360" w:lineRule="auto"/>
      <w:ind w:firstLine="200" w:firstLineChars="200"/>
    </w:pPr>
    <w:rPr>
      <w:sz w:val="28"/>
    </w:rPr>
  </w:style>
  <w:style w:type="character" w:customStyle="1" w:styleId="41">
    <w:name w:val="annotation reference"/>
    <w:qFormat/>
    <w:uiPriority w:val="0"/>
    <w:rPr>
      <w:sz w:val="21"/>
      <w:szCs w:val="21"/>
    </w:rPr>
  </w:style>
  <w:style w:type="paragraph" w:customStyle="1" w:styleId="42">
    <w:name w:val="样式 标题 2 + Times New Roman 四号 非加粗 段前: 5 磅 段后: 0 磅 行距: 固定值 20..."/>
    <w:basedOn w:val="4"/>
    <w:qFormat/>
    <w:uiPriority w:val="0"/>
    <w:pPr>
      <w:spacing w:before="100" w:beforeLines="0" w:after="0" w:afterLines="0" w:line="400" w:lineRule="exact"/>
    </w:pPr>
    <w:rPr>
      <w:rFonts w:ascii="Times New Roman" w:hAnsi="Times New Roman" w:cs="宋体"/>
      <w:b w:val="0"/>
      <w:bCs w:val="0"/>
      <w:sz w:val="28"/>
      <w:szCs w:val="20"/>
    </w:rPr>
  </w:style>
  <w:style w:type="paragraph" w:customStyle="1" w:styleId="43">
    <w:name w:val="Body Text Indent"/>
    <w:basedOn w:val="1"/>
    <w:qFormat/>
    <w:uiPriority w:val="0"/>
    <w:pPr>
      <w:spacing w:line="480" w:lineRule="auto"/>
      <w:ind w:left="109" w:leftChars="51" w:hanging="2"/>
    </w:pPr>
    <w:rPr>
      <w:sz w:val="28"/>
    </w:rPr>
  </w:style>
  <w:style w:type="paragraph" w:styleId="44">
    <w:name w:val="No Spacing"/>
    <w:qFormat/>
    <w:uiPriority w:val="1"/>
    <w:rPr>
      <w:rFonts w:ascii="Calibri" w:hAnsi="Calibri" w:eastAsia="宋体" w:cs="Times New Roman"/>
      <w:sz w:val="22"/>
      <w:szCs w:val="22"/>
      <w:lang w:val="en-US" w:eastAsia="zh-CN" w:bidi="ar-SA"/>
    </w:rPr>
  </w:style>
  <w:style w:type="character" w:customStyle="1" w:styleId="45">
    <w:name w:val="page number"/>
    <w:basedOn w:val="20"/>
    <w:qFormat/>
    <w:uiPriority w:val="0"/>
  </w:style>
  <w:style w:type="paragraph" w:customStyle="1" w:styleId="46">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47">
    <w:name w:val="title14"/>
    <w:basedOn w:val="1"/>
    <w:qFormat/>
    <w:uiPriority w:val="0"/>
    <w:pPr>
      <w:spacing w:before="150" w:beforeAutospacing="0" w:after="0" w:afterAutospacing="0"/>
      <w:ind w:left="0" w:right="0" w:firstLine="0"/>
      <w:jc w:val="left"/>
    </w:pPr>
    <w:rPr>
      <w:b/>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7" Type="http://schemas.microsoft.com/office/2011/relationships/people" Target="people.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2020-03-02T09:25:00Z</dcterms:created>
  <dc:creator>杨锋锋</dc:creator>
  <cp:lastModifiedBy>38℃半</cp:lastModifiedBy>
  <dcterms:modified xsi:type="dcterms:W3CDTF">2021-01-23T01:49:48Z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