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2"/>
        <w:spacing w:line="360" w:lineRule="auto"/>
        <w:ind w:firstLine="2891" w:firstLineChars="900"/>
        <w:rPr>
          <w:rFonts w:hAnsi="宋体" w:cs="宋体"/>
          <w:b/>
          <w:sz w:val="144"/>
          <w:szCs w:val="144"/>
        </w:rPr>
      </w:pPr>
      <w:r>
        <w:rPr>
          <w:rFonts w:hint="eastAsia" w:hAnsi="宋体" w:cs="宋体"/>
          <w:b/>
          <w:sz w:val="32"/>
          <w:szCs w:val="32"/>
        </w:rPr>
        <w:t>项目编号：SCIT-ZG-SX2021050001</w:t>
      </w:r>
    </w:p>
    <w:p>
      <w:pPr>
        <w:pStyle w:val="12"/>
        <w:spacing w:line="360" w:lineRule="auto"/>
        <w:rPr>
          <w:rFonts w:hAnsi="宋体" w:cs="宋体"/>
        </w:rPr>
      </w:pPr>
    </w:p>
    <w:p>
      <w:pPr>
        <w:spacing w:line="360" w:lineRule="auto"/>
        <w:jc w:val="center"/>
        <w:rPr>
          <w:rFonts w:hAnsi="宋体" w:cs="宋体"/>
          <w:b/>
          <w:color w:val="auto"/>
          <w:sz w:val="44"/>
          <w:szCs w:val="44"/>
        </w:rPr>
      </w:pPr>
    </w:p>
    <w:p>
      <w:pPr>
        <w:spacing w:line="360" w:lineRule="auto"/>
        <w:jc w:val="center"/>
        <w:rPr>
          <w:rFonts w:hAnsi="宋体" w:cs="宋体"/>
          <w:b/>
          <w:color w:val="auto"/>
          <w:sz w:val="40"/>
          <w:szCs w:val="40"/>
        </w:rPr>
      </w:pPr>
      <w:r>
        <w:rPr>
          <w:rFonts w:hint="eastAsia" w:hAnsi="宋体" w:cs="宋体"/>
          <w:b/>
          <w:color w:val="auto"/>
          <w:sz w:val="40"/>
          <w:szCs w:val="40"/>
        </w:rPr>
        <w:t>西安市临潼区秦陵初级中学教学质量提升改造项目</w:t>
      </w:r>
    </w:p>
    <w:p>
      <w:pPr>
        <w:spacing w:line="360" w:lineRule="auto"/>
        <w:rPr>
          <w:rFonts w:hAnsi="宋体" w:cs="宋体"/>
          <w:b/>
          <w:color w:val="auto"/>
          <w:sz w:val="52"/>
          <w:szCs w:val="52"/>
        </w:rPr>
      </w:pPr>
    </w:p>
    <w:p>
      <w:pPr>
        <w:spacing w:line="360" w:lineRule="auto"/>
        <w:jc w:val="center"/>
        <w:rPr>
          <w:rFonts w:hAnsi="宋体" w:cs="宋体"/>
          <w:b/>
          <w:color w:val="auto"/>
          <w:sz w:val="52"/>
          <w:szCs w:val="52"/>
        </w:rPr>
      </w:pPr>
      <w:r>
        <w:rPr>
          <w:rFonts w:hint="eastAsia" w:hAnsi="宋体" w:cs="宋体"/>
          <w:b/>
          <w:color w:val="auto"/>
          <w:sz w:val="52"/>
          <w:szCs w:val="52"/>
        </w:rPr>
        <w:t>招</w:t>
      </w:r>
    </w:p>
    <w:p>
      <w:pPr>
        <w:spacing w:line="360" w:lineRule="auto"/>
        <w:jc w:val="center"/>
        <w:rPr>
          <w:rFonts w:hAnsi="宋体" w:cs="宋体"/>
          <w:b/>
          <w:color w:val="auto"/>
          <w:sz w:val="52"/>
          <w:szCs w:val="52"/>
        </w:rPr>
      </w:pPr>
      <w:r>
        <w:rPr>
          <w:rFonts w:hint="eastAsia" w:hAnsi="宋体" w:cs="宋体"/>
          <w:b/>
          <w:color w:val="auto"/>
          <w:sz w:val="52"/>
          <w:szCs w:val="52"/>
        </w:rPr>
        <w:t>标</w:t>
      </w:r>
    </w:p>
    <w:p>
      <w:pPr>
        <w:spacing w:line="360" w:lineRule="auto"/>
        <w:jc w:val="center"/>
        <w:rPr>
          <w:rFonts w:hAnsi="宋体" w:cs="宋体"/>
          <w:b/>
          <w:color w:val="auto"/>
          <w:sz w:val="52"/>
          <w:szCs w:val="52"/>
        </w:rPr>
      </w:pPr>
      <w:r>
        <w:rPr>
          <w:rFonts w:hint="eastAsia" w:hAnsi="宋体" w:cs="宋体"/>
          <w:b/>
          <w:color w:val="auto"/>
          <w:sz w:val="52"/>
          <w:szCs w:val="52"/>
        </w:rPr>
        <w:t>文</w:t>
      </w:r>
    </w:p>
    <w:p>
      <w:pPr>
        <w:spacing w:line="360" w:lineRule="auto"/>
        <w:jc w:val="center"/>
        <w:rPr>
          <w:rFonts w:hAnsi="宋体" w:cs="宋体"/>
          <w:b/>
          <w:color w:val="auto"/>
          <w:sz w:val="72"/>
          <w:szCs w:val="72"/>
        </w:rPr>
      </w:pPr>
      <w:r>
        <w:rPr>
          <w:rFonts w:hint="eastAsia" w:hAnsi="宋体" w:cs="宋体"/>
          <w:b/>
          <w:color w:val="auto"/>
          <w:sz w:val="52"/>
          <w:szCs w:val="52"/>
        </w:rPr>
        <w:t>件</w:t>
      </w:r>
    </w:p>
    <w:p>
      <w:pPr>
        <w:spacing w:line="360" w:lineRule="auto"/>
        <w:rPr>
          <w:rFonts w:hAnsi="宋体" w:cs="宋体"/>
          <w:b/>
          <w:color w:val="auto"/>
          <w:sz w:val="32"/>
          <w:szCs w:val="32"/>
        </w:rPr>
      </w:pPr>
    </w:p>
    <w:p>
      <w:pPr>
        <w:pStyle w:val="12"/>
        <w:spacing w:line="360" w:lineRule="auto"/>
        <w:rPr>
          <w:rFonts w:hAnsi="宋体" w:cs="宋体"/>
          <w:b/>
          <w:sz w:val="32"/>
          <w:szCs w:val="32"/>
        </w:rPr>
      </w:pPr>
    </w:p>
    <w:p>
      <w:pPr>
        <w:pStyle w:val="12"/>
        <w:spacing w:line="360" w:lineRule="auto"/>
        <w:rPr>
          <w:rFonts w:hAnsi="宋体" w:cs="宋体"/>
          <w:b/>
          <w:sz w:val="32"/>
          <w:szCs w:val="32"/>
        </w:rPr>
      </w:pPr>
    </w:p>
    <w:p>
      <w:pPr>
        <w:spacing w:line="360" w:lineRule="auto"/>
        <w:jc w:val="center"/>
        <w:rPr>
          <w:rFonts w:hAnsi="宋体" w:cs="宋体"/>
          <w:b/>
          <w:color w:val="auto"/>
          <w:sz w:val="32"/>
          <w:szCs w:val="32"/>
        </w:rPr>
      </w:pPr>
      <w:bookmarkStart w:id="0" w:name="_Toc3944"/>
      <w:r>
        <w:rPr>
          <w:rFonts w:hint="eastAsia" w:hAnsi="宋体" w:cs="宋体"/>
          <w:b/>
          <w:color w:val="auto"/>
          <w:sz w:val="32"/>
          <w:szCs w:val="32"/>
        </w:rPr>
        <w:t>中国·陕西</w:t>
      </w:r>
    </w:p>
    <w:p>
      <w:pPr>
        <w:spacing w:line="360" w:lineRule="auto"/>
        <w:jc w:val="center"/>
        <w:rPr>
          <w:rFonts w:hAnsi="宋体" w:cs="宋体"/>
          <w:b/>
          <w:color w:val="auto"/>
          <w:sz w:val="32"/>
          <w:szCs w:val="32"/>
        </w:rPr>
      </w:pPr>
      <w:r>
        <w:rPr>
          <w:rFonts w:hint="eastAsia" w:hAnsi="宋体" w:cs="宋体"/>
          <w:b/>
          <w:color w:val="auto"/>
          <w:sz w:val="32"/>
          <w:szCs w:val="32"/>
        </w:rPr>
        <w:t>四川国际招标有限责任公司</w:t>
      </w:r>
    </w:p>
    <w:p>
      <w:pPr>
        <w:jc w:val="center"/>
      </w:pPr>
      <w:r>
        <w:rPr>
          <w:rFonts w:hint="eastAsia" w:hAnsi="宋体" w:cs="宋体"/>
          <w:b/>
          <w:color w:val="auto"/>
          <w:sz w:val="32"/>
          <w:szCs w:val="32"/>
        </w:rPr>
        <w:t>2021年05月</w:t>
      </w:r>
      <w:r>
        <w:rPr>
          <w:rFonts w:hint="eastAsia"/>
        </w:rPr>
        <w:br w:type="page"/>
      </w:r>
      <w:r>
        <w:rPr>
          <w:rFonts w:hint="eastAsia"/>
          <w:b/>
          <w:sz w:val="32"/>
        </w:rPr>
        <w:t>目 录</w:t>
      </w:r>
    </w:p>
    <w:p>
      <w:pPr>
        <w:pStyle w:val="22"/>
        <w:tabs>
          <w:tab w:val="right" w:leader="dot" w:pos="8959"/>
        </w:tabs>
      </w:pPr>
      <w:r>
        <w:rPr>
          <w:rFonts w:hint="eastAsia" w:hAnsi="宋体" w:cs="宋体"/>
          <w:color w:val="auto"/>
          <w:kern w:val="2"/>
          <w:sz w:val="28"/>
          <w:szCs w:val="28"/>
        </w:rPr>
        <w:fldChar w:fldCharType="begin"/>
      </w:r>
      <w:r>
        <w:rPr>
          <w:rFonts w:hint="eastAsia" w:hAnsi="宋体" w:cs="宋体"/>
          <w:color w:val="auto"/>
          <w:kern w:val="2"/>
          <w:sz w:val="28"/>
          <w:szCs w:val="28"/>
        </w:rPr>
        <w:instrText xml:space="preserve">TOC \o "1-1" \h \u </w:instrText>
      </w:r>
      <w:r>
        <w:rPr>
          <w:rFonts w:hint="eastAsia" w:hAnsi="宋体" w:cs="宋体"/>
          <w:color w:val="auto"/>
          <w:kern w:val="2"/>
          <w:sz w:val="28"/>
          <w:szCs w:val="28"/>
        </w:rPr>
        <w:fldChar w:fldCharType="separate"/>
      </w:r>
      <w:r>
        <w:fldChar w:fldCharType="begin"/>
      </w:r>
      <w:r>
        <w:instrText xml:space="preserve"> HYPERLINK \l "_Toc25035" </w:instrText>
      </w:r>
      <w:r>
        <w:fldChar w:fldCharType="separate"/>
      </w:r>
      <w:r>
        <w:rPr>
          <w:rFonts w:hint="eastAsia" w:hAnsi="宋体" w:cs="宋体"/>
        </w:rPr>
        <w:t>第一章投标邀请</w:t>
      </w:r>
      <w:r>
        <w:tab/>
      </w:r>
      <w:r>
        <w:fldChar w:fldCharType="begin"/>
      </w:r>
      <w:r>
        <w:instrText xml:space="preserve"> PAGEREF _Toc25035 </w:instrText>
      </w:r>
      <w:r>
        <w:fldChar w:fldCharType="separate"/>
      </w:r>
      <w:r>
        <w:t>3</w:t>
      </w:r>
      <w:r>
        <w:fldChar w:fldCharType="end"/>
      </w:r>
      <w:r>
        <w:fldChar w:fldCharType="end"/>
      </w:r>
    </w:p>
    <w:p>
      <w:pPr>
        <w:pStyle w:val="22"/>
        <w:tabs>
          <w:tab w:val="right" w:leader="dot" w:pos="8959"/>
        </w:tabs>
      </w:pPr>
      <w:r>
        <w:fldChar w:fldCharType="begin"/>
      </w:r>
      <w:r>
        <w:instrText xml:space="preserve"> HYPERLINK \l "_Toc21125" </w:instrText>
      </w:r>
      <w:r>
        <w:fldChar w:fldCharType="separate"/>
      </w:r>
      <w:r>
        <w:rPr>
          <w:rFonts w:hint="eastAsia" w:hAnsi="宋体" w:cs="宋体"/>
        </w:rPr>
        <w:t>第二章投标人须知</w:t>
      </w:r>
      <w:r>
        <w:tab/>
      </w:r>
      <w:r>
        <w:fldChar w:fldCharType="begin"/>
      </w:r>
      <w:r>
        <w:instrText xml:space="preserve"> PAGEREF _Toc21125 </w:instrText>
      </w:r>
      <w:r>
        <w:fldChar w:fldCharType="separate"/>
      </w:r>
      <w:r>
        <w:t>6</w:t>
      </w:r>
      <w:r>
        <w:fldChar w:fldCharType="end"/>
      </w:r>
      <w:r>
        <w:fldChar w:fldCharType="end"/>
      </w:r>
    </w:p>
    <w:p>
      <w:pPr>
        <w:pStyle w:val="22"/>
        <w:tabs>
          <w:tab w:val="right" w:leader="dot" w:pos="8959"/>
        </w:tabs>
      </w:pPr>
      <w:r>
        <w:fldChar w:fldCharType="begin"/>
      </w:r>
      <w:r>
        <w:instrText xml:space="preserve"> HYPERLINK \l "_Toc11026" </w:instrText>
      </w:r>
      <w:r>
        <w:fldChar w:fldCharType="separate"/>
      </w:r>
      <w:r>
        <w:rPr>
          <w:rFonts w:hint="eastAsia" w:hAnsi="宋体" w:cs="宋体"/>
          <w:szCs w:val="36"/>
        </w:rPr>
        <w:t>第三章投标文件格式</w:t>
      </w:r>
      <w:r>
        <w:tab/>
      </w:r>
      <w:r>
        <w:fldChar w:fldCharType="begin"/>
      </w:r>
      <w:r>
        <w:instrText xml:space="preserve"> PAGEREF _Toc11026 </w:instrText>
      </w:r>
      <w:r>
        <w:fldChar w:fldCharType="separate"/>
      </w:r>
      <w:r>
        <w:t>24</w:t>
      </w:r>
      <w:r>
        <w:fldChar w:fldCharType="end"/>
      </w:r>
      <w:r>
        <w:fldChar w:fldCharType="end"/>
      </w:r>
    </w:p>
    <w:p>
      <w:pPr>
        <w:pStyle w:val="22"/>
        <w:tabs>
          <w:tab w:val="right" w:leader="dot" w:pos="8959"/>
        </w:tabs>
      </w:pPr>
      <w:r>
        <w:fldChar w:fldCharType="begin"/>
      </w:r>
      <w:r>
        <w:instrText xml:space="preserve"> HYPERLINK \l "_Toc6088" </w:instrText>
      </w:r>
      <w:r>
        <w:fldChar w:fldCharType="separate"/>
      </w:r>
      <w:r>
        <w:rPr>
          <w:rFonts w:hint="eastAsia" w:hAnsi="宋体" w:cs="宋体"/>
        </w:rPr>
        <w:t>第四章 投标人和投标产品的资格、资质性及其他类似效力要求</w:t>
      </w:r>
      <w:r>
        <w:tab/>
      </w:r>
      <w:r>
        <w:fldChar w:fldCharType="begin"/>
      </w:r>
      <w:r>
        <w:instrText xml:space="preserve"> PAGEREF _Toc6088 </w:instrText>
      </w:r>
      <w:r>
        <w:fldChar w:fldCharType="separate"/>
      </w:r>
      <w:r>
        <w:t>42</w:t>
      </w:r>
      <w:r>
        <w:fldChar w:fldCharType="end"/>
      </w:r>
      <w:r>
        <w:fldChar w:fldCharType="end"/>
      </w:r>
    </w:p>
    <w:p>
      <w:pPr>
        <w:pStyle w:val="22"/>
        <w:tabs>
          <w:tab w:val="right" w:leader="dot" w:pos="8959"/>
        </w:tabs>
      </w:pPr>
      <w:r>
        <w:fldChar w:fldCharType="begin"/>
      </w:r>
      <w:r>
        <w:instrText xml:space="preserve"> HYPERLINK \l "_Toc27105" </w:instrText>
      </w:r>
      <w:r>
        <w:fldChar w:fldCharType="separate"/>
      </w:r>
      <w:r>
        <w:rPr>
          <w:rFonts w:hint="eastAsia" w:hAnsi="宋体" w:cs="宋体"/>
        </w:rPr>
        <w:t>第五章招标项目要求</w:t>
      </w:r>
      <w:r>
        <w:tab/>
      </w:r>
      <w:r>
        <w:fldChar w:fldCharType="begin"/>
      </w:r>
      <w:r>
        <w:instrText xml:space="preserve"> PAGEREF _Toc27105 </w:instrText>
      </w:r>
      <w:r>
        <w:fldChar w:fldCharType="separate"/>
      </w:r>
      <w:r>
        <w:t>45</w:t>
      </w:r>
      <w:r>
        <w:fldChar w:fldCharType="end"/>
      </w:r>
      <w:r>
        <w:fldChar w:fldCharType="end"/>
      </w:r>
    </w:p>
    <w:p>
      <w:pPr>
        <w:pStyle w:val="22"/>
        <w:tabs>
          <w:tab w:val="right" w:leader="dot" w:pos="8959"/>
        </w:tabs>
      </w:pPr>
      <w:r>
        <w:fldChar w:fldCharType="begin"/>
      </w:r>
      <w:r>
        <w:instrText xml:space="preserve"> HYPERLINK \l "_Toc3531" </w:instrText>
      </w:r>
      <w:r>
        <w:fldChar w:fldCharType="separate"/>
      </w:r>
      <w:r>
        <w:rPr>
          <w:rFonts w:hint="eastAsia" w:hAnsi="宋体" w:cs="宋体"/>
        </w:rPr>
        <w:t>第六章评标办法</w:t>
      </w:r>
      <w:r>
        <w:tab/>
      </w:r>
      <w:r>
        <w:fldChar w:fldCharType="begin"/>
      </w:r>
      <w:r>
        <w:instrText xml:space="preserve"> PAGEREF _Toc3531 </w:instrText>
      </w:r>
      <w:r>
        <w:fldChar w:fldCharType="separate"/>
      </w:r>
      <w:r>
        <w:t>48</w:t>
      </w:r>
      <w:r>
        <w:fldChar w:fldCharType="end"/>
      </w:r>
      <w:r>
        <w:fldChar w:fldCharType="end"/>
      </w:r>
    </w:p>
    <w:p>
      <w:pPr>
        <w:pStyle w:val="22"/>
        <w:tabs>
          <w:tab w:val="right" w:leader="dot" w:pos="8959"/>
        </w:tabs>
      </w:pPr>
      <w:r>
        <w:fldChar w:fldCharType="begin"/>
      </w:r>
      <w:r>
        <w:instrText xml:space="preserve"> HYPERLINK \l "_Toc12013" </w:instrText>
      </w:r>
      <w:r>
        <w:fldChar w:fldCharType="separate"/>
      </w:r>
      <w:r>
        <w:rPr>
          <w:rFonts w:hint="eastAsia" w:hAnsi="宋体" w:cs="宋体"/>
        </w:rPr>
        <w:t>第七章合同条款（仅供参考）</w:t>
      </w:r>
      <w:r>
        <w:tab/>
      </w:r>
      <w:r>
        <w:fldChar w:fldCharType="begin"/>
      </w:r>
      <w:r>
        <w:instrText xml:space="preserve"> PAGEREF _Toc12013 </w:instrText>
      </w:r>
      <w:r>
        <w:fldChar w:fldCharType="separate"/>
      </w:r>
      <w:r>
        <w:t>61</w:t>
      </w:r>
      <w:r>
        <w:fldChar w:fldCharType="end"/>
      </w:r>
      <w:r>
        <w:fldChar w:fldCharType="end"/>
      </w:r>
    </w:p>
    <w:p>
      <w:pPr>
        <w:pStyle w:val="3"/>
        <w:spacing w:line="360" w:lineRule="auto"/>
        <w:jc w:val="center"/>
        <w:rPr>
          <w:rFonts w:hAnsi="宋体" w:cs="宋体"/>
          <w:b w:val="0"/>
          <w:kern w:val="2"/>
          <w:sz w:val="28"/>
          <w:szCs w:val="28"/>
        </w:rPr>
      </w:pPr>
      <w:r>
        <w:rPr>
          <w:rFonts w:hint="eastAsia" w:hAnsi="宋体" w:cs="宋体"/>
          <w:kern w:val="2"/>
          <w:szCs w:val="28"/>
        </w:rPr>
        <w:fldChar w:fldCharType="end"/>
      </w:r>
    </w:p>
    <w:p>
      <w:pPr>
        <w:pStyle w:val="3"/>
        <w:spacing w:line="360" w:lineRule="auto"/>
        <w:jc w:val="center"/>
        <w:rPr>
          <w:rFonts w:hAnsi="宋体" w:cs="宋体"/>
          <w:b w:val="0"/>
          <w:kern w:val="2"/>
          <w:sz w:val="28"/>
          <w:szCs w:val="28"/>
        </w:rPr>
      </w:pPr>
    </w:p>
    <w:p>
      <w:pPr>
        <w:pStyle w:val="3"/>
        <w:spacing w:line="360" w:lineRule="auto"/>
        <w:jc w:val="center"/>
        <w:rPr>
          <w:rFonts w:hAnsi="宋体" w:cs="宋体"/>
          <w:kern w:val="2"/>
        </w:rPr>
      </w:pPr>
    </w:p>
    <w:bookmarkEnd w:id="0"/>
    <w:p>
      <w:pPr>
        <w:spacing w:line="360" w:lineRule="auto"/>
        <w:ind w:right="36" w:rightChars="15"/>
        <w:rPr>
          <w:rFonts w:hAnsi="宋体" w:cs="宋体"/>
          <w:color w:val="auto"/>
        </w:rPr>
      </w:pPr>
    </w:p>
    <w:p>
      <w:pPr>
        <w:pStyle w:val="3"/>
        <w:spacing w:line="360" w:lineRule="auto"/>
        <w:jc w:val="center"/>
        <w:rPr>
          <w:rFonts w:hAnsi="宋体" w:cs="宋体"/>
          <w:sz w:val="24"/>
          <w:szCs w:val="24"/>
        </w:rPr>
      </w:pPr>
      <w:bookmarkStart w:id="1" w:name="_Toc2889"/>
      <w:bookmarkStart w:id="2" w:name="_Toc5602"/>
      <w:bookmarkStart w:id="3" w:name="_Toc22329"/>
      <w:r>
        <w:rPr>
          <w:rFonts w:hint="eastAsia" w:hAnsi="宋体" w:cs="宋体"/>
        </w:rPr>
        <w:br w:type="page"/>
      </w:r>
      <w:bookmarkStart w:id="4" w:name="_Toc25035"/>
      <w:bookmarkStart w:id="5" w:name="_Toc11063"/>
      <w:bookmarkStart w:id="6" w:name="_Toc31835"/>
      <w:r>
        <w:rPr>
          <w:rFonts w:hint="eastAsia" w:hAnsi="宋体" w:cs="宋体"/>
          <w:sz w:val="24"/>
          <w:szCs w:val="24"/>
        </w:rPr>
        <w:t>第一章 投标邀请</w:t>
      </w:r>
      <w:bookmarkEnd w:id="1"/>
      <w:bookmarkEnd w:id="2"/>
      <w:bookmarkEnd w:id="3"/>
      <w:bookmarkEnd w:id="4"/>
      <w:bookmarkEnd w:id="5"/>
      <w:bookmarkEnd w:id="6"/>
    </w:p>
    <w:p>
      <w:pPr>
        <w:spacing w:line="360" w:lineRule="auto"/>
        <w:ind w:firstLine="480" w:firstLineChars="200"/>
        <w:rPr>
          <w:rFonts w:hAnsi="宋体" w:cs="宋体"/>
          <w:color w:val="auto"/>
        </w:rPr>
      </w:pPr>
      <w:bookmarkStart w:id="7" w:name="_Toc213396759"/>
      <w:bookmarkStart w:id="8" w:name="_Toc21125"/>
      <w:bookmarkStart w:id="9" w:name="_Toc24237"/>
      <w:bookmarkStart w:id="10" w:name="_Toc23046"/>
      <w:bookmarkStart w:id="11" w:name="_Toc213496267"/>
      <w:bookmarkStart w:id="12" w:name="_Toc15854"/>
      <w:bookmarkStart w:id="13" w:name="_Toc16540"/>
      <w:bookmarkStart w:id="14" w:name="_Toc13578"/>
      <w:bookmarkStart w:id="15" w:name="_Toc213397009"/>
      <w:bookmarkStart w:id="16" w:name="_Toc217446031"/>
      <w:bookmarkStart w:id="17" w:name="_Toc20173"/>
      <w:bookmarkStart w:id="18" w:name="_Toc213396945"/>
      <w:r>
        <w:rPr>
          <w:rFonts w:hint="eastAsia" w:hAnsi="宋体" w:cs="宋体"/>
          <w:color w:val="auto"/>
        </w:rPr>
        <w:t>四川国际招标有限责任公司</w:t>
      </w:r>
      <w:bookmarkStart w:id="19" w:name="OLE_LINK4"/>
      <w:r>
        <w:rPr>
          <w:rFonts w:hint="eastAsia" w:hAnsi="宋体" w:cs="宋体"/>
          <w:color w:val="auto"/>
        </w:rPr>
        <w:t>受西安市临潼区秦陵初级中学的委托</w:t>
      </w:r>
      <w:bookmarkEnd w:id="19"/>
      <w:r>
        <w:rPr>
          <w:rFonts w:hint="eastAsia" w:hAnsi="宋体" w:cs="宋体"/>
          <w:color w:val="auto"/>
        </w:rPr>
        <w:t>，经政府采购管理部门批准，按照政府采购程序，拟对西安市临潼区秦陵初级中学教学质量提升改造项目进行公开招标，欢迎符合资格条件的、有能力提供本项目所需货物和服务的供应商参加投标。</w:t>
      </w:r>
    </w:p>
    <w:p>
      <w:pPr>
        <w:spacing w:line="360" w:lineRule="auto"/>
        <w:rPr>
          <w:rFonts w:hAnsi="宋体" w:cs="宋体"/>
          <w:color w:val="auto"/>
        </w:rPr>
      </w:pPr>
      <w:r>
        <w:rPr>
          <w:rFonts w:hint="eastAsia" w:hAnsi="宋体" w:cs="宋体"/>
          <w:color w:val="auto"/>
        </w:rPr>
        <w:t>一、采购项目名称：西安市临潼区秦陵初级中学教学质量提升改造项目</w:t>
      </w:r>
    </w:p>
    <w:p>
      <w:pPr>
        <w:pStyle w:val="95"/>
        <w:ind w:firstLine="0" w:firstLineChars="0"/>
        <w:rPr>
          <w:rFonts w:hAnsi="宋体" w:cs="宋体"/>
          <w:color w:val="auto"/>
        </w:rPr>
      </w:pPr>
      <w:r>
        <w:rPr>
          <w:rFonts w:hint="eastAsia" w:hAnsi="宋体" w:cs="宋体"/>
          <w:color w:val="auto"/>
        </w:rPr>
        <w:t xml:space="preserve">二、采购项目编号：SCIT-ZG-SX2021050001 </w:t>
      </w:r>
    </w:p>
    <w:p>
      <w:pPr>
        <w:spacing w:line="360" w:lineRule="auto"/>
        <w:rPr>
          <w:rFonts w:hAnsi="宋体" w:cs="宋体"/>
          <w:color w:val="auto"/>
        </w:rPr>
      </w:pPr>
      <w:bookmarkStart w:id="20" w:name="OLE_LINK5"/>
      <w:r>
        <w:rPr>
          <w:rFonts w:hAnsi="宋体"/>
        </w:rPr>
        <w:t>三、</w:t>
      </w:r>
      <w:r>
        <w:rPr>
          <w:rFonts w:hint="eastAsia" w:hAnsi="宋体" w:cs="宋体"/>
          <w:color w:val="auto"/>
        </w:rPr>
        <w:t>采购人名称：西安市临潼区秦陵初级中学</w:t>
      </w:r>
    </w:p>
    <w:p>
      <w:pPr>
        <w:spacing w:line="360" w:lineRule="auto"/>
        <w:ind w:firstLine="480" w:firstLineChars="200"/>
        <w:rPr>
          <w:rFonts w:hAnsi="宋体" w:cs="宋体"/>
          <w:color w:val="auto"/>
        </w:rPr>
      </w:pPr>
      <w:r>
        <w:rPr>
          <w:rFonts w:hint="eastAsia" w:hAnsi="宋体" w:cs="宋体"/>
          <w:color w:val="auto"/>
        </w:rPr>
        <w:t>地 址：</w:t>
      </w:r>
      <w:r>
        <w:fldChar w:fldCharType="begin"/>
      </w:r>
      <w:r>
        <w:instrText xml:space="preserve"> HYPERLINK "http://map.so.com/?k=%E4%B8%B4%E6%BD%BC%E5%8C%BA%E7%A7%A6%E9%99%B5%E5%88%9D%E7%BA%A7%E4%B8%AD%E5%AD%A6&amp;src=lbsdizhi" \t "https://www.so.com/_blank" </w:instrText>
      </w:r>
      <w:r>
        <w:fldChar w:fldCharType="separate"/>
      </w:r>
      <w:r>
        <w:rPr>
          <w:rFonts w:hint="eastAsia" w:hAnsi="宋体" w:cs="宋体"/>
          <w:color w:val="auto"/>
        </w:rPr>
        <w:t>陕西省西安市临潼区砖房路</w:t>
      </w:r>
      <w:r>
        <w:rPr>
          <w:rFonts w:hint="eastAsia" w:hAnsi="宋体" w:cs="宋体"/>
          <w:color w:val="auto"/>
        </w:rPr>
        <w:fldChar w:fldCharType="end"/>
      </w:r>
    </w:p>
    <w:p>
      <w:pPr>
        <w:pStyle w:val="12"/>
        <w:ind w:firstLine="480" w:firstLineChars="200"/>
      </w:pPr>
      <w:r>
        <w:rPr>
          <w:rFonts w:hint="eastAsia"/>
          <w:sz w:val="24"/>
          <w:szCs w:val="22"/>
        </w:rPr>
        <w:t>联系人：陈老师</w:t>
      </w:r>
    </w:p>
    <w:p>
      <w:pPr>
        <w:pStyle w:val="12"/>
        <w:ind w:firstLine="480"/>
        <w:jc w:val="left"/>
      </w:pPr>
      <w:r>
        <w:rPr>
          <w:rFonts w:hint="eastAsia" w:hAnsi="宋体"/>
          <w:sz w:val="24"/>
        </w:rPr>
        <w:t>联系电话：029-83879298</w:t>
      </w:r>
    </w:p>
    <w:p>
      <w:pPr>
        <w:spacing w:line="360" w:lineRule="auto"/>
        <w:rPr>
          <w:rFonts w:hAnsi="宋体" w:cs="宋体"/>
          <w:color w:val="auto"/>
        </w:rPr>
      </w:pPr>
      <w:r>
        <w:rPr>
          <w:rFonts w:hint="eastAsia" w:hAnsi="宋体" w:cs="宋体"/>
          <w:color w:val="auto"/>
        </w:rPr>
        <w:t>四、采购代理机构名称：四川国际招标有限责任公司</w:t>
      </w:r>
    </w:p>
    <w:p>
      <w:pPr>
        <w:pStyle w:val="95"/>
        <w:ind w:firstLine="465" w:firstLineChars="0"/>
        <w:rPr>
          <w:rFonts w:hAnsi="宋体" w:cs="宋体"/>
          <w:color w:val="auto"/>
        </w:rPr>
      </w:pPr>
      <w:r>
        <w:rPr>
          <w:rFonts w:hint="eastAsia" w:hAnsi="宋体" w:cs="宋体"/>
          <w:color w:val="auto"/>
        </w:rPr>
        <w:t>地址：西安市高新区唐延路35号旺座现代城G座2301室</w:t>
      </w:r>
      <w:bookmarkEnd w:id="20"/>
    </w:p>
    <w:p>
      <w:pPr>
        <w:pStyle w:val="95"/>
        <w:ind w:firstLine="0" w:firstLineChars="0"/>
        <w:rPr>
          <w:rFonts w:hAnsi="宋体" w:cs="宋体"/>
          <w:color w:val="auto"/>
        </w:rPr>
      </w:pPr>
      <w:r>
        <w:rPr>
          <w:rFonts w:hint="eastAsia" w:hAnsi="宋体" w:cs="宋体"/>
          <w:color w:val="auto"/>
        </w:rPr>
        <w:t>五、采购内容和要求</w:t>
      </w:r>
    </w:p>
    <w:p>
      <w:pPr>
        <w:pStyle w:val="95"/>
        <w:spacing w:line="400" w:lineRule="exact"/>
        <w:ind w:firstLine="0" w:firstLineChars="0"/>
      </w:pPr>
      <w:r>
        <w:rPr>
          <w:rFonts w:hint="eastAsia"/>
        </w:rPr>
        <w:t xml:space="preserve">    本项目共1个包，</w:t>
      </w:r>
      <w:r>
        <w:rPr>
          <w:rFonts w:hint="eastAsia" w:hAnsi="宋体" w:cs="宋体"/>
          <w:color w:val="auto"/>
        </w:rPr>
        <w:t>教学质量大数据分析平台及多媒体教室建设</w:t>
      </w:r>
      <w:r>
        <w:rPr>
          <w:rFonts w:hint="eastAsia"/>
        </w:rPr>
        <w:t>（具体详见招标文件）；</w:t>
      </w:r>
    </w:p>
    <w:p>
      <w:pPr>
        <w:pStyle w:val="95"/>
        <w:spacing w:line="400" w:lineRule="exact"/>
        <w:ind w:firstLine="0" w:firstLineChars="0"/>
      </w:pPr>
      <w:r>
        <w:rPr>
          <w:rFonts w:hint="eastAsia"/>
        </w:rPr>
        <w:t xml:space="preserve">    项目用途：教学使用；</w:t>
      </w:r>
    </w:p>
    <w:p>
      <w:pPr>
        <w:pStyle w:val="95"/>
        <w:spacing w:line="400" w:lineRule="exact"/>
        <w:ind w:firstLine="480" w:firstLineChars="0"/>
      </w:pPr>
      <w:r>
        <w:rPr>
          <w:rFonts w:hint="eastAsia"/>
        </w:rPr>
        <w:t>资金性质：财政资金；</w:t>
      </w:r>
    </w:p>
    <w:p>
      <w:pPr>
        <w:pStyle w:val="95"/>
        <w:spacing w:line="400" w:lineRule="exact"/>
        <w:ind w:firstLine="480" w:firstLineChars="0"/>
      </w:pPr>
      <w:r>
        <w:rPr>
          <w:rFonts w:hint="eastAsia"/>
        </w:rPr>
        <w:t>预算金额:60万元。</w:t>
      </w:r>
    </w:p>
    <w:p>
      <w:pPr>
        <w:pStyle w:val="95"/>
        <w:ind w:firstLine="0" w:firstLineChars="0"/>
        <w:rPr>
          <w:rFonts w:hAnsi="宋体" w:cs="宋体"/>
          <w:color w:val="auto"/>
        </w:rPr>
      </w:pPr>
      <w:r>
        <w:rPr>
          <w:rFonts w:hint="eastAsia" w:hAnsi="宋体" w:cs="宋体"/>
          <w:color w:val="auto"/>
        </w:rPr>
        <w:t>六、供应商资质要求：</w:t>
      </w:r>
    </w:p>
    <w:p>
      <w:pPr>
        <w:pStyle w:val="95"/>
        <w:ind w:firstLine="0" w:firstLineChars="0"/>
        <w:rPr>
          <w:rFonts w:hAnsi="宋体" w:cs="宋体"/>
          <w:color w:val="auto"/>
        </w:rPr>
      </w:pPr>
      <w:r>
        <w:rPr>
          <w:rFonts w:hint="eastAsia" w:hAnsi="宋体" w:cs="宋体"/>
          <w:color w:val="auto"/>
        </w:rPr>
        <w:t>1.具备《中华人民共和国政府采购法》第二十二条规定的条件；</w:t>
      </w:r>
    </w:p>
    <w:p>
      <w:pPr>
        <w:pStyle w:val="95"/>
        <w:ind w:firstLine="0" w:firstLineChars="0"/>
        <w:rPr>
          <w:rFonts w:hAnsi="宋体" w:cs="宋体"/>
          <w:color w:val="auto"/>
        </w:rPr>
      </w:pPr>
      <w:r>
        <w:rPr>
          <w:rFonts w:hint="eastAsia" w:hAnsi="宋体"/>
        </w:rPr>
        <w:t>2.</w:t>
      </w:r>
      <w:r>
        <w:rPr>
          <w:rFonts w:hAnsi="宋体"/>
        </w:rPr>
        <w:t>具有独立承担民事责任能力的法人</w:t>
      </w:r>
      <w:r>
        <w:rPr>
          <w:rFonts w:hint="eastAsia" w:hAnsi="宋体"/>
        </w:rPr>
        <w:t>、</w:t>
      </w:r>
      <w:r>
        <w:rPr>
          <w:rFonts w:hAnsi="宋体"/>
        </w:rPr>
        <w:t>其他组织</w:t>
      </w:r>
      <w:r>
        <w:rPr>
          <w:rFonts w:hint="eastAsia" w:hAnsi="宋体"/>
        </w:rPr>
        <w:t>或自然人</w:t>
      </w:r>
      <w:r>
        <w:rPr>
          <w:rFonts w:hAnsi="宋体"/>
        </w:rPr>
        <w:t>，提供统一社会信用代码的营业执照</w:t>
      </w:r>
      <w:r>
        <w:rPr>
          <w:rFonts w:hint="eastAsia" w:hAnsi="宋体"/>
        </w:rPr>
        <w:t>（</w:t>
      </w:r>
      <w:r>
        <w:rPr>
          <w:rFonts w:hint="eastAsia" w:hAnsi="宋体" w:cs="宋体"/>
        </w:rPr>
        <w:t>事业单位具有有效的事业单位法人证书、组织机构代码证，自然人提供身份证明</w:t>
      </w:r>
      <w:r>
        <w:rPr>
          <w:rFonts w:hint="eastAsia" w:hAnsi="宋体"/>
        </w:rPr>
        <w:t>）；</w:t>
      </w:r>
    </w:p>
    <w:p>
      <w:pPr>
        <w:pStyle w:val="95"/>
        <w:ind w:firstLine="0" w:firstLineChars="0"/>
        <w:rPr>
          <w:rFonts w:hAnsi="宋体" w:cs="宋体"/>
          <w:color w:val="auto"/>
        </w:rPr>
      </w:pPr>
      <w:r>
        <w:rPr>
          <w:rFonts w:hint="eastAsia" w:hAnsi="宋体" w:cs="宋体"/>
          <w:color w:val="auto"/>
        </w:rPr>
        <w:t>3.法定代表人授权书及被授权人身份证（法定代表人直接参加只须提交其身份证）；</w:t>
      </w:r>
    </w:p>
    <w:p>
      <w:pPr>
        <w:pStyle w:val="95"/>
        <w:ind w:firstLine="0" w:firstLineChars="0"/>
        <w:rPr>
          <w:rFonts w:hAnsi="宋体" w:cs="宋体"/>
          <w:color w:val="auto"/>
        </w:rPr>
      </w:pPr>
      <w:r>
        <w:rPr>
          <w:rFonts w:hint="eastAsia" w:hAnsi="宋体" w:cs="宋体"/>
          <w:color w:val="auto"/>
        </w:rPr>
        <w:t>4.供应商或其法定代表人未被列为失信被执行人；</w:t>
      </w:r>
    </w:p>
    <w:p>
      <w:pPr>
        <w:pStyle w:val="95"/>
        <w:ind w:firstLine="0" w:firstLineChars="0"/>
        <w:rPr>
          <w:rFonts w:hAnsi="宋体" w:cs="宋体"/>
          <w:color w:val="auto"/>
        </w:rPr>
      </w:pPr>
      <w:r>
        <w:rPr>
          <w:rFonts w:hint="eastAsia" w:hAnsi="宋体" w:cs="宋体"/>
          <w:color w:val="auto"/>
        </w:rPr>
        <w:t>5.本项目不接受联合体。</w:t>
      </w:r>
    </w:p>
    <w:p>
      <w:pPr>
        <w:pStyle w:val="95"/>
        <w:ind w:firstLine="0" w:firstLineChars="0"/>
        <w:rPr>
          <w:rFonts w:hAnsi="宋体" w:cs="宋体"/>
          <w:color w:val="auto"/>
        </w:rPr>
      </w:pPr>
      <w:r>
        <w:rPr>
          <w:rFonts w:hint="eastAsia" w:hAnsi="宋体" w:cs="宋体"/>
          <w:color w:val="auto"/>
        </w:rPr>
        <w:t>七、采购项目需要落实的政府采购政策：</w:t>
      </w:r>
    </w:p>
    <w:p>
      <w:pPr>
        <w:pStyle w:val="95"/>
        <w:ind w:firstLine="480"/>
        <w:rPr>
          <w:rFonts w:hAnsi="宋体" w:cs="宋体"/>
          <w:color w:val="auto"/>
        </w:rPr>
      </w:pPr>
      <w:r>
        <w:rPr>
          <w:rFonts w:hint="eastAsia" w:hAnsi="宋体" w:cs="宋体"/>
          <w:color w:val="auto"/>
        </w:rPr>
        <w:t>依据《中华人民共和国政府采购法》及《中华人民共和国政府采购法实施条例》的有关规定，落实政府采购政策，详见招标文件。</w:t>
      </w:r>
    </w:p>
    <w:p>
      <w:pPr>
        <w:pStyle w:val="95"/>
        <w:ind w:firstLine="0" w:firstLineChars="0"/>
        <w:rPr>
          <w:rFonts w:hAnsi="宋体" w:cs="宋体"/>
          <w:color w:val="auto"/>
        </w:rPr>
      </w:pPr>
      <w:r>
        <w:rPr>
          <w:rFonts w:hint="eastAsia" w:hAnsi="宋体" w:cs="宋体"/>
          <w:color w:val="auto"/>
        </w:rPr>
        <w:t>（1）《政府采购促进中小企业发展管理办法》（财库〔2020〕46号）；</w:t>
      </w:r>
    </w:p>
    <w:p>
      <w:pPr>
        <w:pStyle w:val="95"/>
        <w:ind w:firstLine="0" w:firstLineChars="0"/>
        <w:rPr>
          <w:rFonts w:hAnsi="宋体" w:cs="宋体"/>
          <w:color w:val="auto"/>
        </w:rPr>
      </w:pPr>
      <w:r>
        <w:rPr>
          <w:rFonts w:hint="eastAsia" w:hAnsi="宋体" w:cs="宋体"/>
          <w:color w:val="auto"/>
        </w:rPr>
        <w:t>（2）《财政部司法部关于政府采购支持监狱企业发展有关问题通知》（财库〔2014〕68号）；</w:t>
      </w:r>
    </w:p>
    <w:p>
      <w:pPr>
        <w:pStyle w:val="95"/>
        <w:ind w:firstLine="0" w:firstLineChars="0"/>
        <w:rPr>
          <w:rFonts w:hAnsi="宋体" w:cs="宋体"/>
          <w:color w:val="auto"/>
        </w:rPr>
      </w:pPr>
      <w:r>
        <w:rPr>
          <w:rFonts w:hint="eastAsia" w:hAnsi="宋体" w:cs="宋体"/>
          <w:color w:val="auto"/>
        </w:rPr>
        <w:t>（3）《国务院办公厅关于建立政府强制采购节能产品制度的通知》（国办发〔2007〕51号）；</w:t>
      </w:r>
    </w:p>
    <w:p>
      <w:pPr>
        <w:pStyle w:val="95"/>
        <w:ind w:firstLine="0" w:firstLineChars="0"/>
        <w:rPr>
          <w:rFonts w:hAnsi="宋体" w:cs="宋体"/>
          <w:color w:val="auto"/>
        </w:rPr>
      </w:pPr>
      <w:r>
        <w:rPr>
          <w:rFonts w:hint="eastAsia" w:hAnsi="宋体" w:cs="宋体"/>
          <w:color w:val="auto"/>
        </w:rPr>
        <w:t>（4）《环境标志产品政府采购实施的意见》（财库〔2006〕90号）；</w:t>
      </w:r>
    </w:p>
    <w:p>
      <w:pPr>
        <w:pStyle w:val="95"/>
        <w:ind w:firstLine="0" w:firstLineChars="0"/>
        <w:rPr>
          <w:rFonts w:hAnsi="宋体" w:cs="宋体"/>
          <w:color w:val="auto"/>
        </w:rPr>
      </w:pPr>
      <w:r>
        <w:rPr>
          <w:rFonts w:hint="eastAsia" w:hAnsi="宋体" w:cs="宋体"/>
          <w:color w:val="auto"/>
        </w:rPr>
        <w:t>（5）《关于促进残疾人就业政府采购政策的通知》（财库〔2017〕141号）。</w:t>
      </w:r>
    </w:p>
    <w:p>
      <w:pPr>
        <w:tabs>
          <w:tab w:val="left" w:pos="1620"/>
        </w:tabs>
        <w:spacing w:line="440" w:lineRule="exact"/>
        <w:ind w:right="-226"/>
        <w:jc w:val="left"/>
      </w:pPr>
      <w:r>
        <w:rPr>
          <w:rFonts w:hint="eastAsia"/>
        </w:rPr>
        <w:t>（6）《陕西省中小企业政府采购信用融资办法》（陕财办采〔2018〕23号）。</w:t>
      </w:r>
    </w:p>
    <w:p>
      <w:pPr>
        <w:tabs>
          <w:tab w:val="left" w:pos="1620"/>
        </w:tabs>
        <w:spacing w:line="440" w:lineRule="exact"/>
        <w:ind w:right="-226"/>
        <w:jc w:val="left"/>
        <w:rPr>
          <w:rFonts w:hAnsi="宋体"/>
        </w:rPr>
      </w:pPr>
      <w:r>
        <w:rPr>
          <w:rFonts w:hint="eastAsia"/>
        </w:rPr>
        <w:t>（7）其他需要落实的政府采购政策。</w:t>
      </w:r>
    </w:p>
    <w:p>
      <w:pPr>
        <w:pStyle w:val="95"/>
        <w:ind w:firstLine="0" w:firstLineChars="0"/>
        <w:rPr>
          <w:rFonts w:hAnsi="宋体" w:cs="宋体"/>
          <w:color w:val="auto"/>
        </w:rPr>
      </w:pPr>
      <w:r>
        <w:rPr>
          <w:rFonts w:hint="eastAsia" w:hAnsi="宋体" w:cs="宋体"/>
          <w:color w:val="auto"/>
        </w:rPr>
        <w:t>八、招标文件发售时间、地点：</w:t>
      </w:r>
    </w:p>
    <w:p>
      <w:pPr>
        <w:pStyle w:val="95"/>
        <w:ind w:firstLine="0" w:firstLineChars="0"/>
        <w:rPr>
          <w:rFonts w:hAnsi="宋体" w:cs="宋体"/>
          <w:color w:val="auto"/>
        </w:rPr>
      </w:pPr>
      <w:r>
        <w:rPr>
          <w:rFonts w:hint="eastAsia" w:hAnsi="宋体" w:cs="宋体"/>
          <w:color w:val="auto"/>
        </w:rPr>
        <w:t>1、发售时间：2021年05月20</w:t>
      </w:r>
      <w:r>
        <w:rPr>
          <w:rFonts w:hint="eastAsia" w:hAnsi="宋体" w:cs="宋体"/>
          <w:bCs/>
          <w:color w:val="auto"/>
        </w:rPr>
        <w:t>日至2021年05月26</w:t>
      </w:r>
      <w:r>
        <w:rPr>
          <w:rFonts w:hint="eastAsia" w:hAnsi="宋体" w:cs="宋体"/>
          <w:color w:val="auto"/>
        </w:rPr>
        <w:t>日上午9:00-11:30，下午13:00-16:30 （北京时间，法定节假日除外）。</w:t>
      </w:r>
    </w:p>
    <w:p>
      <w:pPr>
        <w:pStyle w:val="95"/>
        <w:ind w:firstLine="0" w:firstLineChars="0"/>
        <w:rPr>
          <w:rFonts w:hAnsi="宋体" w:cs="宋体"/>
          <w:color w:val="auto"/>
        </w:rPr>
      </w:pPr>
      <w:r>
        <w:rPr>
          <w:rFonts w:hint="eastAsia" w:hAnsi="宋体" w:cs="宋体"/>
          <w:color w:val="auto"/>
        </w:rPr>
        <w:t>2、发售地点：西安市高新区唐延路35号旺座现代城G座2301室</w:t>
      </w:r>
    </w:p>
    <w:p>
      <w:pPr>
        <w:tabs>
          <w:tab w:val="left" w:pos="1620"/>
        </w:tabs>
        <w:spacing w:line="360" w:lineRule="auto"/>
        <w:ind w:right="-226"/>
        <w:jc w:val="left"/>
        <w:rPr>
          <w:rFonts w:hAnsi="宋体" w:cs="宋体"/>
          <w:color w:val="auto"/>
        </w:rPr>
      </w:pPr>
      <w:r>
        <w:rPr>
          <w:rFonts w:hint="eastAsia" w:hAnsi="宋体" w:cs="宋体"/>
          <w:color w:val="auto"/>
        </w:rPr>
        <w:t>3、发售联系人：刘女士，电话：029-88854272转8001；</w:t>
      </w:r>
    </w:p>
    <w:p>
      <w:pPr>
        <w:pStyle w:val="95"/>
        <w:ind w:firstLine="0" w:firstLineChars="0"/>
        <w:rPr>
          <w:rFonts w:hAnsi="宋体" w:cs="宋体"/>
          <w:color w:val="auto"/>
        </w:rPr>
      </w:pPr>
      <w:r>
        <w:rPr>
          <w:rFonts w:hint="eastAsia" w:hAnsi="宋体" w:cs="宋体"/>
          <w:color w:val="auto"/>
        </w:rPr>
        <w:t>4、文件售价：免费赠送，招标文件谢绝邮寄，售后不退，投标资格不能转让。</w:t>
      </w:r>
    </w:p>
    <w:p>
      <w:pPr>
        <w:pStyle w:val="95"/>
        <w:ind w:firstLine="0" w:firstLineChars="0"/>
        <w:rPr>
          <w:rFonts w:hAnsi="宋体" w:cs="宋体"/>
          <w:color w:val="auto"/>
        </w:rPr>
      </w:pPr>
      <w:r>
        <w:rPr>
          <w:rFonts w:hint="eastAsia" w:hAnsi="宋体" w:cs="宋体"/>
          <w:color w:val="auto"/>
        </w:rPr>
        <w:t>供应商购买招标文件时请携带：1、单位介绍信；2、本人身份证复印件加盖公章。</w:t>
      </w:r>
    </w:p>
    <w:p>
      <w:pPr>
        <w:pStyle w:val="95"/>
        <w:ind w:firstLine="0" w:firstLineChars="0"/>
        <w:rPr>
          <w:rFonts w:hAnsi="宋体" w:cs="宋体"/>
          <w:color w:val="auto"/>
        </w:rPr>
      </w:pPr>
      <w:r>
        <w:rPr>
          <w:rFonts w:hint="eastAsia" w:hAnsi="宋体" w:cs="宋体"/>
          <w:color w:val="auto"/>
        </w:rPr>
        <w:t>九、投标文件递交截止时间及开标时间和地点：</w:t>
      </w:r>
    </w:p>
    <w:p>
      <w:pPr>
        <w:pStyle w:val="95"/>
        <w:ind w:firstLine="0" w:firstLineChars="0"/>
        <w:rPr>
          <w:rFonts w:hAnsi="宋体" w:cs="宋体"/>
          <w:color w:val="auto"/>
        </w:rPr>
      </w:pPr>
      <w:r>
        <w:rPr>
          <w:rFonts w:hint="eastAsia" w:hAnsi="宋体" w:cs="宋体"/>
          <w:color w:val="auto"/>
        </w:rPr>
        <w:t>1、投标文件递交截止时间：2021年06月</w:t>
      </w:r>
      <w:r>
        <w:rPr>
          <w:rFonts w:hint="eastAsia" w:hAnsi="宋体" w:cs="宋体"/>
          <w:color w:val="auto"/>
          <w:lang w:val="en-US" w:eastAsia="zh-CN"/>
        </w:rPr>
        <w:t>21</w:t>
      </w:r>
      <w:r>
        <w:rPr>
          <w:rFonts w:hint="eastAsia" w:hAnsi="宋体" w:cs="宋体"/>
          <w:color w:val="auto"/>
        </w:rPr>
        <w:t>日09:30（北京时间）</w:t>
      </w:r>
    </w:p>
    <w:p>
      <w:pPr>
        <w:pStyle w:val="95"/>
        <w:ind w:firstLine="0" w:firstLineChars="0"/>
        <w:rPr>
          <w:rFonts w:hAnsi="宋体" w:cs="宋体"/>
          <w:color w:val="auto"/>
        </w:rPr>
      </w:pPr>
      <w:r>
        <w:rPr>
          <w:rFonts w:hint="eastAsia" w:hAnsi="宋体" w:cs="宋体"/>
          <w:color w:val="auto"/>
        </w:rPr>
        <w:t>2、开标时间：2021年06月</w:t>
      </w:r>
      <w:r>
        <w:rPr>
          <w:rFonts w:hint="eastAsia" w:hAnsi="宋体" w:cs="宋体"/>
          <w:color w:val="auto"/>
          <w:lang w:val="en-US" w:eastAsia="zh-CN"/>
        </w:rPr>
        <w:t>21</w:t>
      </w:r>
      <w:r>
        <w:rPr>
          <w:rFonts w:hint="eastAsia" w:hAnsi="宋体" w:cs="宋体"/>
          <w:color w:val="auto"/>
        </w:rPr>
        <w:t>日09:30（北京时间）</w:t>
      </w:r>
    </w:p>
    <w:p>
      <w:pPr>
        <w:pStyle w:val="95"/>
        <w:ind w:firstLine="0" w:firstLineChars="0"/>
        <w:rPr>
          <w:rFonts w:hAnsi="宋体"/>
          <w:szCs w:val="22"/>
        </w:rPr>
      </w:pPr>
      <w:r>
        <w:rPr>
          <w:rFonts w:hint="eastAsia" w:hAnsi="宋体" w:cs="宋体"/>
          <w:color w:val="auto"/>
        </w:rPr>
        <w:t>3、开标地点：</w:t>
      </w:r>
      <w:r>
        <w:rPr>
          <w:rFonts w:hint="eastAsia" w:hAnsi="宋体"/>
          <w:szCs w:val="22"/>
        </w:rPr>
        <w:t>西安市临潼区西关正街75号蜀汉印象大酒店二楼牡丹厅</w:t>
      </w:r>
    </w:p>
    <w:p>
      <w:pPr>
        <w:pStyle w:val="95"/>
        <w:ind w:firstLine="0" w:firstLineChars="0"/>
        <w:rPr>
          <w:rFonts w:hAnsi="宋体" w:cs="宋体"/>
          <w:color w:val="auto"/>
        </w:rPr>
      </w:pPr>
      <w:r>
        <w:rPr>
          <w:rFonts w:hint="eastAsia" w:hAnsi="宋体" w:cs="宋体"/>
          <w:color w:val="auto"/>
        </w:rPr>
        <w:t>十、其他应说明的事项：</w:t>
      </w:r>
    </w:p>
    <w:p>
      <w:pPr>
        <w:pStyle w:val="95"/>
        <w:ind w:firstLine="0" w:firstLineChars="0"/>
        <w:rPr>
          <w:rFonts w:hAnsi="宋体" w:cs="宋体"/>
          <w:color w:val="auto"/>
        </w:rPr>
      </w:pPr>
      <w:r>
        <w:rPr>
          <w:rFonts w:hint="eastAsia" w:hAnsi="宋体" w:cs="宋体"/>
          <w:color w:val="auto"/>
        </w:rPr>
        <w:t>采购项目联系人：连女士</w:t>
      </w:r>
    </w:p>
    <w:p>
      <w:pPr>
        <w:pStyle w:val="95"/>
        <w:ind w:firstLine="0" w:firstLineChars="0"/>
        <w:rPr>
          <w:rFonts w:hAnsi="宋体" w:cs="宋体"/>
          <w:color w:val="auto"/>
        </w:rPr>
      </w:pPr>
      <w:r>
        <w:rPr>
          <w:rFonts w:hint="eastAsia" w:hAnsi="宋体" w:cs="宋体"/>
          <w:color w:val="auto"/>
        </w:rPr>
        <w:t>联系方式：029-88854272转8009</w:t>
      </w:r>
    </w:p>
    <w:p>
      <w:pPr>
        <w:spacing w:line="360" w:lineRule="auto"/>
        <w:rPr>
          <w:rFonts w:hAnsi="宋体" w:cs="宋体"/>
          <w:color w:val="auto"/>
        </w:rPr>
      </w:pPr>
      <w:r>
        <w:rPr>
          <w:rFonts w:hint="eastAsia" w:hAnsi="宋体" w:cs="宋体"/>
          <w:color w:val="auto"/>
        </w:rPr>
        <w:t>十一、本采购公告的公告期限为5个工作日。</w:t>
      </w:r>
    </w:p>
    <w:p>
      <w:pPr>
        <w:pStyle w:val="95"/>
        <w:ind w:firstLine="5040" w:firstLineChars="2100"/>
        <w:rPr>
          <w:rFonts w:hAnsi="宋体" w:cs="宋体"/>
          <w:color w:val="auto"/>
        </w:rPr>
      </w:pPr>
      <w:r>
        <w:rPr>
          <w:rFonts w:hint="eastAsia" w:hAnsi="宋体" w:cs="宋体"/>
          <w:color w:val="auto"/>
        </w:rPr>
        <w:t>四川国际招标有限责任公司</w:t>
      </w:r>
    </w:p>
    <w:p>
      <w:pPr>
        <w:pStyle w:val="95"/>
        <w:ind w:firstLine="5880" w:firstLineChars="2450"/>
        <w:rPr>
          <w:rFonts w:hAnsi="宋体" w:cs="宋体"/>
          <w:color w:val="auto"/>
        </w:rPr>
      </w:pPr>
      <w:r>
        <w:rPr>
          <w:rFonts w:hint="eastAsia" w:hAnsi="宋体" w:cs="宋体"/>
          <w:color w:val="auto"/>
        </w:rPr>
        <w:t>2021年05月</w:t>
      </w:r>
    </w:p>
    <w:p>
      <w:pPr>
        <w:pStyle w:val="3"/>
        <w:spacing w:line="360" w:lineRule="auto"/>
        <w:jc w:val="center"/>
        <w:rPr>
          <w:rFonts w:hAnsi="宋体" w:cs="宋体"/>
        </w:rPr>
      </w:pPr>
      <w:r>
        <w:rPr>
          <w:rFonts w:hint="eastAsia" w:hAnsi="宋体" w:cs="宋体"/>
        </w:rPr>
        <w:t>第二章投标人须知</w:t>
      </w:r>
      <w:bookmarkEnd w:id="7"/>
      <w:bookmarkEnd w:id="8"/>
      <w:bookmarkEnd w:id="9"/>
      <w:bookmarkEnd w:id="10"/>
      <w:bookmarkEnd w:id="11"/>
      <w:bookmarkEnd w:id="12"/>
      <w:bookmarkEnd w:id="13"/>
      <w:bookmarkEnd w:id="14"/>
      <w:bookmarkEnd w:id="15"/>
      <w:bookmarkEnd w:id="16"/>
      <w:bookmarkEnd w:id="17"/>
      <w:bookmarkEnd w:id="18"/>
      <w:bookmarkStart w:id="21" w:name="_Toc213396946"/>
      <w:bookmarkStart w:id="22" w:name="_Toc213396760"/>
      <w:bookmarkStart w:id="23" w:name="_Toc213397010"/>
      <w:bookmarkStart w:id="24" w:name="_Toc213496268"/>
      <w:bookmarkStart w:id="25" w:name="_Toc217446032"/>
      <w:bookmarkStart w:id="26" w:name="_Toc189727030"/>
    </w:p>
    <w:p>
      <w:pPr>
        <w:keepNext/>
        <w:keepLines/>
        <w:spacing w:before="340" w:after="330" w:line="360" w:lineRule="auto"/>
        <w:jc w:val="center"/>
        <w:rPr>
          <w:rFonts w:hAnsi="宋体" w:cs="宋体"/>
          <w:color w:val="auto"/>
          <w:sz w:val="32"/>
          <w:szCs w:val="32"/>
        </w:rPr>
      </w:pPr>
      <w:bookmarkStart w:id="27" w:name="_Toc20817"/>
      <w:bookmarkStart w:id="28" w:name="_Toc4373"/>
      <w:bookmarkStart w:id="29" w:name="_Toc22279"/>
      <w:bookmarkStart w:id="30" w:name="_Toc5181"/>
      <w:bookmarkStart w:id="31" w:name="_Toc8615"/>
      <w:bookmarkStart w:id="32" w:name="_Toc12315"/>
      <w:r>
        <w:rPr>
          <w:rFonts w:hint="eastAsia" w:hAnsi="宋体" w:cs="宋体"/>
          <w:color w:val="auto"/>
          <w:sz w:val="32"/>
          <w:szCs w:val="32"/>
        </w:rPr>
        <w:t>一、投标人须知前附表</w:t>
      </w:r>
      <w:bookmarkEnd w:id="21"/>
      <w:bookmarkEnd w:id="22"/>
      <w:bookmarkEnd w:id="23"/>
      <w:bookmarkEnd w:id="24"/>
      <w:bookmarkEnd w:id="25"/>
      <w:bookmarkEnd w:id="26"/>
      <w:bookmarkEnd w:id="27"/>
      <w:bookmarkEnd w:id="28"/>
      <w:bookmarkEnd w:id="29"/>
      <w:bookmarkEnd w:id="30"/>
      <w:bookmarkEnd w:id="31"/>
      <w:bookmarkEnd w:id="32"/>
    </w:p>
    <w:tbl>
      <w:tblPr>
        <w:tblStyle w:val="33"/>
        <w:tblW w:w="9144"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
      <w:tblGrid>
        <w:gridCol w:w="532"/>
        <w:gridCol w:w="1577"/>
        <w:gridCol w:w="703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451" w:hRule="exact"/>
          <w:tblHeader/>
          <w:jc w:val="center"/>
        </w:trPr>
        <w:tc>
          <w:tcPr>
            <w:tcW w:w="532" w:type="dxa"/>
            <w:vAlign w:val="center"/>
          </w:tcPr>
          <w:p>
            <w:pPr>
              <w:pStyle w:val="111"/>
              <w:spacing w:line="360" w:lineRule="auto"/>
              <w:ind w:left="9"/>
              <w:jc w:val="center"/>
              <w:rPr>
                <w:color w:val="auto"/>
                <w:kern w:val="2"/>
              </w:rPr>
            </w:pPr>
            <w:r>
              <w:rPr>
                <w:rFonts w:hint="eastAsia"/>
                <w:color w:val="auto"/>
                <w:kern w:val="2"/>
              </w:rPr>
              <w:t>序号</w:t>
            </w:r>
          </w:p>
        </w:tc>
        <w:tc>
          <w:tcPr>
            <w:tcW w:w="1577" w:type="dxa"/>
            <w:vAlign w:val="center"/>
          </w:tcPr>
          <w:p>
            <w:pPr>
              <w:pStyle w:val="111"/>
              <w:spacing w:line="360" w:lineRule="auto"/>
              <w:ind w:left="38"/>
              <w:jc w:val="center"/>
              <w:rPr>
                <w:color w:val="auto"/>
                <w:kern w:val="2"/>
              </w:rPr>
            </w:pPr>
            <w:r>
              <w:rPr>
                <w:rFonts w:hint="eastAsia"/>
                <w:color w:val="auto"/>
                <w:kern w:val="2"/>
              </w:rPr>
              <w:t>应知事项</w:t>
            </w:r>
          </w:p>
        </w:tc>
        <w:tc>
          <w:tcPr>
            <w:tcW w:w="7035" w:type="dxa"/>
            <w:vAlign w:val="center"/>
          </w:tcPr>
          <w:p>
            <w:pPr>
              <w:pStyle w:val="111"/>
              <w:spacing w:line="360" w:lineRule="auto"/>
              <w:jc w:val="center"/>
              <w:rPr>
                <w:color w:val="auto"/>
                <w:kern w:val="2"/>
              </w:rPr>
            </w:pPr>
            <w:r>
              <w:rPr>
                <w:rFonts w:hint="eastAsia"/>
                <w:color w:val="auto"/>
                <w:kern w:val="2"/>
              </w:rPr>
              <w:t>说明和要求</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1463" w:hRule="exact"/>
          <w:jc w:val="center"/>
        </w:trPr>
        <w:tc>
          <w:tcPr>
            <w:tcW w:w="532" w:type="dxa"/>
            <w:vAlign w:val="center"/>
          </w:tcPr>
          <w:p>
            <w:pPr>
              <w:pStyle w:val="111"/>
              <w:spacing w:line="360" w:lineRule="auto"/>
              <w:ind w:right="230"/>
              <w:jc w:val="center"/>
              <w:rPr>
                <w:color w:val="auto"/>
                <w:kern w:val="2"/>
              </w:rPr>
            </w:pPr>
            <w:r>
              <w:rPr>
                <w:rFonts w:hint="eastAsia"/>
                <w:color w:val="auto"/>
                <w:kern w:val="2"/>
              </w:rPr>
              <w:t xml:space="preserve"> 1</w:t>
            </w:r>
          </w:p>
        </w:tc>
        <w:tc>
          <w:tcPr>
            <w:tcW w:w="1577" w:type="dxa"/>
            <w:vAlign w:val="center"/>
          </w:tcPr>
          <w:p>
            <w:pPr>
              <w:pStyle w:val="111"/>
              <w:spacing w:line="360" w:lineRule="auto"/>
              <w:ind w:left="38"/>
              <w:rPr>
                <w:color w:val="auto"/>
                <w:kern w:val="2"/>
              </w:rPr>
            </w:pPr>
            <w:r>
              <w:rPr>
                <w:rFonts w:hint="eastAsia"/>
                <w:color w:val="auto"/>
                <w:kern w:val="2"/>
                <w:lang w:val="zh-CN"/>
              </w:rPr>
              <w:t>采购预算</w:t>
            </w:r>
          </w:p>
        </w:tc>
        <w:tc>
          <w:tcPr>
            <w:tcW w:w="7035" w:type="dxa"/>
            <w:vAlign w:val="center"/>
          </w:tcPr>
          <w:p>
            <w:pPr>
              <w:pStyle w:val="111"/>
              <w:spacing w:line="360" w:lineRule="auto"/>
            </w:pPr>
            <w:r>
              <w:rPr>
                <w:rFonts w:hint="eastAsia"/>
                <w:color w:val="auto"/>
                <w:kern w:val="2"/>
              </w:rPr>
              <w:t>本项目报价不能超过政府采购预算：</w:t>
            </w:r>
            <w:r>
              <w:rPr>
                <w:rFonts w:hint="eastAsia"/>
              </w:rPr>
              <w:t>60万元</w:t>
            </w:r>
          </w:p>
          <w:p>
            <w:pPr>
              <w:pStyle w:val="111"/>
              <w:spacing w:line="360" w:lineRule="auto"/>
              <w:rPr>
                <w:color w:val="auto"/>
                <w:kern w:val="2"/>
              </w:rPr>
            </w:pPr>
            <w:r>
              <w:rPr>
                <w:rFonts w:hint="eastAsia"/>
                <w:color w:val="auto"/>
                <w:kern w:val="2"/>
              </w:rPr>
              <w:t>投标报价超过采购预算的投标文件，将被视为无效投标文件。</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40" w:hRule="exact"/>
          <w:jc w:val="center"/>
        </w:trPr>
        <w:tc>
          <w:tcPr>
            <w:tcW w:w="532" w:type="dxa"/>
            <w:vAlign w:val="center"/>
          </w:tcPr>
          <w:p>
            <w:pPr>
              <w:pStyle w:val="111"/>
              <w:spacing w:line="360" w:lineRule="auto"/>
              <w:ind w:right="230"/>
              <w:jc w:val="center"/>
              <w:rPr>
                <w:color w:val="auto"/>
                <w:kern w:val="2"/>
              </w:rPr>
            </w:pPr>
            <w:r>
              <w:rPr>
                <w:rFonts w:hint="eastAsia"/>
                <w:color w:val="auto"/>
                <w:kern w:val="2"/>
              </w:rPr>
              <w:t xml:space="preserve"> 2</w:t>
            </w:r>
          </w:p>
          <w:p>
            <w:pPr>
              <w:pStyle w:val="111"/>
              <w:spacing w:line="360" w:lineRule="auto"/>
              <w:ind w:right="230"/>
              <w:jc w:val="center"/>
              <w:rPr>
                <w:color w:val="auto"/>
                <w:kern w:val="2"/>
              </w:rPr>
            </w:pPr>
          </w:p>
        </w:tc>
        <w:tc>
          <w:tcPr>
            <w:tcW w:w="1577" w:type="dxa"/>
            <w:vAlign w:val="center"/>
          </w:tcPr>
          <w:p>
            <w:pPr>
              <w:pStyle w:val="111"/>
              <w:spacing w:line="360" w:lineRule="auto"/>
              <w:ind w:left="38"/>
              <w:rPr>
                <w:color w:val="auto"/>
                <w:kern w:val="2"/>
              </w:rPr>
            </w:pPr>
            <w:r>
              <w:rPr>
                <w:rFonts w:hint="eastAsia"/>
                <w:color w:val="auto"/>
                <w:kern w:val="2"/>
              </w:rPr>
              <w:t>采购方式</w:t>
            </w:r>
          </w:p>
        </w:tc>
        <w:tc>
          <w:tcPr>
            <w:tcW w:w="7035" w:type="dxa"/>
            <w:vAlign w:val="center"/>
          </w:tcPr>
          <w:p>
            <w:pPr>
              <w:pStyle w:val="111"/>
              <w:spacing w:line="360" w:lineRule="auto"/>
              <w:ind w:firstLine="120" w:firstLineChars="50"/>
              <w:rPr>
                <w:color w:val="auto"/>
                <w:kern w:val="2"/>
              </w:rPr>
            </w:pPr>
            <w:r>
              <w:rPr>
                <w:rFonts w:hint="eastAsia"/>
                <w:color w:val="auto"/>
                <w:kern w:val="2"/>
              </w:rPr>
              <w:t>公开招标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14" w:hRule="atLeast"/>
          <w:jc w:val="center"/>
        </w:trPr>
        <w:tc>
          <w:tcPr>
            <w:tcW w:w="532" w:type="dxa"/>
            <w:vAlign w:val="center"/>
          </w:tcPr>
          <w:p>
            <w:pPr>
              <w:pStyle w:val="111"/>
              <w:spacing w:line="360" w:lineRule="auto"/>
              <w:ind w:right="230"/>
              <w:jc w:val="center"/>
              <w:rPr>
                <w:color w:val="auto"/>
                <w:kern w:val="2"/>
              </w:rPr>
            </w:pPr>
            <w:r>
              <w:rPr>
                <w:rFonts w:hint="eastAsia"/>
                <w:color w:val="auto"/>
                <w:kern w:val="2"/>
              </w:rPr>
              <w:t xml:space="preserve"> 3</w:t>
            </w:r>
          </w:p>
        </w:tc>
        <w:tc>
          <w:tcPr>
            <w:tcW w:w="1577" w:type="dxa"/>
            <w:vAlign w:val="center"/>
          </w:tcPr>
          <w:p>
            <w:pPr>
              <w:pStyle w:val="111"/>
              <w:spacing w:line="360" w:lineRule="auto"/>
              <w:rPr>
                <w:color w:val="auto"/>
                <w:kern w:val="2"/>
              </w:rPr>
            </w:pPr>
            <w:r>
              <w:rPr>
                <w:rFonts w:hint="eastAsia"/>
                <w:color w:val="auto"/>
                <w:kern w:val="2"/>
              </w:rPr>
              <w:t>评标方法</w:t>
            </w:r>
          </w:p>
        </w:tc>
        <w:tc>
          <w:tcPr>
            <w:tcW w:w="7035" w:type="dxa"/>
            <w:vAlign w:val="center"/>
          </w:tcPr>
          <w:p>
            <w:pPr>
              <w:pStyle w:val="111"/>
              <w:spacing w:line="360" w:lineRule="auto"/>
              <w:ind w:firstLine="120" w:firstLineChars="50"/>
              <w:rPr>
                <w:color w:val="auto"/>
                <w:kern w:val="2"/>
              </w:rPr>
            </w:pPr>
            <w:r>
              <w:rPr>
                <w:rFonts w:hint="eastAsia"/>
                <w:color w:val="auto"/>
                <w:kern w:val="2"/>
              </w:rPr>
              <w:t>综合评分法</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660" w:hRule="atLeast"/>
          <w:jc w:val="center"/>
        </w:trPr>
        <w:tc>
          <w:tcPr>
            <w:tcW w:w="532" w:type="dxa"/>
            <w:vAlign w:val="center"/>
          </w:tcPr>
          <w:p>
            <w:pPr>
              <w:pStyle w:val="111"/>
              <w:spacing w:line="360" w:lineRule="auto"/>
              <w:ind w:right="230"/>
              <w:jc w:val="center"/>
              <w:rPr>
                <w:color w:val="auto"/>
                <w:kern w:val="2"/>
              </w:rPr>
            </w:pPr>
            <w:r>
              <w:rPr>
                <w:rFonts w:hint="eastAsia"/>
                <w:color w:val="auto"/>
                <w:kern w:val="2"/>
              </w:rPr>
              <w:t xml:space="preserve"> 4</w:t>
            </w:r>
          </w:p>
        </w:tc>
        <w:tc>
          <w:tcPr>
            <w:tcW w:w="1577" w:type="dxa"/>
            <w:vAlign w:val="center"/>
          </w:tcPr>
          <w:p>
            <w:pPr>
              <w:pStyle w:val="111"/>
              <w:spacing w:line="360" w:lineRule="auto"/>
              <w:ind w:firstLine="120" w:firstLineChars="50"/>
              <w:rPr>
                <w:color w:val="auto"/>
                <w:kern w:val="2"/>
              </w:rPr>
            </w:pPr>
            <w:r>
              <w:rPr>
                <w:rFonts w:hint="eastAsia"/>
                <w:color w:val="auto"/>
                <w:kern w:val="2"/>
              </w:rPr>
              <w:t>投标保证金</w:t>
            </w:r>
          </w:p>
        </w:tc>
        <w:tc>
          <w:tcPr>
            <w:tcW w:w="7035" w:type="dxa"/>
            <w:vAlign w:val="center"/>
          </w:tcPr>
          <w:p>
            <w:pPr>
              <w:spacing w:line="360" w:lineRule="auto"/>
              <w:ind w:firstLine="480" w:firstLineChars="200"/>
              <w:rPr>
                <w:color w:val="auto"/>
                <w:kern w:val="2"/>
              </w:rPr>
            </w:pPr>
            <w:r>
              <w:rPr>
                <w:rFonts w:hint="eastAsia" w:hAnsi="宋体"/>
                <w:color w:val="auto"/>
              </w:rPr>
              <w:t>根据“西安市财政局关于《促进政府采购公平竞争优化营商环境》的通知”，本项目不收保证金。</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71" w:hRule="atLeast"/>
          <w:jc w:val="center"/>
        </w:trPr>
        <w:tc>
          <w:tcPr>
            <w:tcW w:w="532" w:type="dxa"/>
            <w:vAlign w:val="center"/>
          </w:tcPr>
          <w:p>
            <w:pPr>
              <w:pStyle w:val="111"/>
              <w:spacing w:line="360" w:lineRule="auto"/>
              <w:ind w:right="230"/>
              <w:jc w:val="center"/>
              <w:rPr>
                <w:color w:val="auto"/>
                <w:kern w:val="2"/>
              </w:rPr>
            </w:pPr>
            <w:bookmarkStart w:id="33" w:name="_Toc183582205"/>
            <w:bookmarkStart w:id="34" w:name="_Toc183682342"/>
            <w:bookmarkStart w:id="35" w:name="_Toc217446034"/>
            <w:r>
              <w:rPr>
                <w:rFonts w:hint="eastAsia"/>
                <w:color w:val="auto"/>
                <w:kern w:val="2"/>
              </w:rPr>
              <w:t xml:space="preserve"> 5</w:t>
            </w:r>
          </w:p>
        </w:tc>
        <w:tc>
          <w:tcPr>
            <w:tcW w:w="1577" w:type="dxa"/>
            <w:vAlign w:val="center"/>
          </w:tcPr>
          <w:p>
            <w:pPr>
              <w:pStyle w:val="111"/>
              <w:spacing w:line="360" w:lineRule="auto"/>
              <w:rPr>
                <w:color w:val="auto"/>
                <w:lang w:val="zh-CN"/>
              </w:rPr>
            </w:pPr>
            <w:r>
              <w:rPr>
                <w:rFonts w:hint="eastAsia"/>
                <w:color w:val="auto"/>
                <w:lang w:val="zh-CN"/>
              </w:rPr>
              <w:t>履约保证金</w:t>
            </w:r>
          </w:p>
        </w:tc>
        <w:tc>
          <w:tcPr>
            <w:tcW w:w="7035" w:type="dxa"/>
            <w:vAlign w:val="center"/>
          </w:tcPr>
          <w:p>
            <w:pPr>
              <w:pStyle w:val="111"/>
              <w:spacing w:line="360" w:lineRule="auto"/>
              <w:rPr>
                <w:color w:val="auto"/>
              </w:rPr>
            </w:pPr>
            <w:r>
              <w:rPr>
                <w:rFonts w:hint="eastAsia"/>
                <w:color w:val="auto"/>
              </w:rPr>
              <w:t>本项目不适用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71" w:hRule="atLeast"/>
          <w:jc w:val="center"/>
        </w:trPr>
        <w:tc>
          <w:tcPr>
            <w:tcW w:w="532" w:type="dxa"/>
            <w:vAlign w:val="center"/>
          </w:tcPr>
          <w:p>
            <w:pPr>
              <w:pStyle w:val="111"/>
              <w:spacing w:line="370" w:lineRule="exact"/>
              <w:ind w:firstLine="120" w:firstLineChars="50"/>
              <w:rPr>
                <w:kern w:val="2"/>
              </w:rPr>
            </w:pPr>
            <w:r>
              <w:rPr>
                <w:rFonts w:hint="eastAsia"/>
              </w:rPr>
              <w:t>6</w:t>
            </w:r>
          </w:p>
        </w:tc>
        <w:tc>
          <w:tcPr>
            <w:tcW w:w="1577" w:type="dxa"/>
            <w:vAlign w:val="center"/>
          </w:tcPr>
          <w:p>
            <w:pPr>
              <w:pStyle w:val="111"/>
              <w:spacing w:line="370" w:lineRule="exact"/>
              <w:rPr>
                <w:lang w:val="zh-CN"/>
              </w:rPr>
            </w:pPr>
            <w:r>
              <w:rPr>
                <w:rFonts w:hint="eastAsia"/>
              </w:rPr>
              <w:t>节能、环保产品政府采购政策</w:t>
            </w:r>
          </w:p>
        </w:tc>
        <w:tc>
          <w:tcPr>
            <w:tcW w:w="7035" w:type="dxa"/>
            <w:vAlign w:val="center"/>
          </w:tcPr>
          <w:p>
            <w:pPr>
              <w:pStyle w:val="111"/>
              <w:spacing w:line="370" w:lineRule="exact"/>
              <w:ind w:firstLine="360" w:firstLineChars="150"/>
              <w:rPr>
                <w:lang w:val="zh-CN"/>
              </w:rPr>
            </w:pPr>
            <w:r>
              <w:rPr>
                <w:rFonts w:hint="eastAsia"/>
                <w:lang w:val="zh-CN"/>
              </w:rPr>
              <w:t>节能、环保产品政府采购政策：</w:t>
            </w:r>
          </w:p>
          <w:p>
            <w:pPr>
              <w:pStyle w:val="111"/>
              <w:spacing w:line="370" w:lineRule="exact"/>
              <w:ind w:firstLine="360" w:firstLineChars="150"/>
              <w:rPr>
                <w:lang w:val="zh-CN"/>
              </w:rPr>
            </w:pPr>
            <w:r>
              <w:rPr>
                <w:rFonts w:hint="eastAsia"/>
                <w:lang w:val="zh-CN"/>
              </w:rPr>
              <w:t>根据《财政部 发展改革委 生态环境部 市场监管总局关于调整优化节能产品、环境标志产品政府采购执行机制的通知》（财库〔2019〕9号）相关要求，依据品目清单和认证证书实施政府优先采购和强制采购。本项目采购的产品属于品目清单范围的，依据国家确定的认证机构出具的、处于有效期之内的节能产品、环境标志产品认证证书，对获得证书的产品实施政府优先采购或强制采购。</w:t>
            </w:r>
          </w:p>
          <w:p>
            <w:pPr>
              <w:pStyle w:val="111"/>
              <w:spacing w:line="370" w:lineRule="exact"/>
              <w:ind w:firstLine="360" w:firstLineChars="150"/>
              <w:rPr>
                <w:lang w:val="zh-CN"/>
              </w:rPr>
            </w:pPr>
            <w:r>
              <w:rPr>
                <w:rFonts w:hint="eastAsia"/>
              </w:rPr>
              <w:t>本项目采购的产品属于品目清单范围内强制采购的，供应商应按上述要求提供产品认证证书复印件并</w:t>
            </w:r>
            <w:r>
              <w:rPr>
                <w:rFonts w:hint="eastAsia"/>
                <w:lang w:val="zh-CN"/>
              </w:rPr>
              <w:t>加盖供应商单位公章（鲜章）</w:t>
            </w:r>
            <w:r>
              <w:rPr>
                <w:rFonts w:hint="eastAsia"/>
              </w:rPr>
              <w:t>，否则投标无效。</w:t>
            </w:r>
          </w:p>
          <w:p>
            <w:pPr>
              <w:pStyle w:val="111"/>
              <w:spacing w:line="370" w:lineRule="exact"/>
              <w:ind w:firstLine="360" w:firstLineChars="150"/>
              <w:rPr>
                <w:lang w:val="zh-CN"/>
              </w:rPr>
            </w:pPr>
            <w:r>
              <w:rPr>
                <w:rFonts w:hint="eastAsia"/>
                <w:lang w:val="zh-CN"/>
              </w:rPr>
              <w:t>本项目采购的产品属于品目清单范围内优先采购的，按照第六章《综合评分明细表》的规则进行加分。</w:t>
            </w:r>
          </w:p>
          <w:p>
            <w:pPr>
              <w:pStyle w:val="111"/>
              <w:spacing w:line="370" w:lineRule="exact"/>
              <w:ind w:firstLine="120" w:firstLineChars="50"/>
              <w:rPr>
                <w:lang w:val="zh-CN"/>
              </w:rPr>
            </w:pPr>
            <w:r>
              <w:rPr>
                <w:rFonts w:hint="eastAsia"/>
                <w:lang w:val="zh-CN"/>
              </w:rPr>
              <w:t>注：对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10121" w:hRule="atLeast"/>
          <w:jc w:val="center"/>
        </w:trPr>
        <w:tc>
          <w:tcPr>
            <w:tcW w:w="532" w:type="dxa"/>
            <w:vAlign w:val="center"/>
          </w:tcPr>
          <w:p>
            <w:pPr>
              <w:pStyle w:val="111"/>
              <w:spacing w:line="360" w:lineRule="auto"/>
              <w:ind w:firstLine="120" w:firstLineChars="50"/>
              <w:rPr>
                <w:color w:val="auto"/>
              </w:rPr>
            </w:pPr>
            <w:r>
              <w:rPr>
                <w:rFonts w:hint="eastAsia"/>
                <w:color w:val="auto"/>
              </w:rPr>
              <w:t>7</w:t>
            </w:r>
          </w:p>
        </w:tc>
        <w:tc>
          <w:tcPr>
            <w:tcW w:w="1577" w:type="dxa"/>
            <w:vAlign w:val="center"/>
          </w:tcPr>
          <w:p>
            <w:pPr>
              <w:pStyle w:val="111"/>
              <w:spacing w:line="360" w:lineRule="auto"/>
              <w:rPr>
                <w:color w:val="auto"/>
                <w:lang w:val="zh-CN"/>
              </w:rPr>
            </w:pPr>
            <w:r>
              <w:rPr>
                <w:rFonts w:hint="eastAsia"/>
                <w:color w:val="auto"/>
                <w:lang w:val="zh-CN"/>
              </w:rPr>
              <w:t>小微企业（监狱企业、残疾人福利性单位视同小微企业）价格扣除</w:t>
            </w:r>
          </w:p>
        </w:tc>
        <w:tc>
          <w:tcPr>
            <w:tcW w:w="7035" w:type="dxa"/>
            <w:vAlign w:val="center"/>
          </w:tcPr>
          <w:p>
            <w:pPr>
              <w:pStyle w:val="111"/>
              <w:spacing w:line="360" w:lineRule="auto"/>
              <w:ind w:firstLine="120" w:firstLineChars="50"/>
              <w:rPr>
                <w:color w:val="auto"/>
                <w:lang w:val="zh-CN"/>
              </w:rPr>
            </w:pPr>
            <w:r>
              <w:rPr>
                <w:rFonts w:hint="eastAsia"/>
                <w:color w:val="auto"/>
                <w:lang w:val="zh-CN"/>
              </w:rPr>
              <w:t>1、根据《政府采购促进中小企业发展管理办法》（财库〔2020〕46号）的规定，对于经主管预算单位统筹后未预留份额专门面向中小企业采购的采购项目，以及预留份额项目中的非预留部分采购包，对符合规定的小微企业报价给予</w:t>
            </w:r>
            <w:r>
              <w:rPr>
                <w:rFonts w:hint="eastAsia"/>
                <w:color w:val="auto"/>
              </w:rPr>
              <w:t>6</w:t>
            </w:r>
            <w:r>
              <w:rPr>
                <w:rFonts w:hint="eastAsia"/>
                <w:color w:val="auto"/>
                <w:lang w:val="zh-CN"/>
              </w:rPr>
              <w:t>%的扣除，用扣除后的价格参加评审。</w:t>
            </w:r>
          </w:p>
          <w:p>
            <w:pPr>
              <w:pStyle w:val="111"/>
              <w:spacing w:line="360" w:lineRule="auto"/>
              <w:ind w:firstLine="120" w:firstLineChars="50"/>
              <w:rPr>
                <w:color w:val="auto"/>
                <w:lang w:val="zh-CN"/>
              </w:rPr>
            </w:pPr>
            <w:r>
              <w:rPr>
                <w:rFonts w:hint="eastAsia"/>
                <w:color w:val="auto"/>
                <w:lang w:val="zh-CN"/>
              </w:rPr>
              <w:t>2、参加政府采购活动的中小企业（监狱企业）提供《中小企业（监狱企业）声明函》原件，未提供的，视为放弃享受小微企业价格扣除优惠政策。</w:t>
            </w:r>
          </w:p>
          <w:p>
            <w:pPr>
              <w:pStyle w:val="111"/>
              <w:spacing w:line="360" w:lineRule="auto"/>
              <w:ind w:firstLine="120" w:firstLineChars="50"/>
              <w:rPr>
                <w:color w:val="auto"/>
                <w:lang w:val="zh-CN"/>
              </w:rPr>
            </w:pPr>
            <w:r>
              <w:rPr>
                <w:rFonts w:hint="eastAsia"/>
                <w:color w:val="auto"/>
                <w:lang w:val="zh-CN"/>
              </w:rPr>
              <w:t>3、接受大中型企业与小微企业组成联合体或者允许大中型企业向一家或者多家小微企业分包的采购项目，对于联合协议或者分包意向协议约定小微企业的合同份额占到合同总金额 30%以上的，采购人、采购代理机构应当对联合体或者大中型企业的报价给予</w:t>
            </w:r>
            <w:r>
              <w:rPr>
                <w:rFonts w:hint="eastAsia"/>
                <w:color w:val="auto"/>
              </w:rPr>
              <w:t>2</w:t>
            </w:r>
            <w:r>
              <w:rPr>
                <w:rFonts w:hint="eastAsia"/>
                <w:color w:val="auto"/>
                <w:lang w:val="zh-CN"/>
              </w:rPr>
              <w:t>%的扣除，用扣除后的价格参加评审。</w:t>
            </w:r>
          </w:p>
          <w:p>
            <w:pPr>
              <w:pStyle w:val="111"/>
              <w:spacing w:line="360" w:lineRule="auto"/>
              <w:ind w:firstLine="120" w:firstLineChars="50"/>
              <w:rPr>
                <w:color w:val="auto"/>
                <w:lang w:val="zh-CN"/>
              </w:rPr>
            </w:pPr>
            <w:r>
              <w:rPr>
                <w:rFonts w:hint="eastAsia"/>
                <w:color w:val="auto"/>
                <w:lang w:val="zh-CN"/>
              </w:rPr>
              <w:t>联合体各方均为小型、微型企业的，联合体视同为小型、微型企业享受规定的扶持政策。组成联合体的大中型企业和其他自然人、法人或者其他组织，与小型、微型企业之间不得存在投资关系。</w:t>
            </w:r>
          </w:p>
          <w:p>
            <w:pPr>
              <w:pStyle w:val="111"/>
              <w:spacing w:line="360" w:lineRule="auto"/>
              <w:ind w:firstLine="120" w:firstLineChars="50"/>
              <w:rPr>
                <w:color w:val="auto"/>
                <w:lang w:val="zh-CN"/>
              </w:rPr>
            </w:pPr>
            <w:r>
              <w:rPr>
                <w:rFonts w:hint="eastAsia"/>
                <w:color w:val="auto"/>
                <w:lang w:val="zh-CN"/>
              </w:rPr>
              <w:t>4、参加政府采购活动的残疾人福利性单位应当提供《残疾人福利性单位声明函》原件，未提供的，视为放弃享受小微企业价格扣除优惠政策。</w:t>
            </w:r>
          </w:p>
          <w:p>
            <w:pPr>
              <w:pStyle w:val="111"/>
              <w:spacing w:line="360" w:lineRule="auto"/>
              <w:ind w:firstLine="120" w:firstLineChars="50"/>
              <w:rPr>
                <w:color w:val="auto"/>
                <w:lang w:val="zh-CN"/>
              </w:rPr>
            </w:pPr>
            <w:r>
              <w:rPr>
                <w:rFonts w:hint="eastAsia"/>
                <w:color w:val="auto"/>
                <w:lang w:val="zh-CN"/>
              </w:rPr>
              <w:t>5. 符合中小企业划分标准的个体工商户，在政府采购活动中视同中小企业。</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901" w:hRule="atLeast"/>
          <w:jc w:val="center"/>
        </w:trPr>
        <w:tc>
          <w:tcPr>
            <w:tcW w:w="532" w:type="dxa"/>
            <w:vAlign w:val="center"/>
          </w:tcPr>
          <w:p>
            <w:pPr>
              <w:pStyle w:val="111"/>
              <w:spacing w:line="360" w:lineRule="auto"/>
              <w:ind w:right="230"/>
              <w:jc w:val="center"/>
              <w:rPr>
                <w:color w:val="auto"/>
                <w:kern w:val="2"/>
              </w:rPr>
            </w:pPr>
            <w:r>
              <w:rPr>
                <w:rFonts w:hint="eastAsia"/>
                <w:color w:val="auto"/>
                <w:kern w:val="2"/>
              </w:rPr>
              <w:t>8</w:t>
            </w:r>
          </w:p>
        </w:tc>
        <w:tc>
          <w:tcPr>
            <w:tcW w:w="1577" w:type="dxa"/>
            <w:vAlign w:val="center"/>
          </w:tcPr>
          <w:p>
            <w:pPr>
              <w:pStyle w:val="111"/>
              <w:spacing w:line="360" w:lineRule="auto"/>
              <w:rPr>
                <w:color w:val="auto"/>
                <w:kern w:val="2"/>
              </w:rPr>
            </w:pPr>
            <w:r>
              <w:rPr>
                <w:rFonts w:hint="eastAsia"/>
                <w:color w:val="auto"/>
                <w:lang w:val="zh-CN"/>
              </w:rPr>
              <w:t>招标服务费</w:t>
            </w:r>
          </w:p>
        </w:tc>
        <w:tc>
          <w:tcPr>
            <w:tcW w:w="7035" w:type="dxa"/>
            <w:vAlign w:val="center"/>
          </w:tcPr>
          <w:p>
            <w:pPr>
              <w:pStyle w:val="111"/>
              <w:spacing w:line="360" w:lineRule="auto"/>
              <w:ind w:firstLine="840" w:firstLineChars="350"/>
              <w:rPr>
                <w:color w:val="auto"/>
                <w:lang w:val="zh-CN"/>
              </w:rPr>
            </w:pPr>
            <w:r>
              <w:rPr>
                <w:rFonts w:hint="eastAsia"/>
                <w:color w:val="auto"/>
                <w:lang w:val="zh-CN"/>
              </w:rPr>
              <w:t>以中标金额作为计算基数,参照国家计委计价格[2002]1980号及发改办价格[2003]857号通知规定</w:t>
            </w:r>
            <w:r>
              <w:rPr>
                <w:rFonts w:hint="eastAsia"/>
                <w:b/>
                <w:color w:val="auto"/>
                <w:lang w:val="zh-CN"/>
              </w:rPr>
              <w:t>,</w:t>
            </w:r>
            <w:r>
              <w:rPr>
                <w:rFonts w:hint="eastAsia"/>
                <w:color w:val="auto"/>
                <w:lang w:val="zh-CN"/>
              </w:rPr>
              <w:t>由中标人在领取中标通知书前向招标代理机构交纳招标服务费。</w:t>
            </w:r>
          </w:p>
          <w:p>
            <w:pPr>
              <w:pStyle w:val="111"/>
              <w:spacing w:line="360" w:lineRule="auto"/>
              <w:rPr>
                <w:color w:val="auto"/>
                <w:lang w:val="zh-CN"/>
              </w:rPr>
            </w:pPr>
            <w:r>
              <w:rPr>
                <w:rFonts w:hint="eastAsia"/>
                <w:color w:val="auto"/>
                <w:lang w:val="zh-CN"/>
              </w:rPr>
              <w:t>招标代理服务费支付方式：银行转账或现金方式</w:t>
            </w:r>
          </w:p>
          <w:p>
            <w:pPr>
              <w:pStyle w:val="111"/>
              <w:spacing w:line="360" w:lineRule="auto"/>
              <w:rPr>
                <w:color w:val="auto"/>
              </w:rPr>
            </w:pPr>
            <w:r>
              <w:rPr>
                <w:rFonts w:hint="eastAsia"/>
                <w:color w:val="auto"/>
              </w:rPr>
              <w:t>收款单位：四川国际招标有限责任公司陕西分公司</w:t>
            </w:r>
          </w:p>
          <w:p>
            <w:pPr>
              <w:pStyle w:val="111"/>
              <w:spacing w:line="360" w:lineRule="auto"/>
              <w:rPr>
                <w:color w:val="auto"/>
              </w:rPr>
            </w:pPr>
            <w:r>
              <w:rPr>
                <w:rFonts w:hint="eastAsia"/>
                <w:color w:val="auto"/>
              </w:rPr>
              <w:t>开户行：中国民生银行股份有限公司西安高新开发区支行</w:t>
            </w:r>
          </w:p>
          <w:p>
            <w:pPr>
              <w:pStyle w:val="111"/>
              <w:spacing w:line="360" w:lineRule="auto"/>
              <w:rPr>
                <w:b/>
                <w:bCs/>
                <w:color w:val="auto"/>
                <w:kern w:val="2"/>
              </w:rPr>
            </w:pPr>
            <w:r>
              <w:rPr>
                <w:rFonts w:hint="eastAsia"/>
                <w:color w:val="auto"/>
              </w:rPr>
              <w:t>银行账号：</w:t>
            </w:r>
            <w:r>
              <w:rPr>
                <w:rFonts w:hint="eastAsia"/>
              </w:rPr>
              <w:t>600582071</w:t>
            </w:r>
            <w:r>
              <w:rPr>
                <w:rFonts w:hint="eastAsia"/>
                <w:color w:val="auto"/>
              </w:rPr>
              <w:t xml:space="preserve">  </w:t>
            </w:r>
          </w:p>
          <w:tbl>
            <w:tblPr>
              <w:tblStyle w:val="33"/>
              <w:tblW w:w="6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7"/>
              <w:gridCol w:w="1478"/>
              <w:gridCol w:w="1477"/>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0" w:hRule="atLeast"/>
                <w:jc w:val="center"/>
              </w:trPr>
              <w:tc>
                <w:tcPr>
                  <w:tcW w:w="1827" w:type="dxa"/>
                </w:tcPr>
                <w:p>
                  <w:pPr>
                    <w:spacing w:line="360" w:lineRule="auto"/>
                    <w:rPr>
                      <w:rFonts w:hAnsi="宋体" w:cs="宋体"/>
                      <w:b/>
                      <w:color w:val="auto"/>
                    </w:rPr>
                  </w:pPr>
                </w:p>
                <w:p>
                  <w:pPr>
                    <w:spacing w:line="360" w:lineRule="auto"/>
                    <w:rPr>
                      <w:rFonts w:hAnsi="宋体" w:cs="宋体"/>
                      <w:b/>
                      <w:color w:val="auto"/>
                    </w:rPr>
                  </w:pPr>
                  <w:r>
                    <w:rPr>
                      <w:rFonts w:hint="eastAsia" w:hAnsi="宋体" w:cs="宋体"/>
                      <w:b/>
                      <w:color w:val="auto"/>
                    </w:rPr>
                    <w:t>服务类型/费率/中标金额（万元）</w:t>
                  </w:r>
                </w:p>
              </w:tc>
              <w:tc>
                <w:tcPr>
                  <w:tcW w:w="1478" w:type="dxa"/>
                  <w:vAlign w:val="center"/>
                </w:tcPr>
                <w:p>
                  <w:pPr>
                    <w:spacing w:line="360" w:lineRule="auto"/>
                    <w:jc w:val="center"/>
                    <w:rPr>
                      <w:rFonts w:hAnsi="宋体" w:cs="宋体"/>
                      <w:b/>
                      <w:color w:val="auto"/>
                    </w:rPr>
                  </w:pPr>
                  <w:r>
                    <w:rPr>
                      <w:rFonts w:hint="eastAsia" w:hAnsi="宋体" w:cs="宋体"/>
                      <w:b/>
                      <w:color w:val="auto"/>
                    </w:rPr>
                    <w:t>货物招标</w:t>
                  </w:r>
                </w:p>
              </w:tc>
              <w:tc>
                <w:tcPr>
                  <w:tcW w:w="1477" w:type="dxa"/>
                  <w:vAlign w:val="center"/>
                </w:tcPr>
                <w:p>
                  <w:pPr>
                    <w:spacing w:line="360" w:lineRule="auto"/>
                    <w:jc w:val="center"/>
                    <w:rPr>
                      <w:rFonts w:hAnsi="宋体" w:cs="宋体"/>
                      <w:b/>
                      <w:color w:val="auto"/>
                    </w:rPr>
                  </w:pPr>
                  <w:r>
                    <w:rPr>
                      <w:rFonts w:hint="eastAsia" w:hAnsi="宋体" w:cs="宋体"/>
                      <w:b/>
                      <w:color w:val="auto"/>
                    </w:rPr>
                    <w:t>服务招标</w:t>
                  </w:r>
                </w:p>
              </w:tc>
              <w:tc>
                <w:tcPr>
                  <w:tcW w:w="1478" w:type="dxa"/>
                  <w:vAlign w:val="center"/>
                </w:tcPr>
                <w:p>
                  <w:pPr>
                    <w:spacing w:line="360" w:lineRule="auto"/>
                    <w:jc w:val="center"/>
                    <w:rPr>
                      <w:rFonts w:hAnsi="宋体" w:cs="宋体"/>
                      <w:b/>
                      <w:color w:val="auto"/>
                    </w:rPr>
                  </w:pPr>
                  <w:r>
                    <w:rPr>
                      <w:rFonts w:hint="eastAsia" w:hAnsi="宋体" w:cs="宋体"/>
                      <w:b/>
                      <w:color w:val="auto"/>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827" w:type="dxa"/>
                </w:tcPr>
                <w:p>
                  <w:pPr>
                    <w:spacing w:line="360" w:lineRule="auto"/>
                    <w:jc w:val="center"/>
                    <w:rPr>
                      <w:rFonts w:hAnsi="宋体" w:cs="宋体"/>
                      <w:color w:val="auto"/>
                    </w:rPr>
                  </w:pPr>
                  <w:r>
                    <w:rPr>
                      <w:rFonts w:hint="eastAsia" w:hAnsi="宋体" w:cs="宋体"/>
                      <w:color w:val="auto"/>
                    </w:rPr>
                    <w:t>100以下</w:t>
                  </w:r>
                </w:p>
              </w:tc>
              <w:tc>
                <w:tcPr>
                  <w:tcW w:w="1478" w:type="dxa"/>
                </w:tcPr>
                <w:p>
                  <w:pPr>
                    <w:spacing w:line="360" w:lineRule="auto"/>
                    <w:jc w:val="center"/>
                    <w:rPr>
                      <w:rFonts w:hAnsi="宋体" w:cs="宋体"/>
                      <w:color w:val="auto"/>
                    </w:rPr>
                  </w:pPr>
                  <w:r>
                    <w:rPr>
                      <w:rFonts w:hint="eastAsia" w:hAnsi="宋体" w:cs="宋体"/>
                      <w:color w:val="auto"/>
                    </w:rPr>
                    <w:t>1.5%</w:t>
                  </w:r>
                </w:p>
              </w:tc>
              <w:tc>
                <w:tcPr>
                  <w:tcW w:w="1477" w:type="dxa"/>
                </w:tcPr>
                <w:p>
                  <w:pPr>
                    <w:spacing w:line="360" w:lineRule="auto"/>
                    <w:jc w:val="center"/>
                    <w:rPr>
                      <w:rFonts w:hAnsi="宋体" w:cs="宋体"/>
                      <w:color w:val="auto"/>
                    </w:rPr>
                  </w:pPr>
                  <w:r>
                    <w:rPr>
                      <w:rFonts w:hint="eastAsia" w:hAnsi="宋体" w:cs="宋体"/>
                      <w:color w:val="auto"/>
                    </w:rPr>
                    <w:t>1.5%</w:t>
                  </w:r>
                </w:p>
              </w:tc>
              <w:tc>
                <w:tcPr>
                  <w:tcW w:w="1478" w:type="dxa"/>
                </w:tcPr>
                <w:p>
                  <w:pPr>
                    <w:spacing w:line="360" w:lineRule="auto"/>
                    <w:jc w:val="center"/>
                    <w:rPr>
                      <w:rFonts w:hAnsi="宋体" w:cs="宋体"/>
                      <w:color w:val="auto"/>
                    </w:rPr>
                  </w:pPr>
                  <w:r>
                    <w:rPr>
                      <w:rFonts w:hint="eastAsia" w:hAnsi="宋体" w:cs="宋体"/>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2" w:hRule="atLeast"/>
                <w:jc w:val="center"/>
              </w:trPr>
              <w:tc>
                <w:tcPr>
                  <w:tcW w:w="1827" w:type="dxa"/>
                </w:tcPr>
                <w:p>
                  <w:pPr>
                    <w:spacing w:line="360" w:lineRule="auto"/>
                    <w:jc w:val="center"/>
                    <w:rPr>
                      <w:rFonts w:hAnsi="宋体" w:cs="宋体"/>
                      <w:color w:val="auto"/>
                    </w:rPr>
                  </w:pPr>
                  <w:r>
                    <w:rPr>
                      <w:rFonts w:hint="eastAsia" w:hAnsi="宋体" w:cs="宋体"/>
                      <w:color w:val="auto"/>
                    </w:rPr>
                    <w:t>100-500</w:t>
                  </w:r>
                </w:p>
              </w:tc>
              <w:tc>
                <w:tcPr>
                  <w:tcW w:w="1478" w:type="dxa"/>
                </w:tcPr>
                <w:p>
                  <w:pPr>
                    <w:spacing w:line="360" w:lineRule="auto"/>
                    <w:jc w:val="center"/>
                    <w:rPr>
                      <w:rFonts w:hAnsi="宋体" w:cs="宋体"/>
                      <w:color w:val="auto"/>
                    </w:rPr>
                  </w:pPr>
                  <w:r>
                    <w:rPr>
                      <w:rFonts w:hint="eastAsia" w:hAnsi="宋体" w:cs="宋体"/>
                      <w:color w:val="auto"/>
                    </w:rPr>
                    <w:t>1.1%</w:t>
                  </w:r>
                </w:p>
              </w:tc>
              <w:tc>
                <w:tcPr>
                  <w:tcW w:w="1477" w:type="dxa"/>
                </w:tcPr>
                <w:p>
                  <w:pPr>
                    <w:spacing w:line="360" w:lineRule="auto"/>
                    <w:jc w:val="center"/>
                    <w:rPr>
                      <w:rFonts w:hAnsi="宋体" w:cs="宋体"/>
                      <w:color w:val="auto"/>
                    </w:rPr>
                  </w:pPr>
                  <w:r>
                    <w:rPr>
                      <w:rFonts w:hint="eastAsia" w:hAnsi="宋体" w:cs="宋体"/>
                      <w:color w:val="auto"/>
                    </w:rPr>
                    <w:t>0.8%</w:t>
                  </w:r>
                </w:p>
              </w:tc>
              <w:tc>
                <w:tcPr>
                  <w:tcW w:w="1478" w:type="dxa"/>
                </w:tcPr>
                <w:p>
                  <w:pPr>
                    <w:spacing w:line="360" w:lineRule="auto"/>
                    <w:jc w:val="center"/>
                    <w:rPr>
                      <w:rFonts w:hAnsi="宋体" w:cs="宋体"/>
                      <w:color w:val="auto"/>
                    </w:rPr>
                  </w:pPr>
                  <w:r>
                    <w:rPr>
                      <w:rFonts w:hint="eastAsia" w:hAnsi="宋体" w:cs="宋体"/>
                      <w:color w:val="auto"/>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2" w:hRule="atLeast"/>
                <w:jc w:val="center"/>
              </w:trPr>
              <w:tc>
                <w:tcPr>
                  <w:tcW w:w="1827" w:type="dxa"/>
                </w:tcPr>
                <w:p>
                  <w:pPr>
                    <w:spacing w:line="360" w:lineRule="auto"/>
                    <w:jc w:val="center"/>
                    <w:rPr>
                      <w:rFonts w:hAnsi="宋体" w:cs="宋体"/>
                      <w:color w:val="auto"/>
                    </w:rPr>
                  </w:pPr>
                  <w:r>
                    <w:rPr>
                      <w:rFonts w:hint="eastAsia" w:hAnsi="宋体" w:cs="宋体"/>
                      <w:color w:val="auto"/>
                    </w:rPr>
                    <w:t>500-1000</w:t>
                  </w:r>
                </w:p>
              </w:tc>
              <w:tc>
                <w:tcPr>
                  <w:tcW w:w="1478" w:type="dxa"/>
                </w:tcPr>
                <w:p>
                  <w:pPr>
                    <w:spacing w:line="360" w:lineRule="auto"/>
                    <w:jc w:val="center"/>
                    <w:rPr>
                      <w:rFonts w:hAnsi="宋体" w:cs="宋体"/>
                      <w:color w:val="auto"/>
                    </w:rPr>
                  </w:pPr>
                  <w:r>
                    <w:rPr>
                      <w:rFonts w:hint="eastAsia" w:hAnsi="宋体" w:cs="宋体"/>
                      <w:color w:val="auto"/>
                    </w:rPr>
                    <w:t>0.8%</w:t>
                  </w:r>
                </w:p>
              </w:tc>
              <w:tc>
                <w:tcPr>
                  <w:tcW w:w="1477" w:type="dxa"/>
                </w:tcPr>
                <w:p>
                  <w:pPr>
                    <w:spacing w:line="360" w:lineRule="auto"/>
                    <w:jc w:val="center"/>
                    <w:rPr>
                      <w:rFonts w:hAnsi="宋体" w:cs="宋体"/>
                      <w:color w:val="auto"/>
                    </w:rPr>
                  </w:pPr>
                  <w:r>
                    <w:rPr>
                      <w:rFonts w:hint="eastAsia" w:hAnsi="宋体" w:cs="宋体"/>
                      <w:color w:val="auto"/>
                    </w:rPr>
                    <w:t>0.45%</w:t>
                  </w:r>
                </w:p>
              </w:tc>
              <w:tc>
                <w:tcPr>
                  <w:tcW w:w="1478" w:type="dxa"/>
                </w:tcPr>
                <w:p>
                  <w:pPr>
                    <w:spacing w:line="360" w:lineRule="auto"/>
                    <w:jc w:val="center"/>
                    <w:rPr>
                      <w:rFonts w:hAnsi="宋体" w:cs="宋体"/>
                      <w:color w:val="auto"/>
                    </w:rPr>
                  </w:pPr>
                  <w:r>
                    <w:rPr>
                      <w:rFonts w:hint="eastAsia" w:hAnsi="宋体" w:cs="宋体"/>
                      <w:color w:val="auto"/>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2" w:hRule="atLeast"/>
                <w:jc w:val="center"/>
              </w:trPr>
              <w:tc>
                <w:tcPr>
                  <w:tcW w:w="1827" w:type="dxa"/>
                </w:tcPr>
                <w:p>
                  <w:pPr>
                    <w:spacing w:line="360" w:lineRule="auto"/>
                    <w:jc w:val="center"/>
                    <w:rPr>
                      <w:rFonts w:hAnsi="宋体" w:cs="宋体"/>
                      <w:color w:val="auto"/>
                    </w:rPr>
                  </w:pPr>
                  <w:r>
                    <w:rPr>
                      <w:rFonts w:hint="eastAsia" w:hAnsi="宋体" w:cs="宋体"/>
                      <w:color w:val="auto"/>
                    </w:rPr>
                    <w:t>1000-5000</w:t>
                  </w:r>
                </w:p>
              </w:tc>
              <w:tc>
                <w:tcPr>
                  <w:tcW w:w="1478" w:type="dxa"/>
                </w:tcPr>
                <w:p>
                  <w:pPr>
                    <w:spacing w:line="360" w:lineRule="auto"/>
                    <w:jc w:val="center"/>
                    <w:rPr>
                      <w:rFonts w:hAnsi="宋体" w:cs="宋体"/>
                      <w:color w:val="auto"/>
                    </w:rPr>
                  </w:pPr>
                  <w:r>
                    <w:rPr>
                      <w:rFonts w:hint="eastAsia" w:hAnsi="宋体" w:cs="宋体"/>
                      <w:color w:val="auto"/>
                    </w:rPr>
                    <w:t>0.5%</w:t>
                  </w:r>
                </w:p>
              </w:tc>
              <w:tc>
                <w:tcPr>
                  <w:tcW w:w="1477" w:type="dxa"/>
                </w:tcPr>
                <w:p>
                  <w:pPr>
                    <w:spacing w:line="360" w:lineRule="auto"/>
                    <w:jc w:val="center"/>
                    <w:rPr>
                      <w:rFonts w:hAnsi="宋体" w:cs="宋体"/>
                      <w:color w:val="auto"/>
                    </w:rPr>
                  </w:pPr>
                  <w:r>
                    <w:rPr>
                      <w:rFonts w:hint="eastAsia" w:hAnsi="宋体" w:cs="宋体"/>
                      <w:color w:val="auto"/>
                    </w:rPr>
                    <w:t>0.25%</w:t>
                  </w:r>
                </w:p>
              </w:tc>
              <w:tc>
                <w:tcPr>
                  <w:tcW w:w="1478" w:type="dxa"/>
                </w:tcPr>
                <w:p>
                  <w:pPr>
                    <w:spacing w:line="360" w:lineRule="auto"/>
                    <w:jc w:val="center"/>
                    <w:rPr>
                      <w:rFonts w:hAnsi="宋体" w:cs="宋体"/>
                      <w:color w:val="auto"/>
                    </w:rPr>
                  </w:pPr>
                  <w:r>
                    <w:rPr>
                      <w:rFonts w:hint="eastAsia" w:hAnsi="宋体" w:cs="宋体"/>
                      <w:color w:val="auto"/>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827" w:type="dxa"/>
                </w:tcPr>
                <w:p>
                  <w:pPr>
                    <w:spacing w:line="360" w:lineRule="auto"/>
                    <w:jc w:val="center"/>
                    <w:rPr>
                      <w:rFonts w:hAnsi="宋体" w:cs="宋体"/>
                      <w:color w:val="auto"/>
                    </w:rPr>
                  </w:pPr>
                  <w:r>
                    <w:rPr>
                      <w:rFonts w:hint="eastAsia" w:hAnsi="宋体" w:cs="宋体"/>
                      <w:color w:val="auto"/>
                    </w:rPr>
                    <w:t>5000-10000</w:t>
                  </w:r>
                </w:p>
              </w:tc>
              <w:tc>
                <w:tcPr>
                  <w:tcW w:w="1478" w:type="dxa"/>
                </w:tcPr>
                <w:p>
                  <w:pPr>
                    <w:spacing w:line="360" w:lineRule="auto"/>
                    <w:jc w:val="center"/>
                    <w:rPr>
                      <w:rFonts w:hAnsi="宋体" w:cs="宋体"/>
                      <w:color w:val="auto"/>
                    </w:rPr>
                  </w:pPr>
                  <w:r>
                    <w:rPr>
                      <w:rFonts w:hint="eastAsia" w:hAnsi="宋体" w:cs="宋体"/>
                      <w:color w:val="auto"/>
                    </w:rPr>
                    <w:t>0.25%</w:t>
                  </w:r>
                </w:p>
              </w:tc>
              <w:tc>
                <w:tcPr>
                  <w:tcW w:w="1477" w:type="dxa"/>
                </w:tcPr>
                <w:p>
                  <w:pPr>
                    <w:spacing w:line="360" w:lineRule="auto"/>
                    <w:jc w:val="center"/>
                    <w:rPr>
                      <w:rFonts w:hAnsi="宋体" w:cs="宋体"/>
                      <w:color w:val="auto"/>
                    </w:rPr>
                  </w:pPr>
                  <w:r>
                    <w:rPr>
                      <w:rFonts w:hint="eastAsia" w:hAnsi="宋体" w:cs="宋体"/>
                      <w:color w:val="auto"/>
                    </w:rPr>
                    <w:t>0.1%</w:t>
                  </w:r>
                </w:p>
              </w:tc>
              <w:tc>
                <w:tcPr>
                  <w:tcW w:w="1478" w:type="dxa"/>
                </w:tcPr>
                <w:p>
                  <w:pPr>
                    <w:spacing w:line="360" w:lineRule="auto"/>
                    <w:jc w:val="center"/>
                    <w:rPr>
                      <w:rFonts w:hAnsi="宋体" w:cs="宋体"/>
                      <w:color w:val="auto"/>
                    </w:rPr>
                  </w:pPr>
                  <w:r>
                    <w:rPr>
                      <w:rFonts w:hint="eastAsia" w:hAnsi="宋体" w:cs="宋体"/>
                      <w:color w:val="auto"/>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827" w:type="dxa"/>
                </w:tcPr>
                <w:p>
                  <w:pPr>
                    <w:spacing w:line="360" w:lineRule="auto"/>
                    <w:jc w:val="center"/>
                    <w:rPr>
                      <w:rFonts w:hAnsi="宋体" w:cs="宋体"/>
                      <w:color w:val="auto"/>
                    </w:rPr>
                  </w:pPr>
                  <w:r>
                    <w:rPr>
                      <w:rFonts w:hint="eastAsia" w:hAnsi="宋体" w:cs="宋体"/>
                      <w:color w:val="auto"/>
                    </w:rPr>
                    <w:t>10000-100000</w:t>
                  </w:r>
                </w:p>
              </w:tc>
              <w:tc>
                <w:tcPr>
                  <w:tcW w:w="1478" w:type="dxa"/>
                </w:tcPr>
                <w:p>
                  <w:pPr>
                    <w:spacing w:line="360" w:lineRule="auto"/>
                    <w:jc w:val="center"/>
                    <w:rPr>
                      <w:rFonts w:hAnsi="宋体" w:cs="宋体"/>
                      <w:color w:val="auto"/>
                    </w:rPr>
                  </w:pPr>
                  <w:r>
                    <w:rPr>
                      <w:rFonts w:hint="eastAsia" w:hAnsi="宋体" w:cs="宋体"/>
                      <w:color w:val="auto"/>
                    </w:rPr>
                    <w:t>0.05%</w:t>
                  </w:r>
                </w:p>
              </w:tc>
              <w:tc>
                <w:tcPr>
                  <w:tcW w:w="1477" w:type="dxa"/>
                </w:tcPr>
                <w:p>
                  <w:pPr>
                    <w:spacing w:line="360" w:lineRule="auto"/>
                    <w:jc w:val="center"/>
                    <w:rPr>
                      <w:rFonts w:hAnsi="宋体" w:cs="宋体"/>
                      <w:color w:val="auto"/>
                    </w:rPr>
                  </w:pPr>
                  <w:r>
                    <w:rPr>
                      <w:rFonts w:hint="eastAsia" w:hAnsi="宋体" w:cs="宋体"/>
                      <w:color w:val="auto"/>
                    </w:rPr>
                    <w:t>0.05%</w:t>
                  </w:r>
                </w:p>
              </w:tc>
              <w:tc>
                <w:tcPr>
                  <w:tcW w:w="1478" w:type="dxa"/>
                </w:tcPr>
                <w:p>
                  <w:pPr>
                    <w:spacing w:line="360" w:lineRule="auto"/>
                    <w:jc w:val="center"/>
                    <w:rPr>
                      <w:rFonts w:hAnsi="宋体" w:cs="宋体"/>
                      <w:color w:val="auto"/>
                    </w:rPr>
                  </w:pPr>
                  <w:r>
                    <w:rPr>
                      <w:rFonts w:hint="eastAsia" w:hAnsi="宋体" w:cs="宋体"/>
                      <w:color w:val="auto"/>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8" w:hRule="atLeast"/>
                <w:jc w:val="center"/>
              </w:trPr>
              <w:tc>
                <w:tcPr>
                  <w:tcW w:w="1827" w:type="dxa"/>
                </w:tcPr>
                <w:p>
                  <w:pPr>
                    <w:spacing w:line="360" w:lineRule="auto"/>
                    <w:jc w:val="center"/>
                    <w:rPr>
                      <w:rFonts w:hAnsi="宋体" w:cs="宋体"/>
                      <w:color w:val="auto"/>
                    </w:rPr>
                  </w:pPr>
                  <w:r>
                    <w:rPr>
                      <w:rFonts w:hint="eastAsia" w:hAnsi="宋体" w:cs="宋体"/>
                      <w:color w:val="auto"/>
                    </w:rPr>
                    <w:t>1000000以上</w:t>
                  </w:r>
                </w:p>
              </w:tc>
              <w:tc>
                <w:tcPr>
                  <w:tcW w:w="1478" w:type="dxa"/>
                </w:tcPr>
                <w:p>
                  <w:pPr>
                    <w:spacing w:line="360" w:lineRule="auto"/>
                    <w:jc w:val="center"/>
                    <w:rPr>
                      <w:rFonts w:hAnsi="宋体" w:cs="宋体"/>
                      <w:color w:val="auto"/>
                    </w:rPr>
                  </w:pPr>
                  <w:r>
                    <w:rPr>
                      <w:rFonts w:hint="eastAsia" w:hAnsi="宋体" w:cs="宋体"/>
                      <w:color w:val="auto"/>
                    </w:rPr>
                    <w:t>0.01%</w:t>
                  </w:r>
                </w:p>
              </w:tc>
              <w:tc>
                <w:tcPr>
                  <w:tcW w:w="1477" w:type="dxa"/>
                </w:tcPr>
                <w:p>
                  <w:pPr>
                    <w:spacing w:line="360" w:lineRule="auto"/>
                    <w:jc w:val="center"/>
                    <w:rPr>
                      <w:rFonts w:hAnsi="宋体" w:cs="宋体"/>
                      <w:color w:val="auto"/>
                    </w:rPr>
                  </w:pPr>
                  <w:r>
                    <w:rPr>
                      <w:rFonts w:hint="eastAsia" w:hAnsi="宋体" w:cs="宋体"/>
                      <w:color w:val="auto"/>
                    </w:rPr>
                    <w:t>0.01%</w:t>
                  </w:r>
                </w:p>
              </w:tc>
              <w:tc>
                <w:tcPr>
                  <w:tcW w:w="1478" w:type="dxa"/>
                </w:tcPr>
                <w:p>
                  <w:pPr>
                    <w:spacing w:line="360" w:lineRule="auto"/>
                    <w:jc w:val="center"/>
                    <w:rPr>
                      <w:rFonts w:hAnsi="宋体" w:cs="宋体"/>
                      <w:color w:val="auto"/>
                    </w:rPr>
                  </w:pPr>
                  <w:r>
                    <w:rPr>
                      <w:rFonts w:hint="eastAsia" w:hAnsi="宋体" w:cs="宋体"/>
                      <w:color w:val="auto"/>
                    </w:rPr>
                    <w:t>0.01%</w:t>
                  </w:r>
                </w:p>
              </w:tc>
            </w:tr>
          </w:tbl>
          <w:p>
            <w:pPr>
              <w:pStyle w:val="111"/>
              <w:spacing w:line="360" w:lineRule="auto"/>
              <w:rPr>
                <w:b/>
                <w:bCs/>
                <w:color w:val="auto"/>
                <w:kern w:val="2"/>
              </w:rPr>
            </w:pPr>
            <w:r>
              <w:rPr>
                <w:rFonts w:hint="eastAsia"/>
                <w:color w:val="auto"/>
                <w:lang w:val="zh-CN"/>
              </w:rPr>
              <w:t>注:1、按本表费率计算的收费为招标代理服务全过程的收费基准价格。2、招标代理服务收费按差额定率累进法计算。例如：某工程招标代理业务中标金额为6000万元，计算招标代理服务收费额如下：  100万元×1.0%=1万元  (500-100)万元×0.7%=2.8万元 (1000-500)万元×0.55%=2.75万元 (5000-1000)万元×0.35%=14万元 (6000-5000)万元×0.2%=2万元合计收费=1＋2.8＋2.75＋14＋2=22.55(万元)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1240" w:hRule="atLeast"/>
          <w:jc w:val="center"/>
        </w:trPr>
        <w:tc>
          <w:tcPr>
            <w:tcW w:w="532" w:type="dxa"/>
            <w:vAlign w:val="center"/>
          </w:tcPr>
          <w:p>
            <w:pPr>
              <w:pStyle w:val="111"/>
              <w:spacing w:line="360" w:lineRule="auto"/>
              <w:ind w:right="230"/>
              <w:jc w:val="center"/>
              <w:rPr>
                <w:color w:val="auto"/>
                <w:kern w:val="2"/>
              </w:rPr>
            </w:pPr>
            <w:r>
              <w:rPr>
                <w:rFonts w:hint="eastAsia"/>
                <w:color w:val="auto"/>
                <w:kern w:val="2"/>
              </w:rPr>
              <w:t>9</w:t>
            </w:r>
          </w:p>
        </w:tc>
        <w:tc>
          <w:tcPr>
            <w:tcW w:w="1577" w:type="dxa"/>
            <w:vAlign w:val="center"/>
          </w:tcPr>
          <w:p>
            <w:pPr>
              <w:pStyle w:val="111"/>
              <w:spacing w:line="360" w:lineRule="auto"/>
              <w:ind w:left="96"/>
              <w:rPr>
                <w:color w:val="auto"/>
              </w:rPr>
            </w:pPr>
            <w:r>
              <w:rPr>
                <w:rFonts w:hint="eastAsia"/>
                <w:color w:val="auto"/>
              </w:rPr>
              <w:t>本项目是否专门面向中小企业</w:t>
            </w:r>
          </w:p>
        </w:tc>
        <w:tc>
          <w:tcPr>
            <w:tcW w:w="7035" w:type="dxa"/>
            <w:vAlign w:val="center"/>
          </w:tcPr>
          <w:p>
            <w:pPr>
              <w:pStyle w:val="111"/>
              <w:spacing w:line="360" w:lineRule="auto"/>
              <w:ind w:firstLine="120" w:firstLineChars="50"/>
              <w:rPr>
                <w:color w:val="auto"/>
              </w:rPr>
            </w:pPr>
            <w:r>
              <w:rPr>
                <w:rFonts w:hint="eastAsia"/>
                <w:color w:val="auto"/>
              </w:rPr>
              <w:t>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31" w:hRule="atLeast"/>
          <w:jc w:val="center"/>
        </w:trPr>
        <w:tc>
          <w:tcPr>
            <w:tcW w:w="532" w:type="dxa"/>
            <w:vAlign w:val="center"/>
          </w:tcPr>
          <w:p>
            <w:pPr>
              <w:pStyle w:val="111"/>
              <w:spacing w:line="360" w:lineRule="auto"/>
              <w:ind w:right="230"/>
              <w:jc w:val="center"/>
              <w:rPr>
                <w:color w:val="auto"/>
                <w:kern w:val="2"/>
              </w:rPr>
            </w:pPr>
            <w:bookmarkStart w:id="36" w:name="_Toc23324"/>
            <w:bookmarkStart w:id="37" w:name="_Toc7492"/>
            <w:bookmarkStart w:id="38" w:name="_Toc22823"/>
            <w:bookmarkStart w:id="39" w:name="_Toc1793"/>
            <w:r>
              <w:rPr>
                <w:rFonts w:hint="eastAsia"/>
                <w:color w:val="auto"/>
                <w:kern w:val="2"/>
              </w:rPr>
              <w:t>10</w:t>
            </w:r>
          </w:p>
        </w:tc>
        <w:tc>
          <w:tcPr>
            <w:tcW w:w="1577" w:type="dxa"/>
            <w:vAlign w:val="center"/>
          </w:tcPr>
          <w:p>
            <w:pPr>
              <w:pStyle w:val="111"/>
              <w:spacing w:line="360" w:lineRule="auto"/>
              <w:ind w:right="230"/>
              <w:jc w:val="center"/>
              <w:rPr>
                <w:color w:val="auto"/>
                <w:kern w:val="2"/>
              </w:rPr>
            </w:pPr>
            <w:r>
              <w:rPr>
                <w:rFonts w:hint="eastAsia"/>
                <w:color w:val="auto"/>
                <w:kern w:val="2"/>
              </w:rPr>
              <w:t>弃标说明</w:t>
            </w:r>
          </w:p>
        </w:tc>
        <w:tc>
          <w:tcPr>
            <w:tcW w:w="7035" w:type="dxa"/>
            <w:vAlign w:val="center"/>
          </w:tcPr>
          <w:p>
            <w:pPr>
              <w:spacing w:line="480" w:lineRule="exact"/>
              <w:ind w:firstLine="480" w:firstLineChars="200"/>
              <w:rPr>
                <w:rFonts w:hint="eastAsia"/>
              </w:rPr>
            </w:pPr>
            <w:r>
              <w:rPr>
                <w:rFonts w:hint="eastAsia"/>
              </w:rPr>
              <w:t>按照《西安市财政局关于促进政府采购公平竞争优化营商环境的通知》（市财函〔2021) 431号）规定：供应商登记免费领取招标文件的，如不参与项目投标，应在递交投标文件截止时间前一日以书面形式告知釆购代理机构；否则，采购代理机构可以向财政部门反映情况并提供相应的佐证。供应商一年内累计出现三次该情形，将被监管部门记录为失信行为。</w:t>
            </w:r>
          </w:p>
          <w:p>
            <w:pPr>
              <w:pStyle w:val="12"/>
              <w:rPr>
                <w:rFonts w:hAnsi="Times New Roman"/>
                <w:b/>
                <w:bCs/>
                <w:color w:val="000000"/>
                <w:sz w:val="24"/>
              </w:rPr>
            </w:pPr>
            <w:r>
              <w:rPr>
                <w:rFonts w:hint="eastAsia" w:hAnsi="Times New Roman"/>
                <w:b/>
                <w:bCs/>
                <w:color w:val="000000"/>
                <w:sz w:val="24"/>
              </w:rPr>
              <w:t>注：领取本项目采购文件的供应商，如不参与投标，请在规定时间前将书面告知函回执至邮箱：467108954@qq.com</w:t>
            </w:r>
          </w:p>
        </w:tc>
      </w:tr>
    </w:tbl>
    <w:p>
      <w:pPr>
        <w:keepNext/>
        <w:keepLines/>
        <w:spacing w:before="340" w:after="330" w:line="360" w:lineRule="auto"/>
        <w:jc w:val="center"/>
        <w:rPr>
          <w:rFonts w:hAnsi="宋体" w:cs="宋体"/>
          <w:color w:val="auto"/>
        </w:rPr>
      </w:pPr>
      <w:bookmarkStart w:id="40" w:name="_Toc5874"/>
      <w:bookmarkStart w:id="41" w:name="_Toc24931"/>
      <w:r>
        <w:rPr>
          <w:rFonts w:hint="eastAsia" w:hAnsi="宋体" w:cs="宋体"/>
          <w:color w:val="auto"/>
          <w:sz w:val="36"/>
          <w:szCs w:val="36"/>
        </w:rPr>
        <w:br w:type="page"/>
      </w:r>
      <w:r>
        <w:rPr>
          <w:rFonts w:hint="eastAsia" w:hAnsi="宋体" w:cs="宋体"/>
          <w:color w:val="auto"/>
          <w:sz w:val="36"/>
          <w:szCs w:val="36"/>
        </w:rPr>
        <w:t>二、总则</w:t>
      </w:r>
      <w:bookmarkEnd w:id="36"/>
      <w:bookmarkEnd w:id="37"/>
      <w:bookmarkEnd w:id="38"/>
      <w:bookmarkEnd w:id="39"/>
      <w:bookmarkEnd w:id="40"/>
      <w:bookmarkEnd w:id="41"/>
    </w:p>
    <w:p>
      <w:pPr>
        <w:pStyle w:val="5"/>
        <w:spacing w:line="360" w:lineRule="auto"/>
        <w:rPr>
          <w:rFonts w:ascii="宋体" w:hAnsi="宋体" w:cs="宋体"/>
          <w:sz w:val="24"/>
        </w:rPr>
      </w:pPr>
      <w:bookmarkStart w:id="42" w:name="_Toc21879"/>
      <w:r>
        <w:rPr>
          <w:rFonts w:hint="eastAsia" w:ascii="宋体" w:hAnsi="宋体" w:cs="宋体"/>
          <w:sz w:val="24"/>
        </w:rPr>
        <w:t>1.</w:t>
      </w:r>
      <w:bookmarkEnd w:id="33"/>
      <w:bookmarkEnd w:id="34"/>
      <w:r>
        <w:rPr>
          <w:rFonts w:hint="eastAsia" w:ascii="宋体" w:hAnsi="宋体" w:cs="宋体"/>
          <w:sz w:val="24"/>
        </w:rPr>
        <w:t>适用范围</w:t>
      </w:r>
      <w:bookmarkEnd w:id="35"/>
      <w:bookmarkEnd w:id="42"/>
    </w:p>
    <w:p>
      <w:pPr>
        <w:tabs>
          <w:tab w:val="left" w:pos="7665"/>
        </w:tabs>
        <w:spacing w:line="360" w:lineRule="auto"/>
        <w:ind w:firstLine="480" w:firstLineChars="200"/>
        <w:rPr>
          <w:rFonts w:hAnsi="宋体" w:cs="宋体"/>
          <w:color w:val="auto"/>
        </w:rPr>
      </w:pPr>
      <w:r>
        <w:rPr>
          <w:rFonts w:hint="eastAsia" w:hAnsi="宋体" w:cs="宋体"/>
          <w:color w:val="auto"/>
        </w:rPr>
        <w:t>1.1 本招标文件仅适用于本次公开招标采购项目。</w:t>
      </w:r>
    </w:p>
    <w:p>
      <w:pPr>
        <w:pStyle w:val="5"/>
        <w:spacing w:line="360" w:lineRule="auto"/>
        <w:rPr>
          <w:rFonts w:ascii="宋体" w:hAnsi="宋体" w:cs="宋体"/>
          <w:sz w:val="24"/>
        </w:rPr>
      </w:pPr>
      <w:bookmarkStart w:id="43" w:name="_Toc183582206"/>
      <w:bookmarkStart w:id="44" w:name="_Toc183682343"/>
      <w:bookmarkStart w:id="45" w:name="_Toc458"/>
      <w:bookmarkStart w:id="46" w:name="_Toc217446035"/>
      <w:r>
        <w:rPr>
          <w:rFonts w:hint="eastAsia" w:ascii="宋体" w:hAnsi="宋体" w:cs="宋体"/>
          <w:sz w:val="24"/>
        </w:rPr>
        <w:t xml:space="preserve">2. </w:t>
      </w:r>
      <w:bookmarkEnd w:id="43"/>
      <w:bookmarkEnd w:id="44"/>
      <w:r>
        <w:rPr>
          <w:rFonts w:hint="eastAsia" w:ascii="宋体" w:hAnsi="宋体" w:cs="宋体"/>
          <w:sz w:val="24"/>
        </w:rPr>
        <w:t>有关定义</w:t>
      </w:r>
      <w:bookmarkEnd w:id="45"/>
      <w:bookmarkEnd w:id="46"/>
    </w:p>
    <w:p>
      <w:pPr>
        <w:tabs>
          <w:tab w:val="left" w:pos="7665"/>
        </w:tabs>
        <w:spacing w:line="360" w:lineRule="auto"/>
        <w:ind w:firstLine="480" w:firstLineChars="200"/>
        <w:rPr>
          <w:rFonts w:hAnsi="宋体" w:cs="宋体"/>
          <w:color w:val="auto"/>
        </w:rPr>
      </w:pPr>
      <w:r>
        <w:rPr>
          <w:rFonts w:hint="eastAsia" w:hAnsi="宋体" w:cs="宋体"/>
          <w:color w:val="auto"/>
        </w:rPr>
        <w:t>2.1 “采购人”系指依法进行政府采购的国家机关、事业单位、团体组织。本次招标的采购人是</w:t>
      </w:r>
      <w:r>
        <w:rPr>
          <w:rFonts w:hint="eastAsia" w:hAnsi="宋体"/>
          <w:u w:val="single"/>
        </w:rPr>
        <w:t>西安市临潼区秦陵初级中学</w:t>
      </w:r>
      <w:r>
        <w:rPr>
          <w:rFonts w:hint="eastAsia" w:hAnsi="宋体" w:cs="宋体"/>
          <w:color w:val="auto"/>
        </w:rPr>
        <w:t>。</w:t>
      </w:r>
    </w:p>
    <w:p>
      <w:pPr>
        <w:tabs>
          <w:tab w:val="left" w:pos="7665"/>
        </w:tabs>
        <w:spacing w:line="360" w:lineRule="auto"/>
        <w:ind w:firstLine="480" w:firstLineChars="200"/>
        <w:rPr>
          <w:rFonts w:hAnsi="宋体" w:cs="宋体"/>
          <w:color w:val="auto"/>
        </w:rPr>
      </w:pPr>
      <w:r>
        <w:rPr>
          <w:rFonts w:hint="eastAsia" w:hAnsi="宋体" w:cs="宋体"/>
          <w:color w:val="auto"/>
        </w:rPr>
        <w:t>2.2 “采购代理机构”系指根据采购人的委托依法办理招标事宜的采购机构。本次招标的采购代理机构是</w:t>
      </w:r>
      <w:r>
        <w:rPr>
          <w:rFonts w:hint="eastAsia" w:hAnsi="宋体" w:cs="宋体"/>
          <w:color w:val="auto"/>
          <w:u w:val="single"/>
        </w:rPr>
        <w:t>四川国际招标有限责任公司</w:t>
      </w:r>
      <w:r>
        <w:rPr>
          <w:rFonts w:hint="eastAsia" w:hAnsi="宋体" w:cs="宋体"/>
          <w:color w:val="auto"/>
        </w:rPr>
        <w:t>。</w:t>
      </w:r>
    </w:p>
    <w:p>
      <w:pPr>
        <w:tabs>
          <w:tab w:val="left" w:pos="7665"/>
        </w:tabs>
        <w:spacing w:line="360" w:lineRule="auto"/>
        <w:ind w:firstLine="480" w:firstLineChars="200"/>
        <w:rPr>
          <w:rFonts w:hAnsi="宋体" w:cs="宋体"/>
          <w:color w:val="auto"/>
        </w:rPr>
      </w:pPr>
      <w:r>
        <w:rPr>
          <w:rFonts w:hint="eastAsia" w:hAnsi="宋体" w:cs="宋体"/>
          <w:color w:val="auto"/>
        </w:rPr>
        <w:t>2.3 “招标采购单位”系指“采购人”和“采购代理机构”的统称。</w:t>
      </w:r>
    </w:p>
    <w:p>
      <w:pPr>
        <w:tabs>
          <w:tab w:val="left" w:pos="7665"/>
        </w:tabs>
        <w:spacing w:line="360" w:lineRule="auto"/>
        <w:ind w:firstLine="480" w:firstLineChars="200"/>
        <w:rPr>
          <w:rFonts w:hAnsi="宋体" w:cs="宋体"/>
          <w:color w:val="auto"/>
        </w:rPr>
      </w:pPr>
      <w:r>
        <w:rPr>
          <w:rFonts w:hint="eastAsia" w:hAnsi="宋体" w:cs="宋体"/>
          <w:color w:val="auto"/>
        </w:rPr>
        <w:t>2.4 “投标人”系指购买了招标文件拟参加投标和向采购人提供服务的供应商。</w:t>
      </w:r>
    </w:p>
    <w:p>
      <w:pPr>
        <w:pStyle w:val="5"/>
        <w:spacing w:line="360" w:lineRule="auto"/>
        <w:rPr>
          <w:rFonts w:ascii="宋体" w:hAnsi="宋体" w:cs="宋体"/>
          <w:sz w:val="24"/>
        </w:rPr>
      </w:pPr>
      <w:bookmarkStart w:id="47" w:name="_Toc217390843"/>
      <w:bookmarkStart w:id="48" w:name="_Toc183582207"/>
      <w:bookmarkStart w:id="49" w:name="_Toc217446036"/>
      <w:bookmarkStart w:id="50" w:name="_Toc183682344"/>
      <w:bookmarkStart w:id="51" w:name="_Toc13323"/>
      <w:bookmarkStart w:id="52" w:name="_Toc183682346"/>
      <w:bookmarkStart w:id="53" w:name="_Toc22869"/>
      <w:bookmarkStart w:id="54" w:name="_Toc24610"/>
      <w:bookmarkStart w:id="55" w:name="_Toc6652"/>
      <w:bookmarkStart w:id="56" w:name="_Toc18993"/>
      <w:bookmarkStart w:id="57" w:name="_Toc217446038"/>
      <w:bookmarkStart w:id="58" w:name="_Toc183582209"/>
      <w:bookmarkStart w:id="59" w:name="_Toc77400779"/>
      <w:bookmarkStart w:id="60" w:name="_Toc13653"/>
      <w:bookmarkStart w:id="61" w:name="_Toc89075875"/>
      <w:r>
        <w:rPr>
          <w:rFonts w:hint="eastAsia" w:ascii="宋体" w:hAnsi="宋体" w:cs="宋体"/>
          <w:sz w:val="24"/>
        </w:rPr>
        <w:t>3. 合格的投标人</w:t>
      </w:r>
      <w:bookmarkEnd w:id="47"/>
      <w:bookmarkEnd w:id="48"/>
      <w:bookmarkEnd w:id="49"/>
      <w:bookmarkEnd w:id="50"/>
    </w:p>
    <w:p>
      <w:pPr>
        <w:tabs>
          <w:tab w:val="left" w:pos="7665"/>
        </w:tabs>
        <w:spacing w:line="360" w:lineRule="auto"/>
        <w:ind w:firstLine="480" w:firstLineChars="200"/>
        <w:rPr>
          <w:rFonts w:hAnsi="宋体" w:cs="宋体"/>
          <w:color w:val="auto"/>
        </w:rPr>
      </w:pPr>
      <w:r>
        <w:rPr>
          <w:rFonts w:hint="eastAsia" w:hAnsi="宋体" w:cs="宋体"/>
          <w:color w:val="auto"/>
        </w:rPr>
        <w:t>合格的投标人应具备以下条件：</w:t>
      </w:r>
    </w:p>
    <w:p>
      <w:pPr>
        <w:tabs>
          <w:tab w:val="left" w:pos="7665"/>
        </w:tabs>
        <w:spacing w:line="360" w:lineRule="auto"/>
        <w:ind w:firstLine="480" w:firstLineChars="200"/>
        <w:rPr>
          <w:rFonts w:hAnsi="宋体" w:cs="宋体"/>
          <w:color w:val="auto"/>
          <w:spacing w:val="-4"/>
        </w:rPr>
      </w:pPr>
      <w:r>
        <w:rPr>
          <w:rFonts w:hint="eastAsia" w:hAnsi="宋体" w:cs="宋体"/>
          <w:color w:val="auto"/>
        </w:rPr>
        <w:t>（1）本招标文件规定的供应商资格条件</w:t>
      </w:r>
      <w:r>
        <w:rPr>
          <w:rFonts w:hint="eastAsia" w:hAnsi="宋体" w:cs="宋体"/>
          <w:color w:val="auto"/>
          <w:spacing w:val="-4"/>
        </w:rPr>
        <w:t>；</w:t>
      </w:r>
    </w:p>
    <w:p>
      <w:pPr>
        <w:tabs>
          <w:tab w:val="left" w:pos="7665"/>
        </w:tabs>
        <w:spacing w:line="360" w:lineRule="auto"/>
        <w:ind w:firstLine="480" w:firstLineChars="200"/>
        <w:rPr>
          <w:rFonts w:hAnsi="宋体" w:cs="宋体"/>
          <w:color w:val="auto"/>
        </w:rPr>
      </w:pPr>
      <w:r>
        <w:rPr>
          <w:rFonts w:hint="eastAsia" w:hAnsi="宋体" w:cs="宋体"/>
          <w:color w:val="auto"/>
        </w:rPr>
        <w:t>（2）遵守国家有关的法律、法规、规章和其他政策制度；</w:t>
      </w:r>
    </w:p>
    <w:p>
      <w:pPr>
        <w:tabs>
          <w:tab w:val="left" w:pos="7665"/>
        </w:tabs>
        <w:spacing w:line="360" w:lineRule="auto"/>
        <w:ind w:firstLine="480" w:firstLineChars="200"/>
        <w:rPr>
          <w:rFonts w:hAnsi="宋体" w:cs="宋体"/>
          <w:color w:val="auto"/>
        </w:rPr>
      </w:pPr>
      <w:r>
        <w:rPr>
          <w:rFonts w:hint="eastAsia" w:hAnsi="宋体" w:cs="宋体"/>
          <w:color w:val="auto"/>
        </w:rPr>
        <w:t>（3）向采购代理机构购买了招标文件。</w:t>
      </w:r>
    </w:p>
    <w:p>
      <w:pPr>
        <w:pStyle w:val="5"/>
        <w:spacing w:line="360" w:lineRule="auto"/>
        <w:rPr>
          <w:rFonts w:ascii="宋体" w:hAnsi="宋体" w:cs="宋体"/>
          <w:sz w:val="24"/>
        </w:rPr>
      </w:pPr>
      <w:bookmarkStart w:id="62" w:name="_Toc217446037"/>
      <w:bookmarkStart w:id="63" w:name="_Toc183682345"/>
      <w:bookmarkStart w:id="64" w:name="_Toc183582208"/>
      <w:r>
        <w:rPr>
          <w:rFonts w:hint="eastAsia" w:ascii="宋体" w:hAnsi="宋体" w:cs="宋体"/>
          <w:sz w:val="24"/>
        </w:rPr>
        <w:t>4. 投标费用</w:t>
      </w:r>
      <w:bookmarkEnd w:id="62"/>
      <w:bookmarkEnd w:id="63"/>
      <w:bookmarkEnd w:id="64"/>
    </w:p>
    <w:p>
      <w:pPr>
        <w:tabs>
          <w:tab w:val="left" w:pos="7665"/>
        </w:tabs>
        <w:spacing w:line="360" w:lineRule="auto"/>
        <w:ind w:firstLine="480"/>
        <w:rPr>
          <w:rFonts w:hAnsi="宋体" w:cs="宋体"/>
          <w:color w:val="auto"/>
        </w:rPr>
      </w:pPr>
      <w:r>
        <w:rPr>
          <w:rFonts w:hint="eastAsia" w:hAnsi="宋体" w:cs="宋体"/>
          <w:color w:val="auto"/>
        </w:rPr>
        <w:t>投标人参加投标的有关费用由投标人自行承担。</w:t>
      </w:r>
    </w:p>
    <w:p>
      <w:pPr>
        <w:pStyle w:val="5"/>
        <w:spacing w:line="360" w:lineRule="auto"/>
        <w:rPr>
          <w:rFonts w:ascii="宋体" w:hAnsi="宋体" w:cs="宋体"/>
          <w:sz w:val="24"/>
        </w:rPr>
      </w:pPr>
      <w:r>
        <w:rPr>
          <w:rFonts w:hint="eastAsia" w:ascii="宋体" w:hAnsi="宋体" w:cs="宋体"/>
          <w:sz w:val="24"/>
        </w:rPr>
        <w:t>5. 充分、公平竞争保障措施</w:t>
      </w:r>
    </w:p>
    <w:p>
      <w:pPr>
        <w:pStyle w:val="107"/>
        <w:spacing w:line="360" w:lineRule="auto"/>
        <w:ind w:left="1" w:firstLine="482" w:firstLineChars="200"/>
        <w:rPr>
          <w:rFonts w:hAnsi="宋体" w:cs="宋体"/>
          <w:b/>
          <w:color w:val="auto"/>
          <w:sz w:val="24"/>
        </w:rPr>
      </w:pPr>
      <w:r>
        <w:rPr>
          <w:rFonts w:hint="eastAsia" w:hAnsi="宋体" w:cs="宋体"/>
          <w:b/>
          <w:color w:val="auto"/>
          <w:sz w:val="24"/>
        </w:rPr>
        <w:t>5.1 提供相同品牌产品处理。</w:t>
      </w:r>
    </w:p>
    <w:p>
      <w:pPr>
        <w:pStyle w:val="95"/>
        <w:ind w:firstLine="472" w:firstLineChars="196"/>
        <w:rPr>
          <w:rFonts w:hAnsi="宋体" w:cs="宋体"/>
          <w:bCs/>
          <w:color w:val="auto"/>
        </w:rPr>
      </w:pPr>
      <w:r>
        <w:rPr>
          <w:rFonts w:hint="eastAsia" w:hAnsi="宋体" w:cs="宋体"/>
          <w:b/>
          <w:color w:val="auto"/>
        </w:rPr>
        <w:t xml:space="preserve">5.1.1 </w:t>
      </w:r>
      <w:r>
        <w:rPr>
          <w:rFonts w:hint="eastAsia" w:hAnsi="宋体" w:cs="宋体"/>
          <w:bCs/>
          <w:color w:val="auto"/>
        </w:rPr>
        <w:t>非单一产品采购项目中，采购人根据采购项目技术构成、产品价格比重等合理确定核心产品。多家投标人提供的任一核心产品品牌相同的，视为提供相同品牌产品。本采购项目核心产品为：</w:t>
      </w:r>
      <w:r>
        <w:rPr>
          <w:rFonts w:hint="eastAsia"/>
        </w:rPr>
        <w:t>云阅卷系统，教学质量检测及诊断系统</w:t>
      </w:r>
      <w:r>
        <w:rPr>
          <w:rFonts w:hint="eastAsia" w:hAnsi="宋体" w:cs="宋体"/>
          <w:bCs/>
          <w:color w:val="auto"/>
        </w:rPr>
        <w:t xml:space="preserve"> 。</w:t>
      </w:r>
    </w:p>
    <w:p>
      <w:pPr>
        <w:pStyle w:val="107"/>
        <w:spacing w:line="360" w:lineRule="auto"/>
        <w:ind w:left="1" w:firstLine="482" w:firstLineChars="200"/>
        <w:rPr>
          <w:rFonts w:hAnsi="宋体" w:cs="宋体"/>
          <w:b/>
          <w:color w:val="auto"/>
          <w:sz w:val="24"/>
        </w:rPr>
      </w:pPr>
      <w:r>
        <w:rPr>
          <w:rFonts w:hint="eastAsia" w:hAnsi="宋体" w:cs="宋体"/>
          <w:b/>
          <w:color w:val="auto"/>
          <w:sz w:val="24"/>
        </w:rPr>
        <w:t>5.1.2 采用最低评标价法的采购项目（本项目不适用）。</w:t>
      </w:r>
    </w:p>
    <w:p>
      <w:pPr>
        <w:pStyle w:val="107"/>
        <w:spacing w:line="360" w:lineRule="auto"/>
        <w:ind w:left="1" w:firstLine="480" w:firstLineChars="200"/>
        <w:rPr>
          <w:rFonts w:hAnsi="宋体" w:cs="宋体"/>
          <w:bCs/>
          <w:color w:val="auto"/>
          <w:sz w:val="24"/>
        </w:rPr>
      </w:pPr>
      <w:r>
        <w:rPr>
          <w:rFonts w:hint="eastAsia" w:hAnsi="宋体" w:cs="宋体"/>
          <w:bCs/>
          <w:color w:val="auto"/>
          <w:sz w:val="24"/>
        </w:rPr>
        <w:t>提供相同品牌产品的不同投标人参加同一合同项下投标的，以其中通过资格审查、符合性审查且报价最低的参加评标；报价相同的，由采购人采取随机抽取方式确定一个参加评标的投标人，其他投标无效。</w:t>
      </w:r>
    </w:p>
    <w:p>
      <w:pPr>
        <w:pStyle w:val="107"/>
        <w:spacing w:line="360" w:lineRule="auto"/>
        <w:ind w:left="1" w:firstLine="482" w:firstLineChars="200"/>
        <w:rPr>
          <w:rFonts w:hAnsi="宋体" w:cs="宋体"/>
          <w:b/>
          <w:color w:val="auto"/>
          <w:sz w:val="24"/>
        </w:rPr>
      </w:pPr>
      <w:r>
        <w:rPr>
          <w:rFonts w:hint="eastAsia" w:hAnsi="宋体" w:cs="宋体"/>
          <w:b/>
          <w:color w:val="auto"/>
          <w:sz w:val="24"/>
        </w:rPr>
        <w:t>5.1.3 采用综合评分法的采购项目。</w:t>
      </w:r>
    </w:p>
    <w:p>
      <w:pPr>
        <w:pStyle w:val="107"/>
        <w:spacing w:line="360" w:lineRule="auto"/>
        <w:ind w:left="1" w:firstLine="480" w:firstLineChars="200"/>
        <w:rPr>
          <w:rFonts w:hAnsi="宋体" w:cs="宋体"/>
          <w:bCs/>
          <w:color w:val="auto"/>
          <w:sz w:val="24"/>
        </w:rPr>
      </w:pPr>
      <w:r>
        <w:rPr>
          <w:rFonts w:hint="eastAsia" w:hAnsi="宋体" w:cs="宋体"/>
          <w:bCs/>
          <w:color w:val="auto"/>
          <w:sz w:val="24"/>
        </w:rPr>
        <w:t>提供相同品牌产品且通过资格审查、符合性审查的不同投标人参加同一合同项下投标的，按一家投标人计算，评审后得分最高的同品牌投标人获得中标人推荐资格；评审得分相同的，由采购人采取随机抽取方式确定一个投标人获得中标人推荐资格，其他同品牌投标人不作为中标候选人。</w:t>
      </w:r>
    </w:p>
    <w:p>
      <w:pPr>
        <w:pStyle w:val="107"/>
        <w:spacing w:line="360" w:lineRule="auto"/>
        <w:ind w:left="1" w:firstLine="482" w:firstLineChars="200"/>
        <w:rPr>
          <w:rFonts w:hAnsi="宋体" w:cs="宋体"/>
          <w:color w:val="auto"/>
          <w:sz w:val="24"/>
        </w:rPr>
      </w:pPr>
      <w:r>
        <w:rPr>
          <w:rFonts w:hint="eastAsia" w:hAnsi="宋体" w:cs="宋体"/>
          <w:b/>
          <w:color w:val="auto"/>
          <w:sz w:val="24"/>
        </w:rPr>
        <w:t>5.2 利害关系供应商处理。</w:t>
      </w:r>
      <w:r>
        <w:rPr>
          <w:rFonts w:hint="eastAsia" w:hAnsi="宋体" w:cs="宋体"/>
          <w:color w:val="auto"/>
          <w:sz w:val="24"/>
        </w:rPr>
        <w:t>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107"/>
        <w:spacing w:line="360" w:lineRule="auto"/>
        <w:ind w:left="1" w:firstLine="482" w:firstLineChars="200"/>
        <w:rPr>
          <w:rFonts w:hAnsi="宋体" w:cs="宋体"/>
          <w:color w:val="auto"/>
          <w:sz w:val="24"/>
        </w:rPr>
      </w:pPr>
      <w:r>
        <w:rPr>
          <w:rFonts w:hint="eastAsia" w:hAnsi="宋体" w:cs="宋体"/>
          <w:b/>
          <w:color w:val="auto"/>
          <w:sz w:val="24"/>
        </w:rPr>
        <w:t>5.3 前期参与供应商处理。</w:t>
      </w:r>
      <w:r>
        <w:rPr>
          <w:rFonts w:hint="eastAsia" w:hAnsi="宋体" w:cs="宋体"/>
          <w:color w:val="auto"/>
          <w:sz w:val="24"/>
        </w:rPr>
        <w:t>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107"/>
        <w:spacing w:line="360" w:lineRule="auto"/>
        <w:ind w:left="1" w:firstLine="482" w:firstLineChars="200"/>
        <w:rPr>
          <w:rFonts w:hAnsi="宋体" w:cs="宋体"/>
          <w:color w:val="auto"/>
          <w:sz w:val="24"/>
        </w:rPr>
      </w:pPr>
      <w:r>
        <w:rPr>
          <w:rFonts w:hint="eastAsia" w:hAnsi="宋体" w:cs="宋体"/>
          <w:b/>
          <w:color w:val="auto"/>
          <w:sz w:val="24"/>
        </w:rPr>
        <w:t>5.4 利害关系代理人处理。</w:t>
      </w:r>
      <w:r>
        <w:rPr>
          <w:rFonts w:hint="eastAsia" w:hAnsi="宋体" w:cs="宋体"/>
          <w:color w:val="auto"/>
          <w:sz w:val="24"/>
        </w:rPr>
        <w:t>2家以上的供应商不得在同一合同项下的采购项目中，同时委托同一个自然人、同一家庭的人员、同一单位的人员作为其代理人，否则，其投标文件作为无效处理。</w:t>
      </w:r>
    </w:p>
    <w:p>
      <w:pPr>
        <w:keepNext/>
        <w:keepLines/>
        <w:spacing w:before="340" w:after="330" w:line="360" w:lineRule="auto"/>
        <w:jc w:val="center"/>
        <w:rPr>
          <w:rFonts w:hAnsi="宋体" w:cs="宋体"/>
          <w:color w:val="auto"/>
          <w:sz w:val="36"/>
          <w:szCs w:val="36"/>
        </w:rPr>
      </w:pPr>
      <w:r>
        <w:rPr>
          <w:rFonts w:hint="eastAsia" w:hAnsi="宋体" w:cs="宋体"/>
          <w:color w:val="auto"/>
          <w:sz w:val="36"/>
          <w:szCs w:val="36"/>
        </w:rPr>
        <w:t>三、招标文件</w:t>
      </w:r>
      <w:bookmarkEnd w:id="51"/>
      <w:bookmarkEnd w:id="52"/>
      <w:bookmarkEnd w:id="53"/>
      <w:bookmarkEnd w:id="54"/>
      <w:bookmarkEnd w:id="55"/>
      <w:bookmarkEnd w:id="56"/>
      <w:bookmarkEnd w:id="57"/>
      <w:bookmarkEnd w:id="58"/>
      <w:bookmarkEnd w:id="59"/>
      <w:bookmarkEnd w:id="60"/>
      <w:bookmarkEnd w:id="61"/>
    </w:p>
    <w:p>
      <w:pPr>
        <w:pStyle w:val="5"/>
        <w:spacing w:line="360" w:lineRule="auto"/>
        <w:rPr>
          <w:rFonts w:ascii="宋体" w:hAnsi="宋体" w:cs="宋体"/>
          <w:sz w:val="24"/>
        </w:rPr>
      </w:pPr>
      <w:bookmarkStart w:id="65" w:name="_Toc3193"/>
      <w:bookmarkStart w:id="66" w:name="_Toc183682347"/>
      <w:bookmarkStart w:id="67" w:name="_Toc217446039"/>
      <w:bookmarkStart w:id="68" w:name="_Toc183582210"/>
      <w:r>
        <w:rPr>
          <w:rFonts w:hint="eastAsia" w:ascii="宋体" w:hAnsi="宋体" w:cs="宋体"/>
          <w:sz w:val="24"/>
        </w:rPr>
        <w:t>6．招标文件的构成</w:t>
      </w:r>
      <w:bookmarkEnd w:id="65"/>
      <w:bookmarkEnd w:id="66"/>
      <w:bookmarkEnd w:id="67"/>
      <w:bookmarkEnd w:id="68"/>
    </w:p>
    <w:p>
      <w:pPr>
        <w:tabs>
          <w:tab w:val="left" w:pos="720"/>
        </w:tabs>
        <w:spacing w:line="360" w:lineRule="auto"/>
        <w:ind w:firstLine="480" w:firstLineChars="200"/>
        <w:rPr>
          <w:rFonts w:hAnsi="宋体" w:cs="宋体"/>
          <w:color w:val="auto"/>
        </w:rPr>
      </w:pPr>
      <w:r>
        <w:rPr>
          <w:rFonts w:hint="eastAsia" w:hAnsi="宋体" w:cs="宋体"/>
          <w:color w:val="auto"/>
        </w:rPr>
        <w:t>6</w:t>
      </w:r>
      <w:r>
        <w:rPr>
          <w:rFonts w:hint="eastAsia" w:hAnsi="宋体" w:cs="宋体"/>
          <w:b/>
          <w:bCs/>
          <w:color w:val="auto"/>
        </w:rPr>
        <w:t>.</w:t>
      </w:r>
      <w:r>
        <w:rPr>
          <w:rFonts w:hint="eastAsia" w:hAnsi="宋体" w:cs="宋体"/>
          <w:color w:val="auto"/>
        </w:rPr>
        <w:t>1 招标文件是供应商准备投标文件和参加投标的依据，同时也是评标的重要依据，具有准法律文件性质。招标文件用以阐明招标项目所需的资质、技术、服务及报价等要求、招标投标程序、有关规定和注意事项以及合同主要条款等。本招标文件包括以下内容：</w:t>
      </w:r>
    </w:p>
    <w:p>
      <w:pPr>
        <w:tabs>
          <w:tab w:val="left" w:pos="720"/>
        </w:tabs>
        <w:spacing w:line="360" w:lineRule="auto"/>
        <w:rPr>
          <w:rFonts w:hAnsi="宋体" w:cs="宋体"/>
          <w:color w:val="auto"/>
        </w:rPr>
      </w:pPr>
      <w:r>
        <w:rPr>
          <w:rFonts w:hint="eastAsia" w:hAnsi="宋体" w:cs="宋体"/>
          <w:color w:val="auto"/>
        </w:rPr>
        <w:t>（一）投标邀请；</w:t>
      </w:r>
    </w:p>
    <w:p>
      <w:pPr>
        <w:tabs>
          <w:tab w:val="left" w:pos="720"/>
        </w:tabs>
        <w:spacing w:line="360" w:lineRule="auto"/>
        <w:rPr>
          <w:rFonts w:hAnsi="宋体" w:cs="宋体"/>
          <w:color w:val="auto"/>
        </w:rPr>
      </w:pPr>
      <w:r>
        <w:rPr>
          <w:rFonts w:hint="eastAsia" w:hAnsi="宋体" w:cs="宋体"/>
          <w:color w:val="auto"/>
        </w:rPr>
        <w:t>（二）投标人须知；</w:t>
      </w:r>
    </w:p>
    <w:p>
      <w:pPr>
        <w:tabs>
          <w:tab w:val="left" w:pos="720"/>
        </w:tabs>
        <w:spacing w:line="360" w:lineRule="auto"/>
        <w:rPr>
          <w:rFonts w:hAnsi="宋体" w:cs="宋体"/>
          <w:color w:val="auto"/>
        </w:rPr>
      </w:pPr>
      <w:r>
        <w:rPr>
          <w:rFonts w:hint="eastAsia" w:hAnsi="宋体" w:cs="宋体"/>
          <w:color w:val="auto"/>
        </w:rPr>
        <w:t>（三）投标文件格式；</w:t>
      </w:r>
    </w:p>
    <w:p>
      <w:pPr>
        <w:tabs>
          <w:tab w:val="left" w:pos="720"/>
        </w:tabs>
        <w:spacing w:line="360" w:lineRule="auto"/>
        <w:rPr>
          <w:rFonts w:hAnsi="宋体" w:cs="宋体"/>
          <w:color w:val="auto"/>
        </w:rPr>
      </w:pPr>
      <w:r>
        <w:rPr>
          <w:rFonts w:hint="eastAsia" w:hAnsi="宋体" w:cs="宋体"/>
          <w:color w:val="auto"/>
        </w:rPr>
        <w:t>（四）投标人和投标产品（如涉及）的资格、资质性及其他类似效力要求；</w:t>
      </w:r>
    </w:p>
    <w:p>
      <w:pPr>
        <w:tabs>
          <w:tab w:val="left" w:pos="720"/>
        </w:tabs>
        <w:spacing w:line="360" w:lineRule="auto"/>
        <w:rPr>
          <w:rFonts w:hAnsi="宋体" w:cs="宋体"/>
          <w:color w:val="auto"/>
        </w:rPr>
      </w:pPr>
      <w:r>
        <w:rPr>
          <w:rFonts w:hint="eastAsia" w:hAnsi="宋体" w:cs="宋体"/>
          <w:color w:val="auto"/>
        </w:rPr>
        <w:t>（五）投标人应当提供的资格、资质性及其他类似效力要求的相关证明材料；</w:t>
      </w:r>
    </w:p>
    <w:p>
      <w:pPr>
        <w:tabs>
          <w:tab w:val="left" w:pos="720"/>
        </w:tabs>
        <w:spacing w:line="360" w:lineRule="auto"/>
        <w:rPr>
          <w:rFonts w:hAnsi="宋体" w:cs="宋体"/>
          <w:color w:val="auto"/>
        </w:rPr>
      </w:pPr>
      <w:r>
        <w:rPr>
          <w:rFonts w:hint="eastAsia" w:hAnsi="宋体" w:cs="宋体"/>
          <w:color w:val="auto"/>
        </w:rPr>
        <w:t>（六）招标项目要求；</w:t>
      </w:r>
    </w:p>
    <w:p>
      <w:pPr>
        <w:tabs>
          <w:tab w:val="left" w:pos="720"/>
        </w:tabs>
        <w:spacing w:line="360" w:lineRule="auto"/>
        <w:rPr>
          <w:rFonts w:hAnsi="宋体" w:cs="宋体"/>
          <w:color w:val="auto"/>
        </w:rPr>
      </w:pPr>
      <w:r>
        <w:rPr>
          <w:rFonts w:hint="eastAsia" w:hAnsi="宋体" w:cs="宋体"/>
          <w:color w:val="auto"/>
        </w:rPr>
        <w:t>（七）评标办法；</w:t>
      </w:r>
    </w:p>
    <w:p>
      <w:pPr>
        <w:tabs>
          <w:tab w:val="left" w:pos="720"/>
        </w:tabs>
        <w:spacing w:line="360" w:lineRule="auto"/>
        <w:rPr>
          <w:rFonts w:hAnsi="宋体" w:cs="宋体"/>
          <w:color w:val="auto"/>
        </w:rPr>
      </w:pPr>
      <w:r>
        <w:rPr>
          <w:rFonts w:hint="eastAsia" w:hAnsi="宋体" w:cs="宋体"/>
          <w:color w:val="auto"/>
        </w:rPr>
        <w:t>（八）合同主要条款。</w:t>
      </w:r>
    </w:p>
    <w:p>
      <w:pPr>
        <w:tabs>
          <w:tab w:val="left" w:pos="7665"/>
        </w:tabs>
        <w:spacing w:line="360" w:lineRule="auto"/>
        <w:rPr>
          <w:rFonts w:hAnsi="宋体" w:cs="宋体"/>
          <w:color w:val="auto"/>
        </w:rPr>
      </w:pPr>
      <w:r>
        <w:rPr>
          <w:rFonts w:hint="eastAsia" w:hAnsi="宋体" w:cs="宋体"/>
          <w:color w:val="auto"/>
        </w:rPr>
        <w:t xml:space="preserve">    6</w:t>
      </w:r>
      <w:r>
        <w:rPr>
          <w:rFonts w:hint="eastAsia" w:hAnsi="宋体" w:cs="宋体"/>
          <w:b/>
          <w:bCs/>
          <w:color w:val="auto"/>
        </w:rPr>
        <w:t>.</w:t>
      </w:r>
      <w:r>
        <w:rPr>
          <w:rFonts w:hint="eastAsia" w:hAnsi="宋体" w:cs="宋体"/>
          <w:color w:val="auto"/>
        </w:rPr>
        <w:t>2 投标人应认真阅读和充分理解招标文件中所有的事项、格式条款和规范要求。投标人没有对招标文件全面做出实质性响应是投标人的风险。没有按照招标文件要求作出实质性响应的投标文件将被拒绝。</w:t>
      </w:r>
    </w:p>
    <w:p>
      <w:pPr>
        <w:pStyle w:val="5"/>
        <w:spacing w:line="360" w:lineRule="auto"/>
        <w:rPr>
          <w:rFonts w:ascii="宋体" w:hAnsi="宋体" w:cs="宋体"/>
          <w:sz w:val="24"/>
        </w:rPr>
      </w:pPr>
      <w:bookmarkStart w:id="69" w:name="_Toc183582211"/>
      <w:bookmarkStart w:id="70" w:name="_Toc183682348"/>
      <w:bookmarkStart w:id="71" w:name="_Toc217446040"/>
      <w:bookmarkStart w:id="72" w:name="_Toc12704"/>
      <w:r>
        <w:rPr>
          <w:rFonts w:hint="eastAsia" w:ascii="宋体" w:hAnsi="宋体" w:cs="宋体"/>
          <w:sz w:val="24"/>
        </w:rPr>
        <w:t>7. 招标文件的澄清</w:t>
      </w:r>
      <w:bookmarkEnd w:id="69"/>
      <w:bookmarkEnd w:id="70"/>
      <w:r>
        <w:rPr>
          <w:rFonts w:hint="eastAsia" w:ascii="宋体" w:hAnsi="宋体" w:cs="宋体"/>
          <w:sz w:val="24"/>
        </w:rPr>
        <w:t>和修改</w:t>
      </w:r>
      <w:bookmarkEnd w:id="71"/>
      <w:bookmarkEnd w:id="72"/>
    </w:p>
    <w:p>
      <w:pPr>
        <w:tabs>
          <w:tab w:val="left" w:pos="7665"/>
        </w:tabs>
        <w:spacing w:line="360" w:lineRule="auto"/>
        <w:ind w:firstLine="480" w:firstLineChars="200"/>
        <w:rPr>
          <w:rFonts w:hAnsi="宋体" w:cs="宋体"/>
          <w:color w:val="auto"/>
        </w:rPr>
      </w:pPr>
      <w:bookmarkStart w:id="73" w:name="_Toc13906"/>
      <w:bookmarkStart w:id="74" w:name="_Toc24268"/>
      <w:bookmarkStart w:id="75" w:name="_Toc217446042"/>
      <w:bookmarkStart w:id="76" w:name="_Toc14522"/>
      <w:bookmarkStart w:id="77" w:name="_Toc3696"/>
      <w:bookmarkStart w:id="78" w:name="_Toc21900"/>
      <w:bookmarkStart w:id="79" w:name="_Toc183682351"/>
      <w:bookmarkStart w:id="80" w:name="_Toc18406"/>
      <w:bookmarkStart w:id="81" w:name="_Toc77400780"/>
      <w:bookmarkStart w:id="82" w:name="_Toc183582214"/>
      <w:bookmarkStart w:id="83" w:name="_Toc89075876"/>
      <w:r>
        <w:rPr>
          <w:rFonts w:hint="eastAsia" w:hAnsi="宋体" w:cs="宋体"/>
          <w:color w:val="auto"/>
        </w:rPr>
        <w:t>7.1 招标采购单位可以依法对招标文件进行澄清或者修改。</w:t>
      </w:r>
    </w:p>
    <w:p>
      <w:pPr>
        <w:tabs>
          <w:tab w:val="left" w:pos="7665"/>
        </w:tabs>
        <w:spacing w:line="360" w:lineRule="auto"/>
        <w:ind w:firstLine="480" w:firstLineChars="200"/>
        <w:rPr>
          <w:rFonts w:hAnsi="宋体" w:cs="宋体"/>
          <w:color w:val="auto"/>
        </w:rPr>
      </w:pPr>
      <w:r>
        <w:rPr>
          <w:rFonts w:hint="eastAsia" w:hAnsi="宋体" w:cs="宋体"/>
          <w:color w:val="auto"/>
        </w:rPr>
        <w:t>7.2 招标采购单位对已发出的招标文件进行澄清或者修改，应当以书面形式将澄清或者修改的内容通知所有购买了招标文件的供应商，同时在陕西省政府采购网上发布</w:t>
      </w:r>
      <w:r>
        <w:rPr>
          <w:rFonts w:hint="eastAsia" w:hAnsi="宋体" w:cs="宋体"/>
          <w:b/>
          <w:bCs/>
          <w:color w:val="auto"/>
        </w:rPr>
        <w:t>变更/澄清公告</w:t>
      </w:r>
      <w:r>
        <w:rPr>
          <w:rFonts w:hint="eastAsia" w:hAnsi="宋体" w:cs="宋体"/>
          <w:color w:val="auto"/>
        </w:rPr>
        <w:t>。该澄清或者修改的内容为招标文件的组成部分，澄清或者修改的内容可能影响投标文件、资格预审申请文件编制的，采购人或者采购代理机构发布公告并书面通知供应商的时间，应当在投标截止时间至少１５日前、提交资格预审申请文件截止时间至少３日前；不足上述时间的，应当顺延提交投标文件、资格预审申请文件的截止时间。</w:t>
      </w:r>
    </w:p>
    <w:p>
      <w:pPr>
        <w:tabs>
          <w:tab w:val="left" w:pos="7665"/>
        </w:tabs>
        <w:spacing w:line="360" w:lineRule="auto"/>
        <w:ind w:firstLine="480" w:firstLineChars="200"/>
        <w:rPr>
          <w:rFonts w:hAnsi="宋体" w:cs="宋体"/>
          <w:color w:val="auto"/>
        </w:rPr>
      </w:pPr>
      <w:r>
        <w:rPr>
          <w:rFonts w:hint="eastAsia" w:hAnsi="宋体" w:cs="宋体"/>
          <w:color w:val="auto"/>
        </w:rPr>
        <w:t>7.3 供应商应于投标文件递交截止时间之前在《陕西省政府采购网》查询本项目的更正公告，以保证其对招标文件做出正确的响应。供应商未按要求下载相关文件，或由于未及时关注更正公告的信息造成的后果，其责任由供应商自行负责。</w:t>
      </w:r>
    </w:p>
    <w:p>
      <w:pPr>
        <w:tabs>
          <w:tab w:val="left" w:pos="7665"/>
        </w:tabs>
        <w:spacing w:line="360" w:lineRule="auto"/>
        <w:ind w:firstLine="480" w:firstLineChars="200"/>
        <w:rPr>
          <w:rFonts w:hAnsi="宋体" w:cs="宋体"/>
          <w:color w:val="auto"/>
        </w:rPr>
      </w:pPr>
      <w:r>
        <w:rPr>
          <w:rFonts w:hint="eastAsia" w:hAnsi="宋体" w:cs="宋体"/>
          <w:color w:val="auto"/>
        </w:rPr>
        <w:t>更正公告通过供应商报名时备注的电子邮箱发送至所有购买招标文件的供应商，供应商在收到相应更正公告后，以书面形式给予确认，该更正公告作为招标文件的组成部分，具有约束作用。如供应商未给予书面回复，则视为收到并认可该更正公告的内容。</w:t>
      </w:r>
    </w:p>
    <w:p>
      <w:pPr>
        <w:tabs>
          <w:tab w:val="left" w:pos="7665"/>
        </w:tabs>
        <w:spacing w:line="360" w:lineRule="auto"/>
        <w:ind w:firstLine="480" w:firstLineChars="200"/>
        <w:rPr>
          <w:rFonts w:hAnsi="宋体" w:cs="宋体"/>
          <w:color w:val="auto"/>
        </w:rPr>
      </w:pPr>
      <w:r>
        <w:rPr>
          <w:rFonts w:hint="eastAsia" w:hAnsi="宋体" w:cs="宋体"/>
          <w:color w:val="auto"/>
        </w:rPr>
        <w:t>7.4 投标人认为需要对招标文件进行澄清或者修改的，可以以书面形式向招标采购单位构提出申请，但招标采购单位可以决定是否采纳投标人的申请事项。</w:t>
      </w:r>
    </w:p>
    <w:p>
      <w:pPr>
        <w:pStyle w:val="5"/>
        <w:spacing w:line="360" w:lineRule="auto"/>
        <w:ind w:firstLine="482" w:firstLineChars="200"/>
        <w:rPr>
          <w:rFonts w:ascii="宋体" w:hAnsi="宋体" w:cs="宋体"/>
          <w:sz w:val="24"/>
        </w:rPr>
      </w:pPr>
      <w:bookmarkStart w:id="84" w:name="_Toc208848971"/>
      <w:bookmarkStart w:id="85" w:name="_Toc217446041"/>
      <w:r>
        <w:rPr>
          <w:rFonts w:hint="eastAsia" w:ascii="宋体" w:hAnsi="宋体" w:cs="宋体"/>
          <w:sz w:val="24"/>
        </w:rPr>
        <w:t>8. 答疑会和现场</w:t>
      </w:r>
      <w:bookmarkEnd w:id="84"/>
      <w:bookmarkEnd w:id="85"/>
      <w:r>
        <w:rPr>
          <w:rFonts w:hint="eastAsia" w:ascii="宋体" w:hAnsi="宋体" w:cs="宋体"/>
          <w:sz w:val="24"/>
        </w:rPr>
        <w:t>踏勘</w:t>
      </w:r>
      <w:ins w:id="0" w:author="Allen.小姐姐" w:date="2021-04-01T11:36:00Z">
        <w:r>
          <w:rPr>
            <w:rFonts w:hint="eastAsia" w:ascii="宋体" w:hAnsi="宋体" w:cs="宋体"/>
            <w:sz w:val="24"/>
          </w:rPr>
          <w:t xml:space="preserve"> </w:t>
        </w:r>
      </w:ins>
    </w:p>
    <w:p>
      <w:pPr>
        <w:tabs>
          <w:tab w:val="left" w:pos="7665"/>
        </w:tabs>
        <w:spacing w:line="400" w:lineRule="exact"/>
        <w:ind w:firstLine="480" w:firstLineChars="200"/>
      </w:pPr>
      <w:r>
        <w:rPr>
          <w:rFonts w:hint="eastAsia"/>
        </w:rPr>
        <w:t>8.1已获取招标文件的投标人可自行前往踏勘。</w:t>
      </w:r>
    </w:p>
    <w:p>
      <w:pPr>
        <w:ind w:firstLine="480" w:firstLineChars="200"/>
        <w:rPr>
          <w:color w:val="auto"/>
        </w:rPr>
      </w:pPr>
      <w:r>
        <w:rPr>
          <w:rFonts w:hint="eastAsia"/>
        </w:rPr>
        <w:t>8.2 供应商踏勘现场所发生的一切费用由供应商自己承担。</w:t>
      </w:r>
    </w:p>
    <w:p>
      <w:pPr>
        <w:keepNext/>
        <w:keepLines/>
        <w:spacing w:before="340" w:after="330" w:line="360" w:lineRule="auto"/>
        <w:jc w:val="center"/>
        <w:rPr>
          <w:rFonts w:hAnsi="宋体" w:cs="宋体"/>
          <w:color w:val="auto"/>
        </w:rPr>
      </w:pPr>
      <w:r>
        <w:rPr>
          <w:rFonts w:hint="eastAsia" w:hAnsi="宋体" w:cs="宋体"/>
          <w:color w:val="auto"/>
          <w:sz w:val="36"/>
          <w:szCs w:val="36"/>
        </w:rPr>
        <w:t>四、投标文件</w:t>
      </w:r>
    </w:p>
    <w:bookmarkEnd w:id="73"/>
    <w:bookmarkEnd w:id="74"/>
    <w:bookmarkEnd w:id="75"/>
    <w:bookmarkEnd w:id="76"/>
    <w:bookmarkEnd w:id="77"/>
    <w:bookmarkEnd w:id="78"/>
    <w:bookmarkEnd w:id="79"/>
    <w:bookmarkEnd w:id="80"/>
    <w:bookmarkEnd w:id="81"/>
    <w:bookmarkEnd w:id="82"/>
    <w:bookmarkEnd w:id="83"/>
    <w:p>
      <w:pPr>
        <w:pStyle w:val="5"/>
        <w:spacing w:line="360" w:lineRule="auto"/>
        <w:ind w:firstLine="482" w:firstLineChars="200"/>
        <w:rPr>
          <w:rFonts w:ascii="宋体" w:hAnsi="宋体" w:cs="宋体"/>
          <w:sz w:val="24"/>
        </w:rPr>
      </w:pPr>
      <w:bookmarkStart w:id="86" w:name="_Toc183582215"/>
      <w:bookmarkStart w:id="87" w:name="_Toc217446043"/>
      <w:bookmarkStart w:id="88" w:name="_Toc183682352"/>
      <w:bookmarkStart w:id="89" w:name="_Toc183582224"/>
      <w:bookmarkStart w:id="90" w:name="_Toc183682361"/>
      <w:bookmarkStart w:id="91" w:name="_Toc217446051"/>
      <w:bookmarkStart w:id="92" w:name="_Toc23329"/>
      <w:r>
        <w:rPr>
          <w:rFonts w:hint="eastAsia" w:ascii="宋体" w:hAnsi="宋体" w:cs="宋体"/>
          <w:sz w:val="24"/>
        </w:rPr>
        <w:t>9．投标文件的语言</w:t>
      </w:r>
      <w:bookmarkEnd w:id="86"/>
      <w:bookmarkEnd w:id="87"/>
      <w:bookmarkEnd w:id="88"/>
    </w:p>
    <w:p>
      <w:pPr>
        <w:tabs>
          <w:tab w:val="left" w:pos="1134"/>
        </w:tabs>
        <w:spacing w:line="360" w:lineRule="auto"/>
        <w:ind w:firstLine="480" w:firstLineChars="200"/>
        <w:jc w:val="left"/>
        <w:rPr>
          <w:rFonts w:hAnsi="宋体" w:cs="宋体"/>
          <w:color w:val="auto"/>
        </w:rPr>
      </w:pPr>
      <w:bookmarkStart w:id="93" w:name="_Toc217446044"/>
      <w:bookmarkStart w:id="94" w:name="_Toc183582216"/>
      <w:bookmarkStart w:id="95" w:name="_Toc183682353"/>
      <w:r>
        <w:rPr>
          <w:rFonts w:hint="eastAsia" w:hAnsi="宋体" w:cs="宋体"/>
          <w:color w:val="auto"/>
        </w:rPr>
        <w:t>9.1投标人提交的投标文件以及投标人与招标采购单位就有关投标的所有来往书面文件均须使用中文。投标文件中如附有外文资料，主要部分对应翻译成中文并加盖投标人公章后附在相关外文资料后面。</w:t>
      </w:r>
    </w:p>
    <w:p>
      <w:pPr>
        <w:tabs>
          <w:tab w:val="left" w:pos="1134"/>
        </w:tabs>
        <w:spacing w:line="360" w:lineRule="auto"/>
        <w:ind w:firstLine="480" w:firstLineChars="200"/>
        <w:jc w:val="left"/>
        <w:rPr>
          <w:rFonts w:hAnsi="宋体" w:cs="宋体"/>
          <w:color w:val="auto"/>
        </w:rPr>
      </w:pPr>
      <w:r>
        <w:rPr>
          <w:rFonts w:hint="eastAsia" w:hAnsi="宋体" w:cs="宋体"/>
          <w:color w:val="auto"/>
        </w:rPr>
        <w:t>9.2 翻译的中文资料与外文资料如果出现差异和矛盾时，以中文为准。涉嫌虚假响应的按照相关法律法规处理。</w:t>
      </w:r>
    </w:p>
    <w:p>
      <w:pPr>
        <w:spacing w:line="360" w:lineRule="auto"/>
        <w:ind w:firstLine="480" w:firstLineChars="200"/>
        <w:rPr>
          <w:rFonts w:hAnsi="宋体" w:cs="宋体"/>
          <w:color w:val="auto"/>
        </w:rPr>
      </w:pPr>
      <w:r>
        <w:rPr>
          <w:rFonts w:hint="eastAsia" w:hAnsi="宋体" w:cs="宋体"/>
          <w:color w:val="auto"/>
        </w:rPr>
        <w:t>9.3 如因未翻译而造成的废标，由投标人承担。</w:t>
      </w:r>
    </w:p>
    <w:p>
      <w:pPr>
        <w:pStyle w:val="5"/>
        <w:spacing w:line="360" w:lineRule="auto"/>
        <w:ind w:firstLine="482" w:firstLineChars="200"/>
        <w:rPr>
          <w:rFonts w:ascii="宋体" w:hAnsi="宋体" w:cs="宋体"/>
          <w:sz w:val="24"/>
        </w:rPr>
      </w:pPr>
      <w:r>
        <w:rPr>
          <w:rFonts w:hint="eastAsia" w:ascii="宋体" w:hAnsi="宋体" w:cs="宋体"/>
          <w:sz w:val="24"/>
        </w:rPr>
        <w:t>10．计量单位</w:t>
      </w:r>
      <w:bookmarkEnd w:id="93"/>
      <w:bookmarkEnd w:id="94"/>
      <w:bookmarkEnd w:id="95"/>
    </w:p>
    <w:p>
      <w:pPr>
        <w:spacing w:line="360" w:lineRule="auto"/>
        <w:ind w:firstLine="470" w:firstLineChars="196"/>
        <w:rPr>
          <w:rFonts w:hAnsi="宋体" w:cs="宋体"/>
          <w:color w:val="auto"/>
        </w:rPr>
      </w:pPr>
      <w:r>
        <w:rPr>
          <w:rFonts w:hint="eastAsia" w:hAnsi="宋体" w:cs="宋体"/>
          <w:color w:val="auto"/>
        </w:rPr>
        <w:t>除招标文件中另有规定外，本次采购项目所有合同项下的投标均采用国家法定的计量单位。</w:t>
      </w:r>
    </w:p>
    <w:p>
      <w:pPr>
        <w:pStyle w:val="5"/>
        <w:spacing w:line="360" w:lineRule="auto"/>
        <w:ind w:firstLine="482" w:firstLineChars="200"/>
        <w:rPr>
          <w:rFonts w:ascii="宋体" w:hAnsi="宋体" w:cs="宋体"/>
          <w:sz w:val="24"/>
        </w:rPr>
      </w:pPr>
      <w:bookmarkStart w:id="96" w:name="_Toc217446045"/>
      <w:r>
        <w:rPr>
          <w:rFonts w:hint="eastAsia" w:ascii="宋体" w:hAnsi="宋体" w:cs="宋体"/>
          <w:sz w:val="24"/>
        </w:rPr>
        <w:t>11. 投标货币</w:t>
      </w:r>
      <w:bookmarkEnd w:id="96"/>
    </w:p>
    <w:p>
      <w:pPr>
        <w:spacing w:line="360" w:lineRule="auto"/>
        <w:ind w:firstLine="470" w:firstLineChars="196"/>
        <w:rPr>
          <w:rFonts w:hAnsi="宋体" w:cs="宋体"/>
          <w:color w:val="auto"/>
        </w:rPr>
      </w:pPr>
      <w:r>
        <w:rPr>
          <w:rFonts w:hint="eastAsia" w:hAnsi="宋体" w:cs="宋体"/>
          <w:color w:val="auto"/>
        </w:rPr>
        <w:t>本次招标项目的投标均以人民币报价。</w:t>
      </w:r>
    </w:p>
    <w:p>
      <w:pPr>
        <w:pStyle w:val="5"/>
        <w:spacing w:line="360" w:lineRule="auto"/>
        <w:ind w:firstLine="482" w:firstLineChars="200"/>
        <w:rPr>
          <w:rFonts w:ascii="宋体" w:hAnsi="宋体" w:cs="宋体"/>
          <w:sz w:val="24"/>
        </w:rPr>
      </w:pPr>
      <w:bookmarkStart w:id="97" w:name="_Toc217446046"/>
      <w:r>
        <w:rPr>
          <w:rFonts w:hint="eastAsia" w:ascii="宋体" w:hAnsi="宋体" w:cs="宋体"/>
          <w:sz w:val="24"/>
        </w:rPr>
        <w:t>12. 联合体投标</w:t>
      </w:r>
      <w:bookmarkEnd w:id="97"/>
      <w:r>
        <w:rPr>
          <w:rFonts w:hint="eastAsia" w:ascii="宋体" w:hAnsi="宋体" w:cs="宋体"/>
          <w:sz w:val="24"/>
        </w:rPr>
        <w:t>（本项目不适用）</w:t>
      </w:r>
    </w:p>
    <w:p>
      <w:pPr>
        <w:pStyle w:val="5"/>
        <w:spacing w:line="360" w:lineRule="auto"/>
        <w:ind w:firstLine="482" w:firstLineChars="200"/>
        <w:rPr>
          <w:rFonts w:ascii="宋体" w:hAnsi="宋体" w:cs="宋体"/>
          <w:sz w:val="24"/>
        </w:rPr>
      </w:pPr>
      <w:bookmarkStart w:id="98" w:name="_Toc217446047"/>
      <w:bookmarkStart w:id="99" w:name="_Toc308164797"/>
      <w:r>
        <w:rPr>
          <w:rFonts w:hint="eastAsia" w:ascii="宋体" w:hAnsi="宋体" w:cs="宋体"/>
          <w:sz w:val="24"/>
        </w:rPr>
        <w:t>13. 知识产权</w:t>
      </w:r>
      <w:bookmarkEnd w:id="98"/>
      <w:bookmarkEnd w:id="99"/>
    </w:p>
    <w:p>
      <w:pPr>
        <w:spacing w:line="360" w:lineRule="auto"/>
        <w:ind w:firstLine="470" w:firstLineChars="196"/>
        <w:rPr>
          <w:rFonts w:hAnsi="宋体" w:cs="宋体"/>
          <w:color w:val="auto"/>
        </w:rPr>
      </w:pPr>
      <w:r>
        <w:rPr>
          <w:rFonts w:hint="eastAsia" w:hAnsi="宋体" w:cs="宋体"/>
          <w:color w:val="auto"/>
        </w:rPr>
        <w:t>13.1 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pPr>
        <w:spacing w:line="360" w:lineRule="auto"/>
        <w:ind w:firstLine="470" w:firstLineChars="196"/>
        <w:rPr>
          <w:rFonts w:hAnsi="宋体" w:cs="宋体"/>
          <w:color w:val="auto"/>
        </w:rPr>
      </w:pPr>
      <w:r>
        <w:rPr>
          <w:rFonts w:hint="eastAsia" w:hAnsi="宋体" w:cs="宋体"/>
          <w:color w:val="auto"/>
        </w:rPr>
        <w:t>13.2 采购人享有本项目实施过程中产生的知识成果及知识产权。</w:t>
      </w:r>
    </w:p>
    <w:p>
      <w:pPr>
        <w:spacing w:line="360" w:lineRule="auto"/>
        <w:ind w:firstLine="480" w:firstLineChars="200"/>
        <w:rPr>
          <w:rFonts w:hAnsi="宋体" w:cs="宋体"/>
          <w:color w:val="auto"/>
        </w:rPr>
      </w:pPr>
      <w:r>
        <w:rPr>
          <w:rFonts w:hint="eastAsia" w:hAnsi="宋体" w:cs="宋体"/>
          <w:color w:val="auto"/>
        </w:rPr>
        <w:t>13.3 投标人如欲在项目实施过程中采用自有知识成果，需在投标文件中声明，并提供相关知识产权证明文件。使用该知识成果后，投标人需提供开发接口和开发手册等技术文档，并承诺提供无限期技术支持，采购人享有永久使用权（含采购人委托第三方在该项目后续开发的使用权）。</w:t>
      </w:r>
    </w:p>
    <w:p>
      <w:pPr>
        <w:spacing w:line="360" w:lineRule="auto"/>
        <w:ind w:firstLine="460" w:firstLineChars="192"/>
        <w:rPr>
          <w:rFonts w:hAnsi="宋体" w:cs="宋体"/>
          <w:color w:val="auto"/>
        </w:rPr>
      </w:pPr>
      <w:r>
        <w:rPr>
          <w:rFonts w:hint="eastAsia" w:hAnsi="宋体" w:cs="宋体"/>
          <w:color w:val="auto"/>
        </w:rPr>
        <w:t>13.4 如采用投标人所不拥有的知识产权，则在投标报价中必须包括合法获取该知识产权的相关费用。</w:t>
      </w:r>
    </w:p>
    <w:p>
      <w:pPr>
        <w:pStyle w:val="5"/>
        <w:spacing w:line="360" w:lineRule="auto"/>
        <w:ind w:firstLine="482" w:firstLineChars="200"/>
        <w:rPr>
          <w:rFonts w:ascii="宋体" w:hAnsi="宋体" w:cs="宋体"/>
          <w:sz w:val="24"/>
        </w:rPr>
      </w:pPr>
      <w:bookmarkStart w:id="100" w:name="_Toc183682354"/>
      <w:bookmarkStart w:id="101" w:name="_Toc217446048"/>
      <w:bookmarkStart w:id="102" w:name="_Toc183582217"/>
      <w:bookmarkStart w:id="103" w:name="_Toc308164798"/>
      <w:r>
        <w:rPr>
          <w:rFonts w:hint="eastAsia" w:ascii="宋体" w:hAnsi="宋体" w:cs="宋体"/>
          <w:sz w:val="24"/>
        </w:rPr>
        <w:t>14．投标文件的组成</w:t>
      </w:r>
      <w:bookmarkEnd w:id="100"/>
      <w:bookmarkEnd w:id="101"/>
      <w:bookmarkEnd w:id="102"/>
      <w:bookmarkEnd w:id="103"/>
    </w:p>
    <w:p>
      <w:pPr>
        <w:spacing w:line="360" w:lineRule="auto"/>
        <w:ind w:firstLine="480" w:firstLineChars="200"/>
        <w:rPr>
          <w:rFonts w:hAnsi="宋体" w:cs="宋体"/>
          <w:color w:val="auto"/>
        </w:rPr>
      </w:pPr>
      <w:r>
        <w:rPr>
          <w:rFonts w:hint="eastAsia" w:hAnsi="宋体" w:cs="宋体"/>
          <w:color w:val="auto"/>
        </w:rPr>
        <w:t>投标人应按照招标文件的规定和要求编制投标文件。投标人编写的投标文件应至少包括下列两部分文件：</w:t>
      </w:r>
    </w:p>
    <w:p>
      <w:pPr>
        <w:spacing w:line="360" w:lineRule="auto"/>
        <w:ind w:firstLine="482" w:firstLineChars="200"/>
        <w:rPr>
          <w:rFonts w:hAnsi="宋体" w:cs="宋体"/>
          <w:b/>
          <w:color w:val="auto"/>
        </w:rPr>
      </w:pPr>
      <w:r>
        <w:rPr>
          <w:rFonts w:hint="eastAsia" w:hAnsi="宋体" w:cs="宋体"/>
          <w:b/>
          <w:color w:val="auto"/>
        </w:rPr>
        <w:t>文件一：资格性投标文件（用于资格审查）</w:t>
      </w:r>
    </w:p>
    <w:p>
      <w:pPr>
        <w:spacing w:line="360" w:lineRule="auto"/>
        <w:ind w:firstLine="480" w:firstLineChars="200"/>
        <w:rPr>
          <w:rFonts w:hAnsi="宋体" w:cs="宋体"/>
          <w:color w:val="auto"/>
        </w:rPr>
      </w:pPr>
      <w:r>
        <w:rPr>
          <w:rFonts w:hint="eastAsia" w:hAnsi="宋体" w:cs="宋体"/>
          <w:color w:val="auto"/>
        </w:rPr>
        <w:t>严格按照第四章要求提供相关资格、资质性及其他类似效力要求的相关证明材料。</w:t>
      </w:r>
    </w:p>
    <w:p>
      <w:pPr>
        <w:spacing w:line="360" w:lineRule="auto"/>
        <w:ind w:firstLine="482" w:firstLineChars="200"/>
        <w:rPr>
          <w:rFonts w:hAnsi="宋体" w:cs="宋体"/>
          <w:b/>
          <w:color w:val="auto"/>
        </w:rPr>
      </w:pPr>
      <w:r>
        <w:rPr>
          <w:rFonts w:hint="eastAsia" w:hAnsi="宋体" w:cs="宋体"/>
          <w:b/>
          <w:color w:val="auto"/>
        </w:rPr>
        <w:t>文件二：其它响应性投标文件（用于资格审查以外的评标）</w:t>
      </w:r>
    </w:p>
    <w:p>
      <w:pPr>
        <w:spacing w:line="360" w:lineRule="auto"/>
        <w:ind w:firstLine="480" w:firstLineChars="200"/>
        <w:rPr>
          <w:rFonts w:hAnsi="宋体" w:cs="宋体"/>
          <w:color w:val="auto"/>
        </w:rPr>
      </w:pPr>
      <w:r>
        <w:rPr>
          <w:rFonts w:hint="eastAsia" w:hAnsi="宋体" w:cs="宋体"/>
          <w:color w:val="auto"/>
        </w:rPr>
        <w:t>严格按照招标文件要求提供以下五个方面的相关材料：</w:t>
      </w:r>
    </w:p>
    <w:p>
      <w:pPr>
        <w:spacing w:line="360" w:lineRule="auto"/>
        <w:ind w:firstLine="482" w:firstLineChars="200"/>
        <w:rPr>
          <w:rFonts w:hAnsi="宋体" w:cs="宋体"/>
          <w:color w:val="auto"/>
        </w:rPr>
      </w:pPr>
      <w:r>
        <w:rPr>
          <w:rFonts w:hint="eastAsia" w:hAnsi="宋体" w:cs="宋体"/>
          <w:b/>
          <w:color w:val="auto"/>
        </w:rPr>
        <w:t>（一）报价部分。</w:t>
      </w:r>
      <w:r>
        <w:rPr>
          <w:rFonts w:hint="eastAsia" w:hAnsi="宋体" w:cs="宋体"/>
          <w:bCs/>
          <w:color w:val="auto"/>
        </w:rPr>
        <w:t>投标人</w:t>
      </w:r>
      <w:r>
        <w:rPr>
          <w:rFonts w:hint="eastAsia" w:hAnsi="宋体" w:cs="宋体"/>
          <w:color w:val="auto"/>
        </w:rPr>
        <w:t>按照招标文件要求填写的“开标一览表”及“报价明细表”。本次招标报价要求：</w:t>
      </w:r>
    </w:p>
    <w:p>
      <w:pPr>
        <w:spacing w:line="360" w:lineRule="auto"/>
        <w:ind w:firstLine="720" w:firstLineChars="300"/>
        <w:rPr>
          <w:rFonts w:hAnsi="宋体" w:cs="宋体"/>
          <w:color w:val="auto"/>
        </w:rPr>
      </w:pPr>
      <w:r>
        <w:rPr>
          <w:rFonts w:hint="eastAsia" w:hAnsi="宋体" w:cs="宋体"/>
          <w:color w:val="auto"/>
        </w:rPr>
        <w:t>（1）投标人的报价是投标人响应招标项目要求的全部工作内容的价格体现，包括投标人完成本项目所需的一切费用。</w:t>
      </w:r>
    </w:p>
    <w:p>
      <w:pPr>
        <w:spacing w:line="360" w:lineRule="auto"/>
        <w:ind w:left="2" w:firstLine="480" w:firstLineChars="200"/>
        <w:rPr>
          <w:rFonts w:hAnsi="宋体" w:cs="宋体"/>
          <w:color w:val="auto"/>
        </w:rPr>
      </w:pPr>
      <w:r>
        <w:rPr>
          <w:rFonts w:hint="eastAsia" w:hAnsi="宋体" w:cs="宋体"/>
          <w:color w:val="auto"/>
        </w:rPr>
        <w:t>（2）投标人每种货物只允许有一个报价，并且在合同履行过程中是固定不变的，任何有选择或可调整的报价将不予接受，并按无效投标处理。</w:t>
      </w:r>
    </w:p>
    <w:p>
      <w:pPr>
        <w:spacing w:line="360" w:lineRule="auto"/>
        <w:ind w:firstLine="482" w:firstLineChars="200"/>
        <w:rPr>
          <w:rFonts w:hAnsi="宋体" w:cs="宋体"/>
          <w:b/>
          <w:bCs/>
          <w:color w:val="auto"/>
        </w:rPr>
      </w:pPr>
      <w:r>
        <w:rPr>
          <w:rFonts w:hint="eastAsia" w:hAnsi="宋体" w:cs="宋体"/>
          <w:b/>
          <w:color w:val="auto"/>
        </w:rPr>
        <w:t>（二）技术部分。</w:t>
      </w:r>
      <w:r>
        <w:rPr>
          <w:rFonts w:hint="eastAsia" w:hAnsi="宋体" w:cs="宋体"/>
          <w:color w:val="auto"/>
        </w:rPr>
        <w:t>投标人按照招标文件要求做出的技术应答，主要是针对招标项目的技术指标、参数和技术要求做出的实质性响应和满足。投标人的技术应答包括下列内容（如涉及）：</w:t>
      </w:r>
    </w:p>
    <w:p>
      <w:pPr>
        <w:spacing w:line="360" w:lineRule="auto"/>
        <w:ind w:left="170" w:leftChars="71"/>
        <w:rPr>
          <w:rFonts w:hAnsi="宋体" w:cs="宋体"/>
          <w:color w:val="auto"/>
        </w:rPr>
      </w:pPr>
      <w:r>
        <w:rPr>
          <w:rFonts w:hint="eastAsia" w:hAnsi="宋体" w:cs="宋体"/>
          <w:color w:val="auto"/>
        </w:rPr>
        <w:t>（1）投标产品的品牌、型号；</w:t>
      </w:r>
      <w:r>
        <w:rPr>
          <w:rFonts w:hint="eastAsia" w:hAnsi="宋体" w:cs="宋体"/>
          <w:color w:val="auto"/>
        </w:rPr>
        <w:br w:type="textWrapping"/>
      </w:r>
      <w:r>
        <w:rPr>
          <w:rFonts w:hint="eastAsia" w:hAnsi="宋体" w:cs="宋体"/>
          <w:color w:val="auto"/>
        </w:rPr>
        <w:t>（2）投标产品技术应答表（应当尽可能提供检测报告、产品彩页资料等材料予以佐证）；</w:t>
      </w:r>
      <w:r>
        <w:rPr>
          <w:rFonts w:hint="eastAsia" w:hAnsi="宋体" w:cs="宋体"/>
          <w:color w:val="auto"/>
        </w:rPr>
        <w:br w:type="textWrapping"/>
      </w:r>
      <w:r>
        <w:rPr>
          <w:rFonts w:hint="eastAsia" w:hAnsi="宋体" w:cs="宋体"/>
          <w:color w:val="auto"/>
        </w:rPr>
        <w:t>（3）项目实施方案</w:t>
      </w:r>
    </w:p>
    <w:p>
      <w:pPr>
        <w:spacing w:line="360" w:lineRule="auto"/>
        <w:ind w:left="170" w:leftChars="71"/>
        <w:rPr>
          <w:rFonts w:hAnsi="宋体" w:cs="宋体"/>
          <w:color w:val="auto"/>
        </w:rPr>
      </w:pPr>
      <w:r>
        <w:rPr>
          <w:rFonts w:hint="eastAsia" w:hAnsi="宋体" w:cs="宋体"/>
          <w:color w:val="auto"/>
        </w:rPr>
        <w:t>（4）投标人认为需要提供的文件和资料。</w:t>
      </w:r>
    </w:p>
    <w:p>
      <w:pPr>
        <w:spacing w:line="360" w:lineRule="auto"/>
        <w:ind w:firstLine="482" w:firstLineChars="200"/>
        <w:rPr>
          <w:rFonts w:hAnsi="宋体" w:cs="宋体"/>
          <w:color w:val="auto"/>
        </w:rPr>
      </w:pPr>
      <w:r>
        <w:rPr>
          <w:rFonts w:hint="eastAsia" w:hAnsi="宋体" w:cs="宋体"/>
          <w:b/>
          <w:color w:val="auto"/>
        </w:rPr>
        <w:t>（三）商务部分。</w:t>
      </w:r>
      <w:r>
        <w:rPr>
          <w:rFonts w:hint="eastAsia" w:hAnsi="宋体" w:cs="宋体"/>
          <w:color w:val="auto"/>
        </w:rPr>
        <w:t>投标人按照招标文件要求提供的有关文件及优惠承诺。包括以下内容（如涉及）：</w:t>
      </w:r>
    </w:p>
    <w:p>
      <w:pPr>
        <w:spacing w:line="360" w:lineRule="auto"/>
        <w:ind w:firstLine="480" w:firstLineChars="200"/>
        <w:rPr>
          <w:rFonts w:hAnsi="宋体" w:cs="宋体"/>
          <w:color w:val="auto"/>
        </w:rPr>
      </w:pPr>
      <w:r>
        <w:rPr>
          <w:rFonts w:hint="eastAsia" w:hAnsi="宋体" w:cs="宋体"/>
          <w:color w:val="auto"/>
        </w:rPr>
        <w:t>（1）投标函；</w:t>
      </w:r>
    </w:p>
    <w:p>
      <w:pPr>
        <w:spacing w:line="360" w:lineRule="auto"/>
        <w:ind w:firstLine="480" w:firstLineChars="200"/>
        <w:rPr>
          <w:rFonts w:hAnsi="宋体" w:cs="宋体"/>
          <w:color w:val="auto"/>
        </w:rPr>
      </w:pPr>
      <w:r>
        <w:rPr>
          <w:rFonts w:hint="eastAsia" w:hAnsi="宋体" w:cs="宋体"/>
          <w:color w:val="auto"/>
        </w:rPr>
        <w:t>（2）投标人承诺给予招标采购单位的各种优惠条件（优惠条件事项不能包括采购项目本身所包括涉及的采购事项。投标人不能以“赠送、赠予”等任何名义提供货物和服务以规避招标文件的约束。否则，投标人提供的投标文件将作为无效投标处理，即使中标也将取消中标资格）；</w:t>
      </w:r>
    </w:p>
    <w:p>
      <w:pPr>
        <w:spacing w:line="360" w:lineRule="auto"/>
        <w:ind w:firstLine="480" w:firstLineChars="200"/>
        <w:rPr>
          <w:rFonts w:hAnsi="宋体" w:cs="宋体"/>
          <w:color w:val="auto"/>
        </w:rPr>
      </w:pPr>
      <w:r>
        <w:rPr>
          <w:rFonts w:hint="eastAsia" w:hAnsi="宋体" w:cs="宋体"/>
          <w:color w:val="auto"/>
        </w:rPr>
        <w:t>（3）证明投标人业绩和荣誉的有关材料复印件；</w:t>
      </w:r>
    </w:p>
    <w:p>
      <w:pPr>
        <w:spacing w:line="360" w:lineRule="auto"/>
        <w:ind w:firstLine="480" w:firstLineChars="200"/>
        <w:rPr>
          <w:rFonts w:hAnsi="宋体" w:cs="宋体"/>
          <w:color w:val="auto"/>
        </w:rPr>
      </w:pPr>
      <w:r>
        <w:rPr>
          <w:rFonts w:hint="eastAsia" w:hAnsi="宋体" w:cs="宋体"/>
          <w:color w:val="auto"/>
        </w:rPr>
        <w:t>（4）商务应答表；</w:t>
      </w:r>
    </w:p>
    <w:p>
      <w:pPr>
        <w:spacing w:line="360" w:lineRule="auto"/>
        <w:ind w:firstLine="480" w:firstLineChars="200"/>
        <w:rPr>
          <w:rFonts w:hAnsi="宋体" w:cs="宋体"/>
          <w:color w:val="auto"/>
        </w:rPr>
      </w:pPr>
      <w:r>
        <w:rPr>
          <w:rFonts w:hint="eastAsia" w:hAnsi="宋体" w:cs="宋体"/>
          <w:color w:val="auto"/>
        </w:rPr>
        <w:t>（5）其他投标人认为需要提供的文件和资料。</w:t>
      </w:r>
    </w:p>
    <w:p>
      <w:pPr>
        <w:spacing w:line="360" w:lineRule="auto"/>
        <w:ind w:firstLine="482" w:firstLineChars="200"/>
        <w:rPr>
          <w:rFonts w:hAnsi="宋体" w:cs="宋体"/>
          <w:b/>
          <w:bCs/>
          <w:color w:val="auto"/>
        </w:rPr>
      </w:pPr>
      <w:r>
        <w:rPr>
          <w:rFonts w:hint="eastAsia" w:hAnsi="宋体" w:cs="宋体"/>
          <w:b/>
          <w:color w:val="auto"/>
        </w:rPr>
        <w:t>（四）售后服务。</w:t>
      </w:r>
      <w:r>
        <w:rPr>
          <w:rFonts w:hint="eastAsia" w:hAnsi="宋体" w:cs="宋体"/>
          <w:color w:val="auto"/>
        </w:rPr>
        <w:t>投标人按照招标文件中售后服务要求作出的积极响应和承诺。包括以下内容（如涉及）：</w:t>
      </w:r>
    </w:p>
    <w:p>
      <w:pPr>
        <w:spacing w:line="360" w:lineRule="auto"/>
        <w:ind w:firstLine="480" w:firstLineChars="200"/>
        <w:rPr>
          <w:rFonts w:hAnsi="宋体" w:cs="宋体"/>
          <w:color w:val="auto"/>
        </w:rPr>
      </w:pPr>
      <w:r>
        <w:rPr>
          <w:rFonts w:hint="eastAsia" w:hAnsi="宋体" w:cs="宋体"/>
          <w:color w:val="auto"/>
        </w:rPr>
        <w:t>（1）产品制造厂家或投标人设立的售后服务机构网点清单、服务电话和维修人员名单；</w:t>
      </w:r>
    </w:p>
    <w:p>
      <w:pPr>
        <w:spacing w:line="360" w:lineRule="auto"/>
        <w:ind w:firstLine="480" w:firstLineChars="200"/>
        <w:rPr>
          <w:rFonts w:hAnsi="宋体" w:cs="宋体"/>
          <w:color w:val="auto"/>
        </w:rPr>
      </w:pPr>
      <w:r>
        <w:rPr>
          <w:rFonts w:hint="eastAsia" w:hAnsi="宋体" w:cs="宋体"/>
          <w:color w:val="auto"/>
        </w:rPr>
        <w:t>（2）说明投标产品的保修时间、保修期内的保修内容与范围、维修响应时间等。提供投标人或产品制造厂家的服务承诺和保障措施；</w:t>
      </w:r>
    </w:p>
    <w:p>
      <w:pPr>
        <w:spacing w:line="360" w:lineRule="auto"/>
        <w:ind w:firstLine="480" w:firstLineChars="200"/>
        <w:rPr>
          <w:rFonts w:hAnsi="宋体" w:cs="宋体"/>
          <w:color w:val="auto"/>
        </w:rPr>
      </w:pPr>
      <w:r>
        <w:rPr>
          <w:rFonts w:hint="eastAsia" w:hAnsi="宋体" w:cs="宋体"/>
          <w:color w:val="auto"/>
        </w:rPr>
        <w:t>（3）培训措施：说明培训内容及培训的时间、地点、目标、培训人数、收费标准和办法；</w:t>
      </w:r>
    </w:p>
    <w:p>
      <w:pPr>
        <w:spacing w:line="360" w:lineRule="auto"/>
        <w:ind w:firstLine="480" w:firstLineChars="200"/>
        <w:rPr>
          <w:rFonts w:hAnsi="宋体" w:cs="宋体"/>
          <w:color w:val="auto"/>
        </w:rPr>
      </w:pPr>
      <w:r>
        <w:rPr>
          <w:rFonts w:hint="eastAsia" w:hAnsi="宋体" w:cs="宋体"/>
          <w:color w:val="auto"/>
        </w:rPr>
        <w:t>（4）其他有利于用户的服务承诺。</w:t>
      </w:r>
    </w:p>
    <w:p>
      <w:pPr>
        <w:spacing w:line="360" w:lineRule="auto"/>
        <w:ind w:firstLine="480" w:firstLineChars="200"/>
        <w:rPr>
          <w:rFonts w:hAnsi="宋体" w:cs="宋体"/>
          <w:color w:val="auto"/>
        </w:rPr>
      </w:pPr>
      <w:r>
        <w:rPr>
          <w:rFonts w:hint="eastAsia" w:hAnsi="宋体" w:cs="宋体"/>
          <w:color w:val="auto"/>
        </w:rPr>
        <w:t>注：投标人承诺的保修时间、保修内容与范围等需要投标产品制造厂家授权的，投标人必须保证其承诺的保修时间、保修内容与范围等得到了制造厂家授权，如其承诺的保修时间、保修内容与范围等与制造厂家授权不一致的，以投标人承诺的为准。</w:t>
      </w:r>
    </w:p>
    <w:p>
      <w:pPr>
        <w:adjustRightInd w:val="0"/>
        <w:snapToGrid w:val="0"/>
        <w:spacing w:line="360" w:lineRule="auto"/>
        <w:ind w:firstLine="482" w:firstLineChars="200"/>
        <w:rPr>
          <w:rFonts w:hAnsi="宋体" w:cs="宋体"/>
          <w:color w:val="auto"/>
        </w:rPr>
      </w:pPr>
      <w:r>
        <w:rPr>
          <w:rFonts w:hint="eastAsia" w:hAnsi="宋体" w:cs="宋体"/>
          <w:b/>
          <w:bCs/>
          <w:color w:val="auto"/>
        </w:rPr>
        <w:t>（五）其他部分。</w:t>
      </w:r>
      <w:r>
        <w:rPr>
          <w:rFonts w:hint="eastAsia" w:hAnsi="宋体" w:cs="宋体"/>
          <w:bCs/>
          <w:color w:val="auto"/>
        </w:rPr>
        <w:t>投标人按照招标文件要求作出的其他应答和承诺。</w:t>
      </w:r>
    </w:p>
    <w:p>
      <w:pPr>
        <w:pStyle w:val="5"/>
        <w:tabs>
          <w:tab w:val="left" w:pos="3480"/>
        </w:tabs>
        <w:spacing w:line="360" w:lineRule="auto"/>
        <w:ind w:firstLine="482" w:firstLineChars="200"/>
        <w:rPr>
          <w:rFonts w:ascii="宋体" w:hAnsi="宋体" w:cs="宋体"/>
          <w:sz w:val="24"/>
        </w:rPr>
      </w:pPr>
      <w:bookmarkStart w:id="104" w:name="_Toc217446049"/>
      <w:bookmarkStart w:id="105" w:name="_Toc183682355"/>
      <w:bookmarkStart w:id="106" w:name="_Toc183582218"/>
      <w:bookmarkStart w:id="107" w:name="_Toc308164799"/>
      <w:r>
        <w:rPr>
          <w:rFonts w:hint="eastAsia" w:ascii="宋体" w:hAnsi="宋体" w:cs="宋体"/>
          <w:sz w:val="24"/>
        </w:rPr>
        <w:t>15．投标文件格式</w:t>
      </w:r>
      <w:bookmarkEnd w:id="104"/>
      <w:bookmarkEnd w:id="105"/>
      <w:bookmarkEnd w:id="106"/>
      <w:bookmarkEnd w:id="107"/>
    </w:p>
    <w:p>
      <w:pPr>
        <w:tabs>
          <w:tab w:val="left" w:pos="7665"/>
        </w:tabs>
        <w:spacing w:line="360" w:lineRule="auto"/>
        <w:ind w:left="14" w:leftChars="6" w:firstLine="480" w:firstLineChars="200"/>
        <w:rPr>
          <w:rFonts w:hAnsi="宋体" w:cs="宋体"/>
          <w:color w:val="auto"/>
        </w:rPr>
      </w:pPr>
      <w:r>
        <w:rPr>
          <w:rFonts w:hint="eastAsia" w:hAnsi="宋体" w:cs="宋体"/>
          <w:color w:val="auto"/>
        </w:rPr>
        <w:t>15.1 投标人应执行招标文件第三章的规定要求。第三章格式中“注”的内容，投标人可自行决定是否保留在投标文件中，未保留的视为投标人默认接受“注”的内容。</w:t>
      </w:r>
    </w:p>
    <w:p>
      <w:pPr>
        <w:tabs>
          <w:tab w:val="left" w:pos="7665"/>
        </w:tabs>
        <w:spacing w:line="360" w:lineRule="auto"/>
        <w:ind w:left="14" w:leftChars="6" w:firstLine="480" w:firstLineChars="200"/>
        <w:rPr>
          <w:rFonts w:hAnsi="宋体" w:cs="宋体"/>
          <w:color w:val="auto"/>
        </w:rPr>
      </w:pPr>
      <w:r>
        <w:rPr>
          <w:rFonts w:hint="eastAsia" w:hAnsi="宋体" w:cs="宋体"/>
          <w:color w:val="auto"/>
        </w:rPr>
        <w:t>15.2 对于没有格式要求的投标文件由投标人自行编写。</w:t>
      </w:r>
    </w:p>
    <w:p>
      <w:pPr>
        <w:pStyle w:val="5"/>
        <w:spacing w:line="360" w:lineRule="auto"/>
        <w:ind w:firstLine="482" w:firstLineChars="200"/>
        <w:rPr>
          <w:rFonts w:ascii="宋体" w:hAnsi="宋体" w:cs="宋体"/>
          <w:sz w:val="24"/>
        </w:rPr>
      </w:pPr>
      <w:bookmarkStart w:id="108" w:name="_Toc183582223"/>
      <w:bookmarkStart w:id="109" w:name="_Toc183682360"/>
      <w:bookmarkStart w:id="110" w:name="_Toc308164800"/>
      <w:bookmarkStart w:id="111" w:name="_Toc217446050"/>
      <w:r>
        <w:rPr>
          <w:rFonts w:hint="eastAsia" w:ascii="宋体" w:hAnsi="宋体" w:cs="宋体"/>
          <w:sz w:val="24"/>
        </w:rPr>
        <w:t>16．投标保证金</w:t>
      </w:r>
      <w:bookmarkEnd w:id="108"/>
      <w:bookmarkEnd w:id="109"/>
      <w:bookmarkEnd w:id="110"/>
      <w:bookmarkEnd w:id="111"/>
      <w:r>
        <w:rPr>
          <w:rFonts w:hint="eastAsia" w:ascii="宋体" w:hAnsi="宋体" w:cs="宋体"/>
          <w:sz w:val="24"/>
        </w:rPr>
        <w:t>（本项目不适用）</w:t>
      </w:r>
    </w:p>
    <w:p>
      <w:pPr>
        <w:spacing w:line="360" w:lineRule="auto"/>
        <w:ind w:firstLine="480" w:firstLineChars="200"/>
        <w:rPr>
          <w:rFonts w:hAnsi="宋体" w:cs="宋体"/>
          <w:color w:val="auto"/>
        </w:rPr>
      </w:pPr>
      <w:r>
        <w:rPr>
          <w:rFonts w:hint="eastAsia" w:hAnsi="宋体" w:cs="宋体"/>
          <w:color w:val="auto"/>
        </w:rPr>
        <w:t>16.1 投标人投标时，必须以人民币提交招标文件规定数额的投标保证金，并作为其投标的一部分。</w:t>
      </w:r>
    </w:p>
    <w:p>
      <w:pPr>
        <w:tabs>
          <w:tab w:val="left" w:pos="1134"/>
        </w:tabs>
        <w:spacing w:line="360" w:lineRule="auto"/>
        <w:ind w:firstLine="424" w:firstLineChars="177"/>
        <w:rPr>
          <w:rFonts w:hAnsi="宋体" w:cs="宋体"/>
          <w:color w:val="auto"/>
        </w:rPr>
      </w:pPr>
      <w:r>
        <w:rPr>
          <w:rFonts w:hint="eastAsia" w:hAnsi="宋体" w:cs="宋体"/>
          <w:color w:val="auto"/>
        </w:rPr>
        <w:t>16.2投标保证金交款方式：详见投标人须知前附表。</w:t>
      </w:r>
    </w:p>
    <w:p>
      <w:pPr>
        <w:tabs>
          <w:tab w:val="left" w:pos="1134"/>
        </w:tabs>
        <w:spacing w:line="360" w:lineRule="auto"/>
        <w:ind w:firstLine="424" w:firstLineChars="177"/>
        <w:rPr>
          <w:rFonts w:hAnsi="宋体" w:cs="宋体"/>
          <w:color w:val="auto"/>
        </w:rPr>
      </w:pPr>
      <w:r>
        <w:rPr>
          <w:rFonts w:hint="eastAsia" w:hAnsi="宋体" w:cs="宋体"/>
          <w:color w:val="auto"/>
        </w:rPr>
        <w:t>16.3未中标人的投标保证金，将在中标通知书发出后五个工作日内全额退还（非现金方式），中标人的投标保证金在中标人与采购人签订采购合同并按规定递交相关资料后5个工作日内退还（非现金方式），退还保证金需要的相关资料请参见第二章保证金退还注意事项</w:t>
      </w:r>
      <w:r>
        <w:rPr>
          <w:rFonts w:hint="eastAsia" w:hAnsi="宋体" w:cs="宋体"/>
          <w:bCs/>
          <w:color w:val="auto"/>
        </w:rPr>
        <w:t>（注：</w:t>
      </w:r>
      <w:r>
        <w:rPr>
          <w:rFonts w:hint="eastAsia" w:hAnsi="宋体" w:cs="宋体"/>
          <w:bCs/>
          <w:color w:val="auto"/>
        </w:rPr>
        <w:fldChar w:fldCharType="begin"/>
      </w:r>
      <w:r>
        <w:rPr>
          <w:rFonts w:hint="eastAsia" w:hAnsi="宋体" w:cs="宋体"/>
          <w:bCs/>
          <w:color w:val="auto"/>
        </w:rPr>
        <w:instrText xml:space="preserve"> = 1 \* GB3 \* MERGEFORMAT </w:instrText>
      </w:r>
      <w:r>
        <w:rPr>
          <w:rFonts w:hint="eastAsia" w:hAnsi="宋体" w:cs="宋体"/>
          <w:bCs/>
          <w:color w:val="auto"/>
        </w:rPr>
        <w:fldChar w:fldCharType="separate"/>
      </w:r>
      <w:r>
        <w:rPr>
          <w:rFonts w:hint="eastAsia" w:hAnsi="宋体" w:cs="宋体"/>
          <w:bCs/>
          <w:color w:val="auto"/>
        </w:rPr>
        <w:t>①</w:t>
      </w:r>
      <w:r>
        <w:rPr>
          <w:rFonts w:hint="eastAsia" w:hAnsi="宋体" w:cs="宋体"/>
          <w:bCs/>
          <w:color w:val="auto"/>
        </w:rPr>
        <w:fldChar w:fldCharType="end"/>
      </w:r>
      <w:r>
        <w:rPr>
          <w:rFonts w:hint="eastAsia" w:hAnsi="宋体" w:cs="宋体"/>
          <w:bCs/>
          <w:color w:val="auto"/>
        </w:rPr>
        <w:t>因投标人自身原因造成的保证金延迟退还或者投标人和采购代理机构书面协商可以延迟退还的，采购代理机构不承担相应责任；</w:t>
      </w:r>
      <w:r>
        <w:rPr>
          <w:rFonts w:hint="eastAsia" w:hAnsi="宋体" w:cs="宋体"/>
          <w:bCs/>
          <w:color w:val="auto"/>
        </w:rPr>
        <w:fldChar w:fldCharType="begin"/>
      </w:r>
      <w:r>
        <w:rPr>
          <w:rFonts w:hint="eastAsia" w:hAnsi="宋体" w:cs="宋体"/>
          <w:bCs/>
          <w:color w:val="auto"/>
        </w:rPr>
        <w:instrText xml:space="preserve"> = 2 \* GB3 \* MERGEFORMAT </w:instrText>
      </w:r>
      <w:r>
        <w:rPr>
          <w:rFonts w:hint="eastAsia" w:hAnsi="宋体" w:cs="宋体"/>
          <w:bCs/>
          <w:color w:val="auto"/>
        </w:rPr>
        <w:fldChar w:fldCharType="separate"/>
      </w:r>
      <w:r>
        <w:rPr>
          <w:rFonts w:hint="eastAsia" w:hAnsi="宋体" w:cs="宋体"/>
          <w:bCs/>
          <w:color w:val="auto"/>
        </w:rPr>
        <w:t>②</w:t>
      </w:r>
      <w:r>
        <w:rPr>
          <w:rFonts w:hint="eastAsia" w:hAnsi="宋体" w:cs="宋体"/>
          <w:bCs/>
          <w:color w:val="auto"/>
        </w:rPr>
        <w:fldChar w:fldCharType="end"/>
      </w:r>
      <w:r>
        <w:rPr>
          <w:rFonts w:hint="eastAsia" w:hAnsi="宋体" w:cs="宋体"/>
          <w:bCs/>
          <w:color w:val="auto"/>
        </w:rPr>
        <w:t>供应商因涉嫌违法违规，按照规定应当不予退还保证金的，有关部门处理认定违法违规行为期间不计入退还保证金时限之内。）</w:t>
      </w:r>
    </w:p>
    <w:p>
      <w:pPr>
        <w:spacing w:line="360" w:lineRule="auto"/>
        <w:ind w:firstLine="480" w:firstLineChars="200"/>
        <w:rPr>
          <w:rFonts w:hAnsi="宋体" w:cs="宋体"/>
          <w:color w:val="auto"/>
        </w:rPr>
      </w:pPr>
      <w:r>
        <w:rPr>
          <w:rFonts w:hint="eastAsia" w:hAnsi="宋体" w:cs="宋体"/>
          <w:color w:val="auto"/>
        </w:rPr>
        <w:t>16.4发生下列情形之一的，采购代理机构可以不予退还投标保证金：</w:t>
      </w:r>
    </w:p>
    <w:p>
      <w:pPr>
        <w:spacing w:line="360" w:lineRule="auto"/>
        <w:ind w:firstLine="470" w:firstLineChars="196"/>
        <w:rPr>
          <w:rFonts w:hAnsi="宋体" w:cs="宋体"/>
          <w:color w:val="auto"/>
        </w:rPr>
      </w:pPr>
      <w:r>
        <w:rPr>
          <w:rFonts w:hint="eastAsia" w:hAnsi="宋体" w:cs="宋体"/>
          <w:color w:val="auto"/>
        </w:rPr>
        <w:t>（1）在招标文件规定的投标截止时间后撤回投标的；</w:t>
      </w:r>
    </w:p>
    <w:p>
      <w:pPr>
        <w:spacing w:line="360" w:lineRule="auto"/>
        <w:ind w:firstLine="470" w:firstLineChars="196"/>
        <w:rPr>
          <w:rFonts w:hAnsi="宋体" w:cs="宋体"/>
          <w:color w:val="auto"/>
        </w:rPr>
      </w:pPr>
      <w:r>
        <w:rPr>
          <w:rFonts w:hint="eastAsia" w:hAnsi="宋体" w:cs="宋体"/>
          <w:color w:val="auto"/>
        </w:rPr>
        <w:t>（2）在采购人确定中标人以前放弃中标候选资格的；</w:t>
      </w:r>
    </w:p>
    <w:p>
      <w:pPr>
        <w:spacing w:line="360" w:lineRule="auto"/>
        <w:ind w:firstLine="470" w:firstLineChars="196"/>
        <w:rPr>
          <w:rFonts w:hAnsi="宋体" w:cs="宋体"/>
          <w:color w:val="auto"/>
        </w:rPr>
      </w:pPr>
      <w:r>
        <w:rPr>
          <w:rFonts w:hint="eastAsia" w:hAnsi="宋体" w:cs="宋体"/>
          <w:color w:val="auto"/>
        </w:rPr>
        <w:t>（3）中标后放弃中标、不领取或者不接收中标通知书的；</w:t>
      </w:r>
    </w:p>
    <w:p>
      <w:pPr>
        <w:spacing w:line="360" w:lineRule="auto"/>
        <w:ind w:firstLine="470" w:firstLineChars="196"/>
        <w:rPr>
          <w:rFonts w:hAnsi="宋体" w:cs="宋体"/>
          <w:color w:val="auto"/>
        </w:rPr>
      </w:pPr>
      <w:r>
        <w:rPr>
          <w:rFonts w:hint="eastAsia" w:hAnsi="宋体" w:cs="宋体"/>
          <w:color w:val="auto"/>
        </w:rPr>
        <w:t>（4）由于中标人的原因未能按照招标文件的规定与采购人签订合同的；</w:t>
      </w:r>
    </w:p>
    <w:p>
      <w:pPr>
        <w:spacing w:line="360" w:lineRule="auto"/>
        <w:ind w:firstLine="470" w:firstLineChars="196"/>
        <w:rPr>
          <w:rFonts w:hAnsi="宋体" w:cs="宋体"/>
          <w:color w:val="auto"/>
        </w:rPr>
      </w:pPr>
      <w:r>
        <w:rPr>
          <w:rFonts w:hint="eastAsia" w:hAnsi="宋体" w:cs="宋体"/>
          <w:color w:val="auto"/>
        </w:rPr>
        <w:t>（5）由于中标人的原因未能按照招标文件的规定交纳履约保证金的；</w:t>
      </w:r>
    </w:p>
    <w:p>
      <w:pPr>
        <w:spacing w:line="360" w:lineRule="auto"/>
        <w:ind w:firstLine="470" w:firstLineChars="196"/>
        <w:rPr>
          <w:rFonts w:hAnsi="宋体" w:cs="宋体"/>
          <w:color w:val="auto"/>
        </w:rPr>
      </w:pPr>
      <w:r>
        <w:rPr>
          <w:rFonts w:hint="eastAsia" w:hAnsi="宋体" w:cs="宋体"/>
          <w:color w:val="auto"/>
        </w:rPr>
        <w:t>（6）投标人提供虚假资料的；</w:t>
      </w:r>
    </w:p>
    <w:p>
      <w:pPr>
        <w:spacing w:line="360" w:lineRule="auto"/>
        <w:ind w:firstLine="470" w:firstLineChars="196"/>
        <w:rPr>
          <w:rFonts w:hAnsi="宋体" w:cs="宋体"/>
          <w:color w:val="auto"/>
        </w:rPr>
      </w:pPr>
      <w:r>
        <w:rPr>
          <w:rFonts w:hint="eastAsia" w:hAnsi="宋体" w:cs="宋体"/>
          <w:color w:val="auto"/>
        </w:rPr>
        <w:t>（7）投标有效期内，投标人在政府采购活动中有违法、违规、违纪行为。</w:t>
      </w:r>
    </w:p>
    <w:p>
      <w:pPr>
        <w:spacing w:line="360" w:lineRule="auto"/>
        <w:ind w:firstLine="470" w:firstLineChars="196"/>
        <w:rPr>
          <w:rFonts w:hAnsi="宋体" w:cs="宋体"/>
          <w:color w:val="auto"/>
        </w:rPr>
      </w:pPr>
      <w:r>
        <w:rPr>
          <w:rFonts w:hint="eastAsia" w:hAnsi="宋体" w:cs="宋体"/>
          <w:color w:val="auto"/>
        </w:rPr>
        <w:t>（8）投标有效期内，投标人撤销投标文件的。</w:t>
      </w:r>
    </w:p>
    <w:p>
      <w:pPr>
        <w:pStyle w:val="5"/>
        <w:spacing w:line="360" w:lineRule="auto"/>
        <w:rPr>
          <w:rFonts w:ascii="宋体" w:hAnsi="宋体" w:cs="宋体"/>
          <w:b w:val="0"/>
          <w:sz w:val="24"/>
        </w:rPr>
      </w:pPr>
      <w:r>
        <w:rPr>
          <w:rFonts w:hint="eastAsia" w:ascii="宋体" w:hAnsi="宋体" w:cs="宋体"/>
          <w:bCs/>
          <w:sz w:val="24"/>
        </w:rPr>
        <w:t>17．投标有效期</w:t>
      </w:r>
      <w:bookmarkEnd w:id="89"/>
      <w:bookmarkEnd w:id="90"/>
      <w:bookmarkEnd w:id="91"/>
      <w:bookmarkEnd w:id="92"/>
    </w:p>
    <w:p>
      <w:pPr>
        <w:tabs>
          <w:tab w:val="left" w:pos="7665"/>
        </w:tabs>
        <w:spacing w:line="360" w:lineRule="auto"/>
        <w:ind w:left="14" w:leftChars="6" w:firstLine="480" w:firstLineChars="200"/>
        <w:rPr>
          <w:rFonts w:hAnsi="宋体" w:cs="宋体"/>
          <w:color w:val="auto"/>
        </w:rPr>
      </w:pPr>
      <w:bookmarkStart w:id="112" w:name="_Toc23833"/>
      <w:bookmarkStart w:id="113" w:name="_Toc217446052"/>
      <w:bookmarkStart w:id="114" w:name="_Toc183582225"/>
      <w:bookmarkStart w:id="115" w:name="_Toc183682362"/>
      <w:r>
        <w:rPr>
          <w:rFonts w:hint="eastAsia" w:hAnsi="宋体" w:cs="宋体"/>
          <w:color w:val="auto"/>
        </w:rPr>
        <w:t>17.1 本项目投标有效期为投标截止时间届满后</w:t>
      </w:r>
      <w:r>
        <w:rPr>
          <w:rFonts w:hint="eastAsia" w:hAnsi="宋体" w:cs="宋体"/>
          <w:b/>
          <w:bCs/>
          <w:color w:val="auto"/>
        </w:rPr>
        <w:t>90</w:t>
      </w:r>
      <w:r>
        <w:rPr>
          <w:rFonts w:hint="eastAsia" w:hAnsi="宋体" w:cs="宋体"/>
          <w:color w:val="auto"/>
        </w:rPr>
        <w:t>天（投标有效期从提交投标文件的截至之日起算）。投标人投标文件中必须载明投标有效期，投标文件中载明的投标有效期可以长于招标文件规定的期限，但不得短于招标文件规定的期限。否则，其投标文件将作为无效投标处理。</w:t>
      </w:r>
    </w:p>
    <w:p>
      <w:pPr>
        <w:tabs>
          <w:tab w:val="left" w:pos="7665"/>
        </w:tabs>
        <w:spacing w:line="360" w:lineRule="auto"/>
        <w:ind w:left="14" w:leftChars="6" w:firstLine="360" w:firstLineChars="150"/>
        <w:rPr>
          <w:rFonts w:hAnsi="宋体" w:cs="宋体"/>
          <w:color w:val="auto"/>
        </w:rPr>
      </w:pPr>
      <w:r>
        <w:rPr>
          <w:rFonts w:hint="eastAsia" w:hAnsi="宋体" w:cs="宋体"/>
          <w:color w:val="auto"/>
        </w:rPr>
        <w:t>17.2 因不可抗力事件，采购人可于投标有效期届满之前与投标人协商延长投标有效期。投标人拒绝延长投标有效期的，不得再参与该项目后续采购活动，但由此给投标人造成的损失，采购人可以自主决定是否可以给予适当补偿。投标人同意延长投标有效期的，不能修改投标文件。</w:t>
      </w:r>
    </w:p>
    <w:p>
      <w:pPr>
        <w:tabs>
          <w:tab w:val="left" w:pos="7665"/>
        </w:tabs>
        <w:spacing w:line="360" w:lineRule="auto"/>
        <w:ind w:left="14" w:leftChars="6" w:firstLine="360" w:firstLineChars="150"/>
        <w:rPr>
          <w:rFonts w:hAnsi="宋体" w:cs="宋体"/>
          <w:color w:val="auto"/>
        </w:rPr>
      </w:pPr>
      <w:r>
        <w:rPr>
          <w:rFonts w:hint="eastAsia" w:hAnsi="宋体" w:cs="宋体"/>
          <w:color w:val="auto"/>
        </w:rPr>
        <w:t>17.3 因采购人采购需求作出必要调整，采购人可于投标有效期届满之前与投标人协商延长投标有效期。投标人拒绝延长投标有效期的，不得再参与该项目后续采购活动，但由此给投标人造成的损失，采购人应当予以赔偿或者合理补偿。投标人同意延长投标有效期的，不能修改投标文件。</w:t>
      </w:r>
    </w:p>
    <w:p>
      <w:pPr>
        <w:pStyle w:val="5"/>
        <w:spacing w:line="360" w:lineRule="auto"/>
        <w:rPr>
          <w:rFonts w:ascii="宋体" w:hAnsi="宋体" w:cs="宋体"/>
          <w:bCs/>
          <w:sz w:val="24"/>
        </w:rPr>
      </w:pPr>
      <w:r>
        <w:rPr>
          <w:rFonts w:hint="eastAsia" w:ascii="宋体" w:hAnsi="宋体" w:cs="宋体"/>
          <w:bCs/>
          <w:sz w:val="24"/>
        </w:rPr>
        <w:t>18．投标文件的印制和签署</w:t>
      </w:r>
      <w:bookmarkEnd w:id="112"/>
      <w:bookmarkEnd w:id="113"/>
      <w:bookmarkEnd w:id="114"/>
      <w:bookmarkEnd w:id="115"/>
    </w:p>
    <w:p>
      <w:pPr>
        <w:tabs>
          <w:tab w:val="left" w:pos="1080"/>
        </w:tabs>
        <w:spacing w:line="360" w:lineRule="auto"/>
        <w:ind w:firstLine="460" w:firstLineChars="192"/>
        <w:rPr>
          <w:rFonts w:hAnsi="宋体" w:cs="宋体"/>
          <w:color w:val="auto"/>
        </w:rPr>
      </w:pPr>
      <w:bookmarkStart w:id="116" w:name="_Toc89075877"/>
      <w:bookmarkStart w:id="117" w:name="_Toc77400781"/>
      <w:bookmarkStart w:id="118" w:name="_Toc183582226"/>
      <w:bookmarkStart w:id="119" w:name="_Toc183682363"/>
      <w:bookmarkStart w:id="120" w:name="_Toc217446053"/>
      <w:bookmarkStart w:id="121" w:name="_Toc20628"/>
      <w:r>
        <w:rPr>
          <w:rFonts w:hint="eastAsia" w:hAnsi="宋体" w:cs="宋体"/>
          <w:color w:val="auto"/>
        </w:rPr>
        <w:t>18.1投标文件分为“资格性投标文件”和“其他响应性投标文件”两部分，且该两部分应分册装订。资格性投标文件包括招标文件第四章要求的证明材料，其他响应性投标文件包括投标人响应招标文件全部要求的证明材料（资格证明材料除外）。资格性投标文件用于采购人或采购代理机构资格审查，其他响应性投标文件用于评标委员会评标。</w:t>
      </w:r>
    </w:p>
    <w:p>
      <w:pPr>
        <w:tabs>
          <w:tab w:val="left" w:pos="1080"/>
        </w:tabs>
        <w:spacing w:line="360" w:lineRule="auto"/>
        <w:ind w:firstLine="460" w:firstLineChars="192"/>
        <w:rPr>
          <w:rFonts w:hAnsi="宋体" w:cs="宋体"/>
          <w:color w:val="auto"/>
        </w:rPr>
      </w:pPr>
      <w:r>
        <w:rPr>
          <w:rFonts w:hint="eastAsia" w:hAnsi="宋体" w:cs="宋体"/>
          <w:color w:val="auto"/>
        </w:rPr>
        <w:t>18.2 投标人应按18.1准备两部分投标文件，每部分含正本一份、副本</w:t>
      </w:r>
      <w:r>
        <w:rPr>
          <w:rFonts w:hint="eastAsia" w:hAnsi="宋体" w:cs="宋体"/>
          <w:b/>
          <w:bCs/>
          <w:color w:val="auto"/>
        </w:rPr>
        <w:t>四</w:t>
      </w:r>
      <w:r>
        <w:rPr>
          <w:rFonts w:hint="eastAsia" w:hAnsi="宋体" w:cs="宋体"/>
          <w:color w:val="auto"/>
        </w:rPr>
        <w:t>份和相应的电子文档壹份，以及用于开标唱标单独密封提交的“开标一览表”（壹份）。投标文件的正本和副本应在其封面右上角清楚地标明“正本”或“副本”字样。若正本和副本有不一致的内容，以正本书面投标文件为准。</w:t>
      </w:r>
    </w:p>
    <w:p>
      <w:pPr>
        <w:tabs>
          <w:tab w:val="left" w:pos="7665"/>
        </w:tabs>
        <w:spacing w:line="360" w:lineRule="auto"/>
        <w:ind w:firstLine="480" w:firstLineChars="200"/>
        <w:rPr>
          <w:rFonts w:hAnsi="宋体" w:cs="宋体"/>
          <w:color w:val="auto"/>
        </w:rPr>
      </w:pPr>
      <w:r>
        <w:rPr>
          <w:rFonts w:hint="eastAsia" w:hAnsi="宋体" w:cs="宋体"/>
          <w:color w:val="auto"/>
        </w:rPr>
        <w:t>18.3 投标文件的打印和书写应清楚工整，任何行间插字、涂改或增删，必须由投标人的法定代表人或其委托代理人：签字或盖个人印鉴。字迹潦草、表达不清或可能导致非唯一理解的投标文件可能视为无效投标。</w:t>
      </w:r>
    </w:p>
    <w:p>
      <w:pPr>
        <w:tabs>
          <w:tab w:val="left" w:pos="7665"/>
        </w:tabs>
        <w:spacing w:line="360" w:lineRule="auto"/>
        <w:ind w:firstLine="480" w:firstLineChars="200"/>
        <w:rPr>
          <w:rFonts w:hAnsi="宋体" w:cs="宋体"/>
          <w:color w:val="auto"/>
        </w:rPr>
      </w:pPr>
      <w:r>
        <w:rPr>
          <w:rFonts w:hint="eastAsia" w:hAnsi="宋体" w:cs="宋体"/>
          <w:color w:val="auto"/>
        </w:rPr>
        <w:t>18.4 投标文件正本和副本必须装订成册并编码（左侧胶装）。</w:t>
      </w:r>
    </w:p>
    <w:p>
      <w:pPr>
        <w:tabs>
          <w:tab w:val="left" w:pos="7665"/>
        </w:tabs>
        <w:spacing w:line="360" w:lineRule="auto"/>
        <w:ind w:firstLine="480" w:firstLineChars="200"/>
        <w:rPr>
          <w:rFonts w:hAnsi="宋体" w:cs="宋体"/>
          <w:color w:val="auto"/>
        </w:rPr>
      </w:pPr>
      <w:r>
        <w:rPr>
          <w:rFonts w:hint="eastAsia" w:hAnsi="宋体" w:cs="宋体"/>
          <w:color w:val="auto"/>
        </w:rPr>
        <w:t>18.5 投标文件统一用A4幅面纸印制（建议优先使用双面打印胶装并编码）。</w:t>
      </w:r>
    </w:p>
    <w:p>
      <w:pPr>
        <w:tabs>
          <w:tab w:val="left" w:pos="7665"/>
        </w:tabs>
        <w:spacing w:line="360" w:lineRule="auto"/>
        <w:ind w:firstLine="480" w:firstLineChars="200"/>
        <w:rPr>
          <w:rFonts w:hAnsi="宋体" w:cs="宋体"/>
          <w:color w:val="auto"/>
        </w:rPr>
      </w:pPr>
      <w:r>
        <w:rPr>
          <w:rFonts w:hint="eastAsia" w:hAnsi="宋体" w:cs="宋体"/>
          <w:color w:val="auto"/>
        </w:rPr>
        <w:t>18.6  投标文件须从目录开始连续、逐页编制页码便于评标小组进行评审。</w:t>
      </w:r>
    </w:p>
    <w:p>
      <w:pPr>
        <w:tabs>
          <w:tab w:val="left" w:pos="7665"/>
        </w:tabs>
        <w:spacing w:line="360" w:lineRule="auto"/>
        <w:ind w:firstLine="480" w:firstLineChars="200"/>
        <w:rPr>
          <w:rFonts w:hAnsi="宋体" w:cs="宋体"/>
          <w:color w:val="auto"/>
        </w:rPr>
      </w:pPr>
      <w:r>
        <w:rPr>
          <w:rFonts w:hint="eastAsia" w:hAnsi="宋体" w:cs="宋体"/>
          <w:color w:val="auto"/>
        </w:rPr>
        <w:t>18.7投标文件应根据招标文件的要求制作，签署、盖章和内容应完整，如有遗漏，投标人将自行承担其投标文件被视为无效投标文件的风险。</w:t>
      </w:r>
    </w:p>
    <w:p>
      <w:pPr>
        <w:pStyle w:val="5"/>
        <w:spacing w:line="360" w:lineRule="auto"/>
        <w:rPr>
          <w:rFonts w:ascii="宋体" w:hAnsi="宋体" w:cs="宋体"/>
          <w:sz w:val="24"/>
        </w:rPr>
      </w:pPr>
      <w:r>
        <w:rPr>
          <w:rFonts w:hint="eastAsia" w:ascii="宋体" w:hAnsi="宋体" w:cs="宋体"/>
          <w:bCs/>
          <w:sz w:val="24"/>
        </w:rPr>
        <w:t xml:space="preserve">19. </w:t>
      </w:r>
      <w:r>
        <w:rPr>
          <w:rFonts w:hint="eastAsia" w:ascii="宋体" w:hAnsi="宋体" w:cs="宋体"/>
          <w:sz w:val="24"/>
        </w:rPr>
        <w:t>投标文件的密封和标</w:t>
      </w:r>
      <w:bookmarkEnd w:id="116"/>
      <w:bookmarkEnd w:id="117"/>
      <w:bookmarkEnd w:id="118"/>
      <w:bookmarkEnd w:id="119"/>
      <w:r>
        <w:rPr>
          <w:rFonts w:hint="eastAsia" w:ascii="宋体" w:hAnsi="宋体" w:cs="宋体"/>
          <w:sz w:val="24"/>
        </w:rPr>
        <w:t>注</w:t>
      </w:r>
      <w:bookmarkEnd w:id="120"/>
      <w:bookmarkEnd w:id="121"/>
    </w:p>
    <w:p>
      <w:pPr>
        <w:tabs>
          <w:tab w:val="left" w:pos="1080"/>
        </w:tabs>
        <w:spacing w:line="360" w:lineRule="auto"/>
        <w:ind w:firstLine="480" w:firstLineChars="200"/>
        <w:rPr>
          <w:rFonts w:hAnsi="宋体" w:cs="宋体"/>
          <w:color w:val="auto"/>
        </w:rPr>
      </w:pPr>
      <w:r>
        <w:rPr>
          <w:rFonts w:hint="eastAsia" w:hAnsi="宋体" w:cs="宋体"/>
          <w:color w:val="auto"/>
        </w:rPr>
        <w:t>19.1 投标人应在投标文件正本和所有副本的封面上注明“资格性投标文件/其他响应性投标文件、正本/副本、投标人名称、招标编号、项目名称及分包号（如有分包）”。</w:t>
      </w:r>
    </w:p>
    <w:p>
      <w:pPr>
        <w:tabs>
          <w:tab w:val="left" w:pos="1080"/>
        </w:tabs>
        <w:spacing w:line="360" w:lineRule="auto"/>
        <w:ind w:firstLine="460" w:firstLineChars="192"/>
        <w:rPr>
          <w:rFonts w:hAnsi="宋体" w:cs="宋体"/>
          <w:color w:val="auto"/>
        </w:rPr>
      </w:pPr>
      <w:r>
        <w:rPr>
          <w:rFonts w:hint="eastAsia" w:hAnsi="宋体" w:cs="宋体"/>
          <w:color w:val="auto"/>
        </w:rPr>
        <w:t>19.2 投标文件包括资格性投标文件正本及副本、其他响应性投标文件正本及副本、电子文档和用于开标唱标单独提交的“开标一览表”。投标文件应当密封，其中，“开标一览表”单独密封。</w:t>
      </w:r>
    </w:p>
    <w:p>
      <w:pPr>
        <w:tabs>
          <w:tab w:val="left" w:pos="1080"/>
        </w:tabs>
        <w:spacing w:line="360" w:lineRule="auto"/>
        <w:ind w:firstLine="460" w:firstLineChars="192"/>
        <w:rPr>
          <w:rFonts w:hAnsi="宋体" w:cs="宋体"/>
          <w:color w:val="auto"/>
        </w:rPr>
      </w:pPr>
      <w:r>
        <w:rPr>
          <w:rFonts w:hint="eastAsia" w:hAnsi="宋体" w:cs="宋体"/>
          <w:color w:val="auto"/>
        </w:rPr>
        <w:t>19.3 投标文件的密封袋上应当注明资格性投标文件/其他响应性投标文件/开标一览表/电子文档、投标人名称、招标编号、项目名称及分包号（如有分包）。</w:t>
      </w:r>
    </w:p>
    <w:p>
      <w:pPr>
        <w:tabs>
          <w:tab w:val="left" w:pos="7665"/>
        </w:tabs>
        <w:spacing w:line="360" w:lineRule="auto"/>
        <w:ind w:firstLine="480" w:firstLineChars="200"/>
        <w:rPr>
          <w:rFonts w:hAnsi="宋体" w:cs="宋体"/>
          <w:color w:val="auto"/>
        </w:rPr>
      </w:pPr>
      <w:r>
        <w:rPr>
          <w:rFonts w:hint="eastAsia" w:hAnsi="宋体" w:cs="宋体"/>
          <w:color w:val="auto"/>
        </w:rPr>
        <w:t>19.4 所有外层密封袋的封口处应粘贴牢固，并加盖密封章（投标人公章）。</w:t>
      </w:r>
    </w:p>
    <w:p>
      <w:pPr>
        <w:pStyle w:val="5"/>
        <w:spacing w:line="360" w:lineRule="auto"/>
        <w:ind w:firstLine="482" w:firstLineChars="200"/>
        <w:rPr>
          <w:rFonts w:ascii="宋体" w:hAnsi="宋体" w:cs="宋体"/>
          <w:sz w:val="24"/>
        </w:rPr>
      </w:pPr>
      <w:bookmarkStart w:id="122" w:name="_Toc183682364"/>
      <w:bookmarkStart w:id="123" w:name="_Toc183582227"/>
      <w:bookmarkStart w:id="124" w:name="_Toc308164804"/>
      <w:bookmarkStart w:id="125" w:name="_Toc217446054"/>
      <w:bookmarkStart w:id="126" w:name="_Toc20112"/>
      <w:bookmarkStart w:id="127" w:name="_Toc4869"/>
      <w:bookmarkStart w:id="128" w:name="_Toc21680"/>
      <w:bookmarkStart w:id="129" w:name="_Toc12048"/>
      <w:bookmarkStart w:id="130" w:name="_Toc21425"/>
      <w:bookmarkStart w:id="131" w:name="_Toc25807"/>
      <w:bookmarkStart w:id="132" w:name="_Toc217446082"/>
      <w:r>
        <w:rPr>
          <w:rFonts w:hint="eastAsia" w:ascii="宋体" w:hAnsi="宋体" w:cs="宋体"/>
          <w:sz w:val="24"/>
        </w:rPr>
        <w:t>20</w:t>
      </w:r>
      <w:r>
        <w:rPr>
          <w:rFonts w:hint="eastAsia" w:ascii="宋体" w:hAnsi="宋体" w:cs="宋体"/>
          <w:sz w:val="28"/>
          <w:szCs w:val="28"/>
        </w:rPr>
        <w:t>．</w:t>
      </w:r>
      <w:r>
        <w:rPr>
          <w:rFonts w:hint="eastAsia" w:ascii="宋体" w:hAnsi="宋体" w:cs="宋体"/>
          <w:sz w:val="24"/>
        </w:rPr>
        <w:t>投标文件的</w:t>
      </w:r>
      <w:bookmarkEnd w:id="122"/>
      <w:bookmarkEnd w:id="123"/>
      <w:r>
        <w:rPr>
          <w:rFonts w:hint="eastAsia" w:ascii="宋体" w:hAnsi="宋体" w:cs="宋体"/>
          <w:sz w:val="24"/>
        </w:rPr>
        <w:t>递交</w:t>
      </w:r>
      <w:bookmarkEnd w:id="124"/>
      <w:bookmarkEnd w:id="125"/>
    </w:p>
    <w:p>
      <w:pPr>
        <w:tabs>
          <w:tab w:val="left" w:pos="1095"/>
        </w:tabs>
        <w:spacing w:line="360" w:lineRule="auto"/>
        <w:ind w:firstLine="460" w:firstLineChars="192"/>
        <w:rPr>
          <w:rFonts w:hAnsi="宋体" w:cs="宋体"/>
          <w:color w:val="auto"/>
        </w:rPr>
      </w:pPr>
      <w:r>
        <w:rPr>
          <w:rFonts w:hint="eastAsia" w:hAnsi="宋体" w:cs="宋体"/>
          <w:color w:val="auto"/>
        </w:rPr>
        <w:t>20.1 投标人应在招标文件规定的投标截止时间前，将投标文件按招标文件的规定密封后送达开标地点。投标截止时间以后送达的投标文件将不予接收，招标采购单位将告知投标人不予接收的原因。</w:t>
      </w:r>
    </w:p>
    <w:p>
      <w:pPr>
        <w:tabs>
          <w:tab w:val="left" w:pos="1095"/>
        </w:tabs>
        <w:spacing w:line="360" w:lineRule="auto"/>
        <w:ind w:firstLine="460" w:firstLineChars="192"/>
        <w:rPr>
          <w:rFonts w:hAnsi="宋体" w:cs="宋体"/>
          <w:color w:val="auto"/>
        </w:rPr>
      </w:pPr>
      <w:r>
        <w:rPr>
          <w:rFonts w:hint="eastAsia" w:hAnsi="宋体" w:cs="宋体"/>
          <w:color w:val="auto"/>
        </w:rPr>
        <w:t>20.2递交投标文件时，报名供应商名称和招标文件的文号、分包号应当与投标供应商名称和招标文件的文号、分包号一致。但是，投标文件实质内容报名供应商名称和招标文件的文号、分包号一致，只是封面文字错误的，可以在评标过程中当面予以澄清，以有效的澄清材料作为认定投标文件是否有效的依据。</w:t>
      </w:r>
    </w:p>
    <w:p>
      <w:pPr>
        <w:tabs>
          <w:tab w:val="left" w:pos="1095"/>
        </w:tabs>
        <w:spacing w:line="360" w:lineRule="auto"/>
        <w:ind w:firstLine="460" w:firstLineChars="192"/>
        <w:rPr>
          <w:rFonts w:hAnsi="宋体" w:cs="宋体"/>
          <w:color w:val="auto"/>
        </w:rPr>
      </w:pPr>
      <w:r>
        <w:rPr>
          <w:rFonts w:hint="eastAsia" w:hAnsi="宋体" w:cs="宋体"/>
          <w:color w:val="auto"/>
        </w:rPr>
        <w:t>20.3本次招标不接收邮寄的投标文件。</w:t>
      </w:r>
    </w:p>
    <w:p>
      <w:pPr>
        <w:pStyle w:val="5"/>
        <w:spacing w:line="360" w:lineRule="auto"/>
        <w:ind w:firstLine="482" w:firstLineChars="200"/>
        <w:rPr>
          <w:rFonts w:ascii="宋体" w:hAnsi="宋体" w:cs="宋体"/>
          <w:sz w:val="24"/>
        </w:rPr>
      </w:pPr>
      <w:bookmarkStart w:id="133" w:name="_Toc183682365"/>
      <w:bookmarkStart w:id="134" w:name="_Toc183582228"/>
      <w:bookmarkStart w:id="135" w:name="_Toc217446055"/>
      <w:bookmarkStart w:id="136" w:name="_Toc308164805"/>
      <w:bookmarkStart w:id="137" w:name="_Toc183682368"/>
      <w:bookmarkStart w:id="138" w:name="_Toc89075878"/>
      <w:bookmarkStart w:id="139" w:name="_Toc183582231"/>
      <w:bookmarkStart w:id="140" w:name="_Toc77400782"/>
      <w:bookmarkStart w:id="141" w:name="_Toc217446056"/>
      <w:r>
        <w:rPr>
          <w:rFonts w:hint="eastAsia" w:ascii="宋体" w:hAnsi="宋体" w:cs="宋体"/>
          <w:sz w:val="24"/>
        </w:rPr>
        <w:t>21．投标文件的修改和撤</w:t>
      </w:r>
      <w:bookmarkEnd w:id="133"/>
      <w:bookmarkEnd w:id="134"/>
      <w:r>
        <w:rPr>
          <w:rFonts w:hint="eastAsia" w:ascii="宋体" w:hAnsi="宋体" w:cs="宋体"/>
          <w:sz w:val="24"/>
        </w:rPr>
        <w:t>回</w:t>
      </w:r>
      <w:bookmarkEnd w:id="135"/>
    </w:p>
    <w:p>
      <w:pPr>
        <w:spacing w:line="360" w:lineRule="auto"/>
        <w:rPr>
          <w:rFonts w:hAnsi="宋体" w:cs="宋体"/>
          <w:color w:val="auto"/>
        </w:rPr>
      </w:pPr>
      <w:r>
        <w:rPr>
          <w:rFonts w:hint="eastAsia" w:hAnsi="宋体" w:cs="宋体"/>
          <w:color w:val="auto"/>
        </w:rPr>
        <w:t>21.1 投标人在递交了投标文件后，可以修改或撤回其投标文件，但必须在规定的投标截止时间前，以书面形式通知采购代理机构。</w:t>
      </w:r>
    </w:p>
    <w:p>
      <w:pPr>
        <w:spacing w:line="360" w:lineRule="auto"/>
        <w:rPr>
          <w:rFonts w:hAnsi="宋体" w:cs="宋体"/>
          <w:color w:val="auto"/>
        </w:rPr>
      </w:pPr>
      <w:r>
        <w:rPr>
          <w:rFonts w:hint="eastAsia" w:hAnsi="宋体" w:cs="宋体"/>
          <w:color w:val="auto"/>
        </w:rPr>
        <w:t>21.2 投标人的修改书或撤回通知书，应由其法定代表人或委托代理人签署并盖单位印章。修改书应按投标须知第19条规定进行密封和标注，并在密封袋上标注“修改”字样。</w:t>
      </w:r>
    </w:p>
    <w:p>
      <w:pPr>
        <w:spacing w:line="360" w:lineRule="auto"/>
        <w:rPr>
          <w:rFonts w:hAnsi="宋体" w:cs="宋体"/>
          <w:color w:val="auto"/>
        </w:rPr>
      </w:pPr>
      <w:r>
        <w:rPr>
          <w:rFonts w:hint="eastAsia" w:hAnsi="宋体" w:cs="宋体"/>
          <w:color w:val="auto"/>
        </w:rPr>
        <w:t>21.3 在投标截止时间之后，投标人不得对其递交的投标文件做任何修改或撤销投标。</w:t>
      </w:r>
    </w:p>
    <w:p>
      <w:pPr>
        <w:pStyle w:val="4"/>
        <w:spacing w:line="360" w:lineRule="auto"/>
        <w:jc w:val="center"/>
        <w:rPr>
          <w:rFonts w:ascii="宋体" w:hAnsi="宋体" w:cs="宋体"/>
        </w:rPr>
      </w:pPr>
      <w:r>
        <w:rPr>
          <w:rFonts w:hint="eastAsia" w:ascii="宋体" w:hAnsi="宋体" w:cs="宋体"/>
        </w:rPr>
        <w:t>五、开标和中标</w:t>
      </w:r>
      <w:bookmarkEnd w:id="136"/>
      <w:bookmarkEnd w:id="137"/>
      <w:bookmarkEnd w:id="138"/>
      <w:bookmarkEnd w:id="139"/>
      <w:bookmarkEnd w:id="140"/>
      <w:bookmarkEnd w:id="141"/>
    </w:p>
    <w:p>
      <w:pPr>
        <w:pStyle w:val="5"/>
        <w:spacing w:line="360" w:lineRule="auto"/>
        <w:ind w:firstLine="482" w:firstLineChars="200"/>
        <w:rPr>
          <w:rFonts w:ascii="宋体" w:hAnsi="宋体" w:cs="宋体"/>
          <w:sz w:val="24"/>
        </w:rPr>
      </w:pPr>
      <w:bookmarkStart w:id="142" w:name="_Toc308164806"/>
      <w:bookmarkStart w:id="143" w:name="_Toc183682369"/>
      <w:bookmarkStart w:id="144" w:name="_Toc217446057"/>
      <w:bookmarkStart w:id="145" w:name="_Toc183582232"/>
      <w:r>
        <w:rPr>
          <w:rFonts w:hint="eastAsia" w:ascii="宋体" w:hAnsi="宋体" w:cs="宋体"/>
          <w:sz w:val="24"/>
        </w:rPr>
        <w:t>22．开标</w:t>
      </w:r>
      <w:bookmarkEnd w:id="142"/>
      <w:bookmarkEnd w:id="143"/>
      <w:bookmarkEnd w:id="144"/>
      <w:bookmarkEnd w:id="145"/>
    </w:p>
    <w:p>
      <w:pPr>
        <w:spacing w:before="120" w:line="360" w:lineRule="auto"/>
        <w:ind w:firstLine="480" w:firstLineChars="200"/>
        <w:rPr>
          <w:rFonts w:hAnsi="宋体" w:cs="宋体"/>
          <w:color w:val="auto"/>
        </w:rPr>
      </w:pPr>
      <w:r>
        <w:rPr>
          <w:rFonts w:hint="eastAsia" w:hAnsi="宋体" w:cs="宋体"/>
          <w:color w:val="auto"/>
        </w:rPr>
        <w:t>22.1 开标在招标文件规定的时间和地点公开进行，采购人、投标人应派代表参加并签到以证明其出席。开标由采购代理机构主持，邀请投标人参加。评标委员会成员不参加开标活动。</w:t>
      </w:r>
    </w:p>
    <w:p>
      <w:pPr>
        <w:spacing w:line="360" w:lineRule="auto"/>
        <w:ind w:firstLine="480" w:firstLineChars="200"/>
        <w:rPr>
          <w:rFonts w:hAnsi="宋体" w:cs="宋体"/>
          <w:color w:val="auto"/>
        </w:rPr>
      </w:pPr>
      <w:r>
        <w:rPr>
          <w:rFonts w:hint="eastAsia" w:hAnsi="宋体" w:cs="宋体"/>
          <w:color w:val="auto"/>
        </w:rPr>
        <w:t>22.2 开标时，可根据具体情况邀请有关监督管理部门对开标活动进行现场监督。</w:t>
      </w:r>
    </w:p>
    <w:p>
      <w:pPr>
        <w:spacing w:line="360" w:lineRule="auto"/>
        <w:ind w:firstLine="480" w:firstLineChars="200"/>
        <w:rPr>
          <w:rFonts w:hAnsi="宋体" w:cs="宋体"/>
          <w:color w:val="auto"/>
        </w:rPr>
      </w:pPr>
      <w:r>
        <w:rPr>
          <w:rFonts w:hint="eastAsia" w:hAnsi="宋体" w:cs="宋体"/>
          <w:color w:val="auto"/>
        </w:rPr>
        <w:t>22.3 开标时，由投标人或者其推选的代表检查其自己递交的投标文件的密封情况，经确认无误后，由招标工作人员将投标人单独递交的“开标一览表”当众拆封，并由唱标人员按照招标文件规定的内容进行宣读。</w:t>
      </w:r>
    </w:p>
    <w:p>
      <w:pPr>
        <w:spacing w:line="360" w:lineRule="auto"/>
        <w:ind w:firstLine="480" w:firstLineChars="200"/>
        <w:rPr>
          <w:rFonts w:hAnsi="宋体" w:cs="宋体"/>
          <w:color w:val="auto"/>
        </w:rPr>
      </w:pPr>
      <w:r>
        <w:rPr>
          <w:rFonts w:hint="eastAsia" w:hAnsi="宋体" w:cs="宋体"/>
          <w:color w:val="auto"/>
        </w:rPr>
        <w:t>22.4投标人或者其推选的代表对其他投标人的投标文件密封情况有异议的，应当当场反映开标主持人或者现场监督人员，要求开标现场记录人员予以记录，并在评标时予以认定处理，但不得干扰、阻挠开标工作的正常进行.</w:t>
      </w:r>
    </w:p>
    <w:p>
      <w:pPr>
        <w:spacing w:line="360" w:lineRule="auto"/>
        <w:ind w:firstLine="480" w:firstLineChars="200"/>
        <w:rPr>
          <w:rFonts w:hAnsi="宋体" w:cs="宋体"/>
          <w:color w:val="auto"/>
        </w:rPr>
      </w:pPr>
      <w:r>
        <w:rPr>
          <w:rFonts w:hint="eastAsia" w:hAnsi="宋体" w:cs="宋体"/>
          <w:color w:val="auto"/>
        </w:rPr>
        <w:t>22.5 投标文件中相关内容与“开标一览表”不一致的，以“开标一览表”为准。对不同文字文本投标文件的解释发生异议的，以中文文本为准。</w:t>
      </w:r>
    </w:p>
    <w:p>
      <w:pPr>
        <w:spacing w:line="360" w:lineRule="auto"/>
        <w:ind w:firstLine="480" w:firstLineChars="200"/>
        <w:rPr>
          <w:rFonts w:hAnsi="宋体" w:cs="宋体"/>
          <w:color w:val="auto"/>
        </w:rPr>
      </w:pPr>
      <w:r>
        <w:rPr>
          <w:rFonts w:hint="eastAsia" w:hAnsi="宋体" w:cs="宋体"/>
          <w:color w:val="auto"/>
        </w:rPr>
        <w:t>22.6所有投标唱标完毕，如投标人代表对宣读的“开标一览表”上的内容有异议的，应在获得开标会主持人同意后当场提出。</w:t>
      </w:r>
    </w:p>
    <w:p>
      <w:pPr>
        <w:spacing w:line="360" w:lineRule="auto"/>
        <w:ind w:firstLine="480" w:firstLineChars="200"/>
        <w:rPr>
          <w:rFonts w:hAnsi="宋体" w:cs="宋体"/>
          <w:color w:val="auto"/>
        </w:rPr>
      </w:pPr>
      <w:r>
        <w:rPr>
          <w:rFonts w:hint="eastAsia" w:hAnsi="宋体" w:cs="宋体"/>
          <w:color w:val="auto"/>
        </w:rPr>
        <w:t>22.7投标人未参加开标的，视同认可开标结果。</w:t>
      </w:r>
    </w:p>
    <w:p>
      <w:pPr>
        <w:pStyle w:val="5"/>
        <w:spacing w:line="360" w:lineRule="auto"/>
        <w:ind w:firstLine="482" w:firstLineChars="200"/>
        <w:rPr>
          <w:rFonts w:ascii="宋体" w:hAnsi="宋体" w:cs="宋体"/>
          <w:sz w:val="24"/>
        </w:rPr>
      </w:pPr>
      <w:bookmarkStart w:id="146" w:name="_Toc308164807"/>
      <w:bookmarkStart w:id="147" w:name="_Toc217446058"/>
      <w:r>
        <w:rPr>
          <w:rFonts w:hint="eastAsia" w:ascii="宋体" w:hAnsi="宋体" w:cs="宋体"/>
          <w:sz w:val="24"/>
        </w:rPr>
        <w:t>23. 开标程序</w:t>
      </w:r>
      <w:bookmarkEnd w:id="146"/>
      <w:bookmarkEnd w:id="147"/>
    </w:p>
    <w:p>
      <w:pPr>
        <w:spacing w:line="360" w:lineRule="auto"/>
        <w:ind w:firstLine="480" w:firstLineChars="200"/>
        <w:rPr>
          <w:rFonts w:hAnsi="宋体" w:cs="宋体"/>
          <w:color w:val="auto"/>
        </w:rPr>
      </w:pPr>
      <w:r>
        <w:rPr>
          <w:rFonts w:hint="eastAsia" w:hAnsi="宋体" w:cs="宋体"/>
          <w:color w:val="auto"/>
        </w:rPr>
        <w:t>23.1 开标会主持人按照招标文件规定的开标时间宣布开标，按照规定要求主持开标会。开标将按以下程序进行：</w:t>
      </w:r>
    </w:p>
    <w:p>
      <w:pPr>
        <w:numPr>
          <w:ilvl w:val="0"/>
          <w:numId w:val="1"/>
        </w:numPr>
        <w:spacing w:line="360" w:lineRule="auto"/>
        <w:ind w:firstLine="480" w:firstLineChars="200"/>
        <w:rPr>
          <w:rFonts w:hAnsi="宋体" w:cs="宋体"/>
          <w:color w:val="auto"/>
        </w:rPr>
      </w:pPr>
      <w:r>
        <w:rPr>
          <w:rFonts w:hint="eastAsia" w:hAnsi="宋体" w:cs="宋体"/>
          <w:color w:val="auto"/>
        </w:rPr>
        <w:t>宣布开标会开始。当众宣布参加开标会主持人、唱标人、会议记录人以及根据情况邀请的现场监督人等工作人员</w:t>
      </w:r>
    </w:p>
    <w:p>
      <w:pPr>
        <w:spacing w:line="360" w:lineRule="auto"/>
        <w:ind w:firstLine="480" w:firstLineChars="200"/>
        <w:rPr>
          <w:rFonts w:hAnsi="宋体" w:cs="宋体"/>
          <w:color w:val="auto"/>
        </w:rPr>
      </w:pPr>
      <w:r>
        <w:rPr>
          <w:rFonts w:hint="eastAsia" w:hAnsi="宋体" w:cs="宋体"/>
          <w:color w:val="auto"/>
        </w:rPr>
        <w:t>（2）根据投标人或者其推选的代表对投标文件密封的检查结果，当众宣布投标文件的密封情况。</w:t>
      </w:r>
    </w:p>
    <w:p>
      <w:pPr>
        <w:spacing w:line="360" w:lineRule="auto"/>
        <w:ind w:firstLine="480" w:firstLineChars="200"/>
        <w:rPr>
          <w:rFonts w:hAnsi="宋体" w:cs="宋体"/>
          <w:color w:val="auto"/>
        </w:rPr>
      </w:pPr>
      <w:r>
        <w:rPr>
          <w:rFonts w:hint="eastAsia" w:hAnsi="宋体" w:cs="宋体"/>
          <w:color w:val="auto"/>
        </w:rPr>
        <w:t>（3）开标唱标。主持人宣布开标后，由现场工作人员按任意顺序对投标人的投标文件当众进行拆封，由唱标人员宣读投标人名称、投标价格（价格折扣）、或招标文件允许提供的备选投标方案和投标文件的其他主要内容。未宣读的投标价格（价格折扣）或招标文件允许提供的备选投标方案等实质内容，评标时不予承认。同时，做好开标记录。唱标人员在唱标过程中，如遇有字迹不清楚或有明显错误的，应即刻报告主持人，经现场核实后，主持人立即请投标人代表现场进行澄清或确认。唱标完毕后投标人或者其推选的代表需现场对开标记录进行签字确认，投标人或者其推选的代表对唱标内容有异议的，应当当场提出，并要求会议记录人在开标记录中予以记录，或者另行提供书面异议资料，不签字又不提出异议的，视同认可唱标内容和结果，且不得干扰、阻挠开（唱）标、评标工作。</w:t>
      </w:r>
    </w:p>
    <w:p>
      <w:pPr>
        <w:spacing w:line="360" w:lineRule="auto"/>
        <w:ind w:firstLine="480" w:firstLineChars="200"/>
        <w:rPr>
          <w:rFonts w:hAnsi="宋体" w:cs="宋体"/>
          <w:color w:val="auto"/>
        </w:rPr>
      </w:pPr>
      <w:r>
        <w:rPr>
          <w:rFonts w:hint="eastAsia" w:hAnsi="宋体" w:cs="宋体"/>
          <w:color w:val="auto"/>
        </w:rPr>
        <w:t>（4）宣布开标会结束。主持人宣布开标会结束。所有投标人代表应立即退场（招标文件要求有演示、介绍等的除外）。同时所有投标人应保持通讯设备的畅通，以方便在评标过程中评标委员会要求投标人对投标文件的必要澄清、说明和纠正。评标结果投标人在陕西省政府采购网上查询。</w:t>
      </w:r>
    </w:p>
    <w:p>
      <w:pPr>
        <w:pStyle w:val="5"/>
        <w:spacing w:line="360" w:lineRule="auto"/>
        <w:ind w:firstLine="482" w:firstLineChars="200"/>
        <w:rPr>
          <w:rFonts w:ascii="宋体" w:hAnsi="宋体" w:cs="宋体"/>
          <w:sz w:val="24"/>
        </w:rPr>
      </w:pPr>
      <w:bookmarkStart w:id="148" w:name="_Toc183682375"/>
      <w:bookmarkStart w:id="149" w:name="_Toc183582238"/>
      <w:bookmarkStart w:id="150" w:name="_Toc217446063"/>
      <w:bookmarkStart w:id="151" w:name="_Toc308164809"/>
      <w:r>
        <w:rPr>
          <w:rFonts w:hint="eastAsia" w:ascii="宋体" w:hAnsi="宋体" w:cs="宋体"/>
          <w:sz w:val="24"/>
        </w:rPr>
        <w:t>24．开评标过程存档</w:t>
      </w:r>
    </w:p>
    <w:p>
      <w:pPr>
        <w:spacing w:line="360" w:lineRule="auto"/>
        <w:ind w:firstLine="480" w:firstLineChars="200"/>
        <w:rPr>
          <w:rFonts w:hAnsi="宋体" w:cs="宋体"/>
          <w:color w:val="auto"/>
        </w:rPr>
      </w:pPr>
      <w:r>
        <w:rPr>
          <w:rFonts w:hint="eastAsia" w:hAnsi="宋体" w:cs="宋体"/>
          <w:color w:val="auto"/>
        </w:rPr>
        <w:t>开标和评标过程进行全过程电子监控，并将电子监控资料存储介质留存归档。</w:t>
      </w:r>
    </w:p>
    <w:p>
      <w:pPr>
        <w:pStyle w:val="5"/>
        <w:spacing w:line="360" w:lineRule="auto"/>
        <w:ind w:firstLine="482" w:firstLineChars="200"/>
        <w:rPr>
          <w:rFonts w:ascii="宋体" w:hAnsi="宋体" w:cs="宋体"/>
          <w:sz w:val="24"/>
        </w:rPr>
      </w:pPr>
      <w:r>
        <w:rPr>
          <w:rFonts w:hint="eastAsia" w:ascii="宋体" w:hAnsi="宋体" w:cs="宋体"/>
          <w:sz w:val="24"/>
        </w:rPr>
        <w:t>25.中标通知</w:t>
      </w:r>
      <w:bookmarkEnd w:id="148"/>
      <w:bookmarkEnd w:id="149"/>
      <w:r>
        <w:rPr>
          <w:rFonts w:hint="eastAsia" w:ascii="宋体" w:hAnsi="宋体" w:cs="宋体"/>
          <w:sz w:val="24"/>
        </w:rPr>
        <w:t>书</w:t>
      </w:r>
      <w:bookmarkEnd w:id="150"/>
      <w:bookmarkEnd w:id="151"/>
    </w:p>
    <w:p>
      <w:pPr>
        <w:tabs>
          <w:tab w:val="left" w:pos="7665"/>
        </w:tabs>
        <w:spacing w:line="360" w:lineRule="auto"/>
        <w:ind w:firstLine="480" w:firstLineChars="200"/>
        <w:rPr>
          <w:rFonts w:hAnsi="宋体" w:cs="宋体"/>
          <w:color w:val="auto"/>
        </w:rPr>
      </w:pPr>
      <w:r>
        <w:rPr>
          <w:rFonts w:hint="eastAsia" w:hAnsi="宋体" w:cs="宋体"/>
          <w:color w:val="auto"/>
        </w:rPr>
        <w:t>25</w:t>
      </w:r>
      <w:r>
        <w:rPr>
          <w:rFonts w:hint="eastAsia" w:hAnsi="宋体" w:cs="宋体"/>
          <w:bCs/>
          <w:color w:val="auto"/>
        </w:rPr>
        <w:t>.</w:t>
      </w:r>
      <w:r>
        <w:rPr>
          <w:rFonts w:hint="eastAsia" w:hAnsi="宋体" w:cs="宋体"/>
          <w:color w:val="auto"/>
        </w:rPr>
        <w:t>1 中标通知书为签订政府采购合同的依据之一，是合同的有效组成部分。</w:t>
      </w:r>
    </w:p>
    <w:p>
      <w:pPr>
        <w:tabs>
          <w:tab w:val="left" w:pos="7665"/>
        </w:tabs>
        <w:spacing w:line="360" w:lineRule="auto"/>
        <w:ind w:firstLine="480"/>
        <w:rPr>
          <w:rFonts w:hAnsi="宋体" w:cs="宋体"/>
          <w:color w:val="auto"/>
        </w:rPr>
      </w:pPr>
      <w:r>
        <w:rPr>
          <w:rFonts w:hint="eastAsia" w:hAnsi="宋体" w:cs="宋体"/>
          <w:color w:val="auto"/>
        </w:rPr>
        <w:t>25.2 中标通知书对采购人和中标人均具有法律效力。中标通知书发出后，采购人改变中标结果，或者中标人无正当理由放弃中标的，应当承担相应的法律责任。</w:t>
      </w:r>
    </w:p>
    <w:p>
      <w:pPr>
        <w:tabs>
          <w:tab w:val="left" w:pos="7665"/>
        </w:tabs>
        <w:spacing w:line="360" w:lineRule="auto"/>
        <w:ind w:firstLine="480"/>
        <w:rPr>
          <w:rFonts w:hAnsi="宋体" w:cs="宋体"/>
          <w:color w:val="auto"/>
        </w:rPr>
      </w:pPr>
      <w:r>
        <w:rPr>
          <w:rFonts w:hint="eastAsia" w:hAnsi="宋体" w:cs="宋体"/>
          <w:color w:val="auto"/>
        </w:rPr>
        <w:t>25．3中标人的投标文件本应作为无效投标处理或者有政府采购法律法规规章制度规定的中标无效情形的，招标采购单位在取得有权主体的认定以后，将宣布发出的中标通知书无效，并收回发出的中标通知书（中标人也应当缴回），依法重新确定中标人或者重新开展采购活动。</w:t>
      </w:r>
    </w:p>
    <w:p>
      <w:pPr>
        <w:tabs>
          <w:tab w:val="left" w:pos="7665"/>
        </w:tabs>
        <w:spacing w:line="360" w:lineRule="auto"/>
        <w:ind w:firstLine="480"/>
        <w:rPr>
          <w:rFonts w:hAnsi="宋体" w:cs="宋体"/>
          <w:color w:val="auto"/>
        </w:rPr>
      </w:pPr>
      <w:r>
        <w:rPr>
          <w:rFonts w:hint="eastAsia" w:hAnsi="宋体" w:cs="宋体"/>
          <w:color w:val="auto"/>
        </w:rPr>
        <w:t>25.4中标公告发出后，中标供应商自行领取中标通知书的，可凭有效身份证明证件到采购代理机构办理。</w:t>
      </w:r>
    </w:p>
    <w:p>
      <w:pPr>
        <w:pStyle w:val="4"/>
        <w:spacing w:line="360" w:lineRule="auto"/>
        <w:jc w:val="center"/>
        <w:rPr>
          <w:rFonts w:ascii="宋体" w:hAnsi="宋体" w:cs="宋体"/>
          <w:szCs w:val="28"/>
        </w:rPr>
      </w:pPr>
      <w:bookmarkStart w:id="152" w:name="_Toc308164810"/>
      <w:bookmarkStart w:id="153" w:name="_Toc217446064"/>
      <w:bookmarkStart w:id="154" w:name="_Toc183582240"/>
      <w:bookmarkStart w:id="155" w:name="_Toc183682377"/>
      <w:r>
        <w:rPr>
          <w:rFonts w:hint="eastAsia" w:ascii="宋体" w:hAnsi="宋体" w:cs="宋体"/>
          <w:szCs w:val="28"/>
        </w:rPr>
        <w:t>六、签订及履行合同和验收</w:t>
      </w:r>
      <w:bookmarkEnd w:id="152"/>
      <w:bookmarkEnd w:id="153"/>
    </w:p>
    <w:p>
      <w:pPr>
        <w:pStyle w:val="5"/>
        <w:spacing w:line="360" w:lineRule="auto"/>
        <w:ind w:firstLine="482" w:firstLineChars="200"/>
        <w:rPr>
          <w:rFonts w:ascii="宋体" w:hAnsi="宋体" w:cs="宋体"/>
          <w:b w:val="0"/>
          <w:sz w:val="24"/>
        </w:rPr>
      </w:pPr>
      <w:bookmarkStart w:id="156" w:name="_Toc217446065"/>
      <w:bookmarkStart w:id="157" w:name="_Toc308164811"/>
      <w:r>
        <w:rPr>
          <w:rFonts w:hint="eastAsia" w:ascii="宋体" w:hAnsi="宋体" w:cs="宋体"/>
          <w:sz w:val="24"/>
        </w:rPr>
        <w:t>26.签订合同</w:t>
      </w:r>
      <w:bookmarkEnd w:id="156"/>
      <w:bookmarkEnd w:id="157"/>
    </w:p>
    <w:p>
      <w:pPr>
        <w:spacing w:line="360" w:lineRule="auto"/>
        <w:ind w:firstLine="480" w:firstLineChars="200"/>
        <w:rPr>
          <w:rFonts w:hAnsi="宋体" w:cs="宋体"/>
          <w:color w:val="auto"/>
        </w:rPr>
      </w:pPr>
      <w:r>
        <w:rPr>
          <w:rFonts w:hint="eastAsia" w:hAnsi="宋体" w:cs="宋体"/>
          <w:color w:val="auto"/>
        </w:rPr>
        <w:t>26.1 中标人应在中标通知书发出之日起三十日内与采购人签订采购合同。由于中标人的原因逾期未与采购人签订采购合同的，将视为放弃中标，取消其中标资格并将按相关规定进行处理。</w:t>
      </w:r>
    </w:p>
    <w:p>
      <w:pPr>
        <w:spacing w:line="360" w:lineRule="auto"/>
        <w:ind w:firstLine="420" w:firstLineChars="175"/>
        <w:rPr>
          <w:rFonts w:hAnsi="宋体" w:cs="宋体"/>
          <w:color w:val="auto"/>
        </w:rPr>
      </w:pPr>
      <w:r>
        <w:rPr>
          <w:rFonts w:hint="eastAsia" w:hAnsi="宋体" w:cs="宋体"/>
          <w:color w:val="auto"/>
        </w:rPr>
        <w:t>26.2 采购人不得向中标人提出任何不合理的要求，作为签订合同的条件，不得与中标人私下订立背离合同实质性内容的任何协议，所签订的合同不得对招标文件和中标人投标文件确定的事项进行实质性修改。</w:t>
      </w:r>
    </w:p>
    <w:p>
      <w:pPr>
        <w:spacing w:line="360" w:lineRule="auto"/>
        <w:ind w:firstLine="420" w:firstLineChars="175"/>
        <w:rPr>
          <w:rFonts w:hAnsi="宋体" w:cs="宋体"/>
          <w:color w:val="auto"/>
        </w:rPr>
      </w:pPr>
      <w:r>
        <w:rPr>
          <w:rFonts w:hint="eastAsia" w:hAnsi="宋体" w:cs="宋体"/>
          <w:color w:val="auto"/>
        </w:rPr>
        <w:t>26.3 中标人拒绝与采购人签订合同的，采购人可以按照评审报告推荐的中标候选人名单排序，确定下一候选人为中标供应商，也可以重新开展政府采购活动。</w:t>
      </w:r>
    </w:p>
    <w:p>
      <w:pPr>
        <w:spacing w:line="360" w:lineRule="auto"/>
        <w:ind w:firstLine="420" w:firstLineChars="175"/>
        <w:rPr>
          <w:rFonts w:hAnsi="宋体" w:cs="宋体"/>
          <w:color w:val="auto"/>
        </w:rPr>
      </w:pPr>
      <w:r>
        <w:rPr>
          <w:rFonts w:hint="eastAsia" w:hAnsi="宋体" w:cs="宋体"/>
          <w:color w:val="auto"/>
        </w:rPr>
        <w:t>26.4 中标人在合同签订之后三个工作日内，将签订的合同（一式壹份）送采购代理机构。中标人应及时到采购代理机构办理。</w:t>
      </w:r>
    </w:p>
    <w:p>
      <w:pPr>
        <w:pStyle w:val="4"/>
        <w:spacing w:line="360" w:lineRule="auto"/>
        <w:ind w:firstLine="482" w:firstLineChars="200"/>
        <w:rPr>
          <w:rFonts w:ascii="宋体" w:hAnsi="宋体" w:cs="宋体"/>
          <w:sz w:val="24"/>
        </w:rPr>
      </w:pPr>
      <w:r>
        <w:rPr>
          <w:rFonts w:hint="eastAsia" w:ascii="宋体" w:hAnsi="宋体" w:cs="宋体"/>
          <w:sz w:val="24"/>
        </w:rPr>
        <w:t>27. 合同分包（本项目不适用）</w:t>
      </w:r>
    </w:p>
    <w:p>
      <w:pPr>
        <w:spacing w:line="360" w:lineRule="auto"/>
        <w:ind w:firstLine="480" w:firstLineChars="200"/>
        <w:rPr>
          <w:rFonts w:hAnsi="宋体" w:cs="宋体"/>
          <w:color w:val="auto"/>
        </w:rPr>
      </w:pPr>
      <w:r>
        <w:rPr>
          <w:rFonts w:hint="eastAsia" w:hAnsi="宋体" w:cs="宋体"/>
          <w:color w:val="auto"/>
        </w:rPr>
        <w:t>27.1 经采购人同意，中标人可以依法采取分包方式履行合同。这种要求应当在合同签订之前征得采购人同意，并且分包供应商履行的分包项目的品牌、规格型号及技术要求等，必须与中标的一致。</w:t>
      </w:r>
    </w:p>
    <w:p>
      <w:pPr>
        <w:spacing w:line="360" w:lineRule="auto"/>
        <w:ind w:firstLine="480" w:firstLineChars="200"/>
        <w:rPr>
          <w:rFonts w:hAnsi="宋体" w:cs="宋体"/>
          <w:color w:val="auto"/>
        </w:rPr>
      </w:pPr>
      <w:r>
        <w:rPr>
          <w:rFonts w:hint="eastAsia" w:hAnsi="宋体" w:cs="宋体"/>
          <w:color w:val="auto"/>
        </w:rPr>
        <w:t>分包履行合同的部分应当为采购项目的非主体、非关键性工作，不属于中标人的主要合同义务。投标人根据招标文件的规定和采购项目的实际情况，拟在中标后将中标项目的非主体、非关键性工作分包的，应当在投标文件中载明分包承担主体，分包承担主体应当具备相应资质条件且不得再次分包。</w:t>
      </w:r>
    </w:p>
    <w:p>
      <w:pPr>
        <w:spacing w:line="360" w:lineRule="auto"/>
        <w:ind w:firstLine="480" w:firstLineChars="200"/>
        <w:rPr>
          <w:rFonts w:hAnsi="宋体" w:cs="宋体"/>
          <w:color w:val="auto"/>
        </w:rPr>
      </w:pPr>
      <w:r>
        <w:rPr>
          <w:rFonts w:hint="eastAsia" w:hAnsi="宋体" w:cs="宋体"/>
          <w:color w:val="auto"/>
        </w:rPr>
        <w:t>27.2 采购合同实行分包履行的，中标人就采购项目和分包项目向采购人负责，分包供应商就分包项目承担责任。</w:t>
      </w:r>
    </w:p>
    <w:p>
      <w:pPr>
        <w:spacing w:line="360" w:lineRule="auto"/>
        <w:ind w:firstLine="540" w:firstLineChars="225"/>
        <w:rPr>
          <w:rFonts w:hAnsi="宋体" w:cs="宋体"/>
          <w:color w:val="auto"/>
        </w:rPr>
      </w:pPr>
      <w:r>
        <w:rPr>
          <w:rFonts w:hint="eastAsia" w:hAnsi="宋体" w:cs="宋体"/>
          <w:color w:val="auto"/>
        </w:rPr>
        <w:t>27.3 中小企业依据《政府采购促进中小企业发展暂行办法》（财库[2011]181号）规定的政策获取政府采购合同后，小型、微型企业不得分包或转包给大型、中型企业，中型企业不得分包或转包给大型企业。</w:t>
      </w:r>
    </w:p>
    <w:p>
      <w:pPr>
        <w:pStyle w:val="4"/>
        <w:spacing w:line="360" w:lineRule="auto"/>
        <w:ind w:firstLine="482" w:firstLineChars="200"/>
        <w:rPr>
          <w:rFonts w:ascii="宋体" w:hAnsi="宋体" w:cs="宋体"/>
          <w:sz w:val="24"/>
        </w:rPr>
      </w:pPr>
      <w:r>
        <w:rPr>
          <w:rFonts w:hint="eastAsia" w:ascii="宋体" w:hAnsi="宋体" w:cs="宋体"/>
          <w:sz w:val="24"/>
        </w:rPr>
        <w:t>28.合同转包（本项目不适用）</w:t>
      </w:r>
    </w:p>
    <w:p>
      <w:pPr>
        <w:spacing w:line="360" w:lineRule="auto"/>
        <w:ind w:firstLine="540" w:firstLineChars="225"/>
        <w:rPr>
          <w:rFonts w:hAnsi="宋体" w:cs="宋体"/>
          <w:color w:val="auto"/>
        </w:rPr>
      </w:pPr>
      <w:r>
        <w:rPr>
          <w:rFonts w:hint="eastAsia" w:hAnsi="宋体" w:cs="宋体"/>
          <w:color w:val="auto"/>
        </w:rPr>
        <w:t>本采购项目严禁中标人将任何政府采购合同义务转包。本项目所称转包，是指中标人将政府采购合同义务转让给第三人，并退出现有政府采购合同当事人双方的权利义务关系，受让人（即第三人）成为政府采购合同的另一方当事人的行为。</w:t>
      </w:r>
    </w:p>
    <w:p>
      <w:pPr>
        <w:spacing w:line="360" w:lineRule="auto"/>
        <w:ind w:firstLine="540" w:firstLineChars="225"/>
        <w:rPr>
          <w:rFonts w:hAnsi="宋体" w:cs="宋体"/>
          <w:color w:val="auto"/>
        </w:rPr>
      </w:pPr>
      <w:r>
        <w:rPr>
          <w:rFonts w:hint="eastAsia" w:hAnsi="宋体" w:cs="宋体"/>
          <w:color w:val="auto"/>
        </w:rPr>
        <w:t>中标人转包的，视同拒绝履行政府采购合同义务，将依法追究法律责任。</w:t>
      </w:r>
    </w:p>
    <w:p>
      <w:pPr>
        <w:pStyle w:val="4"/>
        <w:spacing w:line="360" w:lineRule="auto"/>
        <w:ind w:firstLine="482" w:firstLineChars="200"/>
        <w:rPr>
          <w:rFonts w:ascii="宋体" w:hAnsi="宋体" w:cs="宋体"/>
          <w:sz w:val="24"/>
        </w:rPr>
      </w:pPr>
      <w:bookmarkStart w:id="158" w:name="_Toc217446066"/>
      <w:r>
        <w:rPr>
          <w:rFonts w:hint="eastAsia" w:ascii="宋体" w:hAnsi="宋体" w:cs="宋体"/>
          <w:sz w:val="24"/>
        </w:rPr>
        <w:t>29.</w:t>
      </w:r>
      <w:bookmarkEnd w:id="158"/>
      <w:r>
        <w:rPr>
          <w:rFonts w:hint="eastAsia" w:ascii="宋体" w:hAnsi="宋体" w:cs="宋体"/>
          <w:sz w:val="24"/>
        </w:rPr>
        <w:t>补充合同</w:t>
      </w:r>
    </w:p>
    <w:p>
      <w:pPr>
        <w:spacing w:line="360" w:lineRule="auto"/>
        <w:ind w:firstLine="480" w:firstLineChars="200"/>
        <w:rPr>
          <w:rFonts w:hAnsi="宋体" w:cs="宋体"/>
          <w:color w:val="auto"/>
        </w:rPr>
      </w:pPr>
      <w:r>
        <w:rPr>
          <w:rFonts w:hint="eastAsia" w:hAnsi="宋体" w:cs="宋体"/>
          <w:color w:val="auto"/>
        </w:rPr>
        <w:t>采购合同履行过程中，采购人需要追加与合同标的相同的货物或者服务的，在不改变合同其他条款的前提下，可以与中标供应商协商签订补充合同，但所有补充合同的采购金额不得超过原合同采购金额的百分之十，该补充合同应当在原政府采购合同履行过程中，不得在原政府采购合同履行结束后，且采购货物、工程和服务的名称、价格、履约方式、验收标准等必须与原政府采购合同一致。</w:t>
      </w:r>
    </w:p>
    <w:p>
      <w:pPr>
        <w:pStyle w:val="5"/>
        <w:numPr>
          <w:ilvl w:val="0"/>
          <w:numId w:val="2"/>
        </w:numPr>
        <w:spacing w:line="360" w:lineRule="auto"/>
        <w:ind w:firstLine="482" w:firstLineChars="200"/>
        <w:rPr>
          <w:rFonts w:ascii="宋体" w:hAnsi="宋体" w:cs="宋体"/>
          <w:sz w:val="24"/>
        </w:rPr>
      </w:pPr>
      <w:bookmarkStart w:id="159" w:name="_Toc308164812"/>
      <w:bookmarkStart w:id="160" w:name="_Toc217446068"/>
      <w:r>
        <w:rPr>
          <w:rFonts w:hint="eastAsia" w:ascii="宋体" w:hAnsi="宋体" w:cs="宋体"/>
          <w:sz w:val="24"/>
        </w:rPr>
        <w:t>履约保证金</w:t>
      </w:r>
      <w:bookmarkEnd w:id="159"/>
      <w:bookmarkEnd w:id="160"/>
    </w:p>
    <w:p>
      <w:pPr>
        <w:spacing w:line="360" w:lineRule="auto"/>
        <w:ind w:firstLine="720" w:firstLineChars="300"/>
        <w:rPr>
          <w:rFonts w:hAnsi="宋体" w:cs="宋体"/>
          <w:color w:val="auto"/>
        </w:rPr>
      </w:pPr>
      <w:r>
        <w:rPr>
          <w:rFonts w:hint="eastAsia" w:hAnsi="宋体" w:cs="宋体"/>
          <w:color w:val="auto"/>
        </w:rPr>
        <w:t>本项目不适用</w:t>
      </w:r>
    </w:p>
    <w:p>
      <w:pPr>
        <w:pStyle w:val="5"/>
        <w:spacing w:line="360" w:lineRule="auto"/>
        <w:ind w:firstLine="482" w:firstLineChars="200"/>
        <w:rPr>
          <w:rFonts w:ascii="宋体" w:hAnsi="宋体" w:cs="宋体"/>
          <w:b w:val="0"/>
          <w:bCs/>
          <w:sz w:val="24"/>
        </w:rPr>
      </w:pPr>
      <w:bookmarkStart w:id="161" w:name="_Toc217446077"/>
      <w:bookmarkStart w:id="162" w:name="_Toc308164818"/>
      <w:bookmarkStart w:id="163" w:name="_Toc217446071"/>
      <w:r>
        <w:rPr>
          <w:rFonts w:hint="eastAsia" w:ascii="宋体" w:hAnsi="宋体" w:cs="宋体"/>
          <w:sz w:val="24"/>
        </w:rPr>
        <w:t>31.资金支付</w:t>
      </w:r>
      <w:bookmarkEnd w:id="161"/>
      <w:bookmarkEnd w:id="162"/>
    </w:p>
    <w:p>
      <w:pPr>
        <w:spacing w:line="360" w:lineRule="auto"/>
        <w:ind w:firstLine="480" w:firstLineChars="200"/>
        <w:rPr>
          <w:rFonts w:hAnsi="宋体" w:cs="宋体"/>
          <w:color w:val="auto"/>
        </w:rPr>
      </w:pPr>
      <w:r>
        <w:rPr>
          <w:rFonts w:hint="eastAsia" w:hAnsi="宋体" w:cs="宋体"/>
          <w:color w:val="auto"/>
        </w:rPr>
        <w:t>采购人将按照政府采购合同规定，及时向中标供应商支付采购资金。本项目采购资金付款详见第五章商务要求中付款方式。</w:t>
      </w:r>
    </w:p>
    <w:bookmarkEnd w:id="154"/>
    <w:bookmarkEnd w:id="155"/>
    <w:bookmarkEnd w:id="163"/>
    <w:p>
      <w:pPr>
        <w:pStyle w:val="4"/>
        <w:spacing w:line="360" w:lineRule="auto"/>
        <w:jc w:val="center"/>
        <w:rPr>
          <w:rFonts w:ascii="宋体" w:hAnsi="宋体" w:cs="宋体"/>
          <w:szCs w:val="28"/>
        </w:rPr>
      </w:pPr>
      <w:bookmarkStart w:id="164" w:name="_Toc308164815"/>
      <w:bookmarkStart w:id="165" w:name="_Toc217446074"/>
      <w:bookmarkStart w:id="166" w:name="_Toc183682380"/>
      <w:bookmarkStart w:id="167" w:name="_Toc183582243"/>
      <w:r>
        <w:rPr>
          <w:rFonts w:hint="eastAsia" w:ascii="宋体" w:hAnsi="宋体" w:cs="宋体"/>
          <w:szCs w:val="28"/>
        </w:rPr>
        <w:t>七、投标纪律要求</w:t>
      </w:r>
      <w:bookmarkEnd w:id="164"/>
      <w:bookmarkEnd w:id="165"/>
    </w:p>
    <w:p>
      <w:pPr>
        <w:pStyle w:val="5"/>
        <w:spacing w:line="360" w:lineRule="auto"/>
        <w:ind w:firstLine="482" w:firstLineChars="200"/>
        <w:rPr>
          <w:rFonts w:ascii="宋体" w:hAnsi="宋体" w:cs="宋体"/>
          <w:sz w:val="24"/>
        </w:rPr>
      </w:pPr>
      <w:bookmarkStart w:id="168" w:name="_Toc217446075"/>
      <w:bookmarkStart w:id="169" w:name="_Toc308164816"/>
      <w:r>
        <w:rPr>
          <w:rFonts w:hint="eastAsia" w:ascii="宋体" w:hAnsi="宋体" w:cs="宋体"/>
          <w:sz w:val="24"/>
        </w:rPr>
        <w:t>32. 投标人</w:t>
      </w:r>
      <w:bookmarkEnd w:id="168"/>
      <w:bookmarkEnd w:id="169"/>
      <w:r>
        <w:rPr>
          <w:rFonts w:hint="eastAsia" w:ascii="宋体" w:hAnsi="宋体" w:cs="宋体"/>
          <w:sz w:val="24"/>
        </w:rPr>
        <w:t>纪律要求</w:t>
      </w:r>
    </w:p>
    <w:p>
      <w:pPr>
        <w:pStyle w:val="9"/>
        <w:spacing w:line="360" w:lineRule="auto"/>
        <w:ind w:firstLine="480"/>
        <w:rPr>
          <w:rFonts w:hAnsi="宋体" w:cs="宋体"/>
          <w:sz w:val="24"/>
          <w:szCs w:val="24"/>
        </w:rPr>
      </w:pPr>
      <w:r>
        <w:rPr>
          <w:rFonts w:hint="eastAsia" w:hAnsi="宋体" w:cs="宋体"/>
          <w:sz w:val="24"/>
          <w:szCs w:val="24"/>
        </w:rPr>
        <w:t>投标人应当遵循公平竞争的原则，不得恶意串通，不得妨碍其他投标人的竞争行为，不得损害采购人或者其他投标人的合法权益。</w:t>
      </w:r>
    </w:p>
    <w:p>
      <w:pPr>
        <w:pStyle w:val="9"/>
        <w:spacing w:line="360" w:lineRule="auto"/>
        <w:ind w:firstLine="480"/>
        <w:rPr>
          <w:rFonts w:hAnsi="宋体" w:cs="宋体"/>
          <w:sz w:val="24"/>
          <w:szCs w:val="24"/>
        </w:rPr>
      </w:pPr>
      <w:r>
        <w:rPr>
          <w:rFonts w:hint="eastAsia" w:hAnsi="宋体" w:cs="宋体"/>
          <w:sz w:val="24"/>
          <w:szCs w:val="24"/>
        </w:rPr>
        <w:t>在评标过程中发现投标人有上述情形的，评标委员会应当认定其投标无效，并书面报告本级财政部门。</w:t>
      </w:r>
    </w:p>
    <w:p>
      <w:pPr>
        <w:spacing w:line="360" w:lineRule="auto"/>
        <w:ind w:firstLine="480" w:firstLineChars="200"/>
        <w:rPr>
          <w:rFonts w:hAnsi="宋体" w:cs="宋体"/>
          <w:color w:val="auto"/>
        </w:rPr>
      </w:pPr>
      <w:r>
        <w:rPr>
          <w:rFonts w:hint="eastAsia" w:hAnsi="宋体" w:cs="宋体"/>
          <w:color w:val="auto"/>
        </w:rPr>
        <w:t>32.1 投标人参加本项目投标不得有下列情形：</w:t>
      </w:r>
    </w:p>
    <w:p>
      <w:pPr>
        <w:spacing w:line="360" w:lineRule="auto"/>
        <w:ind w:firstLine="480" w:firstLineChars="200"/>
        <w:rPr>
          <w:rFonts w:hAnsi="宋体" w:cs="宋体"/>
          <w:color w:val="auto"/>
        </w:rPr>
      </w:pPr>
      <w:r>
        <w:rPr>
          <w:rFonts w:hint="eastAsia" w:hAnsi="宋体" w:cs="宋体"/>
          <w:color w:val="auto"/>
        </w:rPr>
        <w:t>（1）提供虚假材料谋取中标；</w:t>
      </w:r>
    </w:p>
    <w:p>
      <w:pPr>
        <w:spacing w:line="360" w:lineRule="auto"/>
        <w:ind w:firstLine="480" w:firstLineChars="200"/>
        <w:rPr>
          <w:rFonts w:hAnsi="宋体" w:cs="宋体"/>
          <w:color w:val="auto"/>
        </w:rPr>
      </w:pPr>
      <w:r>
        <w:rPr>
          <w:rFonts w:hint="eastAsia" w:hAnsi="宋体" w:cs="宋体"/>
          <w:color w:val="auto"/>
        </w:rPr>
        <w:t>（2）采取不正当手段诋毁、排挤其他投标人；</w:t>
      </w:r>
    </w:p>
    <w:p>
      <w:pPr>
        <w:spacing w:line="360" w:lineRule="auto"/>
        <w:ind w:firstLine="480" w:firstLineChars="200"/>
        <w:rPr>
          <w:rFonts w:hAnsi="宋体" w:cs="宋体"/>
          <w:color w:val="auto"/>
        </w:rPr>
      </w:pPr>
      <w:r>
        <w:rPr>
          <w:rFonts w:hint="eastAsia" w:hAnsi="宋体" w:cs="宋体"/>
          <w:color w:val="auto"/>
        </w:rPr>
        <w:t>（3）与招标采购单位、其他投标人恶意串通；</w:t>
      </w:r>
    </w:p>
    <w:p>
      <w:pPr>
        <w:spacing w:line="360" w:lineRule="auto"/>
        <w:ind w:firstLine="480" w:firstLineChars="200"/>
        <w:rPr>
          <w:rFonts w:hAnsi="宋体" w:cs="宋体"/>
          <w:color w:val="auto"/>
        </w:rPr>
      </w:pPr>
      <w:r>
        <w:rPr>
          <w:rFonts w:hint="eastAsia" w:hAnsi="宋体" w:cs="宋体"/>
          <w:color w:val="auto"/>
        </w:rPr>
        <w:t>（4）向招标采购单位、评标委员会成员行贿或者提供其他不正当利益；</w:t>
      </w:r>
    </w:p>
    <w:p>
      <w:pPr>
        <w:spacing w:line="360" w:lineRule="auto"/>
        <w:ind w:firstLine="480" w:firstLineChars="200"/>
        <w:rPr>
          <w:rFonts w:hAnsi="宋体" w:cs="宋体"/>
          <w:color w:val="auto"/>
        </w:rPr>
      </w:pPr>
      <w:r>
        <w:rPr>
          <w:rFonts w:hint="eastAsia" w:hAnsi="宋体" w:cs="宋体"/>
          <w:color w:val="auto"/>
        </w:rPr>
        <w:t>（5）在招标过程中与招标采购单位进行协商谈判；</w:t>
      </w:r>
    </w:p>
    <w:p>
      <w:pPr>
        <w:spacing w:line="360" w:lineRule="auto"/>
        <w:ind w:firstLine="480" w:firstLineChars="200"/>
        <w:rPr>
          <w:rFonts w:hAnsi="宋体" w:cs="宋体"/>
          <w:color w:val="auto"/>
        </w:rPr>
      </w:pPr>
      <w:r>
        <w:rPr>
          <w:rFonts w:hint="eastAsia" w:hAnsi="宋体" w:cs="宋体"/>
          <w:color w:val="auto"/>
        </w:rPr>
        <w:t>（6）中标或者成交后无正当理由拒不与采购人签订政府采购合同；</w:t>
      </w:r>
    </w:p>
    <w:p>
      <w:pPr>
        <w:spacing w:line="360" w:lineRule="auto"/>
        <w:ind w:firstLine="480" w:firstLineChars="200"/>
        <w:rPr>
          <w:rFonts w:hAnsi="宋体" w:cs="宋体"/>
          <w:color w:val="auto"/>
        </w:rPr>
      </w:pPr>
      <w:r>
        <w:rPr>
          <w:rFonts w:hint="eastAsia" w:hAnsi="宋体" w:cs="宋体"/>
          <w:color w:val="auto"/>
        </w:rPr>
        <w:t>（7）未按照采购文件确定的事项签订政府采购合同；</w:t>
      </w:r>
    </w:p>
    <w:p>
      <w:pPr>
        <w:spacing w:line="360" w:lineRule="auto"/>
        <w:ind w:firstLine="480" w:firstLineChars="200"/>
        <w:rPr>
          <w:rFonts w:hAnsi="宋体" w:cs="宋体"/>
          <w:color w:val="auto"/>
        </w:rPr>
      </w:pPr>
      <w:r>
        <w:rPr>
          <w:rFonts w:hint="eastAsia" w:hAnsi="宋体" w:cs="宋体"/>
          <w:color w:val="auto"/>
        </w:rPr>
        <w:t>（8）将政府采购合同转包或者违规分包；</w:t>
      </w:r>
    </w:p>
    <w:p>
      <w:pPr>
        <w:spacing w:line="360" w:lineRule="auto"/>
        <w:ind w:firstLine="480" w:firstLineChars="200"/>
        <w:rPr>
          <w:rFonts w:hAnsi="宋体" w:cs="宋体"/>
          <w:color w:val="auto"/>
        </w:rPr>
      </w:pPr>
      <w:r>
        <w:rPr>
          <w:rFonts w:hint="eastAsia" w:hAnsi="宋体" w:cs="宋体"/>
          <w:color w:val="auto"/>
        </w:rPr>
        <w:t>（9）提供假冒伪劣产品；</w:t>
      </w:r>
    </w:p>
    <w:p>
      <w:pPr>
        <w:spacing w:line="360" w:lineRule="auto"/>
        <w:ind w:firstLine="480" w:firstLineChars="200"/>
        <w:rPr>
          <w:rFonts w:hAnsi="宋体" w:cs="宋体"/>
          <w:color w:val="auto"/>
        </w:rPr>
      </w:pPr>
      <w:r>
        <w:rPr>
          <w:rFonts w:hint="eastAsia" w:hAnsi="宋体" w:cs="宋体"/>
          <w:color w:val="auto"/>
        </w:rPr>
        <w:t>（10）擅自变更、中止或者终止政府采购合同；</w:t>
      </w:r>
    </w:p>
    <w:p>
      <w:pPr>
        <w:spacing w:line="360" w:lineRule="auto"/>
        <w:ind w:firstLine="480" w:firstLineChars="200"/>
        <w:rPr>
          <w:rFonts w:hAnsi="宋体" w:cs="宋体"/>
          <w:color w:val="auto"/>
        </w:rPr>
      </w:pPr>
      <w:r>
        <w:rPr>
          <w:rFonts w:hint="eastAsia" w:hAnsi="宋体" w:cs="宋体"/>
          <w:color w:val="auto"/>
        </w:rPr>
        <w:t>（11）拒绝有关部门的监督检查或者向监督检查部门提供虚假情况；</w:t>
      </w:r>
    </w:p>
    <w:p>
      <w:pPr>
        <w:spacing w:line="360" w:lineRule="auto"/>
        <w:ind w:firstLine="480" w:firstLineChars="200"/>
        <w:rPr>
          <w:rFonts w:hAnsi="宋体" w:cs="宋体"/>
          <w:color w:val="auto"/>
        </w:rPr>
      </w:pPr>
      <w:r>
        <w:rPr>
          <w:rFonts w:hint="eastAsia" w:hAnsi="宋体" w:cs="宋体"/>
          <w:color w:val="auto"/>
        </w:rPr>
        <w:t>（12）法律法规规定的其他情形。</w:t>
      </w:r>
    </w:p>
    <w:p>
      <w:pPr>
        <w:spacing w:line="360" w:lineRule="auto"/>
        <w:ind w:firstLine="480" w:firstLineChars="200"/>
        <w:rPr>
          <w:rFonts w:hAnsi="宋体" w:cs="宋体"/>
          <w:color w:val="auto"/>
        </w:rPr>
      </w:pPr>
      <w:r>
        <w:rPr>
          <w:rFonts w:hint="eastAsia" w:hAnsi="宋体" w:cs="宋体"/>
          <w:color w:val="auto"/>
        </w:rPr>
        <w:t>投标人有上述情形的，按照规定追究法律责任，具备（1）-（10）条情形之一的，同时将取消中标资格或者认定中标无效。</w:t>
      </w:r>
    </w:p>
    <w:p>
      <w:pPr>
        <w:spacing w:line="360" w:lineRule="auto"/>
        <w:ind w:firstLine="480" w:firstLineChars="200"/>
        <w:rPr>
          <w:rFonts w:hAnsi="宋体" w:cs="宋体"/>
          <w:color w:val="auto"/>
        </w:rPr>
      </w:pPr>
      <w:r>
        <w:rPr>
          <w:rFonts w:hint="eastAsia" w:hAnsi="宋体" w:cs="宋体"/>
          <w:color w:val="auto"/>
        </w:rPr>
        <w:t>32.2 投标人有下列情形之一的，视为投标人串通投标，其投标无效：</w:t>
      </w:r>
    </w:p>
    <w:p>
      <w:pPr>
        <w:spacing w:line="360" w:lineRule="auto"/>
        <w:ind w:firstLine="480" w:firstLineChars="200"/>
        <w:rPr>
          <w:rFonts w:hAnsi="宋体" w:cs="宋体"/>
          <w:color w:val="auto"/>
        </w:rPr>
      </w:pPr>
      <w:r>
        <w:rPr>
          <w:rFonts w:hint="eastAsia" w:hAnsi="宋体" w:cs="宋体"/>
          <w:color w:val="auto"/>
        </w:rPr>
        <w:t>（1）不同投标人的投标文件由同一单位或者个人编制；</w:t>
      </w:r>
    </w:p>
    <w:p>
      <w:pPr>
        <w:spacing w:line="360" w:lineRule="auto"/>
        <w:ind w:firstLine="480" w:firstLineChars="200"/>
        <w:rPr>
          <w:rFonts w:hAnsi="宋体" w:cs="宋体"/>
          <w:color w:val="auto"/>
        </w:rPr>
      </w:pPr>
      <w:r>
        <w:rPr>
          <w:rFonts w:hint="eastAsia" w:hAnsi="宋体" w:cs="宋体"/>
          <w:color w:val="auto"/>
        </w:rPr>
        <w:t>（2）不同投标人委托同一单位或者个人办理投标事宜；</w:t>
      </w:r>
    </w:p>
    <w:p>
      <w:pPr>
        <w:spacing w:line="360" w:lineRule="auto"/>
        <w:ind w:firstLine="480" w:firstLineChars="200"/>
        <w:rPr>
          <w:rFonts w:hAnsi="宋体" w:cs="宋体"/>
          <w:color w:val="auto"/>
        </w:rPr>
      </w:pPr>
      <w:r>
        <w:rPr>
          <w:rFonts w:hint="eastAsia" w:hAnsi="宋体" w:cs="宋体"/>
          <w:color w:val="auto"/>
        </w:rPr>
        <w:t>（3）不同投标人的投标文件载明的项目管理成员或者联系人员为同一人；</w:t>
      </w:r>
    </w:p>
    <w:p>
      <w:pPr>
        <w:spacing w:line="360" w:lineRule="auto"/>
        <w:ind w:firstLine="480" w:firstLineChars="200"/>
        <w:rPr>
          <w:rFonts w:hAnsi="宋体" w:cs="宋体"/>
          <w:color w:val="auto"/>
        </w:rPr>
      </w:pPr>
      <w:r>
        <w:rPr>
          <w:rFonts w:hint="eastAsia" w:hAnsi="宋体" w:cs="宋体"/>
          <w:color w:val="auto"/>
        </w:rPr>
        <w:t>（4）不同投标人的投标文件异常一致或者投标报价呈规律性差异；</w:t>
      </w:r>
    </w:p>
    <w:p>
      <w:pPr>
        <w:spacing w:line="360" w:lineRule="auto"/>
        <w:ind w:firstLine="480" w:firstLineChars="200"/>
        <w:rPr>
          <w:rFonts w:hAnsi="宋体" w:cs="宋体"/>
          <w:color w:val="auto"/>
        </w:rPr>
      </w:pPr>
      <w:r>
        <w:rPr>
          <w:rFonts w:hint="eastAsia" w:hAnsi="宋体" w:cs="宋体"/>
          <w:color w:val="auto"/>
        </w:rPr>
        <w:t>（5）不同投标人的投标文件相互混装；</w:t>
      </w:r>
    </w:p>
    <w:p>
      <w:pPr>
        <w:spacing w:line="360" w:lineRule="auto"/>
        <w:ind w:firstLine="480" w:firstLineChars="200"/>
        <w:rPr>
          <w:rFonts w:hAnsi="宋体" w:cs="宋体"/>
          <w:color w:val="auto"/>
        </w:rPr>
      </w:pPr>
      <w:r>
        <w:rPr>
          <w:rFonts w:hint="eastAsia" w:hAnsi="宋体" w:cs="宋体"/>
          <w:color w:val="auto"/>
        </w:rPr>
        <w:t>32.3 投标人存在下列情况之一的，投标无效:</w:t>
      </w:r>
    </w:p>
    <w:p>
      <w:pPr>
        <w:spacing w:line="360" w:lineRule="auto"/>
        <w:ind w:firstLine="480" w:firstLineChars="200"/>
        <w:rPr>
          <w:rFonts w:hAnsi="宋体" w:cs="宋体"/>
          <w:color w:val="auto"/>
        </w:rPr>
      </w:pPr>
      <w:r>
        <w:rPr>
          <w:rFonts w:hint="eastAsia" w:hAnsi="宋体" w:cs="宋体"/>
          <w:color w:val="auto"/>
        </w:rPr>
        <w:t>（1）未按照招标文件的规定提交投标保证金的；</w:t>
      </w:r>
    </w:p>
    <w:p>
      <w:pPr>
        <w:spacing w:line="360" w:lineRule="auto"/>
        <w:ind w:firstLine="480" w:firstLineChars="200"/>
        <w:rPr>
          <w:rFonts w:hAnsi="宋体" w:cs="宋体"/>
          <w:color w:val="auto"/>
        </w:rPr>
      </w:pPr>
      <w:r>
        <w:rPr>
          <w:rFonts w:hint="eastAsia" w:hAnsi="宋体" w:cs="宋体"/>
          <w:color w:val="auto"/>
        </w:rPr>
        <w:t>（2）投标文件未按招标文件要求签署、盖章的；</w:t>
      </w:r>
    </w:p>
    <w:p>
      <w:pPr>
        <w:spacing w:line="360" w:lineRule="auto"/>
        <w:ind w:firstLine="480" w:firstLineChars="200"/>
        <w:rPr>
          <w:rFonts w:hAnsi="宋体" w:cs="宋体"/>
          <w:color w:val="auto"/>
        </w:rPr>
      </w:pPr>
      <w:r>
        <w:rPr>
          <w:rFonts w:hint="eastAsia" w:hAnsi="宋体" w:cs="宋体"/>
          <w:color w:val="auto"/>
        </w:rPr>
        <w:t>（3）不具备招标文件中规定的资格要求的；</w:t>
      </w:r>
    </w:p>
    <w:p>
      <w:pPr>
        <w:spacing w:line="360" w:lineRule="auto"/>
        <w:ind w:firstLine="480" w:firstLineChars="200"/>
        <w:rPr>
          <w:rFonts w:hAnsi="宋体" w:cs="宋体"/>
          <w:color w:val="auto"/>
        </w:rPr>
      </w:pPr>
      <w:r>
        <w:rPr>
          <w:rFonts w:hint="eastAsia" w:hAnsi="宋体" w:cs="宋体"/>
          <w:color w:val="auto"/>
        </w:rPr>
        <w:t>（4）报价超过招标文件中规定的预算金额或者最高限价的；</w:t>
      </w:r>
    </w:p>
    <w:p>
      <w:pPr>
        <w:spacing w:line="360" w:lineRule="auto"/>
        <w:ind w:firstLine="480" w:firstLineChars="200"/>
        <w:rPr>
          <w:rFonts w:hAnsi="宋体" w:cs="宋体"/>
          <w:color w:val="auto"/>
        </w:rPr>
      </w:pPr>
      <w:r>
        <w:rPr>
          <w:rFonts w:hint="eastAsia" w:hAnsi="宋体" w:cs="宋体"/>
          <w:color w:val="auto"/>
        </w:rPr>
        <w:t>（5）投标文件含有采购人不能接受的附加条件的；</w:t>
      </w:r>
    </w:p>
    <w:p>
      <w:pPr>
        <w:spacing w:line="360" w:lineRule="auto"/>
        <w:ind w:firstLine="480" w:firstLineChars="200"/>
        <w:rPr>
          <w:rFonts w:hAnsi="宋体" w:cs="宋体"/>
          <w:color w:val="auto"/>
        </w:rPr>
      </w:pPr>
      <w:r>
        <w:rPr>
          <w:rFonts w:hint="eastAsia" w:hAnsi="宋体" w:cs="宋体"/>
          <w:color w:val="auto"/>
        </w:rPr>
        <w:t>（6）法律、法规和招标文件规定的其他无效情形。</w:t>
      </w:r>
    </w:p>
    <w:p>
      <w:pPr>
        <w:pStyle w:val="4"/>
        <w:spacing w:line="360" w:lineRule="auto"/>
        <w:jc w:val="center"/>
        <w:rPr>
          <w:rFonts w:ascii="宋体" w:hAnsi="宋体" w:cs="宋体"/>
          <w:szCs w:val="28"/>
        </w:rPr>
      </w:pPr>
      <w:bookmarkStart w:id="170" w:name="_Toc308164819"/>
      <w:bookmarkStart w:id="171" w:name="_Toc217446078"/>
      <w:r>
        <w:rPr>
          <w:rFonts w:hint="eastAsia" w:ascii="宋体" w:hAnsi="宋体" w:cs="宋体"/>
          <w:szCs w:val="28"/>
        </w:rPr>
        <w:t>八、询问、质疑和投诉</w:t>
      </w:r>
      <w:bookmarkEnd w:id="170"/>
      <w:bookmarkEnd w:id="171"/>
      <w:bookmarkStart w:id="172" w:name="_Toc217446079"/>
    </w:p>
    <w:bookmarkEnd w:id="172"/>
    <w:p>
      <w:pPr>
        <w:spacing w:line="360" w:lineRule="auto"/>
        <w:ind w:firstLine="472" w:firstLineChars="196"/>
        <w:jc w:val="left"/>
        <w:outlineLvl w:val="1"/>
        <w:rPr>
          <w:rFonts w:hAnsi="宋体" w:cs="宋体"/>
          <w:color w:val="auto"/>
        </w:rPr>
      </w:pPr>
      <w:r>
        <w:rPr>
          <w:rFonts w:hint="eastAsia" w:hAnsi="宋体" w:cs="宋体"/>
          <w:b/>
          <w:color w:val="auto"/>
        </w:rPr>
        <w:t>3</w:t>
      </w:r>
      <w:bookmarkEnd w:id="166"/>
      <w:bookmarkEnd w:id="167"/>
      <w:r>
        <w:rPr>
          <w:rFonts w:hint="eastAsia" w:hAnsi="宋体" w:cs="宋体"/>
          <w:b/>
          <w:color w:val="auto"/>
        </w:rPr>
        <w:t>3．</w:t>
      </w:r>
      <w:r>
        <w:rPr>
          <w:rFonts w:hint="eastAsia" w:hAnsi="宋体" w:cs="宋体"/>
          <w:color w:val="auto"/>
        </w:rPr>
        <w:t>询问、质疑、投诉的接收和处理严格按照《中华人民共和国政府采购法》、《中华人民共和国政府采购法实施条例》、《政府采购货物和服务招标投标管理办法》、《政府采购供应商投诉办法》、《财政部关于加强政府采购供应商投诉受理审查工作的通知》和《中华人民共和国财政部令第94号--政府采购质疑和投诉办法》等的相关规定办理.</w:t>
      </w:r>
    </w:p>
    <w:p>
      <w:pPr>
        <w:spacing w:line="360" w:lineRule="auto"/>
        <w:ind w:firstLine="470" w:firstLineChars="196"/>
        <w:jc w:val="left"/>
        <w:outlineLvl w:val="1"/>
        <w:rPr>
          <w:rFonts w:hAnsi="宋体" w:cs="宋体"/>
          <w:color w:val="auto"/>
        </w:rPr>
      </w:pPr>
      <w:r>
        <w:rPr>
          <w:rFonts w:hint="eastAsia" w:hAnsi="宋体" w:cs="宋体"/>
          <w:color w:val="auto"/>
        </w:rPr>
        <w:t>注：根据《中华人民共和国政府采购法》等规定，供应商质疑不得超出采购文件、采购过程、采购结果的范围，供应商质疑不得超出采购文件、采购过程、采购结果的范围,供应商针对同一采购程序环节的质疑应在法定质疑期内一次性提出。</w:t>
      </w:r>
    </w:p>
    <w:p>
      <w:pPr>
        <w:pStyle w:val="12"/>
        <w:spacing w:line="360" w:lineRule="auto"/>
        <w:ind w:firstLine="720" w:firstLineChars="300"/>
        <w:rPr>
          <w:rFonts w:hAnsi="宋体" w:cs="宋体"/>
          <w:sz w:val="24"/>
        </w:rPr>
      </w:pPr>
      <w:r>
        <w:rPr>
          <w:rFonts w:hint="eastAsia" w:hAnsi="宋体" w:cs="宋体"/>
          <w:sz w:val="24"/>
        </w:rPr>
        <w:t>接收质疑函的方式：书面形式</w:t>
      </w:r>
    </w:p>
    <w:p>
      <w:pPr>
        <w:pStyle w:val="12"/>
        <w:spacing w:line="360" w:lineRule="auto"/>
        <w:ind w:firstLine="720" w:firstLineChars="300"/>
        <w:rPr>
          <w:rFonts w:hAnsi="宋体" w:cs="宋体"/>
          <w:sz w:val="24"/>
        </w:rPr>
      </w:pPr>
      <w:r>
        <w:rPr>
          <w:rFonts w:hint="eastAsia" w:hAnsi="宋体" w:cs="宋体"/>
          <w:sz w:val="24"/>
        </w:rPr>
        <w:t>联系部门：招标部      项目负责人：连女士</w:t>
      </w:r>
    </w:p>
    <w:p>
      <w:pPr>
        <w:pStyle w:val="12"/>
        <w:spacing w:line="360" w:lineRule="auto"/>
        <w:ind w:firstLine="720" w:firstLineChars="300"/>
        <w:rPr>
          <w:rFonts w:hAnsi="宋体" w:cs="宋体"/>
          <w:sz w:val="24"/>
        </w:rPr>
      </w:pPr>
      <w:r>
        <w:rPr>
          <w:rFonts w:hint="eastAsia" w:hAnsi="宋体" w:cs="宋体"/>
          <w:sz w:val="24"/>
        </w:rPr>
        <w:t>联系电话：88854271转8009</w:t>
      </w:r>
    </w:p>
    <w:p>
      <w:pPr>
        <w:pStyle w:val="12"/>
        <w:spacing w:line="360" w:lineRule="auto"/>
        <w:ind w:firstLine="720" w:firstLineChars="300"/>
        <w:rPr>
          <w:rFonts w:hAnsi="宋体" w:cs="宋体"/>
          <w:sz w:val="24"/>
        </w:rPr>
      </w:pPr>
      <w:r>
        <w:rPr>
          <w:rFonts w:hint="eastAsia" w:hAnsi="宋体" w:cs="宋体"/>
          <w:sz w:val="24"/>
        </w:rPr>
        <w:t>通讯地址：西安市高新区唐延路35号旺座现代城G座2301室</w:t>
      </w:r>
    </w:p>
    <w:p>
      <w:pPr>
        <w:pStyle w:val="4"/>
        <w:spacing w:line="360" w:lineRule="auto"/>
        <w:jc w:val="center"/>
        <w:rPr>
          <w:rFonts w:ascii="宋体" w:hAnsi="宋体" w:cs="宋体"/>
          <w:szCs w:val="28"/>
        </w:rPr>
      </w:pPr>
      <w:r>
        <w:rPr>
          <w:rFonts w:hint="eastAsia" w:ascii="宋体" w:hAnsi="宋体" w:cs="宋体"/>
          <w:szCs w:val="28"/>
        </w:rPr>
        <w:t>九、其他</w:t>
      </w:r>
    </w:p>
    <w:p>
      <w:pPr>
        <w:spacing w:line="360" w:lineRule="auto"/>
        <w:ind w:firstLine="482" w:firstLineChars="200"/>
        <w:jc w:val="left"/>
        <w:outlineLvl w:val="1"/>
        <w:rPr>
          <w:rFonts w:hAnsi="宋体" w:cs="宋体"/>
          <w:color w:val="auto"/>
        </w:rPr>
      </w:pPr>
      <w:r>
        <w:rPr>
          <w:rFonts w:hint="eastAsia" w:hAnsi="宋体" w:cs="宋体"/>
          <w:b/>
          <w:color w:val="auto"/>
        </w:rPr>
        <w:t>34.</w:t>
      </w:r>
      <w:r>
        <w:rPr>
          <w:rFonts w:hint="eastAsia" w:hAnsi="宋体" w:cs="宋体"/>
          <w:color w:val="auto"/>
        </w:rPr>
        <w:t>本招标文件中所引相关法律制度规定，在政府采购中有变化的，按照变化后的相关法律制度规定执行。本章和第六章中“1.总则、2.评标方法、3.评标程序”规定的内容条款，在本项目投标截止时间届满后，因相关法律制度规定的变化导致不符合相关法律制度规定的，直接按照变化后的相关法律制度规定执行，本招标文件不再做调整。</w:t>
      </w:r>
    </w:p>
    <w:bookmarkEnd w:id="126"/>
    <w:bookmarkEnd w:id="127"/>
    <w:bookmarkEnd w:id="128"/>
    <w:bookmarkEnd w:id="129"/>
    <w:bookmarkEnd w:id="130"/>
    <w:bookmarkEnd w:id="131"/>
    <w:p>
      <w:pPr>
        <w:rPr>
          <w:rFonts w:hAnsi="宋体" w:cs="宋体"/>
          <w:sz w:val="36"/>
          <w:szCs w:val="36"/>
        </w:rPr>
      </w:pPr>
      <w:bookmarkStart w:id="173" w:name="_Toc3360"/>
      <w:bookmarkStart w:id="174" w:name="_Toc28837"/>
      <w:bookmarkStart w:id="175" w:name="_Toc1164"/>
      <w:bookmarkStart w:id="176" w:name="_Toc12725"/>
      <w:bookmarkStart w:id="177" w:name="_Toc14559"/>
      <w:bookmarkStart w:id="178" w:name="_Toc18945"/>
      <w:r>
        <w:rPr>
          <w:rFonts w:hint="eastAsia" w:hAnsi="宋体" w:cs="宋体"/>
          <w:sz w:val="36"/>
          <w:szCs w:val="36"/>
        </w:rPr>
        <w:br w:type="page"/>
      </w:r>
    </w:p>
    <w:p>
      <w:pPr>
        <w:pStyle w:val="3"/>
        <w:spacing w:line="360" w:lineRule="auto"/>
        <w:jc w:val="center"/>
        <w:rPr>
          <w:rFonts w:hAnsi="宋体" w:cs="宋体"/>
          <w:sz w:val="36"/>
          <w:szCs w:val="36"/>
        </w:rPr>
      </w:pPr>
    </w:p>
    <w:p>
      <w:pPr>
        <w:pStyle w:val="3"/>
        <w:spacing w:line="360" w:lineRule="auto"/>
        <w:jc w:val="center"/>
        <w:rPr>
          <w:rFonts w:hAnsi="宋体" w:cs="宋体"/>
          <w:sz w:val="36"/>
          <w:szCs w:val="36"/>
        </w:rPr>
      </w:pPr>
      <w:bookmarkStart w:id="179" w:name="_Toc11026"/>
      <w:r>
        <w:rPr>
          <w:rFonts w:hint="eastAsia" w:hAnsi="宋体" w:cs="宋体"/>
          <w:sz w:val="36"/>
          <w:szCs w:val="36"/>
        </w:rPr>
        <w:t>第三章投标文件格式</w:t>
      </w:r>
      <w:bookmarkEnd w:id="179"/>
    </w:p>
    <w:bookmarkEnd w:id="132"/>
    <w:bookmarkEnd w:id="173"/>
    <w:bookmarkEnd w:id="174"/>
    <w:bookmarkEnd w:id="175"/>
    <w:bookmarkEnd w:id="176"/>
    <w:bookmarkEnd w:id="177"/>
    <w:bookmarkEnd w:id="178"/>
    <w:p>
      <w:pPr>
        <w:pStyle w:val="3"/>
        <w:spacing w:line="360" w:lineRule="auto"/>
        <w:jc w:val="center"/>
        <w:rPr>
          <w:rFonts w:hAnsi="宋体" w:cs="宋体"/>
          <w:sz w:val="32"/>
        </w:rPr>
      </w:pPr>
      <w:bookmarkStart w:id="180" w:name="_Toc7725"/>
      <w:bookmarkStart w:id="181" w:name="_Toc22296"/>
      <w:bookmarkStart w:id="182" w:name="_Toc536"/>
      <w:bookmarkStart w:id="183" w:name="_Toc32593"/>
      <w:r>
        <w:rPr>
          <w:rFonts w:hint="eastAsia" w:hAnsi="宋体" w:cs="宋体"/>
          <w:sz w:val="32"/>
        </w:rPr>
        <w:t>第一部分“资格性投标文件”格式</w:t>
      </w:r>
      <w:bookmarkEnd w:id="180"/>
    </w:p>
    <w:p>
      <w:pPr>
        <w:spacing w:line="360" w:lineRule="auto"/>
        <w:jc w:val="center"/>
        <w:rPr>
          <w:rFonts w:hAnsi="宋体" w:cs="宋体"/>
          <w:b/>
          <w:color w:val="auto"/>
          <w:sz w:val="32"/>
          <w:szCs w:val="32"/>
        </w:rPr>
      </w:pPr>
      <w:r>
        <w:rPr>
          <w:rFonts w:hint="eastAsia" w:hAnsi="宋体" w:cs="宋体"/>
          <w:b/>
          <w:color w:val="auto"/>
          <w:sz w:val="32"/>
          <w:szCs w:val="32"/>
        </w:rPr>
        <w:t>格式1-1 封面：</w:t>
      </w:r>
    </w:p>
    <w:p>
      <w:pPr>
        <w:spacing w:line="360" w:lineRule="auto"/>
        <w:jc w:val="right"/>
        <w:rPr>
          <w:rFonts w:hAnsi="宋体" w:cs="宋体"/>
          <w:b/>
          <w:color w:val="auto"/>
          <w:sz w:val="36"/>
        </w:rPr>
      </w:pPr>
      <w:r>
        <w:rPr>
          <w:rFonts w:hint="eastAsia" w:hAnsi="宋体" w:cs="宋体"/>
          <w:b/>
          <w:color w:val="auto"/>
          <w:sz w:val="36"/>
        </w:rPr>
        <w:t>（正本/副本）</w:t>
      </w:r>
    </w:p>
    <w:p>
      <w:pPr>
        <w:spacing w:line="360" w:lineRule="auto"/>
        <w:rPr>
          <w:rFonts w:hAnsi="宋体" w:cs="宋体"/>
          <w:b/>
          <w:color w:val="auto"/>
          <w:sz w:val="32"/>
          <w:szCs w:val="32"/>
        </w:rPr>
      </w:pPr>
    </w:p>
    <w:p>
      <w:pPr>
        <w:spacing w:line="360" w:lineRule="auto"/>
        <w:jc w:val="center"/>
        <w:rPr>
          <w:rFonts w:hAnsi="宋体" w:cs="宋体"/>
          <w:b/>
          <w:color w:val="auto"/>
          <w:sz w:val="72"/>
        </w:rPr>
      </w:pPr>
      <w:r>
        <w:rPr>
          <w:rFonts w:hint="eastAsia" w:hAnsi="宋体" w:cs="宋体"/>
          <w:b/>
          <w:color w:val="auto"/>
          <w:sz w:val="40"/>
          <w:szCs w:val="48"/>
        </w:rPr>
        <w:t xml:space="preserve"> </w:t>
      </w:r>
      <w:r>
        <w:rPr>
          <w:rFonts w:hint="eastAsia" w:hAnsi="宋体" w:cs="宋体"/>
          <w:b/>
          <w:color w:val="auto"/>
          <w:sz w:val="40"/>
          <w:szCs w:val="48"/>
          <w:u w:val="single"/>
        </w:rPr>
        <w:t xml:space="preserve">                  </w:t>
      </w:r>
      <w:r>
        <w:rPr>
          <w:rFonts w:hint="eastAsia" w:hAnsi="宋体" w:cs="宋体"/>
          <w:b/>
          <w:color w:val="auto"/>
          <w:sz w:val="40"/>
          <w:szCs w:val="48"/>
        </w:rPr>
        <w:t>项目</w:t>
      </w:r>
    </w:p>
    <w:p>
      <w:pPr>
        <w:spacing w:line="360" w:lineRule="auto"/>
        <w:rPr>
          <w:rFonts w:hAnsi="宋体" w:cs="宋体"/>
          <w:b/>
          <w:color w:val="auto"/>
          <w:sz w:val="52"/>
          <w:szCs w:val="52"/>
        </w:rPr>
      </w:pPr>
    </w:p>
    <w:p>
      <w:pPr>
        <w:spacing w:line="360" w:lineRule="auto"/>
        <w:jc w:val="center"/>
        <w:rPr>
          <w:rFonts w:hAnsi="宋体" w:cs="宋体"/>
          <w:b/>
          <w:color w:val="auto"/>
          <w:sz w:val="36"/>
        </w:rPr>
      </w:pPr>
      <w:r>
        <w:rPr>
          <w:rFonts w:hint="eastAsia" w:hAnsi="宋体" w:cs="宋体"/>
          <w:b/>
          <w:color w:val="auto"/>
          <w:sz w:val="52"/>
          <w:szCs w:val="52"/>
        </w:rPr>
        <w:t>资格性投标文件</w:t>
      </w:r>
    </w:p>
    <w:p>
      <w:pPr>
        <w:spacing w:line="360" w:lineRule="auto"/>
        <w:rPr>
          <w:rFonts w:hAnsi="宋体" w:cs="宋体"/>
          <w:b/>
          <w:color w:val="auto"/>
          <w:sz w:val="36"/>
        </w:rPr>
      </w:pPr>
    </w:p>
    <w:p>
      <w:pPr>
        <w:spacing w:line="360" w:lineRule="auto"/>
        <w:jc w:val="left"/>
        <w:rPr>
          <w:rFonts w:hAnsi="宋体" w:cs="宋体"/>
          <w:b/>
          <w:color w:val="auto"/>
          <w:sz w:val="32"/>
          <w:u w:val="single"/>
        </w:rPr>
      </w:pPr>
      <w:r>
        <w:rPr>
          <w:rFonts w:hint="eastAsia" w:hAnsi="宋体" w:cs="宋体"/>
          <w:b/>
          <w:color w:val="auto"/>
          <w:sz w:val="32"/>
        </w:rPr>
        <w:t>投标人名称：</w:t>
      </w:r>
    </w:p>
    <w:p>
      <w:pPr>
        <w:spacing w:line="360" w:lineRule="auto"/>
        <w:jc w:val="left"/>
      </w:pPr>
      <w:r>
        <w:rPr>
          <w:rFonts w:hint="eastAsia" w:hAnsi="宋体" w:cs="宋体"/>
          <w:b/>
          <w:color w:val="auto"/>
          <w:sz w:val="32"/>
        </w:rPr>
        <w:t>采购项目编号：</w:t>
      </w:r>
      <w:r>
        <w:rPr>
          <w:rFonts w:ascii="华文中宋" w:hAnsi="华文中宋" w:eastAsia="华文中宋"/>
          <w:b/>
          <w:sz w:val="32"/>
          <w:u w:val="single"/>
        </w:rPr>
        <w:t xml:space="preserve"> </w:t>
      </w:r>
    </w:p>
    <w:p>
      <w:pPr>
        <w:spacing w:line="360" w:lineRule="auto"/>
        <w:rPr>
          <w:rFonts w:hAnsi="宋体" w:cs="宋体"/>
          <w:b/>
          <w:color w:val="auto"/>
          <w:sz w:val="32"/>
        </w:rPr>
      </w:pPr>
      <w:r>
        <w:rPr>
          <w:rFonts w:hint="eastAsia" w:hAnsi="宋体" w:cs="宋体"/>
          <w:b/>
          <w:color w:val="auto"/>
          <w:sz w:val="32"/>
        </w:rPr>
        <w:t>时 间：    年   月  日</w:t>
      </w:r>
    </w:p>
    <w:p>
      <w:pPr>
        <w:spacing w:line="360" w:lineRule="auto"/>
        <w:jc w:val="left"/>
        <w:rPr>
          <w:rFonts w:hAnsi="宋体" w:cs="宋体"/>
          <w:b/>
          <w:color w:val="auto"/>
          <w:sz w:val="32"/>
          <w:szCs w:val="32"/>
        </w:rPr>
      </w:pPr>
      <w:r>
        <w:rPr>
          <w:rFonts w:hint="eastAsia" w:hAnsi="宋体" w:cs="宋体"/>
          <w:b/>
          <w:color w:val="auto"/>
          <w:sz w:val="32"/>
          <w:szCs w:val="32"/>
        </w:rPr>
        <w:br w:type="page"/>
      </w:r>
      <w:r>
        <w:rPr>
          <w:rFonts w:hint="eastAsia" w:hAnsi="宋体" w:cs="宋体"/>
          <w:b/>
          <w:color w:val="auto"/>
          <w:sz w:val="32"/>
          <w:szCs w:val="32"/>
        </w:rPr>
        <w:t xml:space="preserve">格式1-2 </w:t>
      </w:r>
    </w:p>
    <w:p>
      <w:pPr>
        <w:spacing w:line="360" w:lineRule="auto"/>
        <w:jc w:val="center"/>
        <w:rPr>
          <w:rFonts w:hAnsi="宋体" w:cs="宋体"/>
          <w:b/>
          <w:color w:val="auto"/>
          <w:sz w:val="32"/>
          <w:szCs w:val="32"/>
        </w:rPr>
      </w:pPr>
      <w:r>
        <w:rPr>
          <w:rFonts w:hint="eastAsia" w:hAnsi="宋体" w:cs="宋体"/>
          <w:b/>
          <w:color w:val="auto"/>
          <w:sz w:val="32"/>
          <w:szCs w:val="32"/>
        </w:rPr>
        <w:t>一、法定代表人授权书</w:t>
      </w:r>
    </w:p>
    <w:p>
      <w:pPr>
        <w:spacing w:line="360" w:lineRule="auto"/>
        <w:ind w:firstLine="472" w:firstLineChars="196"/>
        <w:jc w:val="left"/>
        <w:outlineLvl w:val="1"/>
        <w:rPr>
          <w:rFonts w:hAnsi="宋体" w:cs="宋体"/>
          <w:b/>
          <w:color w:val="auto"/>
        </w:rPr>
      </w:pPr>
    </w:p>
    <w:p>
      <w:pPr>
        <w:spacing w:line="360" w:lineRule="auto"/>
        <w:ind w:firstLine="472" w:firstLineChars="196"/>
        <w:jc w:val="left"/>
        <w:outlineLvl w:val="1"/>
        <w:rPr>
          <w:rFonts w:hAnsi="宋体" w:cs="宋体"/>
          <w:b/>
          <w:color w:val="auto"/>
        </w:rPr>
      </w:pPr>
    </w:p>
    <w:p>
      <w:pPr>
        <w:spacing w:line="360" w:lineRule="auto"/>
        <w:jc w:val="left"/>
        <w:outlineLvl w:val="1"/>
        <w:rPr>
          <w:rFonts w:hAnsi="宋体" w:cs="宋体"/>
          <w:color w:val="auto"/>
        </w:rPr>
      </w:pPr>
      <w:r>
        <w:rPr>
          <w:rFonts w:hint="eastAsia" w:hAnsi="宋体" w:cs="宋体"/>
          <w:color w:val="auto"/>
          <w:u w:val="single"/>
        </w:rPr>
        <w:t>（采购代理机构名称）</w:t>
      </w:r>
      <w:r>
        <w:rPr>
          <w:rFonts w:hint="eastAsia" w:hAnsi="宋体" w:cs="宋体"/>
          <w:color w:val="auto"/>
        </w:rPr>
        <w:t>：</w:t>
      </w:r>
    </w:p>
    <w:p>
      <w:pPr>
        <w:spacing w:line="360" w:lineRule="auto"/>
        <w:ind w:firstLine="470" w:firstLineChars="196"/>
        <w:jc w:val="left"/>
        <w:outlineLvl w:val="1"/>
        <w:rPr>
          <w:rFonts w:hAnsi="宋体" w:cs="宋体"/>
          <w:color w:val="auto"/>
        </w:rPr>
      </w:pPr>
      <w:r>
        <w:rPr>
          <w:rFonts w:hint="eastAsia" w:hAnsi="宋体" w:cs="宋体"/>
          <w:color w:val="auto"/>
        </w:rPr>
        <w:t>本授权声明：</w:t>
      </w:r>
      <w:r>
        <w:rPr>
          <w:rFonts w:hint="eastAsia" w:hAnsi="宋体" w:cs="宋体"/>
          <w:color w:val="auto"/>
          <w:u w:val="single"/>
        </w:rPr>
        <w:t>（投标人名称） （法定代表人姓名、职务）</w:t>
      </w:r>
      <w:r>
        <w:rPr>
          <w:rFonts w:hint="eastAsia" w:hAnsi="宋体" w:cs="宋体"/>
          <w:color w:val="auto"/>
        </w:rPr>
        <w:t>授权被授权人</w:t>
      </w:r>
      <w:r>
        <w:rPr>
          <w:rFonts w:hint="eastAsia" w:hAnsi="宋体" w:cs="宋体"/>
          <w:color w:val="auto"/>
          <w:u w:val="single"/>
        </w:rPr>
        <w:t>(姓名、职务）</w:t>
      </w:r>
      <w:r>
        <w:rPr>
          <w:rFonts w:hint="eastAsia" w:hAnsi="宋体" w:cs="宋体"/>
          <w:color w:val="auto"/>
        </w:rPr>
        <w:t xml:space="preserve">为我方“ </w:t>
      </w:r>
      <w:r>
        <w:rPr>
          <w:rFonts w:hint="eastAsia" w:hAnsi="宋体" w:cs="宋体"/>
          <w:color w:val="auto"/>
          <w:u w:val="single"/>
        </w:rPr>
        <w:t xml:space="preserve">      （项目名称）      </w:t>
      </w:r>
      <w:r>
        <w:rPr>
          <w:rFonts w:hint="eastAsia" w:hAnsi="宋体" w:cs="宋体"/>
          <w:color w:val="auto"/>
        </w:rPr>
        <w:t xml:space="preserve"> ”项目（招标编号：</w:t>
      </w:r>
      <w:r>
        <w:rPr>
          <w:rFonts w:hint="eastAsia" w:hAnsi="宋体" w:cs="宋体"/>
          <w:color w:val="auto"/>
          <w:u w:val="single"/>
        </w:rPr>
        <w:t xml:space="preserve">            </w:t>
      </w:r>
      <w:r>
        <w:rPr>
          <w:rFonts w:hint="eastAsia" w:hAnsi="宋体" w:cs="宋体"/>
          <w:color w:val="auto"/>
        </w:rPr>
        <w:t>）投标活动的合法代表，以我方名义全权处理该项目有关投标、签订合同以及执行合同等一切事宜。</w:t>
      </w:r>
    </w:p>
    <w:p>
      <w:pPr>
        <w:spacing w:line="360" w:lineRule="auto"/>
        <w:ind w:firstLine="470" w:firstLineChars="196"/>
        <w:jc w:val="left"/>
        <w:outlineLvl w:val="1"/>
        <w:rPr>
          <w:rFonts w:hAnsi="宋体" w:cs="宋体"/>
          <w:color w:val="auto"/>
        </w:rPr>
      </w:pPr>
      <w:r>
        <w:rPr>
          <w:rFonts w:hint="eastAsia" w:hAnsi="宋体" w:cs="宋体"/>
          <w:color w:val="auto"/>
        </w:rPr>
        <w:t>特此声明。</w:t>
      </w:r>
    </w:p>
    <w:p>
      <w:pPr>
        <w:spacing w:line="360" w:lineRule="auto"/>
        <w:ind w:firstLine="470" w:firstLineChars="196"/>
        <w:jc w:val="left"/>
        <w:outlineLvl w:val="1"/>
        <w:rPr>
          <w:rFonts w:hAnsi="宋体" w:cs="宋体"/>
          <w:color w:val="auto"/>
        </w:rPr>
      </w:pPr>
    </w:p>
    <w:p>
      <w:pPr>
        <w:pStyle w:val="12"/>
        <w:spacing w:line="360" w:lineRule="auto"/>
        <w:rPr>
          <w:rFonts w:hAnsi="宋体" w:cs="宋体"/>
        </w:rPr>
      </w:pPr>
    </w:p>
    <w:p>
      <w:pPr>
        <w:pStyle w:val="12"/>
        <w:spacing w:line="360" w:lineRule="auto"/>
        <w:rPr>
          <w:rFonts w:hAnsi="宋体" w:cs="宋体"/>
        </w:rPr>
      </w:pPr>
    </w:p>
    <w:p>
      <w:pPr>
        <w:pStyle w:val="12"/>
        <w:spacing w:line="360" w:lineRule="auto"/>
        <w:rPr>
          <w:rFonts w:hAnsi="宋体" w:cs="宋体"/>
        </w:rPr>
      </w:pPr>
    </w:p>
    <w:p>
      <w:pPr>
        <w:pStyle w:val="12"/>
        <w:spacing w:line="360" w:lineRule="auto"/>
        <w:rPr>
          <w:rFonts w:hAnsi="宋体" w:cs="宋体"/>
        </w:rPr>
      </w:pPr>
    </w:p>
    <w:p>
      <w:pPr>
        <w:spacing w:line="360" w:lineRule="auto"/>
        <w:ind w:firstLine="470" w:firstLineChars="196"/>
        <w:jc w:val="left"/>
        <w:outlineLvl w:val="1"/>
        <w:rPr>
          <w:rFonts w:hAnsi="宋体" w:cs="宋体"/>
          <w:color w:val="auto"/>
        </w:rPr>
      </w:pPr>
      <w:r>
        <w:rPr>
          <w:rFonts w:hint="eastAsia" w:hAnsi="宋体" w:cs="宋体"/>
          <w:color w:val="auto"/>
        </w:rPr>
        <w:t>法定代表人（签字或盖章）：</w:t>
      </w:r>
    </w:p>
    <w:p>
      <w:pPr>
        <w:spacing w:line="360" w:lineRule="auto"/>
        <w:ind w:firstLine="470" w:firstLineChars="196"/>
        <w:jc w:val="left"/>
        <w:outlineLvl w:val="1"/>
        <w:rPr>
          <w:rFonts w:hAnsi="宋体" w:cs="宋体"/>
          <w:color w:val="auto"/>
        </w:rPr>
      </w:pPr>
      <w:r>
        <w:rPr>
          <w:rFonts w:hint="eastAsia" w:hAnsi="宋体" w:cs="宋体"/>
          <w:color w:val="auto"/>
        </w:rPr>
        <w:t>委托代理人（签字或盖章）：</w:t>
      </w:r>
    </w:p>
    <w:p>
      <w:pPr>
        <w:spacing w:line="360" w:lineRule="auto"/>
        <w:ind w:firstLine="470" w:firstLineChars="196"/>
        <w:jc w:val="left"/>
        <w:outlineLvl w:val="1"/>
        <w:rPr>
          <w:rFonts w:hAnsi="宋体" w:cs="宋体"/>
          <w:color w:val="auto"/>
        </w:rPr>
      </w:pPr>
      <w:r>
        <w:rPr>
          <w:rFonts w:hint="eastAsia" w:hAnsi="宋体" w:cs="宋体"/>
          <w:color w:val="auto"/>
        </w:rPr>
        <w:t>投标人名称：（盖公章）</w:t>
      </w:r>
    </w:p>
    <w:p>
      <w:pPr>
        <w:spacing w:line="360" w:lineRule="auto"/>
        <w:ind w:firstLine="470" w:firstLineChars="196"/>
        <w:jc w:val="left"/>
        <w:outlineLvl w:val="1"/>
        <w:rPr>
          <w:rFonts w:hAnsi="宋体" w:cs="宋体"/>
          <w:color w:val="auto"/>
        </w:rPr>
      </w:pPr>
      <w:r>
        <w:rPr>
          <w:rFonts w:hint="eastAsia" w:hAnsi="宋体" w:cs="宋体"/>
          <w:color w:val="auto"/>
        </w:rPr>
        <w:t>日 期：</w:t>
      </w:r>
    </w:p>
    <w:p>
      <w:pPr>
        <w:spacing w:line="360" w:lineRule="auto"/>
        <w:jc w:val="left"/>
        <w:outlineLvl w:val="1"/>
        <w:rPr>
          <w:rFonts w:hAnsi="宋体" w:cs="宋体"/>
          <w:b/>
          <w:color w:val="auto"/>
        </w:rPr>
      </w:pPr>
      <w:bookmarkStart w:id="184" w:name="_Toc217446084"/>
    </w:p>
    <w:p>
      <w:pPr>
        <w:spacing w:line="360" w:lineRule="auto"/>
        <w:jc w:val="left"/>
        <w:outlineLvl w:val="1"/>
        <w:rPr>
          <w:rFonts w:hAnsi="宋体" w:cs="宋体"/>
          <w:b/>
          <w:color w:val="auto"/>
        </w:rPr>
      </w:pPr>
    </w:p>
    <w:p>
      <w:pPr>
        <w:pStyle w:val="6"/>
        <w:rPr>
          <w:color w:val="auto"/>
        </w:rPr>
      </w:pPr>
    </w:p>
    <w:p>
      <w:pPr>
        <w:spacing w:line="360" w:lineRule="auto"/>
        <w:rPr>
          <w:rFonts w:hAnsi="宋体" w:cs="宋体"/>
          <w:b/>
          <w:color w:val="auto"/>
        </w:rPr>
      </w:pPr>
      <w:r>
        <w:rPr>
          <w:rFonts w:hint="eastAsia" w:hAnsi="宋体" w:cs="宋体"/>
          <w:b/>
          <w:color w:val="auto"/>
        </w:rPr>
        <w:t>附：1. 法定代表人身份证正反面复印件（加盖公章）</w:t>
      </w:r>
    </w:p>
    <w:p>
      <w:pPr>
        <w:spacing w:line="360" w:lineRule="auto"/>
        <w:rPr>
          <w:rFonts w:hAnsi="宋体" w:cs="宋体"/>
          <w:b/>
          <w:color w:val="auto"/>
        </w:rPr>
      </w:pPr>
      <w:r>
        <w:rPr>
          <w:rFonts w:hint="eastAsia" w:hAnsi="宋体" w:cs="宋体"/>
          <w:b/>
          <w:color w:val="auto"/>
        </w:rPr>
        <w:t>2. 委托代理人身份证正反面复印件（加盖公章）</w:t>
      </w:r>
    </w:p>
    <w:bookmarkEnd w:id="184"/>
    <w:p>
      <w:pPr>
        <w:rPr>
          <w:rFonts w:hAnsi="宋体" w:cs="宋体"/>
          <w:b/>
          <w:color w:val="auto"/>
          <w:sz w:val="32"/>
          <w:szCs w:val="32"/>
        </w:rPr>
      </w:pPr>
      <w:r>
        <w:rPr>
          <w:rFonts w:hint="eastAsia" w:hAnsi="宋体" w:cs="宋体"/>
          <w:b/>
          <w:color w:val="auto"/>
          <w:sz w:val="32"/>
          <w:szCs w:val="32"/>
        </w:rPr>
        <w:br w:type="page"/>
      </w:r>
    </w:p>
    <w:p>
      <w:pPr>
        <w:spacing w:line="360" w:lineRule="auto"/>
        <w:jc w:val="left"/>
        <w:rPr>
          <w:rFonts w:hAnsi="宋体" w:cs="宋体"/>
          <w:b/>
          <w:color w:val="auto"/>
          <w:sz w:val="32"/>
          <w:szCs w:val="32"/>
        </w:rPr>
      </w:pPr>
      <w:r>
        <w:rPr>
          <w:rFonts w:hint="eastAsia" w:hAnsi="宋体" w:cs="宋体"/>
          <w:b/>
          <w:color w:val="auto"/>
          <w:sz w:val="32"/>
          <w:szCs w:val="32"/>
        </w:rPr>
        <w:t xml:space="preserve">格式1-3               </w:t>
      </w:r>
    </w:p>
    <w:p>
      <w:pPr>
        <w:spacing w:line="360" w:lineRule="auto"/>
        <w:jc w:val="left"/>
        <w:rPr>
          <w:rFonts w:hAnsi="宋体" w:cs="宋体"/>
          <w:b/>
          <w:color w:val="auto"/>
          <w:sz w:val="32"/>
          <w:szCs w:val="32"/>
        </w:rPr>
      </w:pPr>
      <w:r>
        <w:rPr>
          <w:rFonts w:hint="eastAsia" w:hAnsi="宋体" w:cs="宋体"/>
          <w:b/>
          <w:color w:val="auto"/>
          <w:sz w:val="32"/>
          <w:szCs w:val="32"/>
        </w:rPr>
        <w:t>二、《中华人民共和国政府采购法》第二十二条承诺函</w:t>
      </w:r>
    </w:p>
    <w:p>
      <w:pPr>
        <w:spacing w:line="360" w:lineRule="auto"/>
        <w:jc w:val="center"/>
        <w:outlineLvl w:val="1"/>
        <w:rPr>
          <w:rFonts w:hAnsi="宋体" w:cs="宋体"/>
          <w:b/>
          <w:color w:val="auto"/>
        </w:rPr>
      </w:pPr>
    </w:p>
    <w:p>
      <w:pPr>
        <w:spacing w:line="360" w:lineRule="auto"/>
        <w:jc w:val="left"/>
        <w:outlineLvl w:val="1"/>
        <w:rPr>
          <w:rFonts w:hAnsi="宋体" w:cs="宋体"/>
          <w:color w:val="auto"/>
        </w:rPr>
      </w:pPr>
      <w:r>
        <w:rPr>
          <w:rFonts w:hint="eastAsia" w:hAnsi="宋体" w:cs="宋体"/>
          <w:color w:val="auto"/>
          <w:u w:val="single"/>
        </w:rPr>
        <w:t>（采购代理机构名称）</w:t>
      </w:r>
      <w:r>
        <w:rPr>
          <w:rFonts w:hint="eastAsia" w:hAnsi="宋体" w:cs="宋体"/>
          <w:color w:val="auto"/>
        </w:rPr>
        <w:t>：</w:t>
      </w:r>
    </w:p>
    <w:p>
      <w:pPr>
        <w:spacing w:line="360" w:lineRule="auto"/>
        <w:ind w:firstLine="480" w:firstLineChars="200"/>
        <w:jc w:val="left"/>
        <w:outlineLvl w:val="1"/>
        <w:rPr>
          <w:rFonts w:hAnsi="宋体" w:cs="宋体"/>
          <w:color w:val="auto"/>
        </w:rPr>
      </w:pPr>
      <w:r>
        <w:rPr>
          <w:rFonts w:hint="eastAsia" w:hAnsi="宋体" w:cs="宋体"/>
          <w:color w:val="auto"/>
        </w:rPr>
        <w:t>我单位作为本次采购项目的投标人，根据招标文件要求，现郑重承诺如下：</w:t>
      </w:r>
    </w:p>
    <w:p>
      <w:pPr>
        <w:spacing w:line="360" w:lineRule="auto"/>
        <w:ind w:firstLine="480" w:firstLineChars="200"/>
        <w:jc w:val="left"/>
        <w:outlineLvl w:val="1"/>
        <w:rPr>
          <w:rFonts w:hAnsi="宋体" w:cs="宋体"/>
          <w:color w:val="auto"/>
        </w:rPr>
      </w:pPr>
      <w:r>
        <w:rPr>
          <w:rFonts w:hint="eastAsia" w:hAnsi="宋体" w:cs="宋体"/>
          <w:color w:val="auto"/>
        </w:rPr>
        <w:t>具备《中华人民共和国政府采购法》第二十二条第一款和本项目规定的条件：</w:t>
      </w:r>
    </w:p>
    <w:p>
      <w:pPr>
        <w:spacing w:line="360" w:lineRule="auto"/>
        <w:ind w:firstLine="480" w:firstLineChars="200"/>
        <w:jc w:val="left"/>
        <w:outlineLvl w:val="1"/>
        <w:rPr>
          <w:rFonts w:hAnsi="宋体" w:cs="宋体"/>
          <w:color w:val="auto"/>
        </w:rPr>
      </w:pPr>
      <w:r>
        <w:rPr>
          <w:rFonts w:hint="eastAsia" w:hAnsi="宋体" w:cs="宋体"/>
          <w:color w:val="auto"/>
        </w:rPr>
        <w:t>（一）具有独立承担民事责任的能力；</w:t>
      </w:r>
    </w:p>
    <w:p>
      <w:pPr>
        <w:spacing w:line="360" w:lineRule="auto"/>
        <w:ind w:firstLine="480" w:firstLineChars="200"/>
        <w:jc w:val="left"/>
        <w:outlineLvl w:val="1"/>
        <w:rPr>
          <w:rFonts w:hAnsi="宋体" w:cs="宋体"/>
          <w:color w:val="auto"/>
        </w:rPr>
      </w:pPr>
      <w:r>
        <w:rPr>
          <w:rFonts w:hint="eastAsia" w:hAnsi="宋体" w:cs="宋体"/>
          <w:color w:val="auto"/>
        </w:rPr>
        <w:t>（二）具有良好的商业信誉和健全的财务会计制度；</w:t>
      </w:r>
    </w:p>
    <w:p>
      <w:pPr>
        <w:spacing w:line="360" w:lineRule="auto"/>
        <w:ind w:firstLine="480" w:firstLineChars="200"/>
        <w:jc w:val="left"/>
        <w:outlineLvl w:val="1"/>
        <w:rPr>
          <w:rFonts w:hAnsi="宋体" w:cs="宋体"/>
          <w:color w:val="auto"/>
        </w:rPr>
      </w:pPr>
      <w:r>
        <w:rPr>
          <w:rFonts w:hint="eastAsia" w:hAnsi="宋体" w:cs="宋体"/>
          <w:color w:val="auto"/>
        </w:rPr>
        <w:t>（三）具有履行合同所必需的设备和专业技术能力；</w:t>
      </w:r>
    </w:p>
    <w:p>
      <w:pPr>
        <w:spacing w:line="360" w:lineRule="auto"/>
        <w:ind w:firstLine="480" w:firstLineChars="200"/>
        <w:jc w:val="left"/>
        <w:outlineLvl w:val="1"/>
        <w:rPr>
          <w:rFonts w:hAnsi="宋体" w:cs="宋体"/>
          <w:color w:val="auto"/>
        </w:rPr>
      </w:pPr>
      <w:r>
        <w:rPr>
          <w:rFonts w:hint="eastAsia" w:hAnsi="宋体" w:cs="宋体"/>
          <w:color w:val="auto"/>
        </w:rPr>
        <w:t>（四）有依法缴纳税收和社会保障资金的良好记录；</w:t>
      </w:r>
    </w:p>
    <w:p>
      <w:pPr>
        <w:spacing w:line="360" w:lineRule="auto"/>
        <w:ind w:firstLine="480" w:firstLineChars="200"/>
        <w:jc w:val="left"/>
        <w:outlineLvl w:val="1"/>
        <w:rPr>
          <w:rFonts w:hAnsi="宋体" w:cs="宋体"/>
          <w:color w:val="auto"/>
        </w:rPr>
      </w:pPr>
      <w:r>
        <w:rPr>
          <w:rFonts w:hint="eastAsia" w:hAnsi="宋体" w:cs="宋体"/>
          <w:color w:val="auto"/>
        </w:rPr>
        <w:t>（五）参加政府采购活动前三年内，在经营活动中没有重大违法记录；</w:t>
      </w:r>
    </w:p>
    <w:p>
      <w:pPr>
        <w:spacing w:line="360" w:lineRule="auto"/>
        <w:ind w:firstLine="480" w:firstLineChars="200"/>
        <w:jc w:val="left"/>
        <w:outlineLvl w:val="1"/>
        <w:rPr>
          <w:rFonts w:hAnsi="宋体" w:cs="宋体"/>
          <w:color w:val="auto"/>
        </w:rPr>
      </w:pPr>
      <w:r>
        <w:rPr>
          <w:rFonts w:hint="eastAsia" w:hAnsi="宋体" w:cs="宋体"/>
          <w:color w:val="auto"/>
        </w:rPr>
        <w:t>（六）法律、行政法规规定的其他条件；</w:t>
      </w:r>
    </w:p>
    <w:p>
      <w:pPr>
        <w:spacing w:line="360" w:lineRule="auto"/>
        <w:ind w:firstLine="480" w:firstLineChars="200"/>
        <w:jc w:val="left"/>
        <w:outlineLvl w:val="1"/>
        <w:rPr>
          <w:rFonts w:hAnsi="宋体" w:cs="宋体"/>
          <w:color w:val="auto"/>
        </w:rPr>
      </w:pPr>
      <w:r>
        <w:rPr>
          <w:rFonts w:hint="eastAsia" w:hAnsi="宋体" w:cs="宋体"/>
          <w:color w:val="auto"/>
        </w:rPr>
        <w:t>（七）根据采购项目提出的特殊条件。</w:t>
      </w:r>
    </w:p>
    <w:p>
      <w:pPr>
        <w:pStyle w:val="12"/>
        <w:spacing w:line="360" w:lineRule="auto"/>
        <w:rPr>
          <w:rFonts w:hAnsi="宋体" w:cs="宋体"/>
        </w:rPr>
      </w:pPr>
    </w:p>
    <w:p>
      <w:pPr>
        <w:pStyle w:val="12"/>
        <w:spacing w:line="360" w:lineRule="auto"/>
        <w:rPr>
          <w:rFonts w:hAnsi="宋体" w:cs="宋体"/>
        </w:rPr>
      </w:pPr>
    </w:p>
    <w:p>
      <w:pPr>
        <w:pStyle w:val="12"/>
        <w:spacing w:line="360" w:lineRule="auto"/>
        <w:rPr>
          <w:rFonts w:hAnsi="宋体" w:cs="宋体"/>
        </w:rPr>
      </w:pPr>
    </w:p>
    <w:p>
      <w:pPr>
        <w:spacing w:line="360" w:lineRule="auto"/>
        <w:ind w:firstLine="470" w:firstLineChars="196"/>
        <w:jc w:val="left"/>
        <w:outlineLvl w:val="1"/>
        <w:rPr>
          <w:rFonts w:hAnsi="宋体" w:cs="宋体"/>
          <w:color w:val="auto"/>
        </w:rPr>
      </w:pPr>
      <w:r>
        <w:rPr>
          <w:rFonts w:hint="eastAsia" w:hAnsi="宋体" w:cs="宋体"/>
          <w:color w:val="auto"/>
        </w:rPr>
        <w:t>投标人名称：（盖公章）</w:t>
      </w:r>
    </w:p>
    <w:p>
      <w:pPr>
        <w:spacing w:line="360" w:lineRule="auto"/>
        <w:ind w:firstLine="470" w:firstLineChars="196"/>
        <w:jc w:val="left"/>
        <w:outlineLvl w:val="1"/>
        <w:rPr>
          <w:rFonts w:hAnsi="宋体" w:cs="宋体"/>
          <w:color w:val="auto"/>
        </w:rPr>
      </w:pPr>
      <w:r>
        <w:rPr>
          <w:rFonts w:hint="eastAsia" w:hAnsi="宋体" w:cs="宋体"/>
          <w:color w:val="auto"/>
        </w:rPr>
        <w:t>法定代表人或委托代理人（签字或盖章）：</w:t>
      </w:r>
    </w:p>
    <w:p>
      <w:pPr>
        <w:spacing w:line="360" w:lineRule="auto"/>
        <w:ind w:firstLine="470" w:firstLineChars="196"/>
        <w:jc w:val="left"/>
        <w:outlineLvl w:val="1"/>
        <w:rPr>
          <w:rFonts w:hAnsi="宋体" w:cs="宋体"/>
          <w:color w:val="auto"/>
        </w:rPr>
      </w:pPr>
      <w:r>
        <w:rPr>
          <w:rFonts w:hint="eastAsia" w:hAnsi="宋体" w:cs="宋体"/>
          <w:color w:val="auto"/>
        </w:rPr>
        <w:t>日  期：</w:t>
      </w:r>
    </w:p>
    <w:p>
      <w:pPr>
        <w:spacing w:line="360" w:lineRule="auto"/>
        <w:outlineLvl w:val="1"/>
        <w:rPr>
          <w:rFonts w:hAnsi="宋体" w:cs="宋体"/>
          <w:color w:val="auto"/>
          <w:sz w:val="21"/>
          <w:szCs w:val="21"/>
        </w:rPr>
      </w:pPr>
      <w:r>
        <w:rPr>
          <w:rFonts w:hint="eastAsia" w:hAnsi="宋体" w:cs="宋体"/>
          <w:color w:val="auto"/>
        </w:rPr>
        <w:br w:type="page"/>
      </w:r>
    </w:p>
    <w:p>
      <w:pPr>
        <w:spacing w:line="360" w:lineRule="atLeast"/>
        <w:outlineLvl w:val="1"/>
        <w:rPr>
          <w:rFonts w:hAnsi="宋体"/>
          <w:b/>
          <w:sz w:val="32"/>
          <w:szCs w:val="32"/>
        </w:rPr>
      </w:pPr>
      <w:r>
        <w:rPr>
          <w:rFonts w:hint="eastAsia" w:hAnsi="宋体"/>
          <w:b/>
          <w:sz w:val="32"/>
          <w:szCs w:val="32"/>
        </w:rPr>
        <w:t xml:space="preserve">格式1-4  </w:t>
      </w:r>
    </w:p>
    <w:p>
      <w:pPr>
        <w:numPr>
          <w:ilvl w:val="0"/>
          <w:numId w:val="3"/>
        </w:numPr>
        <w:spacing w:line="360" w:lineRule="atLeast"/>
        <w:ind w:firstLine="643" w:firstLineChars="200"/>
        <w:jc w:val="center"/>
        <w:outlineLvl w:val="1"/>
        <w:rPr>
          <w:rFonts w:hAnsi="宋体"/>
          <w:b/>
          <w:sz w:val="32"/>
          <w:szCs w:val="32"/>
        </w:rPr>
      </w:pPr>
      <w:r>
        <w:rPr>
          <w:rFonts w:hint="eastAsia" w:hAnsi="宋体"/>
          <w:b/>
          <w:sz w:val="32"/>
          <w:szCs w:val="32"/>
        </w:rPr>
        <w:t>承诺函</w:t>
      </w:r>
    </w:p>
    <w:p>
      <w:pPr>
        <w:pStyle w:val="12"/>
        <w:rPr>
          <w:rFonts w:hAnsi="宋体"/>
          <w:sz w:val="24"/>
        </w:rPr>
      </w:pPr>
    </w:p>
    <w:p>
      <w:pPr>
        <w:spacing w:line="360" w:lineRule="atLeast"/>
        <w:jc w:val="left"/>
        <w:outlineLvl w:val="1"/>
        <w:rPr>
          <w:rFonts w:hAnsi="宋体"/>
        </w:rPr>
      </w:pPr>
      <w:r>
        <w:rPr>
          <w:rFonts w:hint="eastAsia" w:hAnsi="宋体"/>
          <w:u w:val="single"/>
        </w:rPr>
        <w:t>（采购代理机构名称）</w:t>
      </w:r>
      <w:r>
        <w:rPr>
          <w:rFonts w:hint="eastAsia" w:hAnsi="宋体"/>
        </w:rPr>
        <w:t>：</w:t>
      </w:r>
    </w:p>
    <w:p>
      <w:pPr>
        <w:spacing w:line="360" w:lineRule="atLeast"/>
        <w:ind w:firstLine="480" w:firstLineChars="200"/>
        <w:jc w:val="left"/>
        <w:outlineLvl w:val="1"/>
        <w:rPr>
          <w:rFonts w:hAnsi="宋体"/>
        </w:rPr>
      </w:pPr>
      <w:r>
        <w:rPr>
          <w:rFonts w:hint="eastAsia" w:hAnsi="宋体"/>
        </w:rPr>
        <w:t>作为本次采购项目的投标人，根据招标文件要求，现郑重承诺如下：</w:t>
      </w:r>
    </w:p>
    <w:p>
      <w:pPr>
        <w:spacing w:line="360" w:lineRule="atLeast"/>
        <w:ind w:firstLine="480" w:firstLineChars="200"/>
        <w:jc w:val="left"/>
        <w:outlineLvl w:val="1"/>
        <w:rPr>
          <w:rFonts w:hAnsi="宋体"/>
        </w:rPr>
      </w:pPr>
      <w:r>
        <w:rPr>
          <w:rFonts w:hint="eastAsia" w:hAnsi="宋体"/>
        </w:rPr>
        <w:t>本单位未被列入失信被执行人、重大税收违法案件当事人名单、政府采购严重违法失信行为记录名单。</w:t>
      </w:r>
    </w:p>
    <w:p>
      <w:pPr>
        <w:spacing w:line="360" w:lineRule="atLeast"/>
        <w:ind w:firstLine="480" w:firstLineChars="200"/>
        <w:jc w:val="left"/>
        <w:outlineLvl w:val="1"/>
        <w:rPr>
          <w:rFonts w:hAnsi="宋体"/>
        </w:rPr>
      </w:pPr>
      <w:r>
        <w:rPr>
          <w:rFonts w:hint="eastAsia" w:hAnsi="宋体"/>
        </w:rPr>
        <w:t>本单位对上述承诺的内容事项真实性负责。如经查实上述承诺的内容事项存在虚假情形，本单位愿意承担因此产生的后果及法律责任。</w:t>
      </w:r>
    </w:p>
    <w:p>
      <w:pPr>
        <w:spacing w:line="360" w:lineRule="auto"/>
        <w:rPr>
          <w:rFonts w:hAnsi="宋体"/>
          <w:bCs/>
        </w:rPr>
      </w:pPr>
    </w:p>
    <w:p>
      <w:pPr>
        <w:spacing w:line="360" w:lineRule="atLeast"/>
        <w:ind w:firstLine="470" w:firstLineChars="196"/>
        <w:jc w:val="left"/>
        <w:outlineLvl w:val="1"/>
        <w:rPr>
          <w:rFonts w:hAnsi="宋体"/>
        </w:rPr>
      </w:pPr>
      <w:r>
        <w:rPr>
          <w:rFonts w:hint="eastAsia" w:hAnsi="宋体"/>
        </w:rPr>
        <w:t xml:space="preserve">投标人名称：（盖公章） </w:t>
      </w:r>
    </w:p>
    <w:p>
      <w:pPr>
        <w:spacing w:line="360" w:lineRule="atLeast"/>
        <w:ind w:firstLine="470" w:firstLineChars="196"/>
        <w:jc w:val="left"/>
        <w:outlineLvl w:val="1"/>
        <w:rPr>
          <w:rFonts w:hAnsi="宋体"/>
        </w:rPr>
      </w:pPr>
      <w:r>
        <w:rPr>
          <w:rFonts w:hint="eastAsia" w:hAnsi="宋体"/>
        </w:rPr>
        <w:t>法定代表人或委托代理人（签字或盖章）：</w:t>
      </w:r>
    </w:p>
    <w:p>
      <w:pPr>
        <w:spacing w:line="360" w:lineRule="atLeast"/>
        <w:ind w:firstLine="470" w:firstLineChars="196"/>
        <w:jc w:val="left"/>
        <w:outlineLvl w:val="1"/>
        <w:rPr>
          <w:rFonts w:hAnsi="宋体"/>
        </w:rPr>
      </w:pPr>
      <w:r>
        <w:rPr>
          <w:rFonts w:hint="eastAsia" w:hAnsi="宋体"/>
        </w:rPr>
        <w:t>日  期：</w:t>
      </w:r>
    </w:p>
    <w:p>
      <w:pPr>
        <w:spacing w:line="360" w:lineRule="auto"/>
        <w:rPr>
          <w:rFonts w:hAnsi="宋体" w:cs="宋体"/>
          <w:b/>
          <w:color w:val="auto"/>
          <w:sz w:val="32"/>
          <w:szCs w:val="32"/>
        </w:rPr>
      </w:pPr>
    </w:p>
    <w:p>
      <w:pPr>
        <w:pStyle w:val="6"/>
      </w:pPr>
      <w:r>
        <w:br w:type="page"/>
      </w:r>
    </w:p>
    <w:p>
      <w:pPr>
        <w:spacing w:line="360" w:lineRule="auto"/>
        <w:rPr>
          <w:rFonts w:hAnsi="宋体" w:cs="宋体"/>
          <w:b/>
          <w:color w:val="auto"/>
          <w:sz w:val="32"/>
          <w:szCs w:val="32"/>
        </w:rPr>
      </w:pPr>
      <w:r>
        <w:rPr>
          <w:rFonts w:hint="eastAsia" w:hAnsi="宋体" w:cs="宋体"/>
          <w:b/>
          <w:color w:val="auto"/>
          <w:sz w:val="32"/>
          <w:szCs w:val="32"/>
        </w:rPr>
        <w:t>格式1-5</w:t>
      </w:r>
    </w:p>
    <w:p>
      <w:pPr>
        <w:spacing w:line="360" w:lineRule="auto"/>
        <w:ind w:firstLine="790" w:firstLineChars="246"/>
        <w:jc w:val="center"/>
        <w:rPr>
          <w:rFonts w:hAnsi="宋体" w:cs="宋体"/>
          <w:b/>
          <w:color w:val="auto"/>
          <w:sz w:val="32"/>
          <w:szCs w:val="32"/>
        </w:rPr>
      </w:pPr>
      <w:r>
        <w:rPr>
          <w:rFonts w:hint="eastAsia" w:hAnsi="宋体" w:cs="宋体"/>
          <w:b/>
          <w:color w:val="auto"/>
          <w:sz w:val="32"/>
          <w:szCs w:val="32"/>
        </w:rPr>
        <w:t>四、投标人和投标产品其他资格、资质性及其他类似效力要求的相关证明材料</w:t>
      </w:r>
    </w:p>
    <w:p>
      <w:pPr>
        <w:spacing w:line="360" w:lineRule="auto"/>
        <w:rPr>
          <w:rFonts w:hAnsi="宋体" w:cs="宋体"/>
          <w:bCs/>
          <w:color w:val="auto"/>
        </w:rPr>
      </w:pPr>
      <w:r>
        <w:rPr>
          <w:rFonts w:hint="eastAsia" w:hAnsi="宋体" w:cs="宋体"/>
          <w:bCs/>
          <w:color w:val="auto"/>
        </w:rPr>
        <w:t>注：投标人应按招标文件第四章相关要求提供佐证材料，有格式要求的从其要求，无格式要求的格式自拟。</w:t>
      </w:r>
    </w:p>
    <w:p>
      <w:pPr>
        <w:tabs>
          <w:tab w:val="left" w:pos="900"/>
        </w:tabs>
        <w:spacing w:line="360" w:lineRule="auto"/>
        <w:jc w:val="center"/>
        <w:rPr>
          <w:rFonts w:hAnsi="宋体" w:cs="宋体"/>
          <w:b/>
          <w:color w:val="auto"/>
          <w:sz w:val="32"/>
        </w:rPr>
      </w:pPr>
      <w:r>
        <w:rPr>
          <w:rFonts w:hint="eastAsia" w:hAnsi="宋体" w:cs="宋体"/>
          <w:b/>
          <w:color w:val="auto"/>
          <w:sz w:val="32"/>
        </w:rPr>
        <w:br w:type="page"/>
      </w:r>
      <w:r>
        <w:rPr>
          <w:rFonts w:hint="eastAsia" w:hAnsi="宋体" w:cs="宋体"/>
          <w:b/>
          <w:color w:val="auto"/>
          <w:sz w:val="32"/>
        </w:rPr>
        <w:t>第二部分“其他响应性投标文件”格式</w:t>
      </w:r>
    </w:p>
    <w:p>
      <w:pPr>
        <w:spacing w:line="360" w:lineRule="auto"/>
        <w:rPr>
          <w:rFonts w:hAnsi="宋体" w:cs="宋体"/>
          <w:b/>
          <w:color w:val="auto"/>
          <w:sz w:val="32"/>
          <w:szCs w:val="32"/>
        </w:rPr>
      </w:pPr>
    </w:p>
    <w:p>
      <w:pPr>
        <w:spacing w:line="360" w:lineRule="auto"/>
        <w:rPr>
          <w:rFonts w:hAnsi="宋体" w:cs="宋体"/>
          <w:b/>
          <w:color w:val="auto"/>
          <w:sz w:val="32"/>
          <w:szCs w:val="32"/>
        </w:rPr>
      </w:pPr>
      <w:r>
        <w:rPr>
          <w:rFonts w:hint="eastAsia" w:hAnsi="宋体" w:cs="宋体"/>
          <w:b/>
          <w:color w:val="auto"/>
          <w:sz w:val="32"/>
          <w:szCs w:val="32"/>
        </w:rPr>
        <w:t>格式2-1             封面：</w:t>
      </w:r>
    </w:p>
    <w:p>
      <w:pPr>
        <w:spacing w:line="360" w:lineRule="auto"/>
        <w:jc w:val="right"/>
        <w:rPr>
          <w:rFonts w:hAnsi="宋体" w:cs="宋体"/>
          <w:b/>
          <w:color w:val="auto"/>
          <w:sz w:val="36"/>
        </w:rPr>
      </w:pPr>
      <w:r>
        <w:rPr>
          <w:rFonts w:hint="eastAsia" w:hAnsi="宋体" w:cs="宋体"/>
          <w:b/>
          <w:color w:val="auto"/>
          <w:sz w:val="36"/>
        </w:rPr>
        <w:t>（正本/副本）</w:t>
      </w:r>
    </w:p>
    <w:p>
      <w:pPr>
        <w:spacing w:line="360" w:lineRule="auto"/>
        <w:rPr>
          <w:rFonts w:hAnsi="宋体" w:cs="宋体"/>
          <w:b/>
          <w:color w:val="auto"/>
          <w:sz w:val="32"/>
          <w:szCs w:val="32"/>
        </w:rPr>
      </w:pPr>
    </w:p>
    <w:p>
      <w:pPr>
        <w:spacing w:line="360" w:lineRule="auto"/>
        <w:rPr>
          <w:rFonts w:hAnsi="宋体" w:cs="宋体"/>
          <w:b/>
          <w:color w:val="auto"/>
          <w:sz w:val="32"/>
          <w:szCs w:val="32"/>
        </w:rPr>
      </w:pPr>
    </w:p>
    <w:p>
      <w:pPr>
        <w:spacing w:line="360" w:lineRule="auto"/>
        <w:jc w:val="center"/>
        <w:rPr>
          <w:rFonts w:hAnsi="宋体" w:cs="宋体"/>
          <w:b/>
          <w:color w:val="auto"/>
          <w:sz w:val="72"/>
        </w:rPr>
      </w:pPr>
      <w:r>
        <w:rPr>
          <w:rFonts w:hint="eastAsia" w:hAnsi="宋体" w:cs="宋体"/>
          <w:b/>
          <w:color w:val="auto"/>
          <w:sz w:val="40"/>
          <w:szCs w:val="48"/>
          <w:u w:val="single"/>
        </w:rPr>
        <w:t xml:space="preserve">                 </w:t>
      </w:r>
      <w:r>
        <w:rPr>
          <w:rFonts w:hint="eastAsia" w:hAnsi="宋体" w:cs="宋体"/>
          <w:b/>
          <w:color w:val="auto"/>
          <w:sz w:val="40"/>
          <w:szCs w:val="48"/>
        </w:rPr>
        <w:t>项目</w:t>
      </w:r>
    </w:p>
    <w:p>
      <w:pPr>
        <w:spacing w:line="360" w:lineRule="auto"/>
        <w:rPr>
          <w:rFonts w:hAnsi="宋体" w:cs="宋体"/>
          <w:b/>
          <w:color w:val="auto"/>
          <w:sz w:val="52"/>
          <w:szCs w:val="52"/>
        </w:rPr>
      </w:pPr>
    </w:p>
    <w:p>
      <w:pPr>
        <w:spacing w:line="360" w:lineRule="auto"/>
        <w:jc w:val="center"/>
        <w:rPr>
          <w:rFonts w:hAnsi="宋体" w:cs="宋体"/>
          <w:b/>
          <w:color w:val="auto"/>
          <w:sz w:val="32"/>
          <w:szCs w:val="32"/>
        </w:rPr>
      </w:pPr>
      <w:r>
        <w:rPr>
          <w:rFonts w:hint="eastAsia" w:hAnsi="宋体" w:cs="宋体"/>
          <w:b/>
          <w:color w:val="auto"/>
          <w:sz w:val="52"/>
          <w:szCs w:val="52"/>
        </w:rPr>
        <w:t>其他响应性投标文件</w:t>
      </w:r>
    </w:p>
    <w:p>
      <w:pPr>
        <w:spacing w:line="360" w:lineRule="auto"/>
        <w:rPr>
          <w:rFonts w:hAnsi="宋体" w:cs="宋体"/>
          <w:b/>
          <w:color w:val="auto"/>
          <w:sz w:val="36"/>
        </w:rPr>
      </w:pPr>
    </w:p>
    <w:p>
      <w:pPr>
        <w:spacing w:line="360" w:lineRule="auto"/>
        <w:jc w:val="left"/>
        <w:rPr>
          <w:rFonts w:hAnsi="宋体" w:cs="宋体"/>
          <w:b/>
          <w:color w:val="auto"/>
          <w:sz w:val="32"/>
          <w:u w:val="single"/>
        </w:rPr>
      </w:pPr>
      <w:r>
        <w:rPr>
          <w:rFonts w:hint="eastAsia" w:hAnsi="宋体" w:cs="宋体"/>
          <w:b/>
          <w:color w:val="auto"/>
          <w:sz w:val="32"/>
        </w:rPr>
        <w:t>投标人名称：</w:t>
      </w:r>
    </w:p>
    <w:p>
      <w:pPr>
        <w:spacing w:line="360" w:lineRule="auto"/>
        <w:jc w:val="left"/>
      </w:pPr>
      <w:r>
        <w:rPr>
          <w:rFonts w:hint="eastAsia" w:hAnsi="宋体" w:cs="宋体"/>
          <w:b/>
          <w:color w:val="auto"/>
          <w:sz w:val="32"/>
        </w:rPr>
        <w:t>采购项目编号：</w:t>
      </w:r>
      <w:r>
        <w:rPr>
          <w:rFonts w:ascii="华文中宋" w:hAnsi="华文中宋" w:eastAsia="华文中宋"/>
          <w:b/>
          <w:sz w:val="32"/>
          <w:u w:val="single"/>
        </w:rPr>
        <w:t xml:space="preserve"> </w:t>
      </w:r>
    </w:p>
    <w:p>
      <w:pPr>
        <w:spacing w:line="360" w:lineRule="auto"/>
        <w:ind w:firstLine="790" w:firstLineChars="246"/>
        <w:jc w:val="center"/>
        <w:rPr>
          <w:rFonts w:hAnsi="宋体" w:cs="宋体"/>
          <w:b/>
          <w:color w:val="auto"/>
          <w:sz w:val="32"/>
        </w:rPr>
      </w:pPr>
    </w:p>
    <w:p>
      <w:pPr>
        <w:spacing w:line="360" w:lineRule="auto"/>
        <w:rPr>
          <w:rFonts w:hAnsi="宋体" w:cs="宋体"/>
          <w:b/>
          <w:color w:val="auto"/>
          <w:sz w:val="32"/>
        </w:rPr>
      </w:pPr>
      <w:r>
        <w:rPr>
          <w:rFonts w:hint="eastAsia" w:hAnsi="宋体" w:cs="宋体"/>
          <w:b/>
          <w:color w:val="auto"/>
          <w:sz w:val="32"/>
        </w:rPr>
        <w:t>时间：  年  月  日</w:t>
      </w:r>
    </w:p>
    <w:p>
      <w:pPr>
        <w:spacing w:line="360" w:lineRule="auto"/>
        <w:rPr>
          <w:rFonts w:hAnsi="宋体" w:cs="宋体"/>
          <w:b/>
          <w:color w:val="auto"/>
          <w:sz w:val="32"/>
          <w:szCs w:val="32"/>
        </w:rPr>
      </w:pPr>
      <w:r>
        <w:rPr>
          <w:rFonts w:hint="eastAsia" w:hAnsi="宋体" w:cs="宋体"/>
          <w:b/>
          <w:color w:val="auto"/>
          <w:sz w:val="32"/>
          <w:szCs w:val="32"/>
        </w:rPr>
        <w:br w:type="page"/>
      </w:r>
      <w:r>
        <w:rPr>
          <w:rFonts w:hint="eastAsia" w:hAnsi="宋体" w:cs="宋体"/>
          <w:b/>
          <w:color w:val="auto"/>
          <w:sz w:val="32"/>
          <w:szCs w:val="32"/>
        </w:rPr>
        <w:t>格式2-2</w:t>
      </w:r>
      <w:bookmarkStart w:id="185" w:name="_Toc20015"/>
      <w:bookmarkStart w:id="186" w:name="_Toc32711"/>
    </w:p>
    <w:p>
      <w:pPr>
        <w:spacing w:line="360" w:lineRule="auto"/>
        <w:jc w:val="center"/>
        <w:outlineLvl w:val="1"/>
        <w:rPr>
          <w:rFonts w:hAnsi="宋体" w:cs="宋体"/>
          <w:b/>
          <w:color w:val="auto"/>
          <w:sz w:val="32"/>
          <w:szCs w:val="32"/>
        </w:rPr>
      </w:pPr>
      <w:r>
        <w:rPr>
          <w:rFonts w:hint="eastAsia" w:hAnsi="宋体" w:cs="宋体"/>
          <w:b/>
          <w:color w:val="auto"/>
          <w:sz w:val="32"/>
          <w:szCs w:val="32"/>
        </w:rPr>
        <w:t>一、投标函</w:t>
      </w:r>
    </w:p>
    <w:p>
      <w:pPr>
        <w:jc w:val="center"/>
        <w:outlineLvl w:val="1"/>
        <w:rPr>
          <w:rFonts w:hAnsi="宋体" w:cs="宋体"/>
          <w:b/>
          <w:color w:val="auto"/>
        </w:rPr>
      </w:pPr>
    </w:p>
    <w:p>
      <w:pPr>
        <w:pStyle w:val="19"/>
        <w:spacing w:line="240" w:lineRule="auto"/>
        <w:ind w:left="480"/>
        <w:rPr>
          <w:rFonts w:ascii="宋体" w:hAnsi="宋体" w:cs="宋体"/>
          <w:bCs/>
          <w:color w:val="auto"/>
        </w:rPr>
      </w:pPr>
      <w:bookmarkStart w:id="187" w:name="_Toc308164824"/>
      <w:r>
        <w:rPr>
          <w:rFonts w:hint="eastAsia" w:ascii="宋体" w:hAnsi="宋体" w:cs="宋体"/>
          <w:bCs/>
          <w:color w:val="auto"/>
        </w:rPr>
        <w:t>__________________（采购代理机构名称）：</w:t>
      </w: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我方全面研究了</w:t>
      </w:r>
      <w:r>
        <w:rPr>
          <w:rFonts w:hint="eastAsia" w:ascii="宋体" w:hAnsi="宋体" w:cs="宋体"/>
          <w:bCs/>
          <w:color w:val="auto"/>
          <w:u w:val="single"/>
        </w:rPr>
        <w:t>“（项目名称）”</w:t>
      </w:r>
      <w:r>
        <w:rPr>
          <w:rFonts w:hint="eastAsia" w:ascii="宋体" w:hAnsi="宋体" w:cs="宋体"/>
          <w:bCs/>
          <w:color w:val="auto"/>
        </w:rPr>
        <w:t>项目招标文件（招标编号：_________），决定参加贵单位组织的本项目投标。我方授权</w:t>
      </w:r>
      <w:r>
        <w:rPr>
          <w:rFonts w:hint="eastAsia" w:ascii="宋体" w:hAnsi="宋体" w:cs="宋体"/>
          <w:bCs/>
          <w:color w:val="auto"/>
          <w:u w:val="single"/>
        </w:rPr>
        <w:t xml:space="preserve">（姓名、职务）      </w:t>
      </w:r>
      <w:r>
        <w:rPr>
          <w:rFonts w:hint="eastAsia" w:ascii="宋体" w:hAnsi="宋体" w:cs="宋体"/>
          <w:bCs/>
          <w:color w:val="auto"/>
        </w:rPr>
        <w:t>代表我方</w:t>
      </w:r>
      <w:r>
        <w:rPr>
          <w:rFonts w:hint="eastAsia" w:ascii="宋体" w:hAnsi="宋体" w:cs="宋体"/>
          <w:bCs/>
          <w:color w:val="auto"/>
          <w:u w:val="single"/>
        </w:rPr>
        <w:t>（投标单位的名称）</w:t>
      </w:r>
      <w:r>
        <w:rPr>
          <w:rFonts w:hint="eastAsia" w:ascii="宋体" w:hAnsi="宋体" w:cs="宋体"/>
          <w:bCs/>
          <w:color w:val="auto"/>
        </w:rPr>
        <w:t>全权处理本项目投标的有关事宜。</w:t>
      </w: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1、我方自愿按照招标文件规定的各项要求向采购人提供所需货物/服务，总投标价为人民币</w:t>
      </w:r>
      <w:r>
        <w:rPr>
          <w:rFonts w:hint="eastAsia" w:ascii="宋体" w:hAnsi="宋体" w:cs="宋体"/>
          <w:bCs/>
          <w:color w:val="auto"/>
          <w:u w:val="single"/>
        </w:rPr>
        <w:t xml:space="preserve">          </w:t>
      </w:r>
      <w:r>
        <w:rPr>
          <w:rFonts w:hint="eastAsia" w:ascii="宋体" w:hAnsi="宋体" w:cs="宋体"/>
          <w:bCs/>
          <w:color w:val="auto"/>
        </w:rPr>
        <w:t>万元（大写：</w:t>
      </w:r>
      <w:r>
        <w:rPr>
          <w:rFonts w:hint="eastAsia" w:hAnsi="宋体" w:cs="宋体"/>
          <w:color w:val="auto"/>
          <w:u w:val="single"/>
        </w:rPr>
        <w:t xml:space="preserve">            </w:t>
      </w:r>
      <w:r>
        <w:rPr>
          <w:rFonts w:hint="eastAsia" w:ascii="宋体" w:hAnsi="宋体" w:cs="宋体"/>
          <w:bCs/>
          <w:color w:val="auto"/>
        </w:rPr>
        <w:t>）。</w:t>
      </w:r>
    </w:p>
    <w:p>
      <w:pPr>
        <w:pStyle w:val="19"/>
        <w:spacing w:line="240" w:lineRule="auto"/>
        <w:ind w:left="648" w:leftChars="270" w:firstLine="360" w:firstLineChars="150"/>
        <w:rPr>
          <w:rFonts w:ascii="宋体" w:hAnsi="宋体" w:cs="宋体"/>
          <w:bCs/>
          <w:color w:val="auto"/>
        </w:rPr>
      </w:pPr>
      <w:r>
        <w:rPr>
          <w:rFonts w:hint="eastAsia" w:ascii="宋体" w:hAnsi="宋体" w:cs="宋体"/>
          <w:bCs/>
          <w:color w:val="auto"/>
        </w:rPr>
        <w:t>2、一旦我方中标，我方将严格履行合同规定的责任和义务，保证按我方承诺时间内完成项目的供货、安装、调试并交付采购人验收、使用。</w:t>
      </w: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3、我方为本项目提交的投标文件正本1份，副本4份，电子文档（U盘）1份，用于开标唱标的“开标一览表”1份。</w:t>
      </w: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4、我方承诺投标有效期为开标后</w:t>
      </w:r>
      <w:r>
        <w:rPr>
          <w:rFonts w:hint="eastAsia" w:ascii="宋体" w:hAnsi="宋体" w:cs="宋体"/>
          <w:bCs/>
          <w:color w:val="auto"/>
          <w:u w:val="single"/>
        </w:rPr>
        <w:t xml:space="preserve">90  </w:t>
      </w:r>
      <w:r>
        <w:rPr>
          <w:rFonts w:hint="eastAsia" w:ascii="宋体" w:hAnsi="宋体" w:cs="宋体"/>
          <w:bCs/>
          <w:color w:val="auto"/>
        </w:rPr>
        <w:t>天（日历日）。</w:t>
      </w: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5、我方愿意提供贵公司可能另外要求的，与投标有关的文件资料，并保证我方已提供和将要提供的文件资料是真实、准确的。</w:t>
      </w: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6、我方完全理解采购人不一定将合同授予最低报价的投标人的行为。</w:t>
      </w:r>
    </w:p>
    <w:p>
      <w:pPr>
        <w:pStyle w:val="19"/>
        <w:spacing w:line="240" w:lineRule="auto"/>
        <w:ind w:left="480" w:firstLine="480" w:firstLineChars="200"/>
        <w:rPr>
          <w:rFonts w:ascii="宋体" w:hAnsi="宋体" w:cs="宋体"/>
          <w:bCs/>
          <w:color w:val="auto"/>
        </w:rPr>
      </w:pPr>
    </w:p>
    <w:p>
      <w:pPr>
        <w:pStyle w:val="19"/>
        <w:spacing w:line="240" w:lineRule="auto"/>
        <w:ind w:left="480" w:firstLine="480" w:firstLineChars="200"/>
        <w:rPr>
          <w:rFonts w:ascii="宋体" w:hAnsi="宋体" w:cs="宋体"/>
          <w:bCs/>
          <w:color w:val="auto"/>
        </w:rPr>
      </w:pPr>
    </w:p>
    <w:p>
      <w:pPr>
        <w:pStyle w:val="19"/>
        <w:spacing w:line="240" w:lineRule="auto"/>
        <w:ind w:left="480" w:firstLine="480" w:firstLineChars="200"/>
        <w:rPr>
          <w:rFonts w:ascii="宋体" w:hAnsi="宋体" w:cs="宋体"/>
          <w:bCs/>
          <w:color w:val="auto"/>
        </w:rPr>
      </w:pP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投标人名称：（盖公章）</w:t>
      </w: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法定代表人或</w:t>
      </w:r>
      <w:r>
        <w:rPr>
          <w:rFonts w:hint="eastAsia" w:ascii="宋体" w:hAnsi="宋体" w:cs="宋体"/>
          <w:color w:val="auto"/>
        </w:rPr>
        <w:t>委托代理人</w:t>
      </w:r>
      <w:r>
        <w:rPr>
          <w:rFonts w:hint="eastAsia" w:ascii="宋体" w:hAnsi="宋体" w:cs="宋体"/>
          <w:bCs/>
          <w:color w:val="auto"/>
        </w:rPr>
        <w:t>（签字或盖章）：</w:t>
      </w: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通讯地址：</w:t>
      </w: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邮政编码：</w:t>
      </w: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联系电话：</w:t>
      </w:r>
    </w:p>
    <w:p>
      <w:pPr>
        <w:pStyle w:val="19"/>
        <w:spacing w:line="240" w:lineRule="auto"/>
        <w:ind w:left="480" w:firstLine="480" w:firstLineChars="200"/>
        <w:rPr>
          <w:rFonts w:ascii="宋体" w:hAnsi="宋体" w:cs="宋体"/>
          <w:bCs/>
          <w:color w:val="auto"/>
        </w:rPr>
      </w:pPr>
      <w:r>
        <w:rPr>
          <w:rFonts w:hint="eastAsia" w:ascii="宋体" w:hAnsi="宋体" w:cs="宋体"/>
          <w:bCs/>
          <w:color w:val="auto"/>
        </w:rPr>
        <w:t>传 真：</w:t>
      </w:r>
    </w:p>
    <w:p>
      <w:pPr>
        <w:pStyle w:val="19"/>
        <w:spacing w:line="240" w:lineRule="auto"/>
        <w:ind w:left="480" w:firstLine="480" w:firstLineChars="200"/>
        <w:rPr>
          <w:rFonts w:ascii="宋体" w:hAnsi="宋体" w:cs="宋体"/>
          <w:color w:val="auto"/>
          <w:sz w:val="36"/>
          <w:szCs w:val="36"/>
        </w:rPr>
      </w:pPr>
      <w:r>
        <w:rPr>
          <w:rFonts w:hint="eastAsia" w:ascii="宋体" w:hAnsi="宋体" w:cs="宋体"/>
          <w:bCs/>
          <w:color w:val="auto"/>
        </w:rPr>
        <w:t>日 期：</w:t>
      </w:r>
    </w:p>
    <w:p>
      <w:pPr>
        <w:spacing w:line="360" w:lineRule="auto"/>
        <w:rPr>
          <w:rFonts w:hAnsi="宋体" w:cs="宋体"/>
          <w:b/>
          <w:color w:val="auto"/>
          <w:sz w:val="32"/>
          <w:szCs w:val="32"/>
        </w:rPr>
      </w:pPr>
      <w:r>
        <w:rPr>
          <w:rFonts w:hint="eastAsia" w:hAnsi="宋体" w:cs="宋体"/>
          <w:b/>
          <w:color w:val="auto"/>
          <w:sz w:val="32"/>
          <w:szCs w:val="32"/>
        </w:rPr>
        <w:br w:type="page"/>
      </w:r>
      <w:r>
        <w:rPr>
          <w:rFonts w:hint="eastAsia" w:hAnsi="宋体" w:cs="宋体"/>
          <w:b/>
          <w:color w:val="auto"/>
          <w:sz w:val="32"/>
          <w:szCs w:val="32"/>
        </w:rPr>
        <w:t>格式2-3</w:t>
      </w:r>
    </w:p>
    <w:p>
      <w:pPr>
        <w:spacing w:line="360" w:lineRule="auto"/>
        <w:jc w:val="center"/>
        <w:outlineLvl w:val="1"/>
        <w:rPr>
          <w:rFonts w:hAnsi="宋体" w:cs="宋体"/>
          <w:b/>
          <w:color w:val="auto"/>
          <w:sz w:val="32"/>
          <w:szCs w:val="32"/>
        </w:rPr>
      </w:pPr>
      <w:r>
        <w:rPr>
          <w:rFonts w:hint="eastAsia" w:hAnsi="宋体" w:cs="宋体"/>
          <w:b/>
          <w:color w:val="auto"/>
          <w:sz w:val="32"/>
          <w:szCs w:val="32"/>
        </w:rPr>
        <w:t>二、承诺函</w:t>
      </w:r>
    </w:p>
    <w:p>
      <w:pPr>
        <w:spacing w:line="360" w:lineRule="auto"/>
        <w:jc w:val="center"/>
        <w:outlineLvl w:val="1"/>
        <w:rPr>
          <w:rFonts w:hAnsi="宋体" w:cs="宋体"/>
          <w:b/>
          <w:color w:val="auto"/>
        </w:rPr>
      </w:pPr>
    </w:p>
    <w:p>
      <w:pPr>
        <w:spacing w:line="360" w:lineRule="auto"/>
        <w:jc w:val="left"/>
        <w:outlineLvl w:val="1"/>
        <w:rPr>
          <w:rFonts w:hAnsi="宋体" w:cs="宋体"/>
          <w:color w:val="auto"/>
        </w:rPr>
      </w:pPr>
      <w:r>
        <w:rPr>
          <w:rFonts w:hint="eastAsia" w:hAnsi="宋体" w:cs="宋体"/>
          <w:color w:val="auto"/>
          <w:u w:val="single"/>
        </w:rPr>
        <w:t>（采购代理机构名称）</w:t>
      </w:r>
      <w:r>
        <w:rPr>
          <w:rFonts w:hint="eastAsia" w:hAnsi="宋体" w:cs="宋体"/>
          <w:color w:val="auto"/>
        </w:rPr>
        <w:t>：</w:t>
      </w:r>
    </w:p>
    <w:p>
      <w:pPr>
        <w:spacing w:line="360" w:lineRule="auto"/>
        <w:ind w:firstLine="480" w:firstLineChars="200"/>
        <w:jc w:val="left"/>
        <w:outlineLvl w:val="1"/>
        <w:rPr>
          <w:rFonts w:hAnsi="宋体" w:cs="宋体"/>
          <w:color w:val="auto"/>
        </w:rPr>
      </w:pPr>
      <w:r>
        <w:rPr>
          <w:rFonts w:hint="eastAsia" w:hAnsi="宋体" w:cs="宋体"/>
          <w:color w:val="auto"/>
        </w:rPr>
        <w:t>我单位作为本次采购项目的投标人，根据招标文件要求，现郑重承诺如下：</w:t>
      </w:r>
    </w:p>
    <w:p>
      <w:pPr>
        <w:spacing w:line="360" w:lineRule="auto"/>
        <w:ind w:firstLine="480" w:firstLineChars="200"/>
        <w:jc w:val="left"/>
        <w:outlineLvl w:val="1"/>
        <w:rPr>
          <w:rFonts w:hAnsi="宋体" w:cs="宋体"/>
          <w:color w:val="auto"/>
        </w:rPr>
      </w:pPr>
      <w:r>
        <w:rPr>
          <w:rFonts w:hint="eastAsia" w:hAnsi="宋体" w:cs="宋体"/>
          <w:color w:val="auto"/>
        </w:rPr>
        <w:t>一、完全接受和满足本项目招标文件中规定的实质性要求，如对招标文件有异议，已依法进行维权救济，不存在对招标文件有异议的同时又参加投标以求侥幸中标或者为实现其他非法目的的行为。</w:t>
      </w:r>
    </w:p>
    <w:p>
      <w:pPr>
        <w:spacing w:line="360" w:lineRule="auto"/>
        <w:ind w:firstLine="480" w:firstLineChars="200"/>
        <w:jc w:val="left"/>
        <w:outlineLvl w:val="1"/>
        <w:rPr>
          <w:rFonts w:hAnsi="宋体" w:cs="宋体"/>
          <w:color w:val="auto"/>
        </w:rPr>
      </w:pPr>
      <w:r>
        <w:rPr>
          <w:rFonts w:hint="eastAsia" w:hAnsi="宋体" w:cs="宋体"/>
          <w:color w:val="auto"/>
        </w:rPr>
        <w:t>二、参加本次招标采购活动，不存在与单位负责人为同一人或者存在直接控股、管理关系的其他供应商参与同一合同项下的政府采购活动的行为。为采购项目提供整体设计、规范编制或者项目管理、监理、检测等服务的供应商，不得再参加该采购项目的其他采购活动。</w:t>
      </w:r>
    </w:p>
    <w:p>
      <w:pPr>
        <w:spacing w:line="360" w:lineRule="auto"/>
        <w:ind w:firstLine="480" w:firstLineChars="200"/>
        <w:jc w:val="left"/>
        <w:outlineLvl w:val="1"/>
        <w:rPr>
          <w:rFonts w:hAnsi="宋体" w:cs="宋体"/>
          <w:color w:val="auto"/>
        </w:rPr>
      </w:pPr>
      <w:r>
        <w:rPr>
          <w:rFonts w:hint="eastAsia" w:hAnsi="宋体" w:cs="宋体"/>
          <w:color w:val="auto"/>
        </w:rPr>
        <w:t>三、参加本次招标采购活动，不存在和其他供应商在同一合同项下的采购项目中，同时委托同一个自然人、同一家庭的人员、同一单位的人员作为代理人的行为。</w:t>
      </w:r>
    </w:p>
    <w:p>
      <w:pPr>
        <w:spacing w:line="360" w:lineRule="auto"/>
        <w:ind w:firstLine="480" w:firstLineChars="200"/>
        <w:jc w:val="left"/>
        <w:outlineLvl w:val="1"/>
        <w:rPr>
          <w:rFonts w:hAnsi="宋体" w:cs="宋体"/>
          <w:color w:val="auto"/>
        </w:rPr>
      </w:pPr>
      <w:r>
        <w:rPr>
          <w:rFonts w:hint="eastAsia" w:hAnsi="宋体" w:cs="宋体"/>
          <w:color w:val="auto"/>
        </w:rPr>
        <w:t>四、投标文件中提供的能够给予我单位带来优惠、好处的任何材料资料和技术、服务、商务、响应产品等响应承诺情况都是真实的、有效的、合法的。</w:t>
      </w:r>
    </w:p>
    <w:p>
      <w:pPr>
        <w:spacing w:line="360" w:lineRule="auto"/>
        <w:ind w:firstLine="480" w:firstLineChars="200"/>
        <w:jc w:val="left"/>
        <w:outlineLvl w:val="1"/>
        <w:rPr>
          <w:rFonts w:hAnsi="宋体" w:cs="宋体"/>
          <w:color w:val="auto"/>
        </w:rPr>
      </w:pPr>
      <w:r>
        <w:rPr>
          <w:rFonts w:hint="eastAsia" w:hAnsi="宋体" w:cs="宋体"/>
          <w:color w:val="auto"/>
        </w:rPr>
        <w:t>五、如本项目评标过程中需要提供样品，则我单位提供的样品即为中标后将要提供的中标产品，我单位对提供样品的性能和质量负责，因样品存在缺陷或者不符合招标文件要求导致未能中标的，我单位愿意承担相应不利后果。</w:t>
      </w:r>
    </w:p>
    <w:p>
      <w:pPr>
        <w:spacing w:line="360" w:lineRule="auto"/>
        <w:ind w:firstLine="480" w:firstLineChars="200"/>
        <w:jc w:val="left"/>
        <w:outlineLvl w:val="1"/>
        <w:rPr>
          <w:rFonts w:hAnsi="宋体" w:cs="宋体"/>
          <w:color w:val="auto"/>
        </w:rPr>
      </w:pPr>
      <w:r>
        <w:rPr>
          <w:rFonts w:hint="eastAsia" w:hAnsi="宋体" w:cs="宋体"/>
          <w:color w:val="auto"/>
        </w:rPr>
        <w:t>本单位对上述承诺的内容事项真实性负责。如经查实上述承诺的内容事项存在虚假，我单位愿意接受以提供虚假材料谋取中标追究法律责任。</w:t>
      </w:r>
    </w:p>
    <w:p>
      <w:pPr>
        <w:spacing w:line="360" w:lineRule="auto"/>
        <w:ind w:firstLine="470" w:firstLineChars="196"/>
        <w:jc w:val="left"/>
        <w:outlineLvl w:val="1"/>
        <w:rPr>
          <w:rFonts w:hAnsi="宋体" w:cs="宋体"/>
          <w:color w:val="auto"/>
        </w:rPr>
      </w:pPr>
    </w:p>
    <w:p>
      <w:pPr>
        <w:pStyle w:val="12"/>
        <w:spacing w:line="360" w:lineRule="auto"/>
        <w:rPr>
          <w:rFonts w:hAnsi="宋体" w:cs="宋体"/>
        </w:rPr>
      </w:pPr>
    </w:p>
    <w:p>
      <w:pPr>
        <w:pStyle w:val="12"/>
        <w:spacing w:line="360" w:lineRule="auto"/>
        <w:rPr>
          <w:rFonts w:hAnsi="宋体" w:cs="宋体"/>
        </w:rPr>
      </w:pPr>
    </w:p>
    <w:p>
      <w:pPr>
        <w:spacing w:line="360" w:lineRule="auto"/>
        <w:ind w:firstLine="470" w:firstLineChars="196"/>
        <w:jc w:val="left"/>
        <w:outlineLvl w:val="1"/>
        <w:rPr>
          <w:rFonts w:hAnsi="宋体" w:cs="宋体"/>
          <w:color w:val="auto"/>
        </w:rPr>
      </w:pPr>
      <w:r>
        <w:rPr>
          <w:rFonts w:hint="eastAsia" w:hAnsi="宋体" w:cs="宋体"/>
          <w:color w:val="auto"/>
        </w:rPr>
        <w:t>投标人名称：（盖公章）</w:t>
      </w:r>
    </w:p>
    <w:p>
      <w:pPr>
        <w:spacing w:line="360" w:lineRule="auto"/>
        <w:ind w:firstLine="470" w:firstLineChars="196"/>
        <w:jc w:val="left"/>
        <w:outlineLvl w:val="1"/>
        <w:rPr>
          <w:rFonts w:hAnsi="宋体" w:cs="宋体"/>
          <w:color w:val="auto"/>
        </w:rPr>
      </w:pPr>
      <w:r>
        <w:rPr>
          <w:rFonts w:hint="eastAsia" w:hAnsi="宋体" w:cs="宋体"/>
          <w:color w:val="auto"/>
        </w:rPr>
        <w:t>法定代表人或委托代理人（签字或盖章）：</w:t>
      </w:r>
    </w:p>
    <w:p>
      <w:pPr>
        <w:spacing w:line="360" w:lineRule="auto"/>
        <w:ind w:firstLine="470" w:firstLineChars="196"/>
        <w:jc w:val="left"/>
        <w:outlineLvl w:val="1"/>
        <w:rPr>
          <w:rFonts w:hAnsi="宋体" w:cs="宋体"/>
          <w:color w:val="auto"/>
        </w:rPr>
      </w:pPr>
      <w:r>
        <w:rPr>
          <w:rFonts w:hint="eastAsia" w:hAnsi="宋体" w:cs="宋体"/>
          <w:color w:val="auto"/>
        </w:rPr>
        <w:t>日 期：</w:t>
      </w:r>
    </w:p>
    <w:p>
      <w:pPr>
        <w:spacing w:line="360" w:lineRule="auto"/>
        <w:rPr>
          <w:rFonts w:hAnsi="宋体" w:cs="宋体"/>
          <w:b/>
          <w:color w:val="auto"/>
          <w:sz w:val="32"/>
          <w:szCs w:val="32"/>
        </w:rPr>
      </w:pPr>
      <w:r>
        <w:rPr>
          <w:rFonts w:hint="eastAsia" w:hAnsi="宋体" w:cs="宋体"/>
          <w:b/>
          <w:color w:val="auto"/>
          <w:sz w:val="32"/>
          <w:szCs w:val="32"/>
        </w:rPr>
        <w:br w:type="page"/>
      </w:r>
      <w:r>
        <w:rPr>
          <w:rFonts w:hint="eastAsia" w:hAnsi="宋体" w:cs="宋体"/>
          <w:b/>
          <w:color w:val="auto"/>
          <w:sz w:val="32"/>
          <w:szCs w:val="32"/>
        </w:rPr>
        <w:t>格式2-4</w:t>
      </w:r>
    </w:p>
    <w:bookmarkEnd w:id="187"/>
    <w:p>
      <w:pPr>
        <w:numPr>
          <w:ilvl w:val="0"/>
          <w:numId w:val="4"/>
        </w:numPr>
        <w:ind w:firstLine="643" w:firstLineChars="200"/>
        <w:jc w:val="center"/>
        <w:rPr>
          <w:rFonts w:hAnsi="宋体" w:cs="宋体"/>
          <w:b/>
          <w:color w:val="auto"/>
          <w:sz w:val="32"/>
          <w:szCs w:val="32"/>
        </w:rPr>
      </w:pPr>
      <w:bookmarkStart w:id="188" w:name="_Toc217446085"/>
      <w:r>
        <w:rPr>
          <w:rFonts w:hint="eastAsia" w:hAnsi="宋体" w:cs="宋体"/>
          <w:b/>
          <w:color w:val="auto"/>
          <w:sz w:val="32"/>
          <w:szCs w:val="32"/>
        </w:rPr>
        <w:t>开标一览表</w:t>
      </w:r>
      <w:bookmarkEnd w:id="188"/>
    </w:p>
    <w:p>
      <w:pPr>
        <w:pStyle w:val="12"/>
        <w:rPr>
          <w:rFonts w:hAnsi="宋体" w:cs="宋体"/>
          <w:sz w:val="24"/>
        </w:rPr>
      </w:pPr>
      <w:r>
        <w:rPr>
          <w:rFonts w:hint="eastAsia" w:hAnsi="宋体" w:cs="宋体"/>
          <w:sz w:val="24"/>
        </w:rPr>
        <w:t>项目编号：</w:t>
      </w:r>
    </w:p>
    <w:tbl>
      <w:tblPr>
        <w:tblStyle w:val="33"/>
        <w:tblW w:w="993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42"/>
        <w:gridCol w:w="1418"/>
        <w:gridCol w:w="1342"/>
        <w:gridCol w:w="642"/>
        <w:gridCol w:w="1549"/>
        <w:gridCol w:w="1335"/>
        <w:gridCol w:w="1335"/>
        <w:gridCol w:w="900"/>
        <w:gridCol w:w="9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442" w:type="dxa"/>
            <w:vAlign w:val="center"/>
          </w:tcPr>
          <w:p>
            <w:pPr>
              <w:jc w:val="center"/>
              <w:rPr>
                <w:rFonts w:hAnsi="宋体" w:cs="宋体"/>
                <w:color w:val="auto"/>
              </w:rPr>
            </w:pPr>
            <w:r>
              <w:rPr>
                <w:rFonts w:hint="eastAsia" w:hAnsi="宋体" w:cs="宋体"/>
                <w:color w:val="auto"/>
              </w:rPr>
              <w:t>序号</w:t>
            </w:r>
          </w:p>
        </w:tc>
        <w:tc>
          <w:tcPr>
            <w:tcW w:w="1418" w:type="dxa"/>
            <w:vAlign w:val="center"/>
          </w:tcPr>
          <w:p>
            <w:pPr>
              <w:jc w:val="center"/>
              <w:rPr>
                <w:rFonts w:hAnsi="宋体" w:cs="宋体"/>
                <w:color w:val="auto"/>
              </w:rPr>
            </w:pPr>
            <w:r>
              <w:rPr>
                <w:rFonts w:hint="eastAsia" w:hAnsi="宋体" w:cs="宋体"/>
                <w:color w:val="auto"/>
              </w:rPr>
              <w:t>货物名称</w:t>
            </w:r>
          </w:p>
        </w:tc>
        <w:tc>
          <w:tcPr>
            <w:tcW w:w="1342" w:type="dxa"/>
            <w:vAlign w:val="center"/>
          </w:tcPr>
          <w:p>
            <w:pPr>
              <w:rPr>
                <w:rFonts w:hAnsi="宋体" w:cs="宋体"/>
                <w:color w:val="auto"/>
              </w:rPr>
            </w:pPr>
            <w:r>
              <w:rPr>
                <w:rFonts w:hint="eastAsia" w:hAnsi="宋体" w:cs="宋体"/>
                <w:color w:val="auto"/>
              </w:rPr>
              <w:t>制造商家品牌及规格型号</w:t>
            </w:r>
          </w:p>
        </w:tc>
        <w:tc>
          <w:tcPr>
            <w:tcW w:w="642" w:type="dxa"/>
            <w:vAlign w:val="center"/>
          </w:tcPr>
          <w:p>
            <w:pPr>
              <w:jc w:val="center"/>
              <w:rPr>
                <w:rFonts w:hAnsi="宋体" w:cs="宋体"/>
                <w:color w:val="auto"/>
              </w:rPr>
            </w:pPr>
            <w:r>
              <w:rPr>
                <w:rFonts w:hint="eastAsia" w:hAnsi="宋体" w:cs="宋体"/>
                <w:color w:val="auto"/>
              </w:rPr>
              <w:t>数量</w:t>
            </w:r>
          </w:p>
        </w:tc>
        <w:tc>
          <w:tcPr>
            <w:tcW w:w="1549" w:type="dxa"/>
            <w:vAlign w:val="center"/>
          </w:tcPr>
          <w:p>
            <w:pPr>
              <w:jc w:val="center"/>
              <w:rPr>
                <w:rFonts w:hAnsi="宋体" w:cs="宋体"/>
                <w:color w:val="auto"/>
              </w:rPr>
            </w:pPr>
            <w:r>
              <w:rPr>
                <w:rFonts w:hint="eastAsia" w:hAnsi="宋体" w:cs="宋体"/>
                <w:color w:val="auto"/>
              </w:rPr>
              <w:t>投标单价</w:t>
            </w:r>
          </w:p>
          <w:p>
            <w:pPr>
              <w:jc w:val="center"/>
              <w:rPr>
                <w:rFonts w:hAnsi="宋体" w:cs="宋体"/>
                <w:color w:val="auto"/>
              </w:rPr>
            </w:pPr>
            <w:r>
              <w:rPr>
                <w:rFonts w:hint="eastAsia" w:hAnsi="宋体" w:cs="宋体"/>
                <w:color w:val="auto"/>
              </w:rPr>
              <w:t>（人民币）</w:t>
            </w:r>
          </w:p>
        </w:tc>
        <w:tc>
          <w:tcPr>
            <w:tcW w:w="1335" w:type="dxa"/>
            <w:vAlign w:val="center"/>
          </w:tcPr>
          <w:p>
            <w:pPr>
              <w:jc w:val="center"/>
              <w:rPr>
                <w:rFonts w:hAnsi="宋体" w:cs="宋体"/>
                <w:color w:val="auto"/>
              </w:rPr>
            </w:pPr>
            <w:r>
              <w:rPr>
                <w:rFonts w:hint="eastAsia" w:hAnsi="宋体" w:cs="宋体"/>
                <w:color w:val="auto"/>
              </w:rPr>
              <w:t>小计</w:t>
            </w:r>
          </w:p>
          <w:p>
            <w:pPr>
              <w:jc w:val="center"/>
              <w:rPr>
                <w:rFonts w:hAnsi="宋体" w:cs="宋体"/>
                <w:color w:val="auto"/>
              </w:rPr>
            </w:pPr>
            <w:r>
              <w:rPr>
                <w:rFonts w:hint="eastAsia" w:hAnsi="宋体" w:cs="宋体"/>
                <w:color w:val="auto"/>
              </w:rPr>
              <w:t>（人民币）</w:t>
            </w:r>
          </w:p>
        </w:tc>
        <w:tc>
          <w:tcPr>
            <w:tcW w:w="1335" w:type="dxa"/>
            <w:vAlign w:val="center"/>
          </w:tcPr>
          <w:p>
            <w:pPr>
              <w:jc w:val="center"/>
              <w:rPr>
                <w:rFonts w:hAnsi="宋体" w:cs="宋体"/>
                <w:color w:val="auto"/>
              </w:rPr>
            </w:pPr>
            <w:r>
              <w:rPr>
                <w:rFonts w:hint="eastAsia" w:hAnsi="宋体" w:cs="宋体"/>
                <w:color w:val="auto"/>
              </w:rPr>
              <w:t>交货时间</w:t>
            </w:r>
          </w:p>
        </w:tc>
        <w:tc>
          <w:tcPr>
            <w:tcW w:w="900" w:type="dxa"/>
            <w:vAlign w:val="center"/>
          </w:tcPr>
          <w:p>
            <w:pPr>
              <w:jc w:val="center"/>
              <w:rPr>
                <w:rFonts w:hAnsi="宋体" w:cs="宋体"/>
                <w:color w:val="auto"/>
              </w:rPr>
            </w:pPr>
            <w:r>
              <w:rPr>
                <w:rFonts w:hint="eastAsia" w:hAnsi="宋体" w:cs="宋体"/>
                <w:color w:val="auto"/>
              </w:rPr>
              <w:t>质保期</w:t>
            </w:r>
          </w:p>
        </w:tc>
        <w:tc>
          <w:tcPr>
            <w:tcW w:w="967" w:type="dxa"/>
            <w:vAlign w:val="center"/>
          </w:tcPr>
          <w:p>
            <w:pPr>
              <w:jc w:val="center"/>
              <w:rPr>
                <w:rFonts w:hAnsi="宋体" w:cs="宋体"/>
                <w:color w:val="auto"/>
              </w:rPr>
            </w:pPr>
            <w:r>
              <w:rPr>
                <w:rFonts w:hint="eastAsia" w:hAnsi="宋体" w:cs="宋体"/>
                <w:color w:val="auto"/>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442" w:type="dxa"/>
            <w:vAlign w:val="center"/>
          </w:tcPr>
          <w:p>
            <w:pPr>
              <w:ind w:firstLine="105" w:firstLineChars="50"/>
              <w:jc w:val="center"/>
              <w:rPr>
                <w:rFonts w:hAnsi="宋体" w:cs="宋体"/>
                <w:color w:val="auto"/>
                <w:sz w:val="21"/>
                <w:szCs w:val="21"/>
              </w:rPr>
            </w:pPr>
            <w:r>
              <w:rPr>
                <w:rFonts w:hint="eastAsia" w:hAnsi="宋体" w:cs="宋体"/>
                <w:color w:val="auto"/>
                <w:sz w:val="21"/>
                <w:szCs w:val="21"/>
              </w:rPr>
              <w:t>1</w:t>
            </w:r>
          </w:p>
        </w:tc>
        <w:tc>
          <w:tcPr>
            <w:tcW w:w="1418" w:type="dxa"/>
            <w:vAlign w:val="center"/>
          </w:tcPr>
          <w:p>
            <w:pPr>
              <w:ind w:firstLine="105" w:firstLineChars="50"/>
              <w:rPr>
                <w:rFonts w:hAnsi="宋体" w:cs="宋体"/>
                <w:color w:val="auto"/>
                <w:sz w:val="21"/>
                <w:szCs w:val="21"/>
              </w:rPr>
            </w:pPr>
            <w:r>
              <w:rPr>
                <w:rFonts w:hint="eastAsia" w:hAnsi="宋体" w:cs="宋体"/>
                <w:color w:val="auto"/>
                <w:sz w:val="21"/>
                <w:szCs w:val="21"/>
              </w:rPr>
              <w:t>....</w:t>
            </w:r>
          </w:p>
        </w:tc>
        <w:tc>
          <w:tcPr>
            <w:tcW w:w="1342" w:type="dxa"/>
            <w:vAlign w:val="center"/>
          </w:tcPr>
          <w:p>
            <w:pPr>
              <w:ind w:firstLine="105" w:firstLineChars="50"/>
              <w:rPr>
                <w:rFonts w:hAnsi="宋体" w:cs="宋体"/>
                <w:color w:val="auto"/>
                <w:sz w:val="21"/>
                <w:szCs w:val="21"/>
              </w:rPr>
            </w:pPr>
          </w:p>
        </w:tc>
        <w:tc>
          <w:tcPr>
            <w:tcW w:w="642" w:type="dxa"/>
            <w:vAlign w:val="center"/>
          </w:tcPr>
          <w:p>
            <w:pPr>
              <w:ind w:firstLine="105" w:firstLineChars="50"/>
              <w:rPr>
                <w:rFonts w:hAnsi="宋体" w:cs="宋体"/>
                <w:color w:val="auto"/>
                <w:sz w:val="21"/>
                <w:szCs w:val="21"/>
              </w:rPr>
            </w:pPr>
          </w:p>
        </w:tc>
        <w:tc>
          <w:tcPr>
            <w:tcW w:w="1549" w:type="dxa"/>
            <w:vAlign w:val="center"/>
          </w:tcPr>
          <w:p>
            <w:pPr>
              <w:ind w:firstLine="105" w:firstLineChars="50"/>
              <w:rPr>
                <w:rFonts w:hAnsi="宋体" w:cs="宋体"/>
                <w:color w:val="auto"/>
                <w:sz w:val="21"/>
                <w:szCs w:val="21"/>
              </w:rPr>
            </w:pPr>
          </w:p>
        </w:tc>
        <w:tc>
          <w:tcPr>
            <w:tcW w:w="1335" w:type="dxa"/>
          </w:tcPr>
          <w:p>
            <w:pPr>
              <w:ind w:firstLine="105" w:firstLineChars="50"/>
              <w:rPr>
                <w:rFonts w:hAnsi="宋体" w:cs="宋体"/>
                <w:color w:val="auto"/>
                <w:sz w:val="21"/>
                <w:szCs w:val="21"/>
              </w:rPr>
            </w:pPr>
          </w:p>
        </w:tc>
        <w:tc>
          <w:tcPr>
            <w:tcW w:w="1335" w:type="dxa"/>
            <w:vAlign w:val="center"/>
          </w:tcPr>
          <w:p>
            <w:pPr>
              <w:ind w:firstLine="105" w:firstLineChars="50"/>
              <w:rPr>
                <w:rFonts w:hAnsi="宋体" w:cs="宋体"/>
                <w:color w:val="auto"/>
                <w:sz w:val="21"/>
                <w:szCs w:val="21"/>
              </w:rPr>
            </w:pPr>
          </w:p>
        </w:tc>
        <w:tc>
          <w:tcPr>
            <w:tcW w:w="900" w:type="dxa"/>
            <w:vAlign w:val="center"/>
          </w:tcPr>
          <w:p>
            <w:pPr>
              <w:ind w:firstLine="105" w:firstLineChars="50"/>
              <w:rPr>
                <w:rFonts w:hAnsi="宋体" w:cs="宋体"/>
                <w:color w:val="auto"/>
                <w:sz w:val="21"/>
                <w:szCs w:val="21"/>
              </w:rPr>
            </w:pPr>
          </w:p>
        </w:tc>
        <w:tc>
          <w:tcPr>
            <w:tcW w:w="967" w:type="dxa"/>
            <w:vAlign w:val="center"/>
          </w:tcPr>
          <w:p>
            <w:pPr>
              <w:ind w:firstLine="105" w:firstLineChars="50"/>
              <w:rPr>
                <w:rFonts w:hAnsi="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442" w:type="dxa"/>
            <w:vAlign w:val="center"/>
          </w:tcPr>
          <w:p>
            <w:pPr>
              <w:ind w:firstLine="105" w:firstLineChars="50"/>
              <w:jc w:val="center"/>
              <w:rPr>
                <w:rFonts w:hAnsi="宋体" w:cs="宋体"/>
                <w:color w:val="auto"/>
                <w:sz w:val="21"/>
                <w:szCs w:val="21"/>
              </w:rPr>
            </w:pPr>
            <w:r>
              <w:rPr>
                <w:rFonts w:hint="eastAsia" w:hAnsi="宋体" w:cs="宋体"/>
                <w:color w:val="auto"/>
                <w:sz w:val="21"/>
                <w:szCs w:val="21"/>
              </w:rPr>
              <w:t>2</w:t>
            </w:r>
          </w:p>
        </w:tc>
        <w:tc>
          <w:tcPr>
            <w:tcW w:w="1418" w:type="dxa"/>
            <w:vAlign w:val="center"/>
          </w:tcPr>
          <w:p>
            <w:pPr>
              <w:ind w:firstLine="105" w:firstLineChars="50"/>
              <w:rPr>
                <w:rFonts w:hAnsi="宋体" w:cs="宋体"/>
                <w:color w:val="auto"/>
                <w:sz w:val="21"/>
                <w:szCs w:val="21"/>
              </w:rPr>
            </w:pPr>
            <w:r>
              <w:rPr>
                <w:rFonts w:hint="eastAsia" w:hAnsi="宋体" w:cs="宋体"/>
                <w:color w:val="auto"/>
                <w:sz w:val="21"/>
                <w:szCs w:val="21"/>
              </w:rPr>
              <w:t>....</w:t>
            </w:r>
          </w:p>
        </w:tc>
        <w:tc>
          <w:tcPr>
            <w:tcW w:w="1342" w:type="dxa"/>
            <w:vAlign w:val="center"/>
          </w:tcPr>
          <w:p>
            <w:pPr>
              <w:ind w:firstLine="105" w:firstLineChars="50"/>
              <w:rPr>
                <w:rFonts w:hAnsi="宋体" w:cs="宋体"/>
                <w:color w:val="auto"/>
                <w:sz w:val="21"/>
                <w:szCs w:val="21"/>
              </w:rPr>
            </w:pPr>
          </w:p>
        </w:tc>
        <w:tc>
          <w:tcPr>
            <w:tcW w:w="642" w:type="dxa"/>
            <w:vAlign w:val="center"/>
          </w:tcPr>
          <w:p>
            <w:pPr>
              <w:ind w:firstLine="105" w:firstLineChars="50"/>
              <w:rPr>
                <w:rFonts w:hAnsi="宋体" w:cs="宋体"/>
                <w:color w:val="auto"/>
                <w:sz w:val="21"/>
                <w:szCs w:val="21"/>
              </w:rPr>
            </w:pPr>
          </w:p>
        </w:tc>
        <w:tc>
          <w:tcPr>
            <w:tcW w:w="1549" w:type="dxa"/>
            <w:vAlign w:val="center"/>
          </w:tcPr>
          <w:p>
            <w:pPr>
              <w:ind w:firstLine="105" w:firstLineChars="50"/>
              <w:rPr>
                <w:rFonts w:hAnsi="宋体" w:cs="宋体"/>
                <w:color w:val="auto"/>
                <w:sz w:val="21"/>
                <w:szCs w:val="21"/>
              </w:rPr>
            </w:pPr>
          </w:p>
        </w:tc>
        <w:tc>
          <w:tcPr>
            <w:tcW w:w="1335" w:type="dxa"/>
          </w:tcPr>
          <w:p>
            <w:pPr>
              <w:ind w:firstLine="105" w:firstLineChars="50"/>
              <w:rPr>
                <w:rFonts w:hAnsi="宋体" w:cs="宋体"/>
                <w:color w:val="auto"/>
                <w:sz w:val="21"/>
                <w:szCs w:val="21"/>
              </w:rPr>
            </w:pPr>
          </w:p>
        </w:tc>
        <w:tc>
          <w:tcPr>
            <w:tcW w:w="1335" w:type="dxa"/>
            <w:vAlign w:val="center"/>
          </w:tcPr>
          <w:p>
            <w:pPr>
              <w:ind w:firstLine="105" w:firstLineChars="50"/>
              <w:rPr>
                <w:rFonts w:hAnsi="宋体" w:cs="宋体"/>
                <w:color w:val="auto"/>
                <w:sz w:val="21"/>
                <w:szCs w:val="21"/>
              </w:rPr>
            </w:pPr>
          </w:p>
        </w:tc>
        <w:tc>
          <w:tcPr>
            <w:tcW w:w="900" w:type="dxa"/>
            <w:vAlign w:val="center"/>
          </w:tcPr>
          <w:p>
            <w:pPr>
              <w:ind w:firstLine="105" w:firstLineChars="50"/>
              <w:rPr>
                <w:rFonts w:hAnsi="宋体" w:cs="宋体"/>
                <w:color w:val="auto"/>
                <w:sz w:val="21"/>
                <w:szCs w:val="21"/>
              </w:rPr>
            </w:pPr>
          </w:p>
        </w:tc>
        <w:tc>
          <w:tcPr>
            <w:tcW w:w="967" w:type="dxa"/>
            <w:vAlign w:val="center"/>
          </w:tcPr>
          <w:p>
            <w:pPr>
              <w:ind w:firstLine="105" w:firstLineChars="50"/>
              <w:rPr>
                <w:rFonts w:hAnsi="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442" w:type="dxa"/>
            <w:vAlign w:val="center"/>
          </w:tcPr>
          <w:p>
            <w:pPr>
              <w:ind w:firstLine="105" w:firstLineChars="50"/>
              <w:jc w:val="center"/>
              <w:rPr>
                <w:rFonts w:hAnsi="宋体" w:cs="宋体"/>
                <w:color w:val="auto"/>
                <w:sz w:val="21"/>
                <w:szCs w:val="21"/>
              </w:rPr>
            </w:pPr>
            <w:r>
              <w:rPr>
                <w:rFonts w:hint="eastAsia" w:hAnsi="宋体" w:cs="宋体"/>
                <w:color w:val="auto"/>
                <w:sz w:val="21"/>
                <w:szCs w:val="21"/>
              </w:rPr>
              <w:t>3</w:t>
            </w:r>
          </w:p>
        </w:tc>
        <w:tc>
          <w:tcPr>
            <w:tcW w:w="1418" w:type="dxa"/>
            <w:vAlign w:val="center"/>
          </w:tcPr>
          <w:p>
            <w:pPr>
              <w:ind w:firstLine="105" w:firstLineChars="50"/>
              <w:rPr>
                <w:rFonts w:hAnsi="宋体" w:cs="宋体"/>
                <w:color w:val="auto"/>
                <w:sz w:val="21"/>
                <w:szCs w:val="21"/>
              </w:rPr>
            </w:pPr>
          </w:p>
        </w:tc>
        <w:tc>
          <w:tcPr>
            <w:tcW w:w="1342" w:type="dxa"/>
            <w:vAlign w:val="center"/>
          </w:tcPr>
          <w:p>
            <w:pPr>
              <w:ind w:firstLine="105" w:firstLineChars="50"/>
              <w:rPr>
                <w:rFonts w:hAnsi="宋体" w:cs="宋体"/>
                <w:color w:val="auto"/>
                <w:sz w:val="21"/>
                <w:szCs w:val="21"/>
              </w:rPr>
            </w:pPr>
          </w:p>
        </w:tc>
        <w:tc>
          <w:tcPr>
            <w:tcW w:w="642" w:type="dxa"/>
            <w:vAlign w:val="center"/>
          </w:tcPr>
          <w:p>
            <w:pPr>
              <w:ind w:firstLine="105" w:firstLineChars="50"/>
              <w:rPr>
                <w:rFonts w:hAnsi="宋体" w:cs="宋体"/>
                <w:color w:val="auto"/>
                <w:sz w:val="21"/>
                <w:szCs w:val="21"/>
              </w:rPr>
            </w:pPr>
          </w:p>
        </w:tc>
        <w:tc>
          <w:tcPr>
            <w:tcW w:w="1549" w:type="dxa"/>
            <w:vAlign w:val="center"/>
          </w:tcPr>
          <w:p>
            <w:pPr>
              <w:ind w:firstLine="105" w:firstLineChars="50"/>
              <w:rPr>
                <w:rFonts w:hAnsi="宋体" w:cs="宋体"/>
                <w:color w:val="auto"/>
                <w:sz w:val="21"/>
                <w:szCs w:val="21"/>
              </w:rPr>
            </w:pPr>
          </w:p>
        </w:tc>
        <w:tc>
          <w:tcPr>
            <w:tcW w:w="1335" w:type="dxa"/>
          </w:tcPr>
          <w:p>
            <w:pPr>
              <w:ind w:firstLine="105" w:firstLineChars="50"/>
              <w:rPr>
                <w:rFonts w:hAnsi="宋体" w:cs="宋体"/>
                <w:color w:val="auto"/>
                <w:sz w:val="21"/>
                <w:szCs w:val="21"/>
              </w:rPr>
            </w:pPr>
          </w:p>
        </w:tc>
        <w:tc>
          <w:tcPr>
            <w:tcW w:w="1335" w:type="dxa"/>
            <w:vAlign w:val="center"/>
          </w:tcPr>
          <w:p>
            <w:pPr>
              <w:ind w:firstLine="105" w:firstLineChars="50"/>
              <w:rPr>
                <w:rFonts w:hAnsi="宋体" w:cs="宋体"/>
                <w:color w:val="auto"/>
                <w:sz w:val="21"/>
                <w:szCs w:val="21"/>
              </w:rPr>
            </w:pPr>
          </w:p>
        </w:tc>
        <w:tc>
          <w:tcPr>
            <w:tcW w:w="900" w:type="dxa"/>
            <w:vAlign w:val="center"/>
          </w:tcPr>
          <w:p>
            <w:pPr>
              <w:ind w:firstLine="105" w:firstLineChars="50"/>
              <w:rPr>
                <w:rFonts w:hAnsi="宋体" w:cs="宋体"/>
                <w:color w:val="auto"/>
                <w:sz w:val="21"/>
                <w:szCs w:val="21"/>
              </w:rPr>
            </w:pPr>
          </w:p>
        </w:tc>
        <w:tc>
          <w:tcPr>
            <w:tcW w:w="967" w:type="dxa"/>
            <w:vAlign w:val="center"/>
          </w:tcPr>
          <w:p>
            <w:pPr>
              <w:ind w:firstLine="105" w:firstLineChars="50"/>
              <w:rPr>
                <w:rFonts w:hAnsi="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442" w:type="dxa"/>
            <w:vAlign w:val="center"/>
          </w:tcPr>
          <w:p>
            <w:pPr>
              <w:ind w:firstLine="105" w:firstLineChars="50"/>
              <w:jc w:val="center"/>
              <w:rPr>
                <w:rFonts w:hAnsi="宋体" w:cs="宋体"/>
                <w:color w:val="auto"/>
                <w:sz w:val="21"/>
                <w:szCs w:val="21"/>
              </w:rPr>
            </w:pPr>
            <w:r>
              <w:rPr>
                <w:rFonts w:hint="eastAsia" w:hAnsi="宋体" w:cs="宋体"/>
                <w:color w:val="auto"/>
                <w:sz w:val="21"/>
                <w:szCs w:val="21"/>
              </w:rPr>
              <w:t>4</w:t>
            </w:r>
          </w:p>
        </w:tc>
        <w:tc>
          <w:tcPr>
            <w:tcW w:w="1418" w:type="dxa"/>
            <w:vAlign w:val="center"/>
          </w:tcPr>
          <w:p>
            <w:pPr>
              <w:ind w:firstLine="105" w:firstLineChars="50"/>
              <w:rPr>
                <w:rFonts w:hAnsi="宋体" w:cs="宋体"/>
                <w:color w:val="auto"/>
                <w:sz w:val="21"/>
                <w:szCs w:val="21"/>
              </w:rPr>
            </w:pPr>
          </w:p>
        </w:tc>
        <w:tc>
          <w:tcPr>
            <w:tcW w:w="1342" w:type="dxa"/>
            <w:vAlign w:val="center"/>
          </w:tcPr>
          <w:p>
            <w:pPr>
              <w:ind w:firstLine="105" w:firstLineChars="50"/>
              <w:rPr>
                <w:rFonts w:hAnsi="宋体" w:cs="宋体"/>
                <w:color w:val="auto"/>
                <w:sz w:val="21"/>
                <w:szCs w:val="21"/>
              </w:rPr>
            </w:pPr>
          </w:p>
        </w:tc>
        <w:tc>
          <w:tcPr>
            <w:tcW w:w="642" w:type="dxa"/>
            <w:vAlign w:val="center"/>
          </w:tcPr>
          <w:p>
            <w:pPr>
              <w:ind w:firstLine="105" w:firstLineChars="50"/>
              <w:rPr>
                <w:rFonts w:hAnsi="宋体" w:cs="宋体"/>
                <w:color w:val="auto"/>
                <w:sz w:val="21"/>
                <w:szCs w:val="21"/>
              </w:rPr>
            </w:pPr>
          </w:p>
        </w:tc>
        <w:tc>
          <w:tcPr>
            <w:tcW w:w="1549" w:type="dxa"/>
            <w:vAlign w:val="center"/>
          </w:tcPr>
          <w:p>
            <w:pPr>
              <w:ind w:firstLine="105" w:firstLineChars="50"/>
              <w:rPr>
                <w:rFonts w:hAnsi="宋体" w:cs="宋体"/>
                <w:color w:val="auto"/>
                <w:sz w:val="21"/>
                <w:szCs w:val="21"/>
              </w:rPr>
            </w:pPr>
          </w:p>
        </w:tc>
        <w:tc>
          <w:tcPr>
            <w:tcW w:w="1335" w:type="dxa"/>
          </w:tcPr>
          <w:p>
            <w:pPr>
              <w:ind w:firstLine="105" w:firstLineChars="50"/>
              <w:rPr>
                <w:rFonts w:hAnsi="宋体" w:cs="宋体"/>
                <w:color w:val="auto"/>
                <w:sz w:val="21"/>
                <w:szCs w:val="21"/>
              </w:rPr>
            </w:pPr>
          </w:p>
        </w:tc>
        <w:tc>
          <w:tcPr>
            <w:tcW w:w="1335" w:type="dxa"/>
            <w:vAlign w:val="center"/>
          </w:tcPr>
          <w:p>
            <w:pPr>
              <w:ind w:firstLine="105" w:firstLineChars="50"/>
              <w:rPr>
                <w:rFonts w:hAnsi="宋体" w:cs="宋体"/>
                <w:color w:val="auto"/>
                <w:sz w:val="21"/>
                <w:szCs w:val="21"/>
              </w:rPr>
            </w:pPr>
          </w:p>
        </w:tc>
        <w:tc>
          <w:tcPr>
            <w:tcW w:w="900" w:type="dxa"/>
            <w:vAlign w:val="center"/>
          </w:tcPr>
          <w:p>
            <w:pPr>
              <w:ind w:firstLine="105" w:firstLineChars="50"/>
              <w:rPr>
                <w:rFonts w:hAnsi="宋体" w:cs="宋体"/>
                <w:color w:val="auto"/>
                <w:sz w:val="21"/>
                <w:szCs w:val="21"/>
              </w:rPr>
            </w:pPr>
          </w:p>
        </w:tc>
        <w:tc>
          <w:tcPr>
            <w:tcW w:w="967" w:type="dxa"/>
            <w:vAlign w:val="center"/>
          </w:tcPr>
          <w:p>
            <w:pPr>
              <w:ind w:firstLine="105" w:firstLineChars="50"/>
              <w:rPr>
                <w:rFonts w:hAnsi="宋体"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9930" w:type="dxa"/>
            <w:gridSpan w:val="9"/>
          </w:tcPr>
          <w:p>
            <w:pPr>
              <w:ind w:firstLine="105" w:firstLineChars="50"/>
              <w:rPr>
                <w:rFonts w:hAnsi="宋体" w:cs="宋体"/>
                <w:color w:val="auto"/>
                <w:sz w:val="21"/>
                <w:szCs w:val="21"/>
              </w:rPr>
            </w:pPr>
          </w:p>
          <w:p>
            <w:pPr>
              <w:ind w:firstLine="105" w:firstLineChars="50"/>
              <w:rPr>
                <w:rFonts w:hAnsi="宋体" w:cs="宋体"/>
                <w:color w:val="auto"/>
                <w:sz w:val="21"/>
                <w:szCs w:val="21"/>
              </w:rPr>
            </w:pPr>
            <w:r>
              <w:rPr>
                <w:rFonts w:hint="eastAsia" w:hAnsi="宋体" w:cs="宋体"/>
                <w:color w:val="auto"/>
                <w:sz w:val="21"/>
                <w:szCs w:val="21"/>
              </w:rPr>
              <w:t>投标总价（人民币）小写：</w:t>
            </w:r>
            <w:r>
              <w:rPr>
                <w:rFonts w:hint="eastAsia" w:hAnsi="宋体" w:cs="宋体"/>
                <w:color w:val="auto"/>
                <w:sz w:val="21"/>
                <w:szCs w:val="21"/>
                <w:u w:val="single"/>
              </w:rPr>
              <w:t xml:space="preserve">          </w:t>
            </w:r>
            <w:r>
              <w:rPr>
                <w:rFonts w:hint="eastAsia" w:hAnsi="宋体" w:cs="宋体"/>
                <w:color w:val="auto"/>
                <w:sz w:val="21"/>
                <w:szCs w:val="21"/>
              </w:rPr>
              <w:t>万元</w:t>
            </w:r>
          </w:p>
          <w:p>
            <w:pPr>
              <w:ind w:firstLine="2100" w:firstLineChars="1000"/>
              <w:rPr>
                <w:rFonts w:hAnsi="宋体" w:cs="宋体"/>
                <w:color w:val="auto"/>
              </w:rPr>
            </w:pPr>
            <w:r>
              <w:rPr>
                <w:rFonts w:hint="eastAsia" w:hAnsi="宋体" w:cs="宋体"/>
                <w:color w:val="auto"/>
                <w:sz w:val="21"/>
                <w:szCs w:val="21"/>
              </w:rPr>
              <w:t>大写：</w:t>
            </w:r>
          </w:p>
        </w:tc>
      </w:tr>
    </w:tbl>
    <w:p>
      <w:pPr>
        <w:jc w:val="left"/>
        <w:outlineLvl w:val="1"/>
        <w:rPr>
          <w:rFonts w:hAnsi="宋体" w:cs="宋体"/>
          <w:color w:val="auto"/>
        </w:rPr>
      </w:pPr>
    </w:p>
    <w:p>
      <w:pPr>
        <w:ind w:firstLine="470" w:firstLineChars="196"/>
        <w:jc w:val="left"/>
        <w:outlineLvl w:val="1"/>
        <w:rPr>
          <w:rFonts w:hAnsi="宋体" w:cs="宋体"/>
          <w:color w:val="auto"/>
        </w:rPr>
      </w:pPr>
      <w:r>
        <w:rPr>
          <w:rFonts w:hint="eastAsia" w:hAnsi="宋体" w:cs="宋体"/>
          <w:color w:val="auto"/>
        </w:rPr>
        <w:t>注：1. 报价应是最终用户验收合格后的总价，包括设备运输、保险、代理、安装调试、培训、税费、费用和招标文件规定的其它费用。</w:t>
      </w:r>
    </w:p>
    <w:p>
      <w:pPr>
        <w:ind w:firstLine="960" w:firstLineChars="400"/>
        <w:rPr>
          <w:rFonts w:hAnsi="宋体" w:cs="宋体"/>
        </w:rPr>
      </w:pPr>
      <w:r>
        <w:rPr>
          <w:rFonts w:hint="eastAsia" w:hAnsi="宋体" w:cs="宋体"/>
          <w:color w:val="auto"/>
        </w:rPr>
        <w:t>2、</w:t>
      </w:r>
      <w:r>
        <w:rPr>
          <w:rFonts w:hint="eastAsia" w:hAnsi="宋体" w:cs="宋体"/>
        </w:rPr>
        <w:t>投标单价指的是 /台（套/个）的价格；小计=投标单价*数量。</w:t>
      </w:r>
    </w:p>
    <w:p>
      <w:pPr>
        <w:ind w:firstLine="960" w:firstLineChars="400"/>
        <w:rPr>
          <w:rFonts w:hAnsi="宋体" w:cs="宋体"/>
          <w:color w:val="auto"/>
        </w:rPr>
      </w:pPr>
      <w:r>
        <w:rPr>
          <w:rFonts w:hint="eastAsia" w:hAnsi="宋体" w:cs="宋体"/>
          <w:color w:val="auto"/>
        </w:rPr>
        <w:t>3、“开标一览表”除了单独密封递交外，投标文件（正副本）也应当提供。</w:t>
      </w:r>
    </w:p>
    <w:p>
      <w:pPr>
        <w:ind w:firstLine="470" w:firstLineChars="196"/>
        <w:jc w:val="left"/>
        <w:outlineLvl w:val="1"/>
        <w:rPr>
          <w:rFonts w:hAnsi="宋体" w:cs="宋体"/>
          <w:color w:val="auto"/>
        </w:rPr>
      </w:pPr>
    </w:p>
    <w:p>
      <w:pPr>
        <w:pStyle w:val="12"/>
        <w:rPr>
          <w:rFonts w:hAnsi="宋体" w:cs="宋体"/>
        </w:rPr>
      </w:pPr>
    </w:p>
    <w:p>
      <w:pPr>
        <w:ind w:firstLine="470" w:firstLineChars="196"/>
        <w:jc w:val="left"/>
        <w:outlineLvl w:val="1"/>
        <w:rPr>
          <w:rFonts w:hAnsi="宋体" w:cs="宋体"/>
          <w:color w:val="auto"/>
        </w:rPr>
      </w:pPr>
      <w:r>
        <w:rPr>
          <w:rFonts w:hint="eastAsia" w:hAnsi="宋体" w:cs="宋体"/>
          <w:color w:val="auto"/>
        </w:rPr>
        <w:t>投标人名称：（盖公章）</w:t>
      </w:r>
    </w:p>
    <w:p>
      <w:pPr>
        <w:ind w:firstLine="470" w:firstLineChars="196"/>
        <w:jc w:val="left"/>
        <w:outlineLvl w:val="1"/>
        <w:rPr>
          <w:rFonts w:hAnsi="宋体" w:cs="宋体"/>
          <w:color w:val="auto"/>
        </w:rPr>
      </w:pPr>
      <w:r>
        <w:rPr>
          <w:rFonts w:hint="eastAsia" w:hAnsi="宋体" w:cs="宋体"/>
          <w:color w:val="auto"/>
        </w:rPr>
        <w:t>法定代表人或委托代理人（签字或盖章）：</w:t>
      </w:r>
    </w:p>
    <w:p>
      <w:pPr>
        <w:ind w:firstLine="470" w:firstLineChars="196"/>
        <w:jc w:val="left"/>
        <w:outlineLvl w:val="1"/>
        <w:rPr>
          <w:rFonts w:hAnsi="宋体" w:cs="宋体"/>
          <w:b/>
          <w:color w:val="auto"/>
        </w:rPr>
        <w:sectPr>
          <w:headerReference r:id="rId3" w:type="default"/>
          <w:footerReference r:id="rId4" w:type="default"/>
          <w:pgSz w:w="11907" w:h="16840"/>
          <w:pgMar w:top="1440" w:right="1474" w:bottom="1440" w:left="1474" w:header="851" w:footer="992" w:gutter="0"/>
          <w:cols w:space="720" w:num="1"/>
          <w:docGrid w:linePitch="312" w:charSpace="0"/>
        </w:sectPr>
      </w:pPr>
      <w:r>
        <w:rPr>
          <w:rFonts w:hint="eastAsia" w:hAnsi="宋体" w:cs="宋体"/>
          <w:color w:val="auto"/>
        </w:rPr>
        <w:t>日 期：</w:t>
      </w:r>
    </w:p>
    <w:p>
      <w:pPr>
        <w:spacing w:line="360" w:lineRule="auto"/>
        <w:rPr>
          <w:rFonts w:hAnsi="宋体" w:cs="宋体"/>
          <w:b/>
          <w:color w:val="auto"/>
          <w:sz w:val="32"/>
          <w:szCs w:val="32"/>
        </w:rPr>
      </w:pPr>
      <w:bookmarkStart w:id="189" w:name="_Toc217446086"/>
      <w:r>
        <w:rPr>
          <w:rFonts w:hint="eastAsia" w:hAnsi="宋体" w:cs="宋体"/>
          <w:b/>
          <w:color w:val="auto"/>
          <w:sz w:val="32"/>
          <w:szCs w:val="32"/>
        </w:rPr>
        <w:t>格式2-5</w:t>
      </w:r>
    </w:p>
    <w:p>
      <w:pPr>
        <w:spacing w:line="24" w:lineRule="atLeast"/>
        <w:jc w:val="center"/>
        <w:outlineLvl w:val="1"/>
        <w:rPr>
          <w:rFonts w:hAnsi="宋体" w:cs="宋体"/>
          <w:b/>
          <w:color w:val="auto"/>
          <w:sz w:val="32"/>
          <w:szCs w:val="32"/>
        </w:rPr>
      </w:pPr>
      <w:r>
        <w:rPr>
          <w:rFonts w:hint="eastAsia" w:hAnsi="宋体" w:cs="宋体"/>
          <w:b/>
          <w:color w:val="auto"/>
          <w:sz w:val="32"/>
          <w:szCs w:val="32"/>
        </w:rPr>
        <w:t>四、分项报价明细表</w:t>
      </w:r>
      <w:bookmarkEnd w:id="189"/>
    </w:p>
    <w:p>
      <w:pPr>
        <w:spacing w:line="24" w:lineRule="atLeast"/>
        <w:ind w:firstLine="472" w:firstLineChars="196"/>
        <w:jc w:val="left"/>
        <w:outlineLvl w:val="1"/>
        <w:rPr>
          <w:rFonts w:hAnsi="宋体" w:cs="宋体"/>
          <w:b/>
          <w:color w:val="auto"/>
        </w:rPr>
      </w:pPr>
    </w:p>
    <w:p>
      <w:pPr>
        <w:spacing w:line="24" w:lineRule="atLeast"/>
        <w:ind w:firstLine="470" w:firstLineChars="196"/>
        <w:jc w:val="left"/>
        <w:outlineLvl w:val="1"/>
        <w:rPr>
          <w:rFonts w:hAnsi="宋体" w:cs="宋体"/>
          <w:color w:val="auto"/>
        </w:rPr>
      </w:pPr>
      <w:r>
        <w:rPr>
          <w:rFonts w:hint="eastAsia" w:hAnsi="宋体" w:cs="宋体"/>
          <w:color w:val="auto"/>
        </w:rPr>
        <w:t>第X包</w:t>
      </w:r>
    </w:p>
    <w:tbl>
      <w:tblPr>
        <w:tblStyle w:val="33"/>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1275"/>
        <w:gridCol w:w="1360"/>
        <w:gridCol w:w="888"/>
        <w:gridCol w:w="1212"/>
        <w:gridCol w:w="840"/>
        <w:gridCol w:w="841"/>
        <w:gridCol w:w="876"/>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77" w:type="dxa"/>
            <w:vAlign w:val="center"/>
          </w:tcPr>
          <w:p>
            <w:pPr>
              <w:spacing w:line="24" w:lineRule="atLeast"/>
              <w:jc w:val="center"/>
              <w:outlineLvl w:val="1"/>
              <w:rPr>
                <w:rFonts w:hAnsi="宋体" w:cs="宋体"/>
                <w:color w:val="auto"/>
              </w:rPr>
            </w:pPr>
            <w:r>
              <w:rPr>
                <w:rFonts w:hint="eastAsia" w:hAnsi="宋体" w:cs="宋体"/>
                <w:color w:val="auto"/>
              </w:rPr>
              <w:t>序号</w:t>
            </w:r>
          </w:p>
        </w:tc>
        <w:tc>
          <w:tcPr>
            <w:tcW w:w="1275" w:type="dxa"/>
            <w:vAlign w:val="center"/>
          </w:tcPr>
          <w:p>
            <w:pPr>
              <w:spacing w:line="24" w:lineRule="atLeast"/>
              <w:jc w:val="center"/>
              <w:outlineLvl w:val="1"/>
              <w:rPr>
                <w:rFonts w:hAnsi="宋体" w:cs="宋体"/>
                <w:color w:val="auto"/>
              </w:rPr>
            </w:pPr>
            <w:r>
              <w:rPr>
                <w:rFonts w:hint="eastAsia" w:hAnsi="宋体" w:cs="宋体"/>
                <w:color w:val="auto"/>
              </w:rPr>
              <w:t>产品名称</w:t>
            </w:r>
          </w:p>
        </w:tc>
        <w:tc>
          <w:tcPr>
            <w:tcW w:w="1360" w:type="dxa"/>
            <w:vAlign w:val="center"/>
          </w:tcPr>
          <w:p>
            <w:pPr>
              <w:spacing w:line="24" w:lineRule="atLeast"/>
              <w:jc w:val="center"/>
              <w:outlineLvl w:val="1"/>
              <w:rPr>
                <w:rFonts w:hAnsi="宋体" w:cs="宋体"/>
                <w:color w:val="auto"/>
              </w:rPr>
            </w:pPr>
            <w:r>
              <w:rPr>
                <w:rFonts w:hint="eastAsia" w:hAnsi="宋体" w:cs="宋体"/>
                <w:color w:val="auto"/>
              </w:rPr>
              <w:t>规格型号</w:t>
            </w:r>
          </w:p>
        </w:tc>
        <w:tc>
          <w:tcPr>
            <w:tcW w:w="888" w:type="dxa"/>
            <w:vAlign w:val="center"/>
          </w:tcPr>
          <w:p>
            <w:pPr>
              <w:spacing w:line="24" w:lineRule="atLeast"/>
              <w:jc w:val="center"/>
              <w:outlineLvl w:val="1"/>
              <w:rPr>
                <w:rFonts w:hAnsi="宋体" w:cs="宋体"/>
                <w:color w:val="auto"/>
              </w:rPr>
            </w:pPr>
            <w:r>
              <w:rPr>
                <w:rFonts w:hint="eastAsia" w:hAnsi="宋体" w:cs="宋体"/>
                <w:color w:val="auto"/>
              </w:rPr>
              <w:t>品牌</w:t>
            </w:r>
          </w:p>
        </w:tc>
        <w:tc>
          <w:tcPr>
            <w:tcW w:w="1212" w:type="dxa"/>
            <w:vAlign w:val="center"/>
          </w:tcPr>
          <w:p>
            <w:pPr>
              <w:spacing w:line="24" w:lineRule="atLeast"/>
              <w:jc w:val="center"/>
              <w:outlineLvl w:val="1"/>
              <w:rPr>
                <w:rFonts w:hAnsi="宋体" w:cs="宋体"/>
                <w:color w:val="auto"/>
              </w:rPr>
            </w:pPr>
            <w:r>
              <w:rPr>
                <w:rFonts w:hint="eastAsia" w:hAnsi="宋体" w:cs="宋体"/>
                <w:color w:val="auto"/>
              </w:rPr>
              <w:t>单位</w:t>
            </w:r>
          </w:p>
        </w:tc>
        <w:tc>
          <w:tcPr>
            <w:tcW w:w="840" w:type="dxa"/>
            <w:vAlign w:val="center"/>
          </w:tcPr>
          <w:p>
            <w:pPr>
              <w:spacing w:line="24" w:lineRule="atLeast"/>
              <w:jc w:val="center"/>
              <w:outlineLvl w:val="1"/>
              <w:rPr>
                <w:rFonts w:hAnsi="宋体" w:cs="宋体"/>
                <w:color w:val="auto"/>
              </w:rPr>
            </w:pPr>
            <w:r>
              <w:rPr>
                <w:rFonts w:hint="eastAsia" w:hAnsi="宋体" w:cs="宋体"/>
                <w:color w:val="auto"/>
              </w:rPr>
              <w:t>数量</w:t>
            </w:r>
          </w:p>
        </w:tc>
        <w:tc>
          <w:tcPr>
            <w:tcW w:w="841" w:type="dxa"/>
            <w:vAlign w:val="center"/>
          </w:tcPr>
          <w:p>
            <w:pPr>
              <w:spacing w:line="24" w:lineRule="atLeast"/>
              <w:jc w:val="center"/>
              <w:outlineLvl w:val="1"/>
              <w:rPr>
                <w:rFonts w:hAnsi="宋体" w:cs="宋体"/>
                <w:color w:val="auto"/>
              </w:rPr>
            </w:pPr>
            <w:r>
              <w:rPr>
                <w:rFonts w:hint="eastAsia" w:hAnsi="宋体" w:cs="宋体"/>
                <w:color w:val="auto"/>
              </w:rPr>
              <w:t>投标单价</w:t>
            </w:r>
          </w:p>
        </w:tc>
        <w:tc>
          <w:tcPr>
            <w:tcW w:w="876" w:type="dxa"/>
            <w:vAlign w:val="center"/>
          </w:tcPr>
          <w:p>
            <w:pPr>
              <w:spacing w:line="24" w:lineRule="atLeast"/>
              <w:jc w:val="center"/>
              <w:outlineLvl w:val="1"/>
              <w:rPr>
                <w:rFonts w:hAnsi="宋体" w:cs="宋体"/>
                <w:color w:val="auto"/>
              </w:rPr>
            </w:pPr>
            <w:r>
              <w:rPr>
                <w:rFonts w:hint="eastAsia" w:hAnsi="宋体" w:cs="宋体"/>
                <w:color w:val="auto"/>
              </w:rPr>
              <w:t>小计</w:t>
            </w:r>
          </w:p>
        </w:tc>
        <w:tc>
          <w:tcPr>
            <w:tcW w:w="843" w:type="dxa"/>
            <w:vAlign w:val="center"/>
          </w:tcPr>
          <w:p>
            <w:pPr>
              <w:spacing w:line="24" w:lineRule="atLeast"/>
              <w:outlineLvl w:val="1"/>
              <w:rPr>
                <w:rFonts w:hAnsi="宋体" w:cs="宋体"/>
                <w:color w:val="auto"/>
              </w:rPr>
            </w:pPr>
            <w:r>
              <w:rPr>
                <w:rFonts w:hint="eastAsia" w:hAnsi="宋体" w:cs="宋体"/>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spacing w:line="24" w:lineRule="atLeast"/>
              <w:ind w:firstLine="470" w:firstLineChars="196"/>
              <w:jc w:val="left"/>
              <w:outlineLvl w:val="1"/>
              <w:rPr>
                <w:rFonts w:hAnsi="宋体" w:cs="宋体"/>
                <w:color w:val="auto"/>
              </w:rPr>
            </w:pPr>
          </w:p>
        </w:tc>
        <w:tc>
          <w:tcPr>
            <w:tcW w:w="1275" w:type="dxa"/>
            <w:vAlign w:val="center"/>
          </w:tcPr>
          <w:p>
            <w:pPr>
              <w:spacing w:line="24" w:lineRule="atLeast"/>
              <w:ind w:firstLine="470" w:firstLineChars="196"/>
              <w:jc w:val="left"/>
              <w:outlineLvl w:val="1"/>
              <w:rPr>
                <w:rFonts w:hAnsi="宋体" w:cs="宋体"/>
                <w:color w:val="auto"/>
              </w:rPr>
            </w:pPr>
          </w:p>
        </w:tc>
        <w:tc>
          <w:tcPr>
            <w:tcW w:w="1360" w:type="dxa"/>
            <w:vAlign w:val="center"/>
          </w:tcPr>
          <w:p>
            <w:pPr>
              <w:spacing w:line="24" w:lineRule="atLeast"/>
              <w:ind w:firstLine="470" w:firstLineChars="196"/>
              <w:jc w:val="left"/>
              <w:outlineLvl w:val="1"/>
              <w:rPr>
                <w:rFonts w:hAnsi="宋体" w:cs="宋体"/>
                <w:color w:val="auto"/>
              </w:rPr>
            </w:pPr>
          </w:p>
        </w:tc>
        <w:tc>
          <w:tcPr>
            <w:tcW w:w="888" w:type="dxa"/>
            <w:vAlign w:val="center"/>
          </w:tcPr>
          <w:p>
            <w:pPr>
              <w:spacing w:line="24" w:lineRule="atLeast"/>
              <w:ind w:firstLine="470" w:firstLineChars="196"/>
              <w:jc w:val="left"/>
              <w:outlineLvl w:val="1"/>
              <w:rPr>
                <w:rFonts w:hAnsi="宋体" w:cs="宋体"/>
                <w:color w:val="auto"/>
              </w:rPr>
            </w:pPr>
          </w:p>
        </w:tc>
        <w:tc>
          <w:tcPr>
            <w:tcW w:w="1212" w:type="dxa"/>
            <w:vAlign w:val="center"/>
          </w:tcPr>
          <w:p>
            <w:pPr>
              <w:spacing w:line="24" w:lineRule="atLeast"/>
              <w:ind w:firstLine="470" w:firstLineChars="196"/>
              <w:jc w:val="left"/>
              <w:outlineLvl w:val="1"/>
              <w:rPr>
                <w:rFonts w:hAnsi="宋体" w:cs="宋体"/>
                <w:color w:val="auto"/>
              </w:rPr>
            </w:pPr>
          </w:p>
        </w:tc>
        <w:tc>
          <w:tcPr>
            <w:tcW w:w="840" w:type="dxa"/>
            <w:vAlign w:val="center"/>
          </w:tcPr>
          <w:p>
            <w:pPr>
              <w:spacing w:line="24" w:lineRule="atLeast"/>
              <w:ind w:firstLine="470" w:firstLineChars="196"/>
              <w:jc w:val="left"/>
              <w:outlineLvl w:val="1"/>
              <w:rPr>
                <w:rFonts w:hAnsi="宋体" w:cs="宋体"/>
                <w:color w:val="auto"/>
              </w:rPr>
            </w:pPr>
          </w:p>
        </w:tc>
        <w:tc>
          <w:tcPr>
            <w:tcW w:w="841" w:type="dxa"/>
            <w:vAlign w:val="center"/>
          </w:tcPr>
          <w:p>
            <w:pPr>
              <w:spacing w:line="24" w:lineRule="atLeast"/>
              <w:ind w:firstLine="470" w:firstLineChars="196"/>
              <w:jc w:val="left"/>
              <w:outlineLvl w:val="1"/>
              <w:rPr>
                <w:rFonts w:hAnsi="宋体" w:cs="宋体"/>
                <w:color w:val="auto"/>
              </w:rPr>
            </w:pPr>
          </w:p>
        </w:tc>
        <w:tc>
          <w:tcPr>
            <w:tcW w:w="876" w:type="dxa"/>
            <w:vAlign w:val="center"/>
          </w:tcPr>
          <w:p>
            <w:pPr>
              <w:spacing w:line="24" w:lineRule="atLeast"/>
              <w:ind w:firstLine="470" w:firstLineChars="196"/>
              <w:jc w:val="left"/>
              <w:outlineLvl w:val="1"/>
              <w:rPr>
                <w:rFonts w:hAnsi="宋体" w:cs="宋体"/>
                <w:color w:val="auto"/>
              </w:rPr>
            </w:pPr>
          </w:p>
        </w:tc>
        <w:tc>
          <w:tcPr>
            <w:tcW w:w="843" w:type="dxa"/>
            <w:vAlign w:val="center"/>
          </w:tcPr>
          <w:p>
            <w:pPr>
              <w:spacing w:line="24" w:lineRule="atLeast"/>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spacing w:line="24" w:lineRule="atLeast"/>
              <w:ind w:firstLine="470" w:firstLineChars="196"/>
              <w:jc w:val="left"/>
              <w:outlineLvl w:val="1"/>
              <w:rPr>
                <w:rFonts w:hAnsi="宋体" w:cs="宋体"/>
                <w:color w:val="auto"/>
              </w:rPr>
            </w:pPr>
          </w:p>
        </w:tc>
        <w:tc>
          <w:tcPr>
            <w:tcW w:w="1275" w:type="dxa"/>
            <w:vAlign w:val="center"/>
          </w:tcPr>
          <w:p>
            <w:pPr>
              <w:spacing w:line="24" w:lineRule="atLeast"/>
              <w:ind w:firstLine="470" w:firstLineChars="196"/>
              <w:jc w:val="left"/>
              <w:outlineLvl w:val="1"/>
              <w:rPr>
                <w:rFonts w:hAnsi="宋体" w:cs="宋体"/>
                <w:color w:val="auto"/>
              </w:rPr>
            </w:pPr>
          </w:p>
        </w:tc>
        <w:tc>
          <w:tcPr>
            <w:tcW w:w="1360" w:type="dxa"/>
            <w:vAlign w:val="center"/>
          </w:tcPr>
          <w:p>
            <w:pPr>
              <w:spacing w:line="24" w:lineRule="atLeast"/>
              <w:ind w:firstLine="470" w:firstLineChars="196"/>
              <w:jc w:val="left"/>
              <w:outlineLvl w:val="1"/>
              <w:rPr>
                <w:rFonts w:hAnsi="宋体" w:cs="宋体"/>
                <w:color w:val="auto"/>
              </w:rPr>
            </w:pPr>
          </w:p>
        </w:tc>
        <w:tc>
          <w:tcPr>
            <w:tcW w:w="888" w:type="dxa"/>
            <w:vAlign w:val="center"/>
          </w:tcPr>
          <w:p>
            <w:pPr>
              <w:spacing w:line="24" w:lineRule="atLeast"/>
              <w:ind w:firstLine="470" w:firstLineChars="196"/>
              <w:jc w:val="left"/>
              <w:outlineLvl w:val="1"/>
              <w:rPr>
                <w:rFonts w:hAnsi="宋体" w:cs="宋体"/>
                <w:color w:val="auto"/>
              </w:rPr>
            </w:pPr>
          </w:p>
        </w:tc>
        <w:tc>
          <w:tcPr>
            <w:tcW w:w="1212" w:type="dxa"/>
            <w:vAlign w:val="center"/>
          </w:tcPr>
          <w:p>
            <w:pPr>
              <w:spacing w:line="24" w:lineRule="atLeast"/>
              <w:ind w:firstLine="470" w:firstLineChars="196"/>
              <w:jc w:val="left"/>
              <w:outlineLvl w:val="1"/>
              <w:rPr>
                <w:rFonts w:hAnsi="宋体" w:cs="宋体"/>
                <w:color w:val="auto"/>
              </w:rPr>
            </w:pPr>
          </w:p>
        </w:tc>
        <w:tc>
          <w:tcPr>
            <w:tcW w:w="840" w:type="dxa"/>
            <w:vAlign w:val="center"/>
          </w:tcPr>
          <w:p>
            <w:pPr>
              <w:spacing w:line="24" w:lineRule="atLeast"/>
              <w:ind w:firstLine="470" w:firstLineChars="196"/>
              <w:jc w:val="left"/>
              <w:outlineLvl w:val="1"/>
              <w:rPr>
                <w:rFonts w:hAnsi="宋体" w:cs="宋体"/>
                <w:color w:val="auto"/>
              </w:rPr>
            </w:pPr>
          </w:p>
        </w:tc>
        <w:tc>
          <w:tcPr>
            <w:tcW w:w="841" w:type="dxa"/>
            <w:vAlign w:val="center"/>
          </w:tcPr>
          <w:p>
            <w:pPr>
              <w:spacing w:line="24" w:lineRule="atLeast"/>
              <w:ind w:firstLine="470" w:firstLineChars="196"/>
              <w:jc w:val="left"/>
              <w:outlineLvl w:val="1"/>
              <w:rPr>
                <w:rFonts w:hAnsi="宋体" w:cs="宋体"/>
                <w:color w:val="auto"/>
              </w:rPr>
            </w:pPr>
          </w:p>
        </w:tc>
        <w:tc>
          <w:tcPr>
            <w:tcW w:w="876" w:type="dxa"/>
            <w:vAlign w:val="center"/>
          </w:tcPr>
          <w:p>
            <w:pPr>
              <w:spacing w:line="24" w:lineRule="atLeast"/>
              <w:ind w:firstLine="470" w:firstLineChars="196"/>
              <w:jc w:val="left"/>
              <w:outlineLvl w:val="1"/>
              <w:rPr>
                <w:rFonts w:hAnsi="宋体" w:cs="宋体"/>
                <w:color w:val="auto"/>
              </w:rPr>
            </w:pPr>
          </w:p>
        </w:tc>
        <w:tc>
          <w:tcPr>
            <w:tcW w:w="843" w:type="dxa"/>
            <w:vAlign w:val="center"/>
          </w:tcPr>
          <w:p>
            <w:pPr>
              <w:spacing w:line="24" w:lineRule="atLeast"/>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spacing w:line="24" w:lineRule="atLeast"/>
              <w:ind w:firstLine="470" w:firstLineChars="196"/>
              <w:jc w:val="left"/>
              <w:outlineLvl w:val="1"/>
              <w:rPr>
                <w:rFonts w:hAnsi="宋体" w:cs="宋体"/>
                <w:color w:val="auto"/>
              </w:rPr>
            </w:pPr>
          </w:p>
        </w:tc>
        <w:tc>
          <w:tcPr>
            <w:tcW w:w="1275" w:type="dxa"/>
            <w:vAlign w:val="center"/>
          </w:tcPr>
          <w:p>
            <w:pPr>
              <w:spacing w:line="24" w:lineRule="atLeast"/>
              <w:ind w:firstLine="470" w:firstLineChars="196"/>
              <w:jc w:val="left"/>
              <w:outlineLvl w:val="1"/>
              <w:rPr>
                <w:rFonts w:hAnsi="宋体" w:cs="宋体"/>
                <w:color w:val="auto"/>
              </w:rPr>
            </w:pPr>
          </w:p>
        </w:tc>
        <w:tc>
          <w:tcPr>
            <w:tcW w:w="1360" w:type="dxa"/>
            <w:vAlign w:val="center"/>
          </w:tcPr>
          <w:p>
            <w:pPr>
              <w:spacing w:line="24" w:lineRule="atLeast"/>
              <w:ind w:firstLine="470" w:firstLineChars="196"/>
              <w:jc w:val="left"/>
              <w:outlineLvl w:val="1"/>
              <w:rPr>
                <w:rFonts w:hAnsi="宋体" w:cs="宋体"/>
                <w:color w:val="auto"/>
              </w:rPr>
            </w:pPr>
          </w:p>
        </w:tc>
        <w:tc>
          <w:tcPr>
            <w:tcW w:w="888" w:type="dxa"/>
            <w:vAlign w:val="center"/>
          </w:tcPr>
          <w:p>
            <w:pPr>
              <w:spacing w:line="24" w:lineRule="atLeast"/>
              <w:ind w:firstLine="470" w:firstLineChars="196"/>
              <w:jc w:val="left"/>
              <w:outlineLvl w:val="1"/>
              <w:rPr>
                <w:rFonts w:hAnsi="宋体" w:cs="宋体"/>
                <w:color w:val="auto"/>
              </w:rPr>
            </w:pPr>
          </w:p>
        </w:tc>
        <w:tc>
          <w:tcPr>
            <w:tcW w:w="1212" w:type="dxa"/>
            <w:vAlign w:val="center"/>
          </w:tcPr>
          <w:p>
            <w:pPr>
              <w:spacing w:line="24" w:lineRule="atLeast"/>
              <w:ind w:firstLine="470" w:firstLineChars="196"/>
              <w:jc w:val="left"/>
              <w:outlineLvl w:val="1"/>
              <w:rPr>
                <w:rFonts w:hAnsi="宋体" w:cs="宋体"/>
                <w:color w:val="auto"/>
              </w:rPr>
            </w:pPr>
          </w:p>
        </w:tc>
        <w:tc>
          <w:tcPr>
            <w:tcW w:w="840" w:type="dxa"/>
            <w:vAlign w:val="center"/>
          </w:tcPr>
          <w:p>
            <w:pPr>
              <w:spacing w:line="24" w:lineRule="atLeast"/>
              <w:ind w:firstLine="470" w:firstLineChars="196"/>
              <w:jc w:val="left"/>
              <w:outlineLvl w:val="1"/>
              <w:rPr>
                <w:rFonts w:hAnsi="宋体" w:cs="宋体"/>
                <w:color w:val="auto"/>
              </w:rPr>
            </w:pPr>
          </w:p>
        </w:tc>
        <w:tc>
          <w:tcPr>
            <w:tcW w:w="841" w:type="dxa"/>
            <w:vAlign w:val="center"/>
          </w:tcPr>
          <w:p>
            <w:pPr>
              <w:spacing w:line="24" w:lineRule="atLeast"/>
              <w:ind w:firstLine="470" w:firstLineChars="196"/>
              <w:jc w:val="left"/>
              <w:outlineLvl w:val="1"/>
              <w:rPr>
                <w:rFonts w:hAnsi="宋体" w:cs="宋体"/>
                <w:color w:val="auto"/>
              </w:rPr>
            </w:pPr>
          </w:p>
        </w:tc>
        <w:tc>
          <w:tcPr>
            <w:tcW w:w="876" w:type="dxa"/>
            <w:vAlign w:val="center"/>
          </w:tcPr>
          <w:p>
            <w:pPr>
              <w:spacing w:line="24" w:lineRule="atLeast"/>
              <w:ind w:firstLine="470" w:firstLineChars="196"/>
              <w:jc w:val="left"/>
              <w:outlineLvl w:val="1"/>
              <w:rPr>
                <w:rFonts w:hAnsi="宋体" w:cs="宋体"/>
                <w:color w:val="auto"/>
              </w:rPr>
            </w:pPr>
          </w:p>
        </w:tc>
        <w:tc>
          <w:tcPr>
            <w:tcW w:w="843" w:type="dxa"/>
            <w:vAlign w:val="center"/>
          </w:tcPr>
          <w:p>
            <w:pPr>
              <w:spacing w:line="24" w:lineRule="atLeast"/>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tcBorders>
              <w:left w:val="single" w:color="auto" w:sz="4" w:space="0"/>
            </w:tcBorders>
            <w:vAlign w:val="center"/>
          </w:tcPr>
          <w:p>
            <w:pPr>
              <w:spacing w:line="24" w:lineRule="atLeast"/>
              <w:ind w:firstLine="470" w:firstLineChars="196"/>
              <w:jc w:val="left"/>
              <w:outlineLvl w:val="1"/>
              <w:rPr>
                <w:rFonts w:hAnsi="宋体" w:cs="宋体"/>
                <w:color w:val="auto"/>
              </w:rPr>
            </w:pPr>
          </w:p>
        </w:tc>
        <w:tc>
          <w:tcPr>
            <w:tcW w:w="1275" w:type="dxa"/>
            <w:vAlign w:val="center"/>
          </w:tcPr>
          <w:p>
            <w:pPr>
              <w:spacing w:line="24" w:lineRule="atLeast"/>
              <w:ind w:firstLine="470" w:firstLineChars="196"/>
              <w:jc w:val="left"/>
              <w:outlineLvl w:val="1"/>
              <w:rPr>
                <w:rFonts w:hAnsi="宋体" w:cs="宋体"/>
                <w:color w:val="auto"/>
              </w:rPr>
            </w:pPr>
          </w:p>
        </w:tc>
        <w:tc>
          <w:tcPr>
            <w:tcW w:w="1360" w:type="dxa"/>
            <w:vAlign w:val="center"/>
          </w:tcPr>
          <w:p>
            <w:pPr>
              <w:spacing w:line="24" w:lineRule="atLeast"/>
              <w:ind w:firstLine="470" w:firstLineChars="196"/>
              <w:jc w:val="left"/>
              <w:outlineLvl w:val="1"/>
              <w:rPr>
                <w:rFonts w:hAnsi="宋体" w:cs="宋体"/>
                <w:color w:val="auto"/>
              </w:rPr>
            </w:pPr>
          </w:p>
        </w:tc>
        <w:tc>
          <w:tcPr>
            <w:tcW w:w="888" w:type="dxa"/>
            <w:vAlign w:val="center"/>
          </w:tcPr>
          <w:p>
            <w:pPr>
              <w:spacing w:line="24" w:lineRule="atLeast"/>
              <w:ind w:firstLine="470" w:firstLineChars="196"/>
              <w:jc w:val="left"/>
              <w:outlineLvl w:val="1"/>
              <w:rPr>
                <w:rFonts w:hAnsi="宋体" w:cs="宋体"/>
                <w:color w:val="auto"/>
              </w:rPr>
            </w:pPr>
          </w:p>
        </w:tc>
        <w:tc>
          <w:tcPr>
            <w:tcW w:w="1212" w:type="dxa"/>
            <w:vAlign w:val="center"/>
          </w:tcPr>
          <w:p>
            <w:pPr>
              <w:spacing w:line="24" w:lineRule="atLeast"/>
              <w:ind w:firstLine="470" w:firstLineChars="196"/>
              <w:jc w:val="left"/>
              <w:outlineLvl w:val="1"/>
              <w:rPr>
                <w:rFonts w:hAnsi="宋体" w:cs="宋体"/>
                <w:color w:val="auto"/>
              </w:rPr>
            </w:pPr>
          </w:p>
        </w:tc>
        <w:tc>
          <w:tcPr>
            <w:tcW w:w="840" w:type="dxa"/>
            <w:vAlign w:val="center"/>
          </w:tcPr>
          <w:p>
            <w:pPr>
              <w:spacing w:line="24" w:lineRule="atLeast"/>
              <w:ind w:firstLine="470" w:firstLineChars="196"/>
              <w:jc w:val="left"/>
              <w:outlineLvl w:val="1"/>
              <w:rPr>
                <w:rFonts w:hAnsi="宋体" w:cs="宋体"/>
                <w:color w:val="auto"/>
              </w:rPr>
            </w:pPr>
          </w:p>
        </w:tc>
        <w:tc>
          <w:tcPr>
            <w:tcW w:w="841" w:type="dxa"/>
            <w:vAlign w:val="center"/>
          </w:tcPr>
          <w:p>
            <w:pPr>
              <w:spacing w:line="24" w:lineRule="atLeast"/>
              <w:ind w:firstLine="470" w:firstLineChars="196"/>
              <w:jc w:val="left"/>
              <w:outlineLvl w:val="1"/>
              <w:rPr>
                <w:rFonts w:hAnsi="宋体" w:cs="宋体"/>
                <w:color w:val="auto"/>
              </w:rPr>
            </w:pPr>
          </w:p>
        </w:tc>
        <w:tc>
          <w:tcPr>
            <w:tcW w:w="876" w:type="dxa"/>
            <w:vAlign w:val="center"/>
          </w:tcPr>
          <w:p>
            <w:pPr>
              <w:spacing w:line="24" w:lineRule="atLeast"/>
              <w:ind w:firstLine="470" w:firstLineChars="196"/>
              <w:jc w:val="left"/>
              <w:outlineLvl w:val="1"/>
              <w:rPr>
                <w:rFonts w:hAnsi="宋体" w:cs="宋体"/>
                <w:color w:val="auto"/>
              </w:rPr>
            </w:pPr>
          </w:p>
        </w:tc>
        <w:tc>
          <w:tcPr>
            <w:tcW w:w="843" w:type="dxa"/>
            <w:vAlign w:val="center"/>
          </w:tcPr>
          <w:p>
            <w:pPr>
              <w:spacing w:line="24" w:lineRule="atLeast"/>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spacing w:line="24" w:lineRule="atLeast"/>
              <w:ind w:firstLine="470" w:firstLineChars="196"/>
              <w:jc w:val="left"/>
              <w:outlineLvl w:val="1"/>
              <w:rPr>
                <w:rFonts w:hAnsi="宋体" w:cs="宋体"/>
                <w:color w:val="auto"/>
              </w:rPr>
            </w:pPr>
          </w:p>
        </w:tc>
        <w:tc>
          <w:tcPr>
            <w:tcW w:w="1275" w:type="dxa"/>
            <w:vAlign w:val="center"/>
          </w:tcPr>
          <w:p>
            <w:pPr>
              <w:spacing w:line="24" w:lineRule="atLeast"/>
              <w:ind w:firstLine="470" w:firstLineChars="196"/>
              <w:jc w:val="left"/>
              <w:outlineLvl w:val="1"/>
              <w:rPr>
                <w:rFonts w:hAnsi="宋体" w:cs="宋体"/>
                <w:color w:val="auto"/>
              </w:rPr>
            </w:pPr>
          </w:p>
        </w:tc>
        <w:tc>
          <w:tcPr>
            <w:tcW w:w="1360" w:type="dxa"/>
            <w:vAlign w:val="center"/>
          </w:tcPr>
          <w:p>
            <w:pPr>
              <w:spacing w:line="24" w:lineRule="atLeast"/>
              <w:ind w:firstLine="470" w:firstLineChars="196"/>
              <w:jc w:val="left"/>
              <w:outlineLvl w:val="1"/>
              <w:rPr>
                <w:rFonts w:hAnsi="宋体" w:cs="宋体"/>
                <w:color w:val="auto"/>
              </w:rPr>
            </w:pPr>
          </w:p>
        </w:tc>
        <w:tc>
          <w:tcPr>
            <w:tcW w:w="888" w:type="dxa"/>
            <w:vAlign w:val="center"/>
          </w:tcPr>
          <w:p>
            <w:pPr>
              <w:spacing w:line="24" w:lineRule="atLeast"/>
              <w:ind w:firstLine="470" w:firstLineChars="196"/>
              <w:jc w:val="left"/>
              <w:outlineLvl w:val="1"/>
              <w:rPr>
                <w:rFonts w:hAnsi="宋体" w:cs="宋体"/>
                <w:color w:val="auto"/>
              </w:rPr>
            </w:pPr>
          </w:p>
        </w:tc>
        <w:tc>
          <w:tcPr>
            <w:tcW w:w="1212" w:type="dxa"/>
            <w:vAlign w:val="center"/>
          </w:tcPr>
          <w:p>
            <w:pPr>
              <w:spacing w:line="24" w:lineRule="atLeast"/>
              <w:ind w:firstLine="470" w:firstLineChars="196"/>
              <w:jc w:val="left"/>
              <w:outlineLvl w:val="1"/>
              <w:rPr>
                <w:rFonts w:hAnsi="宋体" w:cs="宋体"/>
                <w:color w:val="auto"/>
              </w:rPr>
            </w:pPr>
          </w:p>
        </w:tc>
        <w:tc>
          <w:tcPr>
            <w:tcW w:w="840" w:type="dxa"/>
            <w:vAlign w:val="center"/>
          </w:tcPr>
          <w:p>
            <w:pPr>
              <w:spacing w:line="24" w:lineRule="atLeast"/>
              <w:ind w:firstLine="470" w:firstLineChars="196"/>
              <w:jc w:val="left"/>
              <w:outlineLvl w:val="1"/>
              <w:rPr>
                <w:rFonts w:hAnsi="宋体" w:cs="宋体"/>
                <w:color w:val="auto"/>
              </w:rPr>
            </w:pPr>
          </w:p>
        </w:tc>
        <w:tc>
          <w:tcPr>
            <w:tcW w:w="841" w:type="dxa"/>
            <w:vAlign w:val="center"/>
          </w:tcPr>
          <w:p>
            <w:pPr>
              <w:spacing w:line="24" w:lineRule="atLeast"/>
              <w:ind w:firstLine="470" w:firstLineChars="196"/>
              <w:jc w:val="left"/>
              <w:outlineLvl w:val="1"/>
              <w:rPr>
                <w:rFonts w:hAnsi="宋体" w:cs="宋体"/>
                <w:color w:val="auto"/>
              </w:rPr>
            </w:pPr>
          </w:p>
        </w:tc>
        <w:tc>
          <w:tcPr>
            <w:tcW w:w="876" w:type="dxa"/>
            <w:vAlign w:val="center"/>
          </w:tcPr>
          <w:p>
            <w:pPr>
              <w:spacing w:line="24" w:lineRule="atLeast"/>
              <w:ind w:firstLine="470" w:firstLineChars="196"/>
              <w:jc w:val="left"/>
              <w:outlineLvl w:val="1"/>
              <w:rPr>
                <w:rFonts w:hAnsi="宋体" w:cs="宋体"/>
                <w:color w:val="auto"/>
              </w:rPr>
            </w:pPr>
          </w:p>
        </w:tc>
        <w:tc>
          <w:tcPr>
            <w:tcW w:w="843" w:type="dxa"/>
            <w:vAlign w:val="center"/>
          </w:tcPr>
          <w:p>
            <w:pPr>
              <w:spacing w:line="24" w:lineRule="atLeast"/>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spacing w:line="24" w:lineRule="atLeast"/>
              <w:ind w:firstLine="470" w:firstLineChars="196"/>
              <w:jc w:val="left"/>
              <w:outlineLvl w:val="1"/>
              <w:rPr>
                <w:rFonts w:hAnsi="宋体" w:cs="宋体"/>
                <w:color w:val="auto"/>
              </w:rPr>
            </w:pPr>
          </w:p>
        </w:tc>
        <w:tc>
          <w:tcPr>
            <w:tcW w:w="1275" w:type="dxa"/>
            <w:vAlign w:val="center"/>
          </w:tcPr>
          <w:p>
            <w:pPr>
              <w:spacing w:line="24" w:lineRule="atLeast"/>
              <w:ind w:firstLine="470" w:firstLineChars="196"/>
              <w:jc w:val="left"/>
              <w:outlineLvl w:val="1"/>
              <w:rPr>
                <w:rFonts w:hAnsi="宋体" w:cs="宋体"/>
                <w:color w:val="auto"/>
              </w:rPr>
            </w:pPr>
          </w:p>
        </w:tc>
        <w:tc>
          <w:tcPr>
            <w:tcW w:w="1360" w:type="dxa"/>
            <w:vAlign w:val="center"/>
          </w:tcPr>
          <w:p>
            <w:pPr>
              <w:spacing w:line="24" w:lineRule="atLeast"/>
              <w:ind w:firstLine="470" w:firstLineChars="196"/>
              <w:jc w:val="left"/>
              <w:outlineLvl w:val="1"/>
              <w:rPr>
                <w:rFonts w:hAnsi="宋体" w:cs="宋体"/>
                <w:color w:val="auto"/>
              </w:rPr>
            </w:pPr>
          </w:p>
        </w:tc>
        <w:tc>
          <w:tcPr>
            <w:tcW w:w="888" w:type="dxa"/>
            <w:vAlign w:val="center"/>
          </w:tcPr>
          <w:p>
            <w:pPr>
              <w:spacing w:line="24" w:lineRule="atLeast"/>
              <w:ind w:firstLine="470" w:firstLineChars="196"/>
              <w:jc w:val="left"/>
              <w:outlineLvl w:val="1"/>
              <w:rPr>
                <w:rFonts w:hAnsi="宋体" w:cs="宋体"/>
                <w:color w:val="auto"/>
              </w:rPr>
            </w:pPr>
          </w:p>
        </w:tc>
        <w:tc>
          <w:tcPr>
            <w:tcW w:w="1212" w:type="dxa"/>
            <w:vAlign w:val="center"/>
          </w:tcPr>
          <w:p>
            <w:pPr>
              <w:spacing w:line="24" w:lineRule="atLeast"/>
              <w:ind w:firstLine="470" w:firstLineChars="196"/>
              <w:jc w:val="left"/>
              <w:outlineLvl w:val="1"/>
              <w:rPr>
                <w:rFonts w:hAnsi="宋体" w:cs="宋体"/>
                <w:color w:val="auto"/>
              </w:rPr>
            </w:pPr>
          </w:p>
        </w:tc>
        <w:tc>
          <w:tcPr>
            <w:tcW w:w="840" w:type="dxa"/>
            <w:vAlign w:val="center"/>
          </w:tcPr>
          <w:p>
            <w:pPr>
              <w:spacing w:line="24" w:lineRule="atLeast"/>
              <w:ind w:firstLine="470" w:firstLineChars="196"/>
              <w:jc w:val="left"/>
              <w:outlineLvl w:val="1"/>
              <w:rPr>
                <w:rFonts w:hAnsi="宋体" w:cs="宋体"/>
                <w:color w:val="auto"/>
              </w:rPr>
            </w:pPr>
          </w:p>
        </w:tc>
        <w:tc>
          <w:tcPr>
            <w:tcW w:w="841" w:type="dxa"/>
            <w:vAlign w:val="center"/>
          </w:tcPr>
          <w:p>
            <w:pPr>
              <w:spacing w:line="24" w:lineRule="atLeast"/>
              <w:ind w:firstLine="470" w:firstLineChars="196"/>
              <w:jc w:val="left"/>
              <w:outlineLvl w:val="1"/>
              <w:rPr>
                <w:rFonts w:hAnsi="宋体" w:cs="宋体"/>
                <w:color w:val="auto"/>
              </w:rPr>
            </w:pPr>
          </w:p>
        </w:tc>
        <w:tc>
          <w:tcPr>
            <w:tcW w:w="876" w:type="dxa"/>
            <w:vAlign w:val="center"/>
          </w:tcPr>
          <w:p>
            <w:pPr>
              <w:spacing w:line="24" w:lineRule="atLeast"/>
              <w:ind w:firstLine="470" w:firstLineChars="196"/>
              <w:jc w:val="left"/>
              <w:outlineLvl w:val="1"/>
              <w:rPr>
                <w:rFonts w:hAnsi="宋体" w:cs="宋体"/>
                <w:color w:val="auto"/>
              </w:rPr>
            </w:pPr>
          </w:p>
        </w:tc>
        <w:tc>
          <w:tcPr>
            <w:tcW w:w="843" w:type="dxa"/>
            <w:vAlign w:val="center"/>
          </w:tcPr>
          <w:p>
            <w:pPr>
              <w:spacing w:line="24" w:lineRule="atLeast"/>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9012" w:type="dxa"/>
            <w:gridSpan w:val="9"/>
            <w:tcBorders>
              <w:top w:val="single" w:color="auto" w:sz="4" w:space="0"/>
              <w:bottom w:val="single" w:color="auto" w:sz="4" w:space="0"/>
            </w:tcBorders>
            <w:vAlign w:val="center"/>
          </w:tcPr>
          <w:p>
            <w:pPr>
              <w:spacing w:line="24" w:lineRule="atLeast"/>
              <w:ind w:firstLine="470" w:firstLineChars="196"/>
              <w:jc w:val="left"/>
              <w:outlineLvl w:val="1"/>
              <w:rPr>
                <w:rFonts w:hAnsi="宋体" w:cs="宋体"/>
                <w:color w:val="auto"/>
              </w:rPr>
            </w:pPr>
            <w:r>
              <w:rPr>
                <w:rFonts w:hint="eastAsia" w:hAnsi="宋体" w:cs="宋体"/>
                <w:color w:val="auto"/>
              </w:rPr>
              <w:t>分项报价合计（万元）：       大写：</w:t>
            </w:r>
          </w:p>
        </w:tc>
      </w:tr>
    </w:tbl>
    <w:p>
      <w:pPr>
        <w:spacing w:line="24" w:lineRule="atLeast"/>
        <w:jc w:val="left"/>
        <w:outlineLvl w:val="1"/>
        <w:rPr>
          <w:rFonts w:hAnsi="宋体" w:cs="宋体"/>
          <w:color w:val="auto"/>
        </w:rPr>
      </w:pPr>
    </w:p>
    <w:p>
      <w:pPr>
        <w:spacing w:line="24" w:lineRule="atLeast"/>
        <w:ind w:left="840" w:hanging="840" w:hangingChars="350"/>
        <w:rPr>
          <w:rFonts w:hAnsi="宋体" w:cs="宋体"/>
          <w:color w:val="auto"/>
        </w:rPr>
      </w:pPr>
      <w:bookmarkStart w:id="190" w:name="_Toc217446087"/>
      <w:r>
        <w:rPr>
          <w:rFonts w:hint="eastAsia" w:hAnsi="宋体" w:cs="宋体"/>
          <w:color w:val="auto"/>
        </w:rPr>
        <w:t>注：1、投标人必须按“分项报价明细表”的格式详细报出投标总价的各个组成部分的报价，否则作无效投标处理。</w:t>
      </w:r>
    </w:p>
    <w:p>
      <w:pPr>
        <w:spacing w:line="24" w:lineRule="atLeast"/>
        <w:ind w:firstLine="480"/>
        <w:jc w:val="left"/>
        <w:rPr>
          <w:rFonts w:hAnsi="宋体" w:cs="宋体"/>
          <w:color w:val="auto"/>
        </w:rPr>
      </w:pPr>
      <w:r>
        <w:rPr>
          <w:rFonts w:hint="eastAsia" w:hAnsi="宋体" w:cs="宋体"/>
          <w:color w:val="auto"/>
        </w:rPr>
        <w:t>2、投标人在本表中必须详细注明所投产品的“品牌”和“规格型号”，自行承担填写错误被视为无效投标文件的风险。</w:t>
      </w:r>
    </w:p>
    <w:p>
      <w:pPr>
        <w:adjustRightInd w:val="0"/>
        <w:spacing w:line="24" w:lineRule="atLeast"/>
        <w:jc w:val="left"/>
        <w:rPr>
          <w:rFonts w:hAnsi="宋体" w:cs="宋体"/>
          <w:color w:val="auto"/>
          <w:sz w:val="28"/>
        </w:rPr>
      </w:pPr>
    </w:p>
    <w:p>
      <w:pPr>
        <w:pStyle w:val="12"/>
        <w:spacing w:line="24" w:lineRule="atLeast"/>
        <w:rPr>
          <w:rFonts w:hAnsi="宋体" w:cs="宋体"/>
        </w:rPr>
      </w:pPr>
    </w:p>
    <w:p>
      <w:pPr>
        <w:adjustRightInd w:val="0"/>
        <w:spacing w:line="24" w:lineRule="atLeast"/>
        <w:ind w:firstLine="480" w:firstLineChars="200"/>
        <w:jc w:val="left"/>
        <w:rPr>
          <w:rFonts w:hAnsi="宋体" w:cs="宋体"/>
          <w:color w:val="auto"/>
        </w:rPr>
      </w:pPr>
      <w:r>
        <w:rPr>
          <w:rFonts w:hint="eastAsia" w:hAnsi="宋体" w:cs="宋体"/>
          <w:color w:val="auto"/>
        </w:rPr>
        <w:t>投标人名称：（盖公章）</w:t>
      </w:r>
    </w:p>
    <w:p>
      <w:pPr>
        <w:spacing w:line="24" w:lineRule="atLeast"/>
        <w:ind w:firstLine="470" w:firstLineChars="196"/>
        <w:jc w:val="left"/>
        <w:outlineLvl w:val="1"/>
        <w:rPr>
          <w:rFonts w:hAnsi="宋体" w:cs="宋体"/>
          <w:color w:val="auto"/>
        </w:rPr>
      </w:pPr>
      <w:r>
        <w:rPr>
          <w:rFonts w:hint="eastAsia" w:hAnsi="宋体" w:cs="宋体"/>
          <w:color w:val="auto"/>
        </w:rPr>
        <w:t>法定代表人或委托代理人（签字或盖章）：</w:t>
      </w:r>
    </w:p>
    <w:p>
      <w:pPr>
        <w:adjustRightInd w:val="0"/>
        <w:spacing w:line="24" w:lineRule="atLeast"/>
        <w:ind w:firstLine="480" w:firstLineChars="200"/>
        <w:jc w:val="left"/>
        <w:rPr>
          <w:rFonts w:hAnsi="宋体" w:cs="宋体"/>
          <w:color w:val="auto"/>
        </w:rPr>
      </w:pPr>
      <w:r>
        <w:rPr>
          <w:rFonts w:hint="eastAsia" w:hAnsi="宋体" w:cs="宋体"/>
          <w:color w:val="auto"/>
        </w:rPr>
        <w:t>日 期：</w:t>
      </w:r>
    </w:p>
    <w:p>
      <w:pPr>
        <w:spacing w:line="360" w:lineRule="auto"/>
        <w:ind w:firstLine="470" w:firstLineChars="196"/>
        <w:jc w:val="left"/>
        <w:outlineLvl w:val="1"/>
        <w:rPr>
          <w:rFonts w:hAnsi="宋体" w:cs="宋体"/>
          <w:b/>
          <w:color w:val="auto"/>
          <w:sz w:val="32"/>
          <w:szCs w:val="32"/>
        </w:rPr>
      </w:pPr>
      <w:r>
        <w:rPr>
          <w:rFonts w:hint="eastAsia" w:hAnsi="宋体" w:cs="宋体"/>
          <w:color w:val="auto"/>
        </w:rPr>
        <w:br w:type="page"/>
      </w:r>
      <w:r>
        <w:rPr>
          <w:rFonts w:hint="eastAsia" w:hAnsi="宋体" w:cs="宋体"/>
          <w:b/>
          <w:color w:val="auto"/>
          <w:sz w:val="32"/>
          <w:szCs w:val="32"/>
        </w:rPr>
        <w:t>格式2-6</w:t>
      </w:r>
    </w:p>
    <w:p>
      <w:pPr>
        <w:spacing w:line="360" w:lineRule="auto"/>
        <w:jc w:val="center"/>
        <w:outlineLvl w:val="1"/>
        <w:rPr>
          <w:rFonts w:hAnsi="宋体" w:cs="宋体"/>
          <w:b/>
          <w:color w:val="auto"/>
          <w:sz w:val="32"/>
          <w:szCs w:val="32"/>
        </w:rPr>
      </w:pPr>
      <w:r>
        <w:rPr>
          <w:rFonts w:hint="eastAsia" w:hAnsi="宋体" w:cs="宋体"/>
          <w:b/>
          <w:color w:val="auto"/>
          <w:sz w:val="32"/>
          <w:szCs w:val="32"/>
        </w:rPr>
        <w:t>五、商务应答表</w:t>
      </w:r>
      <w:bookmarkEnd w:id="190"/>
    </w:p>
    <w:p>
      <w:pPr>
        <w:spacing w:line="360" w:lineRule="auto"/>
        <w:ind w:firstLine="472" w:firstLineChars="196"/>
        <w:jc w:val="left"/>
        <w:outlineLvl w:val="1"/>
        <w:rPr>
          <w:rFonts w:hAnsi="宋体" w:cs="宋体"/>
          <w:b/>
          <w:color w:val="auto"/>
        </w:rPr>
      </w:pPr>
    </w:p>
    <w:p>
      <w:pPr>
        <w:pStyle w:val="21"/>
        <w:pBdr>
          <w:bottom w:val="none" w:color="auto" w:sz="0" w:space="0"/>
        </w:pBdr>
        <w:tabs>
          <w:tab w:val="clear" w:pos="4153"/>
          <w:tab w:val="clear" w:pos="8306"/>
        </w:tabs>
        <w:snapToGrid/>
        <w:spacing w:line="360" w:lineRule="auto"/>
        <w:rPr>
          <w:rFonts w:ascii="宋体" w:hAnsi="宋体" w:cs="宋体"/>
          <w:sz w:val="24"/>
        </w:rPr>
      </w:pPr>
      <w:r>
        <w:rPr>
          <w:rFonts w:hint="eastAsia" w:ascii="宋体" w:hAnsi="宋体" w:cs="宋体"/>
          <w:sz w:val="24"/>
        </w:rPr>
        <w:t>招标编号：</w:t>
      </w:r>
    </w:p>
    <w:tbl>
      <w:tblPr>
        <w:tblStyle w:val="33"/>
        <w:tblW w:w="882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1704"/>
        <w:gridCol w:w="1466"/>
        <w:gridCol w:w="3103"/>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60" w:type="dxa"/>
            <w:vAlign w:val="center"/>
          </w:tcPr>
          <w:p>
            <w:pPr>
              <w:spacing w:line="360" w:lineRule="auto"/>
              <w:jc w:val="center"/>
              <w:rPr>
                <w:rFonts w:hAnsi="宋体" w:cs="宋体"/>
                <w:color w:val="auto"/>
                <w:sz w:val="21"/>
                <w:szCs w:val="21"/>
              </w:rPr>
            </w:pPr>
            <w:r>
              <w:rPr>
                <w:rFonts w:hint="eastAsia" w:hAnsi="宋体" w:cs="宋体"/>
                <w:color w:val="auto"/>
                <w:sz w:val="21"/>
                <w:szCs w:val="21"/>
              </w:rPr>
              <w:t>序号</w:t>
            </w:r>
          </w:p>
        </w:tc>
        <w:tc>
          <w:tcPr>
            <w:tcW w:w="1704" w:type="dxa"/>
            <w:vAlign w:val="center"/>
          </w:tcPr>
          <w:p>
            <w:pPr>
              <w:spacing w:line="360" w:lineRule="auto"/>
              <w:jc w:val="center"/>
              <w:rPr>
                <w:rFonts w:hAnsi="宋体" w:cs="宋体"/>
                <w:color w:val="auto"/>
                <w:sz w:val="21"/>
                <w:szCs w:val="21"/>
              </w:rPr>
            </w:pPr>
            <w:r>
              <w:rPr>
                <w:rFonts w:hint="eastAsia" w:hAnsi="宋体" w:cs="宋体"/>
                <w:color w:val="auto"/>
                <w:sz w:val="21"/>
                <w:szCs w:val="21"/>
              </w:rPr>
              <w:t>招标文件条目号</w:t>
            </w:r>
          </w:p>
        </w:tc>
        <w:tc>
          <w:tcPr>
            <w:tcW w:w="1466" w:type="dxa"/>
            <w:vAlign w:val="center"/>
          </w:tcPr>
          <w:p>
            <w:pPr>
              <w:spacing w:line="360" w:lineRule="auto"/>
              <w:jc w:val="center"/>
              <w:rPr>
                <w:rFonts w:hAnsi="宋体" w:cs="宋体"/>
                <w:color w:val="auto"/>
                <w:sz w:val="21"/>
                <w:szCs w:val="21"/>
              </w:rPr>
            </w:pPr>
            <w:r>
              <w:rPr>
                <w:rFonts w:hint="eastAsia" w:hAnsi="宋体" w:cs="宋体"/>
                <w:color w:val="auto"/>
                <w:sz w:val="21"/>
                <w:szCs w:val="21"/>
              </w:rPr>
              <w:t>招标要求</w:t>
            </w:r>
          </w:p>
        </w:tc>
        <w:tc>
          <w:tcPr>
            <w:tcW w:w="3103" w:type="dxa"/>
            <w:vAlign w:val="center"/>
          </w:tcPr>
          <w:p>
            <w:pPr>
              <w:spacing w:line="360" w:lineRule="auto"/>
              <w:jc w:val="center"/>
              <w:rPr>
                <w:rFonts w:hAnsi="宋体" w:cs="宋体"/>
                <w:color w:val="auto"/>
                <w:sz w:val="21"/>
                <w:szCs w:val="21"/>
              </w:rPr>
            </w:pPr>
            <w:r>
              <w:rPr>
                <w:rFonts w:hint="eastAsia" w:hAnsi="宋体" w:cs="宋体"/>
                <w:color w:val="auto"/>
                <w:sz w:val="21"/>
                <w:szCs w:val="21"/>
              </w:rPr>
              <w:t>投标应答</w:t>
            </w:r>
          </w:p>
        </w:tc>
        <w:tc>
          <w:tcPr>
            <w:tcW w:w="1587" w:type="dxa"/>
            <w:vAlign w:val="center"/>
          </w:tcPr>
          <w:p>
            <w:pPr>
              <w:spacing w:line="360" w:lineRule="auto"/>
              <w:jc w:val="center"/>
              <w:rPr>
                <w:rFonts w:hAnsi="宋体" w:cs="宋体"/>
                <w:color w:val="auto"/>
                <w:sz w:val="21"/>
                <w:szCs w:val="21"/>
              </w:rPr>
            </w:pPr>
            <w:r>
              <w:rPr>
                <w:rFonts w:hint="eastAsia" w:hAnsi="宋体" w:cs="宋体"/>
                <w:color w:val="auto"/>
                <w:sz w:val="21"/>
                <w:szCs w:val="21"/>
              </w:rPr>
              <w:t>响应/正偏离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960" w:type="dxa"/>
          </w:tcPr>
          <w:p>
            <w:pPr>
              <w:spacing w:line="360" w:lineRule="auto"/>
              <w:jc w:val="center"/>
              <w:rPr>
                <w:rFonts w:hAnsi="宋体" w:cs="宋体"/>
                <w:color w:val="auto"/>
                <w:sz w:val="32"/>
              </w:rPr>
            </w:pPr>
          </w:p>
        </w:tc>
        <w:tc>
          <w:tcPr>
            <w:tcW w:w="1704" w:type="dxa"/>
          </w:tcPr>
          <w:p>
            <w:pPr>
              <w:spacing w:line="360" w:lineRule="auto"/>
              <w:jc w:val="center"/>
              <w:rPr>
                <w:rFonts w:hAnsi="宋体" w:cs="宋体"/>
                <w:color w:val="auto"/>
                <w:sz w:val="32"/>
              </w:rPr>
            </w:pPr>
          </w:p>
        </w:tc>
        <w:tc>
          <w:tcPr>
            <w:tcW w:w="1466" w:type="dxa"/>
          </w:tcPr>
          <w:p>
            <w:pPr>
              <w:spacing w:line="360" w:lineRule="auto"/>
              <w:jc w:val="center"/>
              <w:rPr>
                <w:rFonts w:hAnsi="宋体" w:cs="宋体"/>
                <w:color w:val="auto"/>
                <w:sz w:val="32"/>
              </w:rPr>
            </w:pPr>
          </w:p>
        </w:tc>
        <w:tc>
          <w:tcPr>
            <w:tcW w:w="3103" w:type="dxa"/>
          </w:tcPr>
          <w:p>
            <w:pPr>
              <w:spacing w:line="360" w:lineRule="auto"/>
              <w:ind w:left="422" w:hanging="422" w:hangingChars="132"/>
              <w:jc w:val="center"/>
              <w:rPr>
                <w:rFonts w:hAnsi="宋体" w:cs="宋体"/>
                <w:color w:val="auto"/>
                <w:sz w:val="32"/>
              </w:rPr>
            </w:pPr>
          </w:p>
        </w:tc>
        <w:tc>
          <w:tcPr>
            <w:tcW w:w="1587" w:type="dxa"/>
          </w:tcPr>
          <w:p>
            <w:pPr>
              <w:spacing w:line="360" w:lineRule="auto"/>
              <w:ind w:left="422" w:hanging="422" w:hangingChars="132"/>
              <w:jc w:val="center"/>
              <w:rPr>
                <w:rFonts w:hAnsi="宋体" w:cs="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960" w:type="dxa"/>
          </w:tcPr>
          <w:p>
            <w:pPr>
              <w:spacing w:line="360" w:lineRule="auto"/>
              <w:jc w:val="center"/>
              <w:rPr>
                <w:rFonts w:hAnsi="宋体" w:cs="宋体"/>
                <w:color w:val="auto"/>
                <w:sz w:val="32"/>
              </w:rPr>
            </w:pPr>
          </w:p>
        </w:tc>
        <w:tc>
          <w:tcPr>
            <w:tcW w:w="1704" w:type="dxa"/>
          </w:tcPr>
          <w:p>
            <w:pPr>
              <w:spacing w:line="360" w:lineRule="auto"/>
              <w:jc w:val="center"/>
              <w:rPr>
                <w:rFonts w:hAnsi="宋体" w:cs="宋体"/>
                <w:color w:val="auto"/>
                <w:sz w:val="32"/>
              </w:rPr>
            </w:pPr>
          </w:p>
        </w:tc>
        <w:tc>
          <w:tcPr>
            <w:tcW w:w="1466" w:type="dxa"/>
          </w:tcPr>
          <w:p>
            <w:pPr>
              <w:spacing w:line="360" w:lineRule="auto"/>
              <w:jc w:val="center"/>
              <w:rPr>
                <w:rFonts w:hAnsi="宋体" w:cs="宋体"/>
                <w:color w:val="auto"/>
                <w:sz w:val="32"/>
              </w:rPr>
            </w:pPr>
          </w:p>
        </w:tc>
        <w:tc>
          <w:tcPr>
            <w:tcW w:w="3103" w:type="dxa"/>
          </w:tcPr>
          <w:p>
            <w:pPr>
              <w:spacing w:line="360" w:lineRule="auto"/>
              <w:jc w:val="center"/>
              <w:rPr>
                <w:rFonts w:hAnsi="宋体" w:cs="宋体"/>
                <w:color w:val="auto"/>
                <w:sz w:val="32"/>
              </w:rPr>
            </w:pPr>
          </w:p>
        </w:tc>
        <w:tc>
          <w:tcPr>
            <w:tcW w:w="1587" w:type="dxa"/>
          </w:tcPr>
          <w:p>
            <w:pPr>
              <w:spacing w:line="360" w:lineRule="auto"/>
              <w:jc w:val="center"/>
              <w:rPr>
                <w:rFonts w:hAnsi="宋体" w:cs="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960" w:type="dxa"/>
          </w:tcPr>
          <w:p>
            <w:pPr>
              <w:spacing w:line="360" w:lineRule="auto"/>
              <w:jc w:val="center"/>
              <w:rPr>
                <w:rFonts w:hAnsi="宋体" w:cs="宋体"/>
                <w:color w:val="auto"/>
                <w:sz w:val="32"/>
              </w:rPr>
            </w:pPr>
          </w:p>
        </w:tc>
        <w:tc>
          <w:tcPr>
            <w:tcW w:w="1704" w:type="dxa"/>
          </w:tcPr>
          <w:p>
            <w:pPr>
              <w:spacing w:line="360" w:lineRule="auto"/>
              <w:jc w:val="center"/>
              <w:rPr>
                <w:rFonts w:hAnsi="宋体" w:cs="宋体"/>
                <w:color w:val="auto"/>
                <w:sz w:val="32"/>
              </w:rPr>
            </w:pPr>
          </w:p>
        </w:tc>
        <w:tc>
          <w:tcPr>
            <w:tcW w:w="1466" w:type="dxa"/>
          </w:tcPr>
          <w:p>
            <w:pPr>
              <w:spacing w:line="360" w:lineRule="auto"/>
              <w:jc w:val="center"/>
              <w:rPr>
                <w:rFonts w:hAnsi="宋体" w:cs="宋体"/>
                <w:color w:val="auto"/>
                <w:sz w:val="32"/>
              </w:rPr>
            </w:pPr>
          </w:p>
        </w:tc>
        <w:tc>
          <w:tcPr>
            <w:tcW w:w="3103" w:type="dxa"/>
          </w:tcPr>
          <w:p>
            <w:pPr>
              <w:spacing w:line="360" w:lineRule="auto"/>
              <w:jc w:val="center"/>
              <w:rPr>
                <w:rFonts w:hAnsi="宋体" w:cs="宋体"/>
                <w:color w:val="auto"/>
                <w:sz w:val="32"/>
              </w:rPr>
            </w:pPr>
          </w:p>
        </w:tc>
        <w:tc>
          <w:tcPr>
            <w:tcW w:w="1587" w:type="dxa"/>
          </w:tcPr>
          <w:p>
            <w:pPr>
              <w:spacing w:line="360" w:lineRule="auto"/>
              <w:jc w:val="center"/>
              <w:rPr>
                <w:rFonts w:hAnsi="宋体" w:cs="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trPr>
        <w:tc>
          <w:tcPr>
            <w:tcW w:w="960" w:type="dxa"/>
          </w:tcPr>
          <w:p>
            <w:pPr>
              <w:spacing w:line="360" w:lineRule="auto"/>
              <w:jc w:val="center"/>
              <w:rPr>
                <w:rFonts w:hAnsi="宋体" w:cs="宋体"/>
                <w:color w:val="auto"/>
                <w:sz w:val="32"/>
              </w:rPr>
            </w:pPr>
          </w:p>
        </w:tc>
        <w:tc>
          <w:tcPr>
            <w:tcW w:w="1704" w:type="dxa"/>
          </w:tcPr>
          <w:p>
            <w:pPr>
              <w:spacing w:line="360" w:lineRule="auto"/>
              <w:jc w:val="center"/>
              <w:rPr>
                <w:rFonts w:hAnsi="宋体" w:cs="宋体"/>
                <w:color w:val="auto"/>
                <w:sz w:val="32"/>
              </w:rPr>
            </w:pPr>
          </w:p>
        </w:tc>
        <w:tc>
          <w:tcPr>
            <w:tcW w:w="1466" w:type="dxa"/>
          </w:tcPr>
          <w:p>
            <w:pPr>
              <w:spacing w:line="360" w:lineRule="auto"/>
              <w:jc w:val="center"/>
              <w:rPr>
                <w:rFonts w:hAnsi="宋体" w:cs="宋体"/>
                <w:color w:val="auto"/>
                <w:sz w:val="32"/>
              </w:rPr>
            </w:pPr>
          </w:p>
        </w:tc>
        <w:tc>
          <w:tcPr>
            <w:tcW w:w="3103" w:type="dxa"/>
          </w:tcPr>
          <w:p>
            <w:pPr>
              <w:spacing w:line="360" w:lineRule="auto"/>
              <w:jc w:val="center"/>
              <w:rPr>
                <w:rFonts w:hAnsi="宋体" w:cs="宋体"/>
                <w:color w:val="auto"/>
                <w:sz w:val="32"/>
              </w:rPr>
            </w:pPr>
          </w:p>
        </w:tc>
        <w:tc>
          <w:tcPr>
            <w:tcW w:w="1587" w:type="dxa"/>
          </w:tcPr>
          <w:p>
            <w:pPr>
              <w:spacing w:line="360" w:lineRule="auto"/>
              <w:jc w:val="center"/>
              <w:rPr>
                <w:rFonts w:hAnsi="宋体" w:cs="宋体"/>
                <w:color w:val="auto"/>
                <w:sz w:val="32"/>
              </w:rPr>
            </w:pPr>
          </w:p>
        </w:tc>
      </w:tr>
    </w:tbl>
    <w:p>
      <w:pPr>
        <w:spacing w:line="360" w:lineRule="auto"/>
        <w:rPr>
          <w:rFonts w:hAnsi="宋体" w:cs="宋体"/>
          <w:color w:val="auto"/>
        </w:rPr>
      </w:pPr>
      <w:r>
        <w:rPr>
          <w:rFonts w:hint="eastAsia" w:hAnsi="宋体" w:cs="宋体"/>
          <w:color w:val="auto"/>
        </w:rPr>
        <w:t>注：1.投标供应商须对商务条款逐条响应，并保证响应的真实性。</w:t>
      </w:r>
    </w:p>
    <w:p>
      <w:pPr>
        <w:spacing w:line="360" w:lineRule="auto"/>
        <w:ind w:firstLine="480"/>
        <w:rPr>
          <w:rFonts w:hAnsi="宋体" w:cs="宋体"/>
          <w:color w:val="auto"/>
        </w:rPr>
      </w:pPr>
      <w:r>
        <w:rPr>
          <w:rFonts w:hint="eastAsia" w:hAnsi="宋体" w:cs="宋体"/>
          <w:color w:val="auto"/>
        </w:rPr>
        <w:t>2.投标供应商未按要求响应的，漏项的，自行承担被视为无效投标文件的风险。</w:t>
      </w:r>
    </w:p>
    <w:p>
      <w:pPr>
        <w:spacing w:line="360" w:lineRule="auto"/>
        <w:ind w:firstLine="480"/>
        <w:rPr>
          <w:rFonts w:hAnsi="宋体" w:cs="宋体"/>
          <w:color w:val="auto"/>
        </w:rPr>
      </w:pPr>
      <w:r>
        <w:rPr>
          <w:rFonts w:hint="eastAsia" w:hAnsi="宋体" w:cs="宋体"/>
          <w:color w:val="auto"/>
        </w:rPr>
        <w:t>3.商务条款不允许负偏离。</w:t>
      </w:r>
    </w:p>
    <w:p>
      <w:pPr>
        <w:spacing w:line="360" w:lineRule="auto"/>
        <w:ind w:left="617" w:leftChars="57" w:hanging="480" w:hangingChars="200"/>
        <w:rPr>
          <w:rFonts w:hAnsi="宋体" w:cs="宋体"/>
          <w:color w:val="auto"/>
        </w:rPr>
      </w:pPr>
    </w:p>
    <w:p>
      <w:pPr>
        <w:adjustRightInd w:val="0"/>
        <w:spacing w:line="360" w:lineRule="auto"/>
        <w:ind w:firstLine="490" w:firstLineChars="175"/>
        <w:jc w:val="left"/>
        <w:rPr>
          <w:rFonts w:hAnsi="宋体" w:cs="宋体"/>
          <w:bCs/>
          <w:color w:val="auto"/>
          <w:sz w:val="28"/>
          <w:szCs w:val="28"/>
        </w:rPr>
      </w:pPr>
    </w:p>
    <w:p>
      <w:pPr>
        <w:adjustRightInd w:val="0"/>
        <w:spacing w:line="360" w:lineRule="auto"/>
        <w:ind w:firstLine="420" w:firstLineChars="175"/>
        <w:jc w:val="left"/>
        <w:rPr>
          <w:rFonts w:hAnsi="宋体" w:cs="宋体"/>
          <w:bCs/>
          <w:color w:val="auto"/>
        </w:rPr>
      </w:pPr>
      <w:r>
        <w:rPr>
          <w:rFonts w:hint="eastAsia" w:hAnsi="宋体" w:cs="宋体"/>
          <w:bCs/>
          <w:color w:val="auto"/>
        </w:rPr>
        <w:t>投标人名称：（盖公章）</w:t>
      </w:r>
    </w:p>
    <w:p>
      <w:pPr>
        <w:spacing w:line="360" w:lineRule="auto"/>
        <w:ind w:firstLine="470" w:firstLineChars="196"/>
        <w:jc w:val="left"/>
        <w:outlineLvl w:val="1"/>
        <w:rPr>
          <w:rFonts w:hAnsi="宋体" w:cs="宋体"/>
          <w:color w:val="auto"/>
        </w:rPr>
      </w:pPr>
      <w:r>
        <w:rPr>
          <w:rFonts w:hint="eastAsia" w:hAnsi="宋体" w:cs="宋体"/>
          <w:color w:val="auto"/>
        </w:rPr>
        <w:t>法定代表人或委托代理人（签字或盖章）：</w:t>
      </w:r>
    </w:p>
    <w:p>
      <w:pPr>
        <w:adjustRightInd w:val="0"/>
        <w:spacing w:line="360" w:lineRule="auto"/>
        <w:ind w:firstLine="420" w:firstLineChars="175"/>
        <w:jc w:val="left"/>
        <w:rPr>
          <w:rFonts w:hAnsi="宋体" w:cs="宋体"/>
          <w:bCs/>
          <w:color w:val="auto"/>
        </w:rPr>
      </w:pPr>
      <w:r>
        <w:rPr>
          <w:rFonts w:hint="eastAsia" w:hAnsi="宋体" w:cs="宋体"/>
          <w:bCs/>
          <w:color w:val="auto"/>
        </w:rPr>
        <w:t>日 期:</w:t>
      </w:r>
    </w:p>
    <w:p>
      <w:pPr>
        <w:spacing w:line="360" w:lineRule="auto"/>
        <w:rPr>
          <w:rFonts w:hAnsi="宋体" w:cs="宋体"/>
          <w:bCs/>
          <w:color w:val="auto"/>
          <w:sz w:val="28"/>
          <w:szCs w:val="28"/>
        </w:rPr>
      </w:pPr>
    </w:p>
    <w:p>
      <w:pPr>
        <w:spacing w:line="360" w:lineRule="auto"/>
        <w:rPr>
          <w:rFonts w:hAnsi="宋体" w:cs="宋体"/>
          <w:bCs/>
          <w:color w:val="auto"/>
          <w:sz w:val="28"/>
          <w:szCs w:val="28"/>
        </w:rPr>
      </w:pPr>
    </w:p>
    <w:p>
      <w:pPr>
        <w:spacing w:line="360" w:lineRule="auto"/>
        <w:rPr>
          <w:rFonts w:hAnsi="宋体" w:cs="宋体"/>
          <w:bCs/>
          <w:color w:val="auto"/>
          <w:sz w:val="28"/>
          <w:szCs w:val="28"/>
        </w:rPr>
      </w:pPr>
    </w:p>
    <w:p>
      <w:pPr>
        <w:spacing w:line="360" w:lineRule="auto"/>
        <w:rPr>
          <w:rFonts w:hAnsi="宋体" w:cs="宋体"/>
          <w:b/>
          <w:color w:val="auto"/>
          <w:sz w:val="32"/>
          <w:szCs w:val="32"/>
        </w:rPr>
      </w:pPr>
      <w:r>
        <w:rPr>
          <w:rFonts w:hint="eastAsia" w:hAnsi="宋体" w:cs="宋体"/>
          <w:color w:val="auto"/>
        </w:rPr>
        <w:br w:type="page"/>
      </w:r>
      <w:r>
        <w:rPr>
          <w:rFonts w:hint="eastAsia" w:hAnsi="宋体" w:cs="宋体"/>
          <w:b/>
          <w:color w:val="auto"/>
          <w:sz w:val="32"/>
          <w:szCs w:val="32"/>
        </w:rPr>
        <w:t>格式2-7</w:t>
      </w:r>
    </w:p>
    <w:p>
      <w:pPr>
        <w:spacing w:line="360" w:lineRule="auto"/>
        <w:jc w:val="center"/>
        <w:outlineLvl w:val="1"/>
        <w:rPr>
          <w:rFonts w:hAnsi="宋体" w:cs="宋体"/>
          <w:b/>
          <w:color w:val="auto"/>
          <w:sz w:val="32"/>
          <w:szCs w:val="32"/>
        </w:rPr>
      </w:pPr>
      <w:bookmarkStart w:id="191" w:name="_Toc217446088"/>
      <w:r>
        <w:rPr>
          <w:rFonts w:hint="eastAsia" w:hAnsi="宋体" w:cs="宋体"/>
          <w:b/>
          <w:color w:val="auto"/>
          <w:sz w:val="32"/>
          <w:szCs w:val="32"/>
        </w:rPr>
        <w:t>六、投标人基本情况表</w:t>
      </w:r>
      <w:bookmarkEnd w:id="191"/>
    </w:p>
    <w:tbl>
      <w:tblPr>
        <w:tblStyle w:val="33"/>
        <w:tblW w:w="8679" w:type="dxa"/>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608"/>
        <w:gridCol w:w="1010"/>
        <w:gridCol w:w="1308"/>
        <w:gridCol w:w="1319"/>
        <w:gridCol w:w="1394"/>
        <w:gridCol w:w="166"/>
        <w:gridCol w:w="731"/>
        <w:gridCol w:w="1143"/>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87" w:hRule="atLeast"/>
        </w:trPr>
        <w:tc>
          <w:tcPr>
            <w:tcW w:w="1608" w:type="dxa"/>
            <w:vAlign w:val="center"/>
          </w:tcPr>
          <w:p>
            <w:pPr>
              <w:spacing w:line="360" w:lineRule="auto"/>
              <w:jc w:val="left"/>
              <w:outlineLvl w:val="1"/>
              <w:rPr>
                <w:rFonts w:hAnsi="宋体" w:cs="宋体"/>
                <w:color w:val="auto"/>
              </w:rPr>
            </w:pPr>
            <w:r>
              <w:rPr>
                <w:rFonts w:hint="eastAsia" w:hAnsi="宋体" w:cs="宋体"/>
                <w:color w:val="auto"/>
              </w:rPr>
              <w:t>投标人名称</w:t>
            </w:r>
          </w:p>
        </w:tc>
        <w:tc>
          <w:tcPr>
            <w:tcW w:w="7071" w:type="dxa"/>
            <w:gridSpan w:val="7"/>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52" w:hRule="atLeast"/>
        </w:trPr>
        <w:tc>
          <w:tcPr>
            <w:tcW w:w="1608" w:type="dxa"/>
            <w:vAlign w:val="center"/>
          </w:tcPr>
          <w:p>
            <w:pPr>
              <w:spacing w:line="360" w:lineRule="auto"/>
              <w:jc w:val="left"/>
              <w:outlineLvl w:val="1"/>
              <w:rPr>
                <w:rFonts w:hAnsi="宋体" w:cs="宋体"/>
                <w:color w:val="auto"/>
              </w:rPr>
            </w:pPr>
            <w:r>
              <w:rPr>
                <w:rFonts w:hint="eastAsia" w:hAnsi="宋体" w:cs="宋体"/>
                <w:color w:val="auto"/>
              </w:rPr>
              <w:t>注册地址</w:t>
            </w:r>
          </w:p>
        </w:tc>
        <w:tc>
          <w:tcPr>
            <w:tcW w:w="3637" w:type="dxa"/>
            <w:gridSpan w:val="3"/>
            <w:vAlign w:val="center"/>
          </w:tcPr>
          <w:p>
            <w:pPr>
              <w:spacing w:line="360" w:lineRule="auto"/>
              <w:ind w:firstLine="470" w:firstLineChars="196"/>
              <w:jc w:val="left"/>
              <w:outlineLvl w:val="1"/>
              <w:rPr>
                <w:rFonts w:hAnsi="宋体" w:cs="宋体"/>
                <w:color w:val="auto"/>
              </w:rPr>
            </w:pPr>
          </w:p>
        </w:tc>
        <w:tc>
          <w:tcPr>
            <w:tcW w:w="1394" w:type="dxa"/>
            <w:vAlign w:val="center"/>
          </w:tcPr>
          <w:p>
            <w:pPr>
              <w:spacing w:line="360" w:lineRule="auto"/>
              <w:jc w:val="left"/>
              <w:outlineLvl w:val="1"/>
              <w:rPr>
                <w:rFonts w:hAnsi="宋体" w:cs="宋体"/>
                <w:color w:val="auto"/>
              </w:rPr>
            </w:pPr>
            <w:r>
              <w:rPr>
                <w:rFonts w:hint="eastAsia" w:hAnsi="宋体" w:cs="宋体"/>
                <w:color w:val="auto"/>
              </w:rPr>
              <w:t>邮政编码</w:t>
            </w:r>
          </w:p>
        </w:tc>
        <w:tc>
          <w:tcPr>
            <w:tcW w:w="2040" w:type="dxa"/>
            <w:gridSpan w:val="3"/>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52" w:hRule="atLeast"/>
        </w:trPr>
        <w:tc>
          <w:tcPr>
            <w:tcW w:w="1608" w:type="dxa"/>
            <w:vMerge w:val="restart"/>
            <w:vAlign w:val="center"/>
          </w:tcPr>
          <w:p>
            <w:pPr>
              <w:spacing w:line="360" w:lineRule="auto"/>
              <w:jc w:val="left"/>
              <w:outlineLvl w:val="1"/>
              <w:rPr>
                <w:rFonts w:hAnsi="宋体" w:cs="宋体"/>
                <w:color w:val="auto"/>
              </w:rPr>
            </w:pPr>
            <w:r>
              <w:rPr>
                <w:rFonts w:hint="eastAsia" w:hAnsi="宋体" w:cs="宋体"/>
                <w:color w:val="auto"/>
              </w:rPr>
              <w:t>联系方式</w:t>
            </w:r>
          </w:p>
        </w:tc>
        <w:tc>
          <w:tcPr>
            <w:tcW w:w="1010" w:type="dxa"/>
            <w:vAlign w:val="center"/>
          </w:tcPr>
          <w:p>
            <w:pPr>
              <w:spacing w:line="360" w:lineRule="auto"/>
              <w:jc w:val="left"/>
              <w:outlineLvl w:val="1"/>
              <w:rPr>
                <w:rFonts w:hAnsi="宋体" w:cs="宋体"/>
                <w:color w:val="auto"/>
              </w:rPr>
            </w:pPr>
            <w:r>
              <w:rPr>
                <w:rFonts w:hint="eastAsia" w:hAnsi="宋体" w:cs="宋体"/>
                <w:color w:val="auto"/>
              </w:rPr>
              <w:t>联系人</w:t>
            </w:r>
          </w:p>
        </w:tc>
        <w:tc>
          <w:tcPr>
            <w:tcW w:w="2627" w:type="dxa"/>
            <w:gridSpan w:val="2"/>
            <w:vAlign w:val="center"/>
          </w:tcPr>
          <w:p>
            <w:pPr>
              <w:spacing w:line="360" w:lineRule="auto"/>
              <w:ind w:firstLine="470" w:firstLineChars="196"/>
              <w:jc w:val="left"/>
              <w:outlineLvl w:val="1"/>
              <w:rPr>
                <w:rFonts w:hAnsi="宋体" w:cs="宋体"/>
                <w:color w:val="auto"/>
              </w:rPr>
            </w:pPr>
          </w:p>
        </w:tc>
        <w:tc>
          <w:tcPr>
            <w:tcW w:w="1394" w:type="dxa"/>
            <w:vAlign w:val="center"/>
          </w:tcPr>
          <w:p>
            <w:pPr>
              <w:spacing w:line="360" w:lineRule="auto"/>
              <w:ind w:firstLine="470" w:firstLineChars="196"/>
              <w:jc w:val="left"/>
              <w:outlineLvl w:val="1"/>
              <w:rPr>
                <w:rFonts w:hAnsi="宋体" w:cs="宋体"/>
                <w:color w:val="auto"/>
              </w:rPr>
            </w:pPr>
            <w:r>
              <w:rPr>
                <w:rFonts w:hint="eastAsia" w:hAnsi="宋体" w:cs="宋体"/>
                <w:color w:val="auto"/>
              </w:rPr>
              <w:t>电话</w:t>
            </w:r>
          </w:p>
        </w:tc>
        <w:tc>
          <w:tcPr>
            <w:tcW w:w="2040" w:type="dxa"/>
            <w:gridSpan w:val="3"/>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52" w:hRule="atLeast"/>
        </w:trPr>
        <w:tc>
          <w:tcPr>
            <w:tcW w:w="1608" w:type="dxa"/>
            <w:vMerge w:val="continue"/>
            <w:vAlign w:val="center"/>
          </w:tcPr>
          <w:p>
            <w:pPr>
              <w:spacing w:line="360" w:lineRule="auto"/>
              <w:rPr>
                <w:rFonts w:hAnsi="宋体" w:cs="宋体"/>
                <w:color w:val="auto"/>
              </w:rPr>
            </w:pPr>
          </w:p>
        </w:tc>
        <w:tc>
          <w:tcPr>
            <w:tcW w:w="1010" w:type="dxa"/>
            <w:vAlign w:val="center"/>
          </w:tcPr>
          <w:p>
            <w:pPr>
              <w:spacing w:line="360" w:lineRule="auto"/>
              <w:jc w:val="left"/>
              <w:outlineLvl w:val="1"/>
              <w:rPr>
                <w:rFonts w:hAnsi="宋体" w:cs="宋体"/>
                <w:color w:val="auto"/>
              </w:rPr>
            </w:pPr>
            <w:r>
              <w:rPr>
                <w:rFonts w:hint="eastAsia" w:hAnsi="宋体" w:cs="宋体"/>
                <w:color w:val="auto"/>
              </w:rPr>
              <w:t>传真</w:t>
            </w:r>
          </w:p>
        </w:tc>
        <w:tc>
          <w:tcPr>
            <w:tcW w:w="2627" w:type="dxa"/>
            <w:gridSpan w:val="2"/>
            <w:vAlign w:val="center"/>
          </w:tcPr>
          <w:p>
            <w:pPr>
              <w:spacing w:line="360" w:lineRule="auto"/>
              <w:ind w:firstLine="470" w:firstLineChars="196"/>
              <w:jc w:val="left"/>
              <w:outlineLvl w:val="1"/>
              <w:rPr>
                <w:rFonts w:hAnsi="宋体" w:cs="宋体"/>
                <w:color w:val="auto"/>
              </w:rPr>
            </w:pPr>
          </w:p>
        </w:tc>
        <w:tc>
          <w:tcPr>
            <w:tcW w:w="1394" w:type="dxa"/>
            <w:vAlign w:val="center"/>
          </w:tcPr>
          <w:p>
            <w:pPr>
              <w:spacing w:line="360" w:lineRule="auto"/>
              <w:ind w:firstLine="470" w:firstLineChars="196"/>
              <w:jc w:val="left"/>
              <w:outlineLvl w:val="1"/>
              <w:rPr>
                <w:rFonts w:hAnsi="宋体" w:cs="宋体"/>
                <w:color w:val="auto"/>
              </w:rPr>
            </w:pPr>
            <w:r>
              <w:rPr>
                <w:rFonts w:hint="eastAsia" w:hAnsi="宋体" w:cs="宋体"/>
                <w:color w:val="auto"/>
              </w:rPr>
              <w:t>网址</w:t>
            </w:r>
          </w:p>
        </w:tc>
        <w:tc>
          <w:tcPr>
            <w:tcW w:w="2040" w:type="dxa"/>
            <w:gridSpan w:val="3"/>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52" w:hRule="atLeast"/>
        </w:trPr>
        <w:tc>
          <w:tcPr>
            <w:tcW w:w="1608" w:type="dxa"/>
            <w:vAlign w:val="center"/>
          </w:tcPr>
          <w:p>
            <w:pPr>
              <w:spacing w:line="360" w:lineRule="auto"/>
              <w:jc w:val="left"/>
              <w:outlineLvl w:val="1"/>
              <w:rPr>
                <w:rFonts w:hAnsi="宋体" w:cs="宋体"/>
                <w:color w:val="auto"/>
              </w:rPr>
            </w:pPr>
            <w:r>
              <w:rPr>
                <w:rFonts w:hint="eastAsia" w:hAnsi="宋体" w:cs="宋体"/>
                <w:color w:val="auto"/>
              </w:rPr>
              <w:t>组织结构</w:t>
            </w:r>
          </w:p>
        </w:tc>
        <w:tc>
          <w:tcPr>
            <w:tcW w:w="7071" w:type="dxa"/>
            <w:gridSpan w:val="7"/>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1608" w:type="dxa"/>
            <w:vAlign w:val="center"/>
          </w:tcPr>
          <w:p>
            <w:pPr>
              <w:spacing w:line="360" w:lineRule="auto"/>
              <w:jc w:val="left"/>
              <w:outlineLvl w:val="1"/>
              <w:rPr>
                <w:rFonts w:hAnsi="宋体" w:cs="宋体"/>
                <w:color w:val="auto"/>
              </w:rPr>
            </w:pPr>
            <w:r>
              <w:rPr>
                <w:rFonts w:hint="eastAsia" w:hAnsi="宋体" w:cs="宋体"/>
                <w:color w:val="auto"/>
              </w:rPr>
              <w:t>法定代表人</w:t>
            </w:r>
          </w:p>
        </w:tc>
        <w:tc>
          <w:tcPr>
            <w:tcW w:w="1010" w:type="dxa"/>
            <w:vAlign w:val="center"/>
          </w:tcPr>
          <w:p>
            <w:pPr>
              <w:spacing w:line="360" w:lineRule="auto"/>
              <w:jc w:val="left"/>
              <w:outlineLvl w:val="1"/>
              <w:rPr>
                <w:rFonts w:hAnsi="宋体" w:cs="宋体"/>
                <w:color w:val="auto"/>
              </w:rPr>
            </w:pPr>
            <w:r>
              <w:rPr>
                <w:rFonts w:hint="eastAsia" w:hAnsi="宋体" w:cs="宋体"/>
                <w:color w:val="auto"/>
              </w:rPr>
              <w:t>姓名</w:t>
            </w:r>
          </w:p>
        </w:tc>
        <w:tc>
          <w:tcPr>
            <w:tcW w:w="1308" w:type="dxa"/>
            <w:vAlign w:val="center"/>
          </w:tcPr>
          <w:p>
            <w:pPr>
              <w:spacing w:line="360" w:lineRule="auto"/>
              <w:ind w:firstLine="470" w:firstLineChars="196"/>
              <w:jc w:val="left"/>
              <w:outlineLvl w:val="1"/>
              <w:rPr>
                <w:rFonts w:hAnsi="宋体" w:cs="宋体"/>
                <w:color w:val="auto"/>
              </w:rPr>
            </w:pPr>
          </w:p>
        </w:tc>
        <w:tc>
          <w:tcPr>
            <w:tcW w:w="1319" w:type="dxa"/>
            <w:vAlign w:val="center"/>
          </w:tcPr>
          <w:p>
            <w:pPr>
              <w:spacing w:line="360" w:lineRule="auto"/>
              <w:jc w:val="left"/>
              <w:outlineLvl w:val="1"/>
              <w:rPr>
                <w:rFonts w:hAnsi="宋体" w:cs="宋体"/>
                <w:color w:val="auto"/>
              </w:rPr>
            </w:pPr>
            <w:r>
              <w:rPr>
                <w:rFonts w:hint="eastAsia" w:hAnsi="宋体" w:cs="宋体"/>
                <w:color w:val="auto"/>
              </w:rPr>
              <w:t>技术职称</w:t>
            </w:r>
          </w:p>
        </w:tc>
        <w:tc>
          <w:tcPr>
            <w:tcW w:w="1394" w:type="dxa"/>
            <w:vAlign w:val="center"/>
          </w:tcPr>
          <w:p>
            <w:pPr>
              <w:spacing w:line="360" w:lineRule="auto"/>
              <w:ind w:firstLine="470" w:firstLineChars="196"/>
              <w:jc w:val="left"/>
              <w:outlineLvl w:val="1"/>
              <w:rPr>
                <w:rFonts w:hAnsi="宋体" w:cs="宋体"/>
                <w:color w:val="auto"/>
              </w:rPr>
            </w:pPr>
          </w:p>
        </w:tc>
        <w:tc>
          <w:tcPr>
            <w:tcW w:w="897" w:type="dxa"/>
            <w:gridSpan w:val="2"/>
            <w:vAlign w:val="center"/>
          </w:tcPr>
          <w:p>
            <w:pPr>
              <w:spacing w:line="360" w:lineRule="auto"/>
              <w:jc w:val="left"/>
              <w:outlineLvl w:val="1"/>
              <w:rPr>
                <w:rFonts w:hAnsi="宋体" w:cs="宋体"/>
                <w:color w:val="auto"/>
              </w:rPr>
            </w:pPr>
            <w:r>
              <w:rPr>
                <w:rFonts w:hint="eastAsia" w:hAnsi="宋体" w:cs="宋体"/>
                <w:color w:val="auto"/>
              </w:rPr>
              <w:t>电话</w:t>
            </w:r>
          </w:p>
        </w:tc>
        <w:tc>
          <w:tcPr>
            <w:tcW w:w="1143" w:type="dxa"/>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1608" w:type="dxa"/>
            <w:vAlign w:val="center"/>
          </w:tcPr>
          <w:p>
            <w:pPr>
              <w:spacing w:line="360" w:lineRule="auto"/>
              <w:jc w:val="left"/>
              <w:outlineLvl w:val="1"/>
              <w:rPr>
                <w:rFonts w:hAnsi="宋体" w:cs="宋体"/>
                <w:color w:val="auto"/>
              </w:rPr>
            </w:pPr>
            <w:r>
              <w:rPr>
                <w:rFonts w:hint="eastAsia" w:hAnsi="宋体" w:cs="宋体"/>
                <w:color w:val="auto"/>
              </w:rPr>
              <w:t>技术负责人</w:t>
            </w:r>
          </w:p>
        </w:tc>
        <w:tc>
          <w:tcPr>
            <w:tcW w:w="1010" w:type="dxa"/>
            <w:vAlign w:val="center"/>
          </w:tcPr>
          <w:p>
            <w:pPr>
              <w:spacing w:line="360" w:lineRule="auto"/>
              <w:jc w:val="left"/>
              <w:outlineLvl w:val="1"/>
              <w:rPr>
                <w:rFonts w:hAnsi="宋体" w:cs="宋体"/>
                <w:color w:val="auto"/>
              </w:rPr>
            </w:pPr>
            <w:r>
              <w:rPr>
                <w:rFonts w:hint="eastAsia" w:hAnsi="宋体" w:cs="宋体"/>
                <w:color w:val="auto"/>
              </w:rPr>
              <w:t>姓名</w:t>
            </w:r>
          </w:p>
        </w:tc>
        <w:tc>
          <w:tcPr>
            <w:tcW w:w="1308" w:type="dxa"/>
            <w:vAlign w:val="center"/>
          </w:tcPr>
          <w:p>
            <w:pPr>
              <w:spacing w:line="360" w:lineRule="auto"/>
              <w:ind w:firstLine="470" w:firstLineChars="196"/>
              <w:jc w:val="left"/>
              <w:outlineLvl w:val="1"/>
              <w:rPr>
                <w:rFonts w:hAnsi="宋体" w:cs="宋体"/>
                <w:color w:val="auto"/>
              </w:rPr>
            </w:pPr>
          </w:p>
        </w:tc>
        <w:tc>
          <w:tcPr>
            <w:tcW w:w="1319" w:type="dxa"/>
            <w:vAlign w:val="center"/>
          </w:tcPr>
          <w:p>
            <w:pPr>
              <w:spacing w:line="360" w:lineRule="auto"/>
              <w:jc w:val="left"/>
              <w:outlineLvl w:val="1"/>
              <w:rPr>
                <w:rFonts w:hAnsi="宋体" w:cs="宋体"/>
                <w:color w:val="auto"/>
              </w:rPr>
            </w:pPr>
            <w:r>
              <w:rPr>
                <w:rFonts w:hint="eastAsia" w:hAnsi="宋体" w:cs="宋体"/>
                <w:color w:val="auto"/>
              </w:rPr>
              <w:t>技术职称</w:t>
            </w:r>
          </w:p>
        </w:tc>
        <w:tc>
          <w:tcPr>
            <w:tcW w:w="1394" w:type="dxa"/>
            <w:vAlign w:val="center"/>
          </w:tcPr>
          <w:p>
            <w:pPr>
              <w:spacing w:line="360" w:lineRule="auto"/>
              <w:ind w:firstLine="470" w:firstLineChars="196"/>
              <w:jc w:val="left"/>
              <w:outlineLvl w:val="1"/>
              <w:rPr>
                <w:rFonts w:hAnsi="宋体" w:cs="宋体"/>
                <w:color w:val="auto"/>
              </w:rPr>
            </w:pPr>
          </w:p>
        </w:tc>
        <w:tc>
          <w:tcPr>
            <w:tcW w:w="897" w:type="dxa"/>
            <w:gridSpan w:val="2"/>
            <w:vAlign w:val="center"/>
          </w:tcPr>
          <w:p>
            <w:pPr>
              <w:spacing w:line="360" w:lineRule="auto"/>
              <w:jc w:val="left"/>
              <w:outlineLvl w:val="1"/>
              <w:rPr>
                <w:rFonts w:hAnsi="宋体" w:cs="宋体"/>
                <w:color w:val="auto"/>
              </w:rPr>
            </w:pPr>
            <w:r>
              <w:rPr>
                <w:rFonts w:hint="eastAsia" w:hAnsi="宋体" w:cs="宋体"/>
                <w:color w:val="auto"/>
              </w:rPr>
              <w:t>电话</w:t>
            </w:r>
          </w:p>
        </w:tc>
        <w:tc>
          <w:tcPr>
            <w:tcW w:w="1143" w:type="dxa"/>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52" w:hRule="atLeast"/>
        </w:trPr>
        <w:tc>
          <w:tcPr>
            <w:tcW w:w="1608" w:type="dxa"/>
            <w:vAlign w:val="center"/>
          </w:tcPr>
          <w:p>
            <w:pPr>
              <w:spacing w:line="360" w:lineRule="auto"/>
              <w:jc w:val="left"/>
              <w:outlineLvl w:val="1"/>
              <w:rPr>
                <w:rFonts w:hAnsi="宋体" w:cs="宋体"/>
                <w:color w:val="auto"/>
              </w:rPr>
            </w:pPr>
            <w:r>
              <w:rPr>
                <w:rFonts w:hint="eastAsia" w:hAnsi="宋体" w:cs="宋体"/>
                <w:color w:val="auto"/>
              </w:rPr>
              <w:t>成立时间</w:t>
            </w:r>
          </w:p>
        </w:tc>
        <w:tc>
          <w:tcPr>
            <w:tcW w:w="2318" w:type="dxa"/>
            <w:gridSpan w:val="2"/>
            <w:vAlign w:val="center"/>
          </w:tcPr>
          <w:p>
            <w:pPr>
              <w:spacing w:line="360" w:lineRule="auto"/>
              <w:ind w:firstLine="470" w:firstLineChars="196"/>
              <w:jc w:val="left"/>
              <w:outlineLvl w:val="1"/>
              <w:rPr>
                <w:rFonts w:hAnsi="宋体" w:cs="宋体"/>
                <w:color w:val="auto"/>
              </w:rPr>
            </w:pPr>
          </w:p>
        </w:tc>
        <w:tc>
          <w:tcPr>
            <w:tcW w:w="4753" w:type="dxa"/>
            <w:gridSpan w:val="5"/>
            <w:vAlign w:val="center"/>
          </w:tcPr>
          <w:p>
            <w:pPr>
              <w:spacing w:line="360" w:lineRule="auto"/>
              <w:jc w:val="left"/>
              <w:outlineLvl w:val="1"/>
              <w:rPr>
                <w:rFonts w:hAnsi="宋体" w:cs="宋体"/>
                <w:color w:val="auto"/>
              </w:rPr>
            </w:pPr>
            <w:r>
              <w:rPr>
                <w:rFonts w:hint="eastAsia" w:hAnsi="宋体" w:cs="宋体"/>
                <w:color w:val="auto"/>
              </w:rPr>
              <w:t>员工总人数：</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890" w:hRule="atLeast"/>
        </w:trPr>
        <w:tc>
          <w:tcPr>
            <w:tcW w:w="1608" w:type="dxa"/>
            <w:vAlign w:val="center"/>
          </w:tcPr>
          <w:p>
            <w:pPr>
              <w:spacing w:line="360" w:lineRule="auto"/>
              <w:jc w:val="left"/>
              <w:outlineLvl w:val="1"/>
              <w:rPr>
                <w:rFonts w:hAnsi="宋体" w:cs="宋体"/>
                <w:color w:val="auto"/>
              </w:rPr>
            </w:pPr>
            <w:r>
              <w:rPr>
                <w:rFonts w:hint="eastAsia" w:hAnsi="宋体" w:cs="宋体"/>
                <w:color w:val="auto"/>
              </w:rPr>
              <w:t>企业资质等级</w:t>
            </w:r>
          </w:p>
        </w:tc>
        <w:tc>
          <w:tcPr>
            <w:tcW w:w="2318" w:type="dxa"/>
            <w:gridSpan w:val="2"/>
            <w:vAlign w:val="center"/>
          </w:tcPr>
          <w:p>
            <w:pPr>
              <w:spacing w:line="360" w:lineRule="auto"/>
              <w:ind w:firstLine="470" w:firstLineChars="196"/>
              <w:jc w:val="left"/>
              <w:outlineLvl w:val="1"/>
              <w:rPr>
                <w:rFonts w:hAnsi="宋体" w:cs="宋体"/>
                <w:color w:val="auto"/>
              </w:rPr>
            </w:pPr>
          </w:p>
        </w:tc>
        <w:tc>
          <w:tcPr>
            <w:tcW w:w="1319" w:type="dxa"/>
            <w:vMerge w:val="restart"/>
            <w:vAlign w:val="center"/>
          </w:tcPr>
          <w:p>
            <w:pPr>
              <w:spacing w:line="360" w:lineRule="auto"/>
              <w:ind w:firstLine="470" w:firstLineChars="196"/>
              <w:jc w:val="left"/>
              <w:outlineLvl w:val="1"/>
              <w:rPr>
                <w:rFonts w:hAnsi="宋体" w:cs="宋体"/>
                <w:color w:val="auto"/>
              </w:rPr>
            </w:pPr>
            <w:r>
              <w:rPr>
                <w:rFonts w:hint="eastAsia" w:hAnsi="宋体" w:cs="宋体"/>
                <w:color w:val="auto"/>
              </w:rPr>
              <w:t>其中</w:t>
            </w:r>
          </w:p>
        </w:tc>
        <w:tc>
          <w:tcPr>
            <w:tcW w:w="1560" w:type="dxa"/>
            <w:gridSpan w:val="2"/>
            <w:vAlign w:val="center"/>
          </w:tcPr>
          <w:p>
            <w:pPr>
              <w:spacing w:line="360" w:lineRule="auto"/>
              <w:jc w:val="left"/>
              <w:outlineLvl w:val="1"/>
              <w:rPr>
                <w:rFonts w:hAnsi="宋体" w:cs="宋体"/>
                <w:color w:val="auto"/>
              </w:rPr>
            </w:pPr>
            <w:r>
              <w:rPr>
                <w:rFonts w:hint="eastAsia" w:hAnsi="宋体" w:cs="宋体"/>
                <w:color w:val="auto"/>
              </w:rPr>
              <w:t>项目经理</w:t>
            </w:r>
          </w:p>
        </w:tc>
        <w:tc>
          <w:tcPr>
            <w:tcW w:w="1874" w:type="dxa"/>
            <w:gridSpan w:val="2"/>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890" w:hRule="atLeast"/>
        </w:trPr>
        <w:tc>
          <w:tcPr>
            <w:tcW w:w="1608" w:type="dxa"/>
            <w:vAlign w:val="center"/>
          </w:tcPr>
          <w:p>
            <w:pPr>
              <w:spacing w:line="360" w:lineRule="auto"/>
              <w:jc w:val="left"/>
              <w:outlineLvl w:val="1"/>
              <w:rPr>
                <w:rFonts w:hAnsi="宋体" w:cs="宋体"/>
                <w:color w:val="auto"/>
              </w:rPr>
            </w:pPr>
            <w:r>
              <w:rPr>
                <w:rFonts w:hint="eastAsia" w:hAnsi="宋体" w:cs="宋体"/>
                <w:color w:val="auto"/>
              </w:rPr>
              <w:t>营业执照号</w:t>
            </w:r>
          </w:p>
        </w:tc>
        <w:tc>
          <w:tcPr>
            <w:tcW w:w="2318" w:type="dxa"/>
            <w:gridSpan w:val="2"/>
            <w:vAlign w:val="center"/>
          </w:tcPr>
          <w:p>
            <w:pPr>
              <w:spacing w:line="360" w:lineRule="auto"/>
              <w:ind w:firstLine="470" w:firstLineChars="196"/>
              <w:jc w:val="left"/>
              <w:outlineLvl w:val="1"/>
              <w:rPr>
                <w:rFonts w:hAnsi="宋体" w:cs="宋体"/>
                <w:color w:val="auto"/>
              </w:rPr>
            </w:pPr>
          </w:p>
        </w:tc>
        <w:tc>
          <w:tcPr>
            <w:tcW w:w="1319" w:type="dxa"/>
            <w:vMerge w:val="continue"/>
            <w:vAlign w:val="center"/>
          </w:tcPr>
          <w:p>
            <w:pPr>
              <w:spacing w:line="360" w:lineRule="auto"/>
              <w:rPr>
                <w:rFonts w:hAnsi="宋体" w:cs="宋体"/>
                <w:color w:val="auto"/>
              </w:rPr>
            </w:pPr>
          </w:p>
        </w:tc>
        <w:tc>
          <w:tcPr>
            <w:tcW w:w="1560" w:type="dxa"/>
            <w:gridSpan w:val="2"/>
            <w:vAlign w:val="center"/>
          </w:tcPr>
          <w:p>
            <w:pPr>
              <w:spacing w:line="360" w:lineRule="auto"/>
              <w:jc w:val="left"/>
              <w:outlineLvl w:val="1"/>
              <w:rPr>
                <w:rFonts w:hAnsi="宋体" w:cs="宋体"/>
                <w:color w:val="auto"/>
              </w:rPr>
            </w:pPr>
            <w:r>
              <w:rPr>
                <w:rFonts w:hint="eastAsia" w:hAnsi="宋体" w:cs="宋体"/>
                <w:color w:val="auto"/>
              </w:rPr>
              <w:t>高级职称人员</w:t>
            </w:r>
          </w:p>
        </w:tc>
        <w:tc>
          <w:tcPr>
            <w:tcW w:w="1874" w:type="dxa"/>
            <w:gridSpan w:val="2"/>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890" w:hRule="atLeast"/>
        </w:trPr>
        <w:tc>
          <w:tcPr>
            <w:tcW w:w="1608" w:type="dxa"/>
            <w:vAlign w:val="center"/>
          </w:tcPr>
          <w:p>
            <w:pPr>
              <w:spacing w:line="360" w:lineRule="auto"/>
              <w:jc w:val="left"/>
              <w:outlineLvl w:val="1"/>
              <w:rPr>
                <w:rFonts w:hAnsi="宋体" w:cs="宋体"/>
                <w:color w:val="auto"/>
              </w:rPr>
            </w:pPr>
            <w:r>
              <w:rPr>
                <w:rFonts w:hint="eastAsia" w:hAnsi="宋体" w:cs="宋体"/>
                <w:color w:val="auto"/>
              </w:rPr>
              <w:t>注册资金</w:t>
            </w:r>
          </w:p>
        </w:tc>
        <w:tc>
          <w:tcPr>
            <w:tcW w:w="2318" w:type="dxa"/>
            <w:gridSpan w:val="2"/>
            <w:vAlign w:val="center"/>
          </w:tcPr>
          <w:p>
            <w:pPr>
              <w:spacing w:line="360" w:lineRule="auto"/>
              <w:ind w:firstLine="470" w:firstLineChars="196"/>
              <w:jc w:val="left"/>
              <w:outlineLvl w:val="1"/>
              <w:rPr>
                <w:rFonts w:hAnsi="宋体" w:cs="宋体"/>
                <w:color w:val="auto"/>
              </w:rPr>
            </w:pPr>
          </w:p>
        </w:tc>
        <w:tc>
          <w:tcPr>
            <w:tcW w:w="1319" w:type="dxa"/>
            <w:vMerge w:val="continue"/>
            <w:vAlign w:val="center"/>
          </w:tcPr>
          <w:p>
            <w:pPr>
              <w:spacing w:line="360" w:lineRule="auto"/>
              <w:rPr>
                <w:rFonts w:hAnsi="宋体" w:cs="宋体"/>
                <w:color w:val="auto"/>
              </w:rPr>
            </w:pPr>
          </w:p>
        </w:tc>
        <w:tc>
          <w:tcPr>
            <w:tcW w:w="1560" w:type="dxa"/>
            <w:gridSpan w:val="2"/>
            <w:vAlign w:val="center"/>
          </w:tcPr>
          <w:p>
            <w:pPr>
              <w:spacing w:line="360" w:lineRule="auto"/>
              <w:jc w:val="left"/>
              <w:outlineLvl w:val="1"/>
              <w:rPr>
                <w:rFonts w:hAnsi="宋体" w:cs="宋体"/>
                <w:color w:val="auto"/>
              </w:rPr>
            </w:pPr>
            <w:r>
              <w:rPr>
                <w:rFonts w:hint="eastAsia" w:hAnsi="宋体" w:cs="宋体"/>
                <w:color w:val="auto"/>
              </w:rPr>
              <w:t>中级职称人员</w:t>
            </w:r>
          </w:p>
        </w:tc>
        <w:tc>
          <w:tcPr>
            <w:tcW w:w="1874" w:type="dxa"/>
            <w:gridSpan w:val="2"/>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890" w:hRule="atLeast"/>
        </w:trPr>
        <w:tc>
          <w:tcPr>
            <w:tcW w:w="1608" w:type="dxa"/>
            <w:vAlign w:val="center"/>
          </w:tcPr>
          <w:p>
            <w:pPr>
              <w:spacing w:line="360" w:lineRule="auto"/>
              <w:jc w:val="left"/>
              <w:outlineLvl w:val="1"/>
              <w:rPr>
                <w:rFonts w:hAnsi="宋体" w:cs="宋体"/>
                <w:color w:val="auto"/>
              </w:rPr>
            </w:pPr>
            <w:r>
              <w:rPr>
                <w:rFonts w:hint="eastAsia" w:hAnsi="宋体" w:cs="宋体"/>
                <w:color w:val="auto"/>
              </w:rPr>
              <w:t>开户银行</w:t>
            </w:r>
          </w:p>
        </w:tc>
        <w:tc>
          <w:tcPr>
            <w:tcW w:w="2318" w:type="dxa"/>
            <w:gridSpan w:val="2"/>
            <w:vAlign w:val="center"/>
          </w:tcPr>
          <w:p>
            <w:pPr>
              <w:spacing w:line="360" w:lineRule="auto"/>
              <w:ind w:firstLine="470" w:firstLineChars="196"/>
              <w:jc w:val="left"/>
              <w:outlineLvl w:val="1"/>
              <w:rPr>
                <w:rFonts w:hAnsi="宋体" w:cs="宋体"/>
                <w:color w:val="auto"/>
              </w:rPr>
            </w:pPr>
          </w:p>
        </w:tc>
        <w:tc>
          <w:tcPr>
            <w:tcW w:w="1319" w:type="dxa"/>
            <w:vMerge w:val="continue"/>
            <w:vAlign w:val="center"/>
          </w:tcPr>
          <w:p>
            <w:pPr>
              <w:spacing w:line="360" w:lineRule="auto"/>
              <w:rPr>
                <w:rFonts w:hAnsi="宋体" w:cs="宋体"/>
                <w:color w:val="auto"/>
              </w:rPr>
            </w:pPr>
          </w:p>
        </w:tc>
        <w:tc>
          <w:tcPr>
            <w:tcW w:w="1560" w:type="dxa"/>
            <w:gridSpan w:val="2"/>
            <w:vAlign w:val="center"/>
          </w:tcPr>
          <w:p>
            <w:pPr>
              <w:spacing w:line="360" w:lineRule="auto"/>
              <w:jc w:val="left"/>
              <w:outlineLvl w:val="1"/>
              <w:rPr>
                <w:rFonts w:hAnsi="宋体" w:cs="宋体"/>
                <w:color w:val="auto"/>
              </w:rPr>
            </w:pPr>
            <w:r>
              <w:rPr>
                <w:rFonts w:hint="eastAsia" w:hAnsi="宋体" w:cs="宋体"/>
                <w:color w:val="auto"/>
              </w:rPr>
              <w:t>初级职称人员</w:t>
            </w:r>
          </w:p>
        </w:tc>
        <w:tc>
          <w:tcPr>
            <w:tcW w:w="1874" w:type="dxa"/>
            <w:gridSpan w:val="2"/>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52" w:hRule="atLeast"/>
        </w:trPr>
        <w:tc>
          <w:tcPr>
            <w:tcW w:w="1608" w:type="dxa"/>
            <w:vAlign w:val="center"/>
          </w:tcPr>
          <w:p>
            <w:pPr>
              <w:spacing w:line="360" w:lineRule="auto"/>
              <w:ind w:firstLine="470" w:firstLineChars="196"/>
              <w:jc w:val="left"/>
              <w:outlineLvl w:val="1"/>
              <w:rPr>
                <w:rFonts w:hAnsi="宋体" w:cs="宋体"/>
                <w:color w:val="auto"/>
              </w:rPr>
            </w:pPr>
            <w:r>
              <w:rPr>
                <w:rFonts w:hint="eastAsia" w:hAnsi="宋体" w:cs="宋体"/>
                <w:color w:val="auto"/>
              </w:rPr>
              <w:t>账号</w:t>
            </w:r>
          </w:p>
        </w:tc>
        <w:tc>
          <w:tcPr>
            <w:tcW w:w="2318" w:type="dxa"/>
            <w:gridSpan w:val="2"/>
            <w:vAlign w:val="center"/>
          </w:tcPr>
          <w:p>
            <w:pPr>
              <w:spacing w:line="360" w:lineRule="auto"/>
              <w:ind w:firstLine="470" w:firstLineChars="196"/>
              <w:jc w:val="left"/>
              <w:outlineLvl w:val="1"/>
              <w:rPr>
                <w:rFonts w:hAnsi="宋体" w:cs="宋体"/>
                <w:color w:val="auto"/>
              </w:rPr>
            </w:pPr>
          </w:p>
        </w:tc>
        <w:tc>
          <w:tcPr>
            <w:tcW w:w="1319" w:type="dxa"/>
            <w:vMerge w:val="continue"/>
            <w:vAlign w:val="center"/>
          </w:tcPr>
          <w:p>
            <w:pPr>
              <w:spacing w:line="360" w:lineRule="auto"/>
              <w:rPr>
                <w:rFonts w:hAnsi="宋体" w:cs="宋体"/>
                <w:color w:val="auto"/>
              </w:rPr>
            </w:pPr>
          </w:p>
        </w:tc>
        <w:tc>
          <w:tcPr>
            <w:tcW w:w="1560" w:type="dxa"/>
            <w:gridSpan w:val="2"/>
            <w:vAlign w:val="center"/>
          </w:tcPr>
          <w:p>
            <w:pPr>
              <w:spacing w:line="360" w:lineRule="auto"/>
              <w:ind w:firstLine="470" w:firstLineChars="196"/>
              <w:jc w:val="left"/>
              <w:outlineLvl w:val="1"/>
              <w:rPr>
                <w:rFonts w:hAnsi="宋体" w:cs="宋体"/>
                <w:color w:val="auto"/>
              </w:rPr>
            </w:pPr>
            <w:r>
              <w:rPr>
                <w:rFonts w:hint="eastAsia" w:hAnsi="宋体" w:cs="宋体"/>
                <w:color w:val="auto"/>
              </w:rPr>
              <w:t>技工</w:t>
            </w:r>
          </w:p>
        </w:tc>
        <w:tc>
          <w:tcPr>
            <w:tcW w:w="1874" w:type="dxa"/>
            <w:gridSpan w:val="2"/>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964" w:hRule="atLeast"/>
        </w:trPr>
        <w:tc>
          <w:tcPr>
            <w:tcW w:w="1608" w:type="dxa"/>
            <w:vAlign w:val="center"/>
          </w:tcPr>
          <w:p>
            <w:pPr>
              <w:spacing w:line="360" w:lineRule="auto"/>
              <w:jc w:val="left"/>
              <w:outlineLvl w:val="1"/>
              <w:rPr>
                <w:rFonts w:hAnsi="宋体" w:cs="宋体"/>
                <w:color w:val="auto"/>
              </w:rPr>
            </w:pPr>
            <w:r>
              <w:rPr>
                <w:rFonts w:hint="eastAsia" w:hAnsi="宋体" w:cs="宋体"/>
                <w:color w:val="auto"/>
              </w:rPr>
              <w:t>经营范围</w:t>
            </w:r>
          </w:p>
        </w:tc>
        <w:tc>
          <w:tcPr>
            <w:tcW w:w="7071" w:type="dxa"/>
            <w:gridSpan w:val="7"/>
            <w:vAlign w:val="center"/>
          </w:tcPr>
          <w:p>
            <w:pPr>
              <w:spacing w:line="360" w:lineRule="auto"/>
              <w:ind w:firstLine="470" w:firstLineChars="196"/>
              <w:jc w:val="left"/>
              <w:outlineLvl w:val="1"/>
              <w:rPr>
                <w:rFonts w:hAnsi="宋体" w:cs="宋体"/>
                <w:color w:val="auto"/>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01" w:hRule="atLeast"/>
        </w:trPr>
        <w:tc>
          <w:tcPr>
            <w:tcW w:w="1608" w:type="dxa"/>
          </w:tcPr>
          <w:p>
            <w:pPr>
              <w:spacing w:line="360" w:lineRule="auto"/>
              <w:ind w:firstLine="470" w:firstLineChars="196"/>
              <w:jc w:val="left"/>
              <w:outlineLvl w:val="1"/>
              <w:rPr>
                <w:rFonts w:hAnsi="宋体" w:cs="宋体"/>
                <w:color w:val="auto"/>
              </w:rPr>
            </w:pPr>
            <w:r>
              <w:rPr>
                <w:rFonts w:hint="eastAsia" w:hAnsi="宋体" w:cs="宋体"/>
                <w:color w:val="auto"/>
              </w:rPr>
              <w:t>备注</w:t>
            </w:r>
          </w:p>
        </w:tc>
        <w:tc>
          <w:tcPr>
            <w:tcW w:w="7071" w:type="dxa"/>
            <w:gridSpan w:val="7"/>
          </w:tcPr>
          <w:p>
            <w:pPr>
              <w:spacing w:line="360" w:lineRule="auto"/>
              <w:ind w:firstLine="470" w:firstLineChars="196"/>
              <w:jc w:val="left"/>
              <w:outlineLvl w:val="1"/>
              <w:rPr>
                <w:rFonts w:hAnsi="宋体" w:cs="宋体"/>
                <w:color w:val="auto"/>
              </w:rPr>
            </w:pPr>
          </w:p>
        </w:tc>
      </w:tr>
    </w:tbl>
    <w:p>
      <w:pPr>
        <w:spacing w:line="360" w:lineRule="auto"/>
        <w:ind w:firstLine="470" w:firstLineChars="196"/>
        <w:jc w:val="left"/>
        <w:outlineLvl w:val="1"/>
        <w:rPr>
          <w:rFonts w:hAnsi="宋体" w:cs="宋体"/>
          <w:color w:val="auto"/>
        </w:rPr>
      </w:pPr>
      <w:r>
        <w:rPr>
          <w:rFonts w:hint="eastAsia" w:hAnsi="宋体" w:cs="宋体"/>
          <w:color w:val="auto"/>
        </w:rPr>
        <w:t>投标人名称：（盖公章）</w:t>
      </w:r>
    </w:p>
    <w:p>
      <w:pPr>
        <w:spacing w:line="360" w:lineRule="auto"/>
        <w:ind w:firstLine="470" w:firstLineChars="196"/>
        <w:jc w:val="left"/>
        <w:outlineLvl w:val="1"/>
        <w:rPr>
          <w:rFonts w:hAnsi="宋体" w:cs="宋体"/>
          <w:color w:val="auto"/>
        </w:rPr>
      </w:pPr>
      <w:r>
        <w:rPr>
          <w:rFonts w:hint="eastAsia" w:hAnsi="宋体" w:cs="宋体"/>
          <w:color w:val="auto"/>
        </w:rPr>
        <w:t>法定代表人或委托代理人（签字或盖章）：</w:t>
      </w:r>
    </w:p>
    <w:p>
      <w:pPr>
        <w:spacing w:line="360" w:lineRule="auto"/>
        <w:ind w:firstLine="470" w:firstLineChars="196"/>
        <w:jc w:val="left"/>
        <w:outlineLvl w:val="1"/>
        <w:rPr>
          <w:rFonts w:hAnsi="宋体" w:cs="宋体"/>
          <w:color w:val="auto"/>
        </w:rPr>
      </w:pPr>
      <w:r>
        <w:rPr>
          <w:rFonts w:hint="eastAsia" w:hAnsi="宋体" w:cs="宋体"/>
          <w:color w:val="auto"/>
        </w:rPr>
        <w:t xml:space="preserve">日期: </w:t>
      </w:r>
    </w:p>
    <w:p>
      <w:pPr>
        <w:spacing w:line="360" w:lineRule="auto"/>
        <w:rPr>
          <w:rFonts w:hAnsi="宋体" w:cs="宋体"/>
          <w:b/>
          <w:color w:val="auto"/>
          <w:sz w:val="32"/>
          <w:szCs w:val="32"/>
        </w:rPr>
      </w:pPr>
      <w:bookmarkStart w:id="192" w:name="_Toc217446089"/>
      <w:r>
        <w:rPr>
          <w:rFonts w:hint="eastAsia" w:hAnsi="宋体" w:cs="宋体"/>
          <w:b/>
          <w:color w:val="auto"/>
          <w:sz w:val="36"/>
          <w:szCs w:val="36"/>
        </w:rPr>
        <w:br w:type="page"/>
      </w:r>
      <w:r>
        <w:rPr>
          <w:rFonts w:hint="eastAsia" w:hAnsi="宋体" w:cs="宋体"/>
          <w:b/>
          <w:color w:val="auto"/>
          <w:sz w:val="32"/>
          <w:szCs w:val="32"/>
        </w:rPr>
        <w:t>格式2-8</w:t>
      </w:r>
    </w:p>
    <w:p>
      <w:pPr>
        <w:spacing w:line="360" w:lineRule="auto"/>
        <w:jc w:val="center"/>
        <w:outlineLvl w:val="1"/>
        <w:rPr>
          <w:rFonts w:hAnsi="宋体" w:cs="宋体"/>
          <w:b/>
          <w:color w:val="auto"/>
          <w:sz w:val="32"/>
          <w:szCs w:val="32"/>
        </w:rPr>
      </w:pPr>
      <w:r>
        <w:rPr>
          <w:rFonts w:hint="eastAsia" w:hAnsi="宋体" w:cs="宋体"/>
          <w:b/>
          <w:color w:val="auto"/>
          <w:sz w:val="32"/>
          <w:szCs w:val="32"/>
        </w:rPr>
        <w:t>七、类似项目业绩一览表</w:t>
      </w:r>
      <w:bookmarkEnd w:id="192"/>
    </w:p>
    <w:p>
      <w:pPr>
        <w:spacing w:line="360" w:lineRule="auto"/>
        <w:ind w:firstLine="472" w:firstLineChars="196"/>
        <w:jc w:val="left"/>
        <w:outlineLvl w:val="1"/>
        <w:rPr>
          <w:rFonts w:hAnsi="宋体" w:cs="宋体"/>
          <w:b/>
          <w:color w:val="auto"/>
        </w:rPr>
      </w:pPr>
    </w:p>
    <w:tbl>
      <w:tblPr>
        <w:tblStyle w:val="33"/>
        <w:tblW w:w="852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20"/>
        <w:gridCol w:w="1440"/>
        <w:gridCol w:w="1320"/>
        <w:gridCol w:w="1161"/>
        <w:gridCol w:w="1260"/>
        <w:gridCol w:w="9"/>
        <w:gridCol w:w="1621"/>
        <w:gridCol w:w="99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top w:val="single" w:color="auto" w:sz="4" w:space="0"/>
            </w:tcBorders>
            <w:vAlign w:val="center"/>
          </w:tcPr>
          <w:p>
            <w:pPr>
              <w:spacing w:line="360" w:lineRule="auto"/>
              <w:jc w:val="left"/>
              <w:outlineLvl w:val="1"/>
              <w:rPr>
                <w:rFonts w:hAnsi="宋体" w:cs="宋体"/>
                <w:color w:val="auto"/>
              </w:rPr>
            </w:pPr>
            <w:r>
              <w:rPr>
                <w:rFonts w:hint="eastAsia" w:hAnsi="宋体" w:cs="宋体"/>
                <w:color w:val="auto"/>
              </w:rPr>
              <w:t>年份</w:t>
            </w:r>
          </w:p>
        </w:tc>
        <w:tc>
          <w:tcPr>
            <w:tcW w:w="1440" w:type="dxa"/>
            <w:vAlign w:val="center"/>
          </w:tcPr>
          <w:p>
            <w:pPr>
              <w:spacing w:line="360" w:lineRule="auto"/>
              <w:jc w:val="left"/>
              <w:outlineLvl w:val="1"/>
              <w:rPr>
                <w:rFonts w:hAnsi="宋体" w:cs="宋体"/>
                <w:color w:val="auto"/>
              </w:rPr>
            </w:pPr>
            <w:r>
              <w:rPr>
                <w:rFonts w:hint="eastAsia" w:hAnsi="宋体" w:cs="宋体"/>
                <w:color w:val="auto"/>
              </w:rPr>
              <w:t>用户名称</w:t>
            </w:r>
          </w:p>
        </w:tc>
        <w:tc>
          <w:tcPr>
            <w:tcW w:w="1320" w:type="dxa"/>
            <w:vAlign w:val="center"/>
          </w:tcPr>
          <w:p>
            <w:pPr>
              <w:spacing w:line="360" w:lineRule="auto"/>
              <w:jc w:val="left"/>
              <w:outlineLvl w:val="1"/>
              <w:rPr>
                <w:rFonts w:hAnsi="宋体" w:cs="宋体"/>
                <w:color w:val="auto"/>
              </w:rPr>
            </w:pPr>
            <w:r>
              <w:rPr>
                <w:rFonts w:hint="eastAsia" w:hAnsi="宋体" w:cs="宋体"/>
                <w:color w:val="auto"/>
              </w:rPr>
              <w:t>项目名称</w:t>
            </w:r>
          </w:p>
        </w:tc>
        <w:tc>
          <w:tcPr>
            <w:tcW w:w="1161" w:type="dxa"/>
            <w:vAlign w:val="center"/>
          </w:tcPr>
          <w:p>
            <w:pPr>
              <w:spacing w:line="360" w:lineRule="auto"/>
              <w:jc w:val="left"/>
              <w:outlineLvl w:val="1"/>
              <w:rPr>
                <w:rFonts w:hAnsi="宋体" w:cs="宋体"/>
                <w:color w:val="auto"/>
              </w:rPr>
            </w:pPr>
            <w:r>
              <w:rPr>
                <w:rFonts w:hint="eastAsia" w:hAnsi="宋体" w:cs="宋体"/>
                <w:color w:val="auto"/>
              </w:rPr>
              <w:t>完成时间</w:t>
            </w:r>
          </w:p>
        </w:tc>
        <w:tc>
          <w:tcPr>
            <w:tcW w:w="1260" w:type="dxa"/>
            <w:vAlign w:val="center"/>
          </w:tcPr>
          <w:p>
            <w:pPr>
              <w:spacing w:line="360" w:lineRule="auto"/>
              <w:jc w:val="left"/>
              <w:outlineLvl w:val="1"/>
              <w:rPr>
                <w:rFonts w:hAnsi="宋体" w:cs="宋体"/>
                <w:color w:val="auto"/>
              </w:rPr>
            </w:pPr>
            <w:r>
              <w:rPr>
                <w:rFonts w:hint="eastAsia" w:hAnsi="宋体" w:cs="宋体"/>
                <w:color w:val="auto"/>
              </w:rPr>
              <w:t>合同金额</w:t>
            </w:r>
          </w:p>
        </w:tc>
        <w:tc>
          <w:tcPr>
            <w:tcW w:w="1630" w:type="dxa"/>
            <w:gridSpan w:val="2"/>
            <w:tcBorders>
              <w:right w:val="single" w:color="auto" w:sz="4" w:space="0"/>
            </w:tcBorders>
            <w:vAlign w:val="center"/>
          </w:tcPr>
          <w:p>
            <w:pPr>
              <w:spacing w:line="360" w:lineRule="auto"/>
              <w:jc w:val="left"/>
              <w:outlineLvl w:val="1"/>
              <w:rPr>
                <w:rFonts w:hAnsi="宋体" w:cs="宋体"/>
                <w:color w:val="auto"/>
              </w:rPr>
            </w:pPr>
            <w:r>
              <w:rPr>
                <w:rFonts w:hint="eastAsia" w:hAnsi="宋体" w:cs="宋体"/>
                <w:color w:val="auto"/>
              </w:rPr>
              <w:t>是否通过验收</w:t>
            </w:r>
          </w:p>
        </w:tc>
        <w:tc>
          <w:tcPr>
            <w:tcW w:w="992" w:type="dxa"/>
            <w:tcBorders>
              <w:left w:val="single" w:color="auto" w:sz="4" w:space="0"/>
            </w:tcBorders>
            <w:vAlign w:val="center"/>
          </w:tcPr>
          <w:p>
            <w:pPr>
              <w:spacing w:line="360" w:lineRule="auto"/>
              <w:jc w:val="left"/>
              <w:outlineLvl w:val="1"/>
              <w:rPr>
                <w:rFonts w:hAnsi="宋体" w:cs="宋体"/>
                <w:color w:val="auto"/>
              </w:rPr>
            </w:pPr>
            <w:r>
              <w:rPr>
                <w:rFonts w:hint="eastAsia" w:hAnsi="宋体" w:cs="宋体"/>
                <w:color w:val="auto"/>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uto"/>
              <w:ind w:firstLine="470" w:firstLineChars="196"/>
              <w:jc w:val="left"/>
              <w:outlineLvl w:val="1"/>
              <w:rPr>
                <w:rFonts w:hAnsi="宋体" w:cs="宋体"/>
                <w:color w:val="auto"/>
              </w:rPr>
            </w:pPr>
          </w:p>
        </w:tc>
        <w:tc>
          <w:tcPr>
            <w:tcW w:w="1440" w:type="dxa"/>
            <w:vAlign w:val="center"/>
          </w:tcPr>
          <w:p>
            <w:pPr>
              <w:spacing w:line="360" w:lineRule="auto"/>
              <w:ind w:firstLine="470" w:firstLineChars="196"/>
              <w:jc w:val="left"/>
              <w:outlineLvl w:val="1"/>
              <w:rPr>
                <w:rFonts w:hAnsi="宋体" w:cs="宋体"/>
                <w:color w:val="auto"/>
              </w:rPr>
            </w:pPr>
          </w:p>
        </w:tc>
        <w:tc>
          <w:tcPr>
            <w:tcW w:w="1320" w:type="dxa"/>
            <w:vAlign w:val="center"/>
          </w:tcPr>
          <w:p>
            <w:pPr>
              <w:spacing w:line="360" w:lineRule="auto"/>
              <w:ind w:firstLine="470" w:firstLineChars="196"/>
              <w:jc w:val="left"/>
              <w:outlineLvl w:val="1"/>
              <w:rPr>
                <w:rFonts w:hAnsi="宋体" w:cs="宋体"/>
                <w:color w:val="auto"/>
              </w:rPr>
            </w:pPr>
          </w:p>
        </w:tc>
        <w:tc>
          <w:tcPr>
            <w:tcW w:w="1161" w:type="dxa"/>
            <w:vAlign w:val="center"/>
          </w:tcPr>
          <w:p>
            <w:pPr>
              <w:spacing w:line="360" w:lineRule="auto"/>
              <w:ind w:firstLine="470" w:firstLineChars="196"/>
              <w:jc w:val="left"/>
              <w:outlineLvl w:val="1"/>
              <w:rPr>
                <w:rFonts w:hAnsi="宋体" w:cs="宋体"/>
                <w:color w:val="auto"/>
              </w:rPr>
            </w:pPr>
          </w:p>
        </w:tc>
        <w:tc>
          <w:tcPr>
            <w:tcW w:w="1260" w:type="dxa"/>
            <w:vAlign w:val="center"/>
          </w:tcPr>
          <w:p>
            <w:pPr>
              <w:spacing w:line="360" w:lineRule="auto"/>
              <w:ind w:firstLine="470" w:firstLineChars="196"/>
              <w:jc w:val="left"/>
              <w:outlineLvl w:val="1"/>
              <w:rPr>
                <w:rFonts w:hAnsi="宋体" w:cs="宋体"/>
                <w:color w:val="auto"/>
              </w:rPr>
            </w:pPr>
          </w:p>
        </w:tc>
        <w:tc>
          <w:tcPr>
            <w:tcW w:w="1630" w:type="dxa"/>
            <w:gridSpan w:val="2"/>
            <w:tcBorders>
              <w:right w:val="single" w:color="auto" w:sz="4" w:space="0"/>
            </w:tcBorders>
            <w:vAlign w:val="center"/>
          </w:tcPr>
          <w:p>
            <w:pPr>
              <w:spacing w:line="360" w:lineRule="auto"/>
              <w:ind w:firstLine="470" w:firstLineChars="196"/>
              <w:jc w:val="left"/>
              <w:outlineLvl w:val="1"/>
              <w:rPr>
                <w:rFonts w:hAnsi="宋体" w:cs="宋体"/>
                <w:color w:val="auto"/>
              </w:rPr>
            </w:pPr>
          </w:p>
        </w:tc>
        <w:tc>
          <w:tcPr>
            <w:tcW w:w="992" w:type="dxa"/>
            <w:tcBorders>
              <w:left w:val="single" w:color="auto" w:sz="4" w:space="0"/>
            </w:tcBorders>
            <w:vAlign w:val="center"/>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uto"/>
              <w:ind w:firstLine="470" w:firstLineChars="196"/>
              <w:jc w:val="left"/>
              <w:outlineLvl w:val="1"/>
              <w:rPr>
                <w:rFonts w:hAnsi="宋体" w:cs="宋体"/>
                <w:color w:val="auto"/>
              </w:rPr>
            </w:pPr>
          </w:p>
        </w:tc>
        <w:tc>
          <w:tcPr>
            <w:tcW w:w="1440" w:type="dxa"/>
            <w:vAlign w:val="center"/>
          </w:tcPr>
          <w:p>
            <w:pPr>
              <w:spacing w:line="360" w:lineRule="auto"/>
              <w:ind w:firstLine="470" w:firstLineChars="196"/>
              <w:jc w:val="left"/>
              <w:outlineLvl w:val="1"/>
              <w:rPr>
                <w:rFonts w:hAnsi="宋体" w:cs="宋体"/>
                <w:color w:val="auto"/>
              </w:rPr>
            </w:pPr>
          </w:p>
        </w:tc>
        <w:tc>
          <w:tcPr>
            <w:tcW w:w="1320" w:type="dxa"/>
            <w:vAlign w:val="center"/>
          </w:tcPr>
          <w:p>
            <w:pPr>
              <w:spacing w:line="360" w:lineRule="auto"/>
              <w:ind w:firstLine="470" w:firstLineChars="196"/>
              <w:jc w:val="left"/>
              <w:outlineLvl w:val="1"/>
              <w:rPr>
                <w:rFonts w:hAnsi="宋体" w:cs="宋体"/>
                <w:color w:val="auto"/>
              </w:rPr>
            </w:pPr>
          </w:p>
        </w:tc>
        <w:tc>
          <w:tcPr>
            <w:tcW w:w="1161" w:type="dxa"/>
            <w:vAlign w:val="center"/>
          </w:tcPr>
          <w:p>
            <w:pPr>
              <w:spacing w:line="360" w:lineRule="auto"/>
              <w:ind w:firstLine="470" w:firstLineChars="196"/>
              <w:jc w:val="left"/>
              <w:outlineLvl w:val="1"/>
              <w:rPr>
                <w:rFonts w:hAnsi="宋体" w:cs="宋体"/>
                <w:color w:val="auto"/>
              </w:rPr>
            </w:pPr>
          </w:p>
        </w:tc>
        <w:tc>
          <w:tcPr>
            <w:tcW w:w="1260" w:type="dxa"/>
            <w:vAlign w:val="center"/>
          </w:tcPr>
          <w:p>
            <w:pPr>
              <w:spacing w:line="360" w:lineRule="auto"/>
              <w:ind w:firstLine="470" w:firstLineChars="196"/>
              <w:jc w:val="left"/>
              <w:outlineLvl w:val="1"/>
              <w:rPr>
                <w:rFonts w:hAnsi="宋体" w:cs="宋体"/>
                <w:color w:val="auto"/>
              </w:rPr>
            </w:pPr>
          </w:p>
        </w:tc>
        <w:tc>
          <w:tcPr>
            <w:tcW w:w="1630" w:type="dxa"/>
            <w:gridSpan w:val="2"/>
            <w:tcBorders>
              <w:right w:val="single" w:color="auto" w:sz="4" w:space="0"/>
            </w:tcBorders>
            <w:vAlign w:val="center"/>
          </w:tcPr>
          <w:p>
            <w:pPr>
              <w:spacing w:line="360" w:lineRule="auto"/>
              <w:ind w:firstLine="470" w:firstLineChars="196"/>
              <w:jc w:val="left"/>
              <w:outlineLvl w:val="1"/>
              <w:rPr>
                <w:rFonts w:hAnsi="宋体" w:cs="宋体"/>
                <w:color w:val="auto"/>
              </w:rPr>
            </w:pPr>
          </w:p>
        </w:tc>
        <w:tc>
          <w:tcPr>
            <w:tcW w:w="992" w:type="dxa"/>
            <w:tcBorders>
              <w:left w:val="single" w:color="auto" w:sz="4" w:space="0"/>
            </w:tcBorders>
            <w:vAlign w:val="center"/>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uto"/>
              <w:ind w:firstLine="470" w:firstLineChars="196"/>
              <w:jc w:val="left"/>
              <w:outlineLvl w:val="1"/>
              <w:rPr>
                <w:rFonts w:hAnsi="宋体" w:cs="宋体"/>
                <w:color w:val="auto"/>
              </w:rPr>
            </w:pPr>
          </w:p>
        </w:tc>
        <w:tc>
          <w:tcPr>
            <w:tcW w:w="1440" w:type="dxa"/>
            <w:vAlign w:val="center"/>
          </w:tcPr>
          <w:p>
            <w:pPr>
              <w:spacing w:line="360" w:lineRule="auto"/>
              <w:ind w:firstLine="470" w:firstLineChars="196"/>
              <w:jc w:val="left"/>
              <w:outlineLvl w:val="1"/>
              <w:rPr>
                <w:rFonts w:hAnsi="宋体" w:cs="宋体"/>
                <w:color w:val="auto"/>
              </w:rPr>
            </w:pPr>
          </w:p>
        </w:tc>
        <w:tc>
          <w:tcPr>
            <w:tcW w:w="1320" w:type="dxa"/>
            <w:vAlign w:val="center"/>
          </w:tcPr>
          <w:p>
            <w:pPr>
              <w:spacing w:line="360" w:lineRule="auto"/>
              <w:ind w:firstLine="470" w:firstLineChars="196"/>
              <w:jc w:val="left"/>
              <w:outlineLvl w:val="1"/>
              <w:rPr>
                <w:rFonts w:hAnsi="宋体" w:cs="宋体"/>
                <w:color w:val="auto"/>
              </w:rPr>
            </w:pPr>
          </w:p>
        </w:tc>
        <w:tc>
          <w:tcPr>
            <w:tcW w:w="1161" w:type="dxa"/>
            <w:vAlign w:val="center"/>
          </w:tcPr>
          <w:p>
            <w:pPr>
              <w:spacing w:line="360" w:lineRule="auto"/>
              <w:ind w:firstLine="470" w:firstLineChars="196"/>
              <w:jc w:val="left"/>
              <w:outlineLvl w:val="1"/>
              <w:rPr>
                <w:rFonts w:hAnsi="宋体" w:cs="宋体"/>
                <w:color w:val="auto"/>
              </w:rPr>
            </w:pPr>
          </w:p>
        </w:tc>
        <w:tc>
          <w:tcPr>
            <w:tcW w:w="1260" w:type="dxa"/>
            <w:vAlign w:val="center"/>
          </w:tcPr>
          <w:p>
            <w:pPr>
              <w:spacing w:line="360" w:lineRule="auto"/>
              <w:ind w:firstLine="470" w:firstLineChars="196"/>
              <w:jc w:val="left"/>
              <w:outlineLvl w:val="1"/>
              <w:rPr>
                <w:rFonts w:hAnsi="宋体" w:cs="宋体"/>
                <w:color w:val="auto"/>
              </w:rPr>
            </w:pPr>
          </w:p>
        </w:tc>
        <w:tc>
          <w:tcPr>
            <w:tcW w:w="1630" w:type="dxa"/>
            <w:gridSpan w:val="2"/>
            <w:tcBorders>
              <w:right w:val="single" w:color="auto" w:sz="4" w:space="0"/>
            </w:tcBorders>
            <w:vAlign w:val="center"/>
          </w:tcPr>
          <w:p>
            <w:pPr>
              <w:spacing w:line="360" w:lineRule="auto"/>
              <w:ind w:firstLine="470" w:firstLineChars="196"/>
              <w:jc w:val="left"/>
              <w:outlineLvl w:val="1"/>
              <w:rPr>
                <w:rFonts w:hAnsi="宋体" w:cs="宋体"/>
                <w:color w:val="auto"/>
              </w:rPr>
            </w:pPr>
          </w:p>
        </w:tc>
        <w:tc>
          <w:tcPr>
            <w:tcW w:w="992" w:type="dxa"/>
            <w:tcBorders>
              <w:left w:val="single" w:color="auto" w:sz="4" w:space="0"/>
            </w:tcBorders>
            <w:vAlign w:val="center"/>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uto"/>
              <w:ind w:firstLine="470" w:firstLineChars="196"/>
              <w:jc w:val="left"/>
              <w:outlineLvl w:val="1"/>
              <w:rPr>
                <w:rFonts w:hAnsi="宋体" w:cs="宋体"/>
                <w:color w:val="auto"/>
              </w:rPr>
            </w:pPr>
          </w:p>
        </w:tc>
        <w:tc>
          <w:tcPr>
            <w:tcW w:w="1440" w:type="dxa"/>
            <w:tcBorders>
              <w:right w:val="single" w:color="auto" w:sz="4" w:space="0"/>
            </w:tcBorders>
            <w:vAlign w:val="center"/>
          </w:tcPr>
          <w:p>
            <w:pPr>
              <w:spacing w:line="360" w:lineRule="auto"/>
              <w:ind w:firstLine="470" w:firstLineChars="196"/>
              <w:jc w:val="left"/>
              <w:outlineLvl w:val="1"/>
              <w:rPr>
                <w:rFonts w:hAnsi="宋体" w:cs="宋体"/>
                <w:color w:val="auto"/>
              </w:rPr>
            </w:pPr>
          </w:p>
        </w:tc>
        <w:tc>
          <w:tcPr>
            <w:tcW w:w="1320" w:type="dxa"/>
            <w:tcBorders>
              <w:left w:val="single" w:color="auto" w:sz="4" w:space="0"/>
            </w:tcBorders>
            <w:vAlign w:val="center"/>
          </w:tcPr>
          <w:p>
            <w:pPr>
              <w:spacing w:line="360" w:lineRule="auto"/>
              <w:ind w:firstLine="470" w:firstLineChars="196"/>
              <w:jc w:val="left"/>
              <w:outlineLvl w:val="1"/>
              <w:rPr>
                <w:rFonts w:hAnsi="宋体" w:cs="宋体"/>
                <w:color w:val="auto"/>
              </w:rPr>
            </w:pPr>
          </w:p>
        </w:tc>
        <w:tc>
          <w:tcPr>
            <w:tcW w:w="1161" w:type="dxa"/>
            <w:vAlign w:val="center"/>
          </w:tcPr>
          <w:p>
            <w:pPr>
              <w:spacing w:line="360" w:lineRule="auto"/>
              <w:ind w:firstLine="470" w:firstLineChars="196"/>
              <w:jc w:val="left"/>
              <w:outlineLvl w:val="1"/>
              <w:rPr>
                <w:rFonts w:hAnsi="宋体" w:cs="宋体"/>
                <w:color w:val="auto"/>
              </w:rPr>
            </w:pPr>
          </w:p>
        </w:tc>
        <w:tc>
          <w:tcPr>
            <w:tcW w:w="1260" w:type="dxa"/>
            <w:vAlign w:val="center"/>
          </w:tcPr>
          <w:p>
            <w:pPr>
              <w:spacing w:line="360" w:lineRule="auto"/>
              <w:ind w:firstLine="470" w:firstLineChars="196"/>
              <w:jc w:val="left"/>
              <w:outlineLvl w:val="1"/>
              <w:rPr>
                <w:rFonts w:hAnsi="宋体" w:cs="宋体"/>
                <w:color w:val="auto"/>
              </w:rPr>
            </w:pPr>
          </w:p>
        </w:tc>
        <w:tc>
          <w:tcPr>
            <w:tcW w:w="1630" w:type="dxa"/>
            <w:gridSpan w:val="2"/>
            <w:tcBorders>
              <w:right w:val="single" w:color="auto" w:sz="4" w:space="0"/>
            </w:tcBorders>
            <w:vAlign w:val="center"/>
          </w:tcPr>
          <w:p>
            <w:pPr>
              <w:spacing w:line="360" w:lineRule="auto"/>
              <w:ind w:firstLine="470" w:firstLineChars="196"/>
              <w:jc w:val="left"/>
              <w:outlineLvl w:val="1"/>
              <w:rPr>
                <w:rFonts w:hAnsi="宋体" w:cs="宋体"/>
                <w:color w:val="auto"/>
              </w:rPr>
            </w:pPr>
          </w:p>
        </w:tc>
        <w:tc>
          <w:tcPr>
            <w:tcW w:w="992" w:type="dxa"/>
            <w:tcBorders>
              <w:left w:val="single" w:color="auto" w:sz="4" w:space="0"/>
            </w:tcBorders>
            <w:vAlign w:val="center"/>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right w:val="single" w:color="auto" w:sz="4" w:space="0"/>
            </w:tcBorders>
            <w:vAlign w:val="center"/>
          </w:tcPr>
          <w:p>
            <w:pPr>
              <w:spacing w:line="360" w:lineRule="auto"/>
              <w:ind w:firstLine="470" w:firstLineChars="196"/>
              <w:jc w:val="left"/>
              <w:outlineLvl w:val="1"/>
              <w:rPr>
                <w:rFonts w:hAnsi="宋体" w:cs="宋体"/>
                <w:color w:val="auto"/>
              </w:rPr>
            </w:pPr>
          </w:p>
        </w:tc>
        <w:tc>
          <w:tcPr>
            <w:tcW w:w="1440" w:type="dxa"/>
            <w:tcBorders>
              <w:left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1320" w:type="dxa"/>
            <w:tcBorders>
              <w:left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1161" w:type="dxa"/>
            <w:tcBorders>
              <w:left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1269" w:type="dxa"/>
            <w:gridSpan w:val="2"/>
            <w:tcBorders>
              <w:left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1621" w:type="dxa"/>
            <w:tcBorders>
              <w:left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992" w:type="dxa"/>
            <w:tcBorders>
              <w:left w:val="single" w:color="auto" w:sz="4" w:space="0"/>
            </w:tcBorders>
            <w:vAlign w:val="center"/>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uto"/>
              <w:ind w:firstLine="470" w:firstLineChars="196"/>
              <w:jc w:val="left"/>
              <w:outlineLvl w:val="1"/>
              <w:rPr>
                <w:rFonts w:hAnsi="宋体" w:cs="宋体"/>
                <w:color w:val="auto"/>
              </w:rPr>
            </w:pPr>
          </w:p>
        </w:tc>
        <w:tc>
          <w:tcPr>
            <w:tcW w:w="1440" w:type="dxa"/>
            <w:vAlign w:val="center"/>
          </w:tcPr>
          <w:p>
            <w:pPr>
              <w:spacing w:line="360" w:lineRule="auto"/>
              <w:ind w:firstLine="470" w:firstLineChars="196"/>
              <w:jc w:val="left"/>
              <w:outlineLvl w:val="1"/>
              <w:rPr>
                <w:rFonts w:hAnsi="宋体" w:cs="宋体"/>
                <w:color w:val="auto"/>
              </w:rPr>
            </w:pPr>
          </w:p>
        </w:tc>
        <w:tc>
          <w:tcPr>
            <w:tcW w:w="1320" w:type="dxa"/>
            <w:vAlign w:val="center"/>
          </w:tcPr>
          <w:p>
            <w:pPr>
              <w:spacing w:line="360" w:lineRule="auto"/>
              <w:ind w:firstLine="470" w:firstLineChars="196"/>
              <w:jc w:val="left"/>
              <w:outlineLvl w:val="1"/>
              <w:rPr>
                <w:rFonts w:hAnsi="宋体" w:cs="宋体"/>
                <w:color w:val="auto"/>
              </w:rPr>
            </w:pPr>
          </w:p>
        </w:tc>
        <w:tc>
          <w:tcPr>
            <w:tcW w:w="1161" w:type="dxa"/>
            <w:vAlign w:val="center"/>
          </w:tcPr>
          <w:p>
            <w:pPr>
              <w:spacing w:line="360" w:lineRule="auto"/>
              <w:ind w:firstLine="470" w:firstLineChars="196"/>
              <w:jc w:val="left"/>
              <w:outlineLvl w:val="1"/>
              <w:rPr>
                <w:rFonts w:hAnsi="宋体" w:cs="宋体"/>
                <w:color w:val="auto"/>
              </w:rPr>
            </w:pPr>
          </w:p>
        </w:tc>
        <w:tc>
          <w:tcPr>
            <w:tcW w:w="1269" w:type="dxa"/>
            <w:gridSpan w:val="2"/>
            <w:tcBorders>
              <w:right w:val="single" w:color="auto" w:sz="4" w:space="0"/>
            </w:tcBorders>
            <w:vAlign w:val="center"/>
          </w:tcPr>
          <w:p>
            <w:pPr>
              <w:spacing w:line="360" w:lineRule="auto"/>
              <w:ind w:firstLine="470" w:firstLineChars="196"/>
              <w:jc w:val="left"/>
              <w:outlineLvl w:val="1"/>
              <w:rPr>
                <w:rFonts w:hAnsi="宋体" w:cs="宋体"/>
                <w:color w:val="auto"/>
              </w:rPr>
            </w:pPr>
          </w:p>
        </w:tc>
        <w:tc>
          <w:tcPr>
            <w:tcW w:w="1621" w:type="dxa"/>
            <w:tcBorders>
              <w:left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992" w:type="dxa"/>
            <w:tcBorders>
              <w:left w:val="single" w:color="auto" w:sz="4" w:space="0"/>
            </w:tcBorders>
            <w:vAlign w:val="center"/>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uto"/>
              <w:ind w:firstLine="470" w:firstLineChars="196"/>
              <w:jc w:val="left"/>
              <w:outlineLvl w:val="1"/>
              <w:rPr>
                <w:rFonts w:hAnsi="宋体" w:cs="宋体"/>
                <w:color w:val="auto"/>
              </w:rPr>
            </w:pPr>
          </w:p>
        </w:tc>
        <w:tc>
          <w:tcPr>
            <w:tcW w:w="1440" w:type="dxa"/>
            <w:vAlign w:val="center"/>
          </w:tcPr>
          <w:p>
            <w:pPr>
              <w:spacing w:line="360" w:lineRule="auto"/>
              <w:ind w:firstLine="470" w:firstLineChars="196"/>
              <w:jc w:val="left"/>
              <w:outlineLvl w:val="1"/>
              <w:rPr>
                <w:rFonts w:hAnsi="宋体" w:cs="宋体"/>
                <w:color w:val="auto"/>
              </w:rPr>
            </w:pPr>
          </w:p>
        </w:tc>
        <w:tc>
          <w:tcPr>
            <w:tcW w:w="1320" w:type="dxa"/>
            <w:vAlign w:val="center"/>
          </w:tcPr>
          <w:p>
            <w:pPr>
              <w:spacing w:line="360" w:lineRule="auto"/>
              <w:ind w:firstLine="470" w:firstLineChars="196"/>
              <w:jc w:val="left"/>
              <w:outlineLvl w:val="1"/>
              <w:rPr>
                <w:rFonts w:hAnsi="宋体" w:cs="宋体"/>
                <w:color w:val="auto"/>
              </w:rPr>
            </w:pPr>
          </w:p>
        </w:tc>
        <w:tc>
          <w:tcPr>
            <w:tcW w:w="1161" w:type="dxa"/>
            <w:vAlign w:val="center"/>
          </w:tcPr>
          <w:p>
            <w:pPr>
              <w:spacing w:line="360" w:lineRule="auto"/>
              <w:ind w:firstLine="470" w:firstLineChars="196"/>
              <w:jc w:val="left"/>
              <w:outlineLvl w:val="1"/>
              <w:rPr>
                <w:rFonts w:hAnsi="宋体" w:cs="宋体"/>
                <w:color w:val="auto"/>
              </w:rPr>
            </w:pPr>
          </w:p>
        </w:tc>
        <w:tc>
          <w:tcPr>
            <w:tcW w:w="1269" w:type="dxa"/>
            <w:gridSpan w:val="2"/>
            <w:tcBorders>
              <w:right w:val="single" w:color="auto" w:sz="4" w:space="0"/>
            </w:tcBorders>
            <w:vAlign w:val="center"/>
          </w:tcPr>
          <w:p>
            <w:pPr>
              <w:spacing w:line="360" w:lineRule="auto"/>
              <w:ind w:firstLine="470" w:firstLineChars="196"/>
              <w:jc w:val="left"/>
              <w:outlineLvl w:val="1"/>
              <w:rPr>
                <w:rFonts w:hAnsi="宋体" w:cs="宋体"/>
                <w:color w:val="auto"/>
              </w:rPr>
            </w:pPr>
          </w:p>
        </w:tc>
        <w:tc>
          <w:tcPr>
            <w:tcW w:w="1621" w:type="dxa"/>
            <w:tcBorders>
              <w:left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992" w:type="dxa"/>
            <w:tcBorders>
              <w:left w:val="single" w:color="auto" w:sz="4" w:space="0"/>
            </w:tcBorders>
            <w:vAlign w:val="center"/>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uto"/>
              <w:ind w:firstLine="470" w:firstLineChars="196"/>
              <w:jc w:val="left"/>
              <w:outlineLvl w:val="1"/>
              <w:rPr>
                <w:rFonts w:hAnsi="宋体" w:cs="宋体"/>
                <w:color w:val="auto"/>
              </w:rPr>
            </w:pPr>
          </w:p>
        </w:tc>
        <w:tc>
          <w:tcPr>
            <w:tcW w:w="1440" w:type="dxa"/>
            <w:vAlign w:val="center"/>
          </w:tcPr>
          <w:p>
            <w:pPr>
              <w:spacing w:line="360" w:lineRule="auto"/>
              <w:ind w:firstLine="470" w:firstLineChars="196"/>
              <w:jc w:val="left"/>
              <w:outlineLvl w:val="1"/>
              <w:rPr>
                <w:rFonts w:hAnsi="宋体" w:cs="宋体"/>
                <w:color w:val="auto"/>
              </w:rPr>
            </w:pPr>
          </w:p>
        </w:tc>
        <w:tc>
          <w:tcPr>
            <w:tcW w:w="1320" w:type="dxa"/>
            <w:vAlign w:val="center"/>
          </w:tcPr>
          <w:p>
            <w:pPr>
              <w:spacing w:line="360" w:lineRule="auto"/>
              <w:ind w:firstLine="470" w:firstLineChars="196"/>
              <w:jc w:val="left"/>
              <w:outlineLvl w:val="1"/>
              <w:rPr>
                <w:rFonts w:hAnsi="宋体" w:cs="宋体"/>
                <w:color w:val="auto"/>
              </w:rPr>
            </w:pPr>
          </w:p>
        </w:tc>
        <w:tc>
          <w:tcPr>
            <w:tcW w:w="1161" w:type="dxa"/>
            <w:vAlign w:val="center"/>
          </w:tcPr>
          <w:p>
            <w:pPr>
              <w:spacing w:line="360" w:lineRule="auto"/>
              <w:ind w:firstLine="470" w:firstLineChars="196"/>
              <w:jc w:val="left"/>
              <w:outlineLvl w:val="1"/>
              <w:rPr>
                <w:rFonts w:hAnsi="宋体" w:cs="宋体"/>
                <w:color w:val="auto"/>
              </w:rPr>
            </w:pPr>
          </w:p>
        </w:tc>
        <w:tc>
          <w:tcPr>
            <w:tcW w:w="1269" w:type="dxa"/>
            <w:gridSpan w:val="2"/>
            <w:tcBorders>
              <w:right w:val="single" w:color="auto" w:sz="4" w:space="0"/>
            </w:tcBorders>
            <w:vAlign w:val="center"/>
          </w:tcPr>
          <w:p>
            <w:pPr>
              <w:spacing w:line="360" w:lineRule="auto"/>
              <w:ind w:firstLine="470" w:firstLineChars="196"/>
              <w:jc w:val="left"/>
              <w:outlineLvl w:val="1"/>
              <w:rPr>
                <w:rFonts w:hAnsi="宋体" w:cs="宋体"/>
                <w:color w:val="auto"/>
              </w:rPr>
            </w:pPr>
          </w:p>
        </w:tc>
        <w:tc>
          <w:tcPr>
            <w:tcW w:w="1621" w:type="dxa"/>
            <w:tcBorders>
              <w:left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992" w:type="dxa"/>
            <w:tcBorders>
              <w:left w:val="single" w:color="auto" w:sz="4" w:space="0"/>
            </w:tcBorders>
            <w:vAlign w:val="center"/>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20" w:type="dxa"/>
            <w:tcBorders>
              <w:bottom w:val="single" w:color="auto" w:sz="4" w:space="0"/>
            </w:tcBorders>
            <w:vAlign w:val="center"/>
          </w:tcPr>
          <w:p>
            <w:pPr>
              <w:spacing w:line="360" w:lineRule="auto"/>
              <w:ind w:firstLine="470" w:firstLineChars="196"/>
              <w:jc w:val="left"/>
              <w:outlineLvl w:val="1"/>
              <w:rPr>
                <w:rFonts w:hAnsi="宋体" w:cs="宋体"/>
                <w:color w:val="auto"/>
              </w:rPr>
            </w:pPr>
          </w:p>
        </w:tc>
        <w:tc>
          <w:tcPr>
            <w:tcW w:w="1440" w:type="dxa"/>
            <w:tcBorders>
              <w:bottom w:val="single" w:color="auto" w:sz="4" w:space="0"/>
            </w:tcBorders>
            <w:vAlign w:val="center"/>
          </w:tcPr>
          <w:p>
            <w:pPr>
              <w:spacing w:line="360" w:lineRule="auto"/>
              <w:ind w:firstLine="470" w:firstLineChars="196"/>
              <w:jc w:val="left"/>
              <w:outlineLvl w:val="1"/>
              <w:rPr>
                <w:rFonts w:hAnsi="宋体" w:cs="宋体"/>
                <w:color w:val="auto"/>
              </w:rPr>
            </w:pPr>
          </w:p>
        </w:tc>
        <w:tc>
          <w:tcPr>
            <w:tcW w:w="1320" w:type="dxa"/>
            <w:tcBorders>
              <w:bottom w:val="single" w:color="auto" w:sz="4" w:space="0"/>
            </w:tcBorders>
            <w:vAlign w:val="center"/>
          </w:tcPr>
          <w:p>
            <w:pPr>
              <w:spacing w:line="360" w:lineRule="auto"/>
              <w:ind w:firstLine="470" w:firstLineChars="196"/>
              <w:jc w:val="left"/>
              <w:outlineLvl w:val="1"/>
              <w:rPr>
                <w:rFonts w:hAnsi="宋体" w:cs="宋体"/>
                <w:color w:val="auto"/>
              </w:rPr>
            </w:pPr>
          </w:p>
        </w:tc>
        <w:tc>
          <w:tcPr>
            <w:tcW w:w="1161" w:type="dxa"/>
            <w:tcBorders>
              <w:bottom w:val="single" w:color="auto" w:sz="4" w:space="0"/>
            </w:tcBorders>
            <w:vAlign w:val="center"/>
          </w:tcPr>
          <w:p>
            <w:pPr>
              <w:spacing w:line="360" w:lineRule="auto"/>
              <w:ind w:firstLine="470" w:firstLineChars="196"/>
              <w:jc w:val="left"/>
              <w:outlineLvl w:val="1"/>
              <w:rPr>
                <w:rFonts w:hAnsi="宋体" w:cs="宋体"/>
                <w:color w:val="auto"/>
              </w:rPr>
            </w:pPr>
          </w:p>
        </w:tc>
        <w:tc>
          <w:tcPr>
            <w:tcW w:w="1269" w:type="dxa"/>
            <w:gridSpan w:val="2"/>
            <w:tcBorders>
              <w:bottom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1621" w:type="dxa"/>
            <w:tcBorders>
              <w:left w:val="single" w:color="auto" w:sz="4" w:space="0"/>
              <w:bottom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992" w:type="dxa"/>
            <w:tcBorders>
              <w:left w:val="single" w:color="auto" w:sz="4" w:space="0"/>
              <w:bottom w:val="single" w:color="auto" w:sz="4" w:space="0"/>
            </w:tcBorders>
            <w:vAlign w:val="center"/>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20" w:type="dxa"/>
            <w:tcBorders>
              <w:top w:val="single" w:color="auto" w:sz="4" w:space="0"/>
              <w:bottom w:val="single" w:color="auto" w:sz="4" w:space="0"/>
            </w:tcBorders>
            <w:vAlign w:val="center"/>
          </w:tcPr>
          <w:p>
            <w:pPr>
              <w:spacing w:line="360" w:lineRule="auto"/>
              <w:ind w:firstLine="470" w:firstLineChars="196"/>
              <w:jc w:val="left"/>
              <w:outlineLvl w:val="1"/>
              <w:rPr>
                <w:rFonts w:hAnsi="宋体" w:cs="宋体"/>
                <w:color w:val="auto"/>
              </w:rPr>
            </w:pPr>
          </w:p>
        </w:tc>
        <w:tc>
          <w:tcPr>
            <w:tcW w:w="1440" w:type="dxa"/>
            <w:tcBorders>
              <w:top w:val="single" w:color="auto" w:sz="4" w:space="0"/>
              <w:bottom w:val="single" w:color="auto" w:sz="4" w:space="0"/>
            </w:tcBorders>
            <w:vAlign w:val="center"/>
          </w:tcPr>
          <w:p>
            <w:pPr>
              <w:spacing w:line="360" w:lineRule="auto"/>
              <w:ind w:firstLine="470" w:firstLineChars="196"/>
              <w:jc w:val="left"/>
              <w:outlineLvl w:val="1"/>
              <w:rPr>
                <w:rFonts w:hAnsi="宋体" w:cs="宋体"/>
                <w:color w:val="auto"/>
              </w:rPr>
            </w:pPr>
          </w:p>
        </w:tc>
        <w:tc>
          <w:tcPr>
            <w:tcW w:w="1320" w:type="dxa"/>
            <w:tcBorders>
              <w:top w:val="single" w:color="auto" w:sz="4" w:space="0"/>
              <w:bottom w:val="single" w:color="auto" w:sz="4" w:space="0"/>
            </w:tcBorders>
            <w:vAlign w:val="center"/>
          </w:tcPr>
          <w:p>
            <w:pPr>
              <w:spacing w:line="360" w:lineRule="auto"/>
              <w:ind w:firstLine="470" w:firstLineChars="196"/>
              <w:jc w:val="left"/>
              <w:outlineLvl w:val="1"/>
              <w:rPr>
                <w:rFonts w:hAnsi="宋体" w:cs="宋体"/>
                <w:color w:val="auto"/>
              </w:rPr>
            </w:pPr>
          </w:p>
        </w:tc>
        <w:tc>
          <w:tcPr>
            <w:tcW w:w="1161" w:type="dxa"/>
            <w:tcBorders>
              <w:top w:val="single" w:color="auto" w:sz="4" w:space="0"/>
              <w:bottom w:val="single" w:color="auto" w:sz="4" w:space="0"/>
            </w:tcBorders>
            <w:vAlign w:val="center"/>
          </w:tcPr>
          <w:p>
            <w:pPr>
              <w:spacing w:line="360" w:lineRule="auto"/>
              <w:ind w:firstLine="470" w:firstLineChars="196"/>
              <w:jc w:val="left"/>
              <w:outlineLvl w:val="1"/>
              <w:rPr>
                <w:rFonts w:hAnsi="宋体" w:cs="宋体"/>
                <w:color w:val="auto"/>
              </w:rPr>
            </w:pPr>
          </w:p>
        </w:tc>
        <w:tc>
          <w:tcPr>
            <w:tcW w:w="1269" w:type="dxa"/>
            <w:gridSpan w:val="2"/>
            <w:tcBorders>
              <w:top w:val="single" w:color="auto" w:sz="4" w:space="0"/>
              <w:bottom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162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70" w:firstLineChars="196"/>
              <w:jc w:val="left"/>
              <w:outlineLvl w:val="1"/>
              <w:rPr>
                <w:rFonts w:hAnsi="宋体" w:cs="宋体"/>
                <w:color w:val="auto"/>
              </w:rPr>
            </w:pPr>
          </w:p>
        </w:tc>
        <w:tc>
          <w:tcPr>
            <w:tcW w:w="992" w:type="dxa"/>
            <w:tcBorders>
              <w:top w:val="single" w:color="auto" w:sz="4" w:space="0"/>
              <w:left w:val="single" w:color="auto" w:sz="4" w:space="0"/>
              <w:bottom w:val="single" w:color="auto" w:sz="4" w:space="0"/>
            </w:tcBorders>
            <w:vAlign w:val="center"/>
          </w:tcPr>
          <w:p>
            <w:pPr>
              <w:spacing w:line="360" w:lineRule="auto"/>
              <w:ind w:firstLine="470" w:firstLineChars="196"/>
              <w:jc w:val="left"/>
              <w:outlineLvl w:val="1"/>
              <w:rPr>
                <w:rFonts w:hAnsi="宋体" w:cs="宋体"/>
                <w:color w:val="auto"/>
              </w:rPr>
            </w:pPr>
          </w:p>
        </w:tc>
      </w:tr>
    </w:tbl>
    <w:p>
      <w:pPr>
        <w:spacing w:line="360" w:lineRule="auto"/>
        <w:ind w:firstLine="470" w:firstLineChars="196"/>
        <w:jc w:val="left"/>
        <w:outlineLvl w:val="1"/>
        <w:rPr>
          <w:rFonts w:hAnsi="宋体" w:cs="宋体"/>
          <w:color w:val="auto"/>
        </w:rPr>
      </w:pPr>
    </w:p>
    <w:p>
      <w:pPr>
        <w:tabs>
          <w:tab w:val="left" w:pos="555"/>
          <w:tab w:val="left" w:pos="2214"/>
          <w:tab w:val="left" w:pos="3774"/>
          <w:tab w:val="left" w:pos="4854"/>
          <w:tab w:val="left" w:pos="5934"/>
          <w:tab w:val="left" w:pos="7014"/>
          <w:tab w:val="left" w:pos="8214"/>
          <w:tab w:val="left" w:pos="10134"/>
          <w:tab w:val="left" w:pos="11124"/>
        </w:tabs>
        <w:spacing w:line="360" w:lineRule="auto"/>
        <w:ind w:left="410" w:leftChars="171" w:firstLine="360" w:firstLineChars="150"/>
        <w:rPr>
          <w:rFonts w:hAnsi="宋体" w:cs="宋体"/>
          <w:color w:val="auto"/>
        </w:rPr>
      </w:pPr>
      <w:r>
        <w:rPr>
          <w:rFonts w:hint="eastAsia" w:hAnsi="宋体" w:cs="宋体"/>
          <w:color w:val="auto"/>
        </w:rPr>
        <w:t>注：1.投标人（仅限于投标人自己实施的）以上业绩须提供有关书面证明材料。</w:t>
      </w:r>
    </w:p>
    <w:p>
      <w:pPr>
        <w:spacing w:line="360" w:lineRule="auto"/>
        <w:ind w:firstLine="470" w:firstLineChars="196"/>
        <w:jc w:val="left"/>
        <w:outlineLvl w:val="1"/>
        <w:rPr>
          <w:rFonts w:hAnsi="宋体" w:cs="宋体"/>
          <w:color w:val="auto"/>
        </w:rPr>
      </w:pPr>
    </w:p>
    <w:p>
      <w:pPr>
        <w:spacing w:line="360" w:lineRule="auto"/>
        <w:ind w:firstLine="470" w:firstLineChars="196"/>
        <w:jc w:val="left"/>
        <w:outlineLvl w:val="1"/>
        <w:rPr>
          <w:rFonts w:hAnsi="宋体" w:cs="宋体"/>
          <w:color w:val="auto"/>
        </w:rPr>
      </w:pPr>
    </w:p>
    <w:p>
      <w:pPr>
        <w:pStyle w:val="12"/>
        <w:spacing w:line="360" w:lineRule="auto"/>
        <w:rPr>
          <w:rFonts w:hAnsi="宋体" w:cs="宋体"/>
        </w:rPr>
      </w:pPr>
    </w:p>
    <w:p>
      <w:pPr>
        <w:spacing w:line="360" w:lineRule="auto"/>
        <w:ind w:firstLine="470" w:firstLineChars="196"/>
        <w:jc w:val="left"/>
        <w:outlineLvl w:val="1"/>
        <w:rPr>
          <w:rFonts w:hAnsi="宋体" w:cs="宋体"/>
          <w:color w:val="auto"/>
        </w:rPr>
      </w:pPr>
      <w:r>
        <w:rPr>
          <w:rFonts w:hint="eastAsia" w:hAnsi="宋体" w:cs="宋体"/>
          <w:color w:val="auto"/>
        </w:rPr>
        <w:t>投标人名称：（盖公章）</w:t>
      </w:r>
    </w:p>
    <w:p>
      <w:pPr>
        <w:spacing w:line="360" w:lineRule="auto"/>
        <w:ind w:firstLine="470" w:firstLineChars="196"/>
        <w:jc w:val="left"/>
        <w:outlineLvl w:val="1"/>
        <w:rPr>
          <w:rFonts w:hAnsi="宋体" w:cs="宋体"/>
          <w:color w:val="auto"/>
        </w:rPr>
      </w:pPr>
      <w:r>
        <w:rPr>
          <w:rFonts w:hint="eastAsia" w:hAnsi="宋体" w:cs="宋体"/>
          <w:color w:val="auto"/>
        </w:rPr>
        <w:t>法定代表人或委托代理人（签字或盖章）：</w:t>
      </w:r>
    </w:p>
    <w:p>
      <w:pPr>
        <w:spacing w:line="360" w:lineRule="auto"/>
        <w:ind w:firstLine="470" w:firstLineChars="196"/>
        <w:jc w:val="left"/>
        <w:outlineLvl w:val="1"/>
        <w:rPr>
          <w:rFonts w:hAnsi="宋体" w:cs="宋体"/>
          <w:color w:val="auto"/>
        </w:rPr>
      </w:pPr>
      <w:r>
        <w:rPr>
          <w:rFonts w:hint="eastAsia" w:hAnsi="宋体" w:cs="宋体"/>
          <w:color w:val="auto"/>
        </w:rPr>
        <w:t>日 期:</w:t>
      </w:r>
    </w:p>
    <w:p>
      <w:pPr>
        <w:spacing w:line="360" w:lineRule="auto"/>
        <w:jc w:val="left"/>
        <w:outlineLvl w:val="1"/>
        <w:rPr>
          <w:rFonts w:hAnsi="宋体" w:cs="宋体"/>
          <w:b/>
          <w:color w:val="auto"/>
        </w:rPr>
      </w:pPr>
      <w:bookmarkStart w:id="193" w:name="_Toc217446090"/>
    </w:p>
    <w:p>
      <w:pPr>
        <w:spacing w:line="360" w:lineRule="auto"/>
        <w:rPr>
          <w:rFonts w:hAnsi="宋体" w:cs="宋体"/>
          <w:b/>
          <w:color w:val="auto"/>
          <w:sz w:val="32"/>
          <w:szCs w:val="32"/>
        </w:rPr>
      </w:pPr>
      <w:r>
        <w:rPr>
          <w:rFonts w:hint="eastAsia" w:hAnsi="宋体" w:cs="宋体"/>
          <w:b/>
          <w:color w:val="auto"/>
          <w:sz w:val="32"/>
          <w:szCs w:val="32"/>
        </w:rPr>
        <w:br w:type="page"/>
      </w:r>
      <w:r>
        <w:rPr>
          <w:rFonts w:hint="eastAsia" w:hAnsi="宋体" w:cs="宋体"/>
          <w:b/>
          <w:color w:val="auto"/>
          <w:sz w:val="32"/>
          <w:szCs w:val="32"/>
        </w:rPr>
        <w:t>格式2-9</w:t>
      </w:r>
    </w:p>
    <w:p>
      <w:pPr>
        <w:spacing w:line="360" w:lineRule="auto"/>
        <w:jc w:val="center"/>
        <w:outlineLvl w:val="1"/>
        <w:rPr>
          <w:rFonts w:hAnsi="宋体" w:cs="宋体"/>
          <w:b/>
          <w:color w:val="auto"/>
          <w:sz w:val="32"/>
          <w:szCs w:val="32"/>
        </w:rPr>
      </w:pPr>
      <w:r>
        <w:rPr>
          <w:rFonts w:hint="eastAsia" w:hAnsi="宋体" w:cs="宋体"/>
          <w:b/>
          <w:color w:val="auto"/>
          <w:sz w:val="32"/>
          <w:szCs w:val="32"/>
        </w:rPr>
        <w:t>八、投标产品技术参数</w:t>
      </w:r>
      <w:bookmarkEnd w:id="193"/>
      <w:r>
        <w:rPr>
          <w:rFonts w:hint="eastAsia" w:hAnsi="宋体" w:cs="宋体"/>
          <w:b/>
          <w:color w:val="auto"/>
          <w:sz w:val="32"/>
          <w:szCs w:val="32"/>
        </w:rPr>
        <w:t>应答表</w:t>
      </w:r>
    </w:p>
    <w:p>
      <w:pPr>
        <w:spacing w:line="360" w:lineRule="auto"/>
        <w:ind w:firstLine="472" w:firstLineChars="196"/>
        <w:jc w:val="left"/>
        <w:outlineLvl w:val="1"/>
        <w:rPr>
          <w:rFonts w:hAnsi="宋体" w:cs="宋体"/>
          <w:b/>
          <w:color w:val="auto"/>
        </w:rPr>
      </w:pPr>
    </w:p>
    <w:p>
      <w:pPr>
        <w:spacing w:line="360" w:lineRule="auto"/>
        <w:ind w:firstLine="470" w:firstLineChars="196"/>
        <w:jc w:val="left"/>
        <w:outlineLvl w:val="1"/>
        <w:rPr>
          <w:rFonts w:hAnsi="宋体" w:cs="宋体"/>
          <w:color w:val="auto"/>
        </w:rPr>
      </w:pPr>
      <w:r>
        <w:rPr>
          <w:rFonts w:hint="eastAsia" w:hAnsi="宋体" w:cs="宋体"/>
          <w:color w:val="auto"/>
        </w:rPr>
        <w:t>招标编号：</w:t>
      </w:r>
    </w:p>
    <w:tbl>
      <w:tblPr>
        <w:tblStyle w:val="3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1522"/>
        <w:gridCol w:w="1856"/>
        <w:gridCol w:w="2294"/>
        <w:gridCol w:w="1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vAlign w:val="center"/>
          </w:tcPr>
          <w:p>
            <w:pPr>
              <w:spacing w:line="360" w:lineRule="auto"/>
              <w:jc w:val="center"/>
              <w:outlineLvl w:val="1"/>
              <w:rPr>
                <w:rFonts w:hAnsi="宋体" w:cs="宋体"/>
                <w:color w:val="auto"/>
              </w:rPr>
            </w:pPr>
            <w:r>
              <w:rPr>
                <w:rFonts w:hint="eastAsia" w:hAnsi="宋体" w:cs="宋体"/>
                <w:color w:val="auto"/>
              </w:rPr>
              <w:t>序号</w:t>
            </w:r>
          </w:p>
        </w:tc>
        <w:tc>
          <w:tcPr>
            <w:tcW w:w="1522" w:type="dxa"/>
            <w:vAlign w:val="center"/>
          </w:tcPr>
          <w:p>
            <w:pPr>
              <w:spacing w:line="360" w:lineRule="auto"/>
              <w:jc w:val="center"/>
              <w:outlineLvl w:val="1"/>
              <w:rPr>
                <w:rFonts w:hAnsi="宋体" w:cs="宋体"/>
                <w:color w:val="auto"/>
              </w:rPr>
            </w:pPr>
            <w:r>
              <w:rPr>
                <w:rFonts w:hint="eastAsia" w:hAnsi="宋体" w:cs="宋体"/>
                <w:color w:val="auto"/>
              </w:rPr>
              <w:t>货物（设备）名称</w:t>
            </w:r>
          </w:p>
        </w:tc>
        <w:tc>
          <w:tcPr>
            <w:tcW w:w="1856" w:type="dxa"/>
            <w:vAlign w:val="center"/>
          </w:tcPr>
          <w:p>
            <w:pPr>
              <w:spacing w:line="360" w:lineRule="auto"/>
              <w:jc w:val="center"/>
              <w:outlineLvl w:val="1"/>
              <w:rPr>
                <w:rFonts w:hAnsi="宋体" w:cs="宋体"/>
                <w:color w:val="auto"/>
              </w:rPr>
            </w:pPr>
            <w:r>
              <w:rPr>
                <w:rFonts w:hint="eastAsia" w:hAnsi="宋体" w:cs="宋体"/>
                <w:color w:val="auto"/>
              </w:rPr>
              <w:t>招标文件要求</w:t>
            </w:r>
          </w:p>
        </w:tc>
        <w:tc>
          <w:tcPr>
            <w:tcW w:w="2294" w:type="dxa"/>
            <w:vAlign w:val="center"/>
          </w:tcPr>
          <w:p>
            <w:pPr>
              <w:spacing w:line="360" w:lineRule="auto"/>
              <w:jc w:val="center"/>
              <w:outlineLvl w:val="1"/>
              <w:rPr>
                <w:rFonts w:hAnsi="宋体" w:cs="宋体"/>
                <w:color w:val="auto"/>
              </w:rPr>
            </w:pPr>
            <w:r>
              <w:rPr>
                <w:rFonts w:hint="eastAsia" w:hAnsi="宋体" w:cs="宋体"/>
                <w:color w:val="auto"/>
              </w:rPr>
              <w:t>投标产品技术参数</w:t>
            </w:r>
          </w:p>
        </w:tc>
        <w:tc>
          <w:tcPr>
            <w:tcW w:w="1758" w:type="dxa"/>
            <w:vAlign w:val="center"/>
          </w:tcPr>
          <w:p>
            <w:pPr>
              <w:spacing w:line="360" w:lineRule="auto"/>
              <w:jc w:val="center"/>
              <w:outlineLvl w:val="1"/>
              <w:rPr>
                <w:rFonts w:hAnsi="宋体" w:cs="宋体"/>
                <w:color w:val="auto"/>
              </w:rPr>
            </w:pPr>
            <w:r>
              <w:rPr>
                <w:rFonts w:hint="eastAsia" w:hAnsi="宋体" w:cs="宋体"/>
                <w:color w:val="auto"/>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uto"/>
              <w:ind w:firstLine="470" w:firstLineChars="196"/>
              <w:jc w:val="left"/>
              <w:outlineLvl w:val="1"/>
              <w:rPr>
                <w:rFonts w:hAnsi="宋体" w:cs="宋体"/>
                <w:color w:val="auto"/>
              </w:rPr>
            </w:pPr>
          </w:p>
        </w:tc>
        <w:tc>
          <w:tcPr>
            <w:tcW w:w="1522" w:type="dxa"/>
          </w:tcPr>
          <w:p>
            <w:pPr>
              <w:spacing w:line="360" w:lineRule="auto"/>
              <w:ind w:firstLine="470" w:firstLineChars="196"/>
              <w:jc w:val="left"/>
              <w:outlineLvl w:val="1"/>
              <w:rPr>
                <w:rFonts w:hAnsi="宋体" w:cs="宋体"/>
                <w:color w:val="auto"/>
              </w:rPr>
            </w:pPr>
          </w:p>
        </w:tc>
        <w:tc>
          <w:tcPr>
            <w:tcW w:w="1856" w:type="dxa"/>
          </w:tcPr>
          <w:p>
            <w:pPr>
              <w:spacing w:line="360" w:lineRule="auto"/>
              <w:ind w:firstLine="470" w:firstLineChars="196"/>
              <w:jc w:val="left"/>
              <w:outlineLvl w:val="1"/>
              <w:rPr>
                <w:rFonts w:hAnsi="宋体" w:cs="宋体"/>
                <w:color w:val="auto"/>
              </w:rPr>
            </w:pPr>
          </w:p>
        </w:tc>
        <w:tc>
          <w:tcPr>
            <w:tcW w:w="2294" w:type="dxa"/>
          </w:tcPr>
          <w:p>
            <w:pPr>
              <w:spacing w:line="360" w:lineRule="auto"/>
              <w:ind w:firstLine="470" w:firstLineChars="196"/>
              <w:jc w:val="left"/>
              <w:outlineLvl w:val="1"/>
              <w:rPr>
                <w:rFonts w:hAnsi="宋体" w:cs="宋体"/>
                <w:color w:val="auto"/>
              </w:rPr>
            </w:pPr>
          </w:p>
        </w:tc>
        <w:tc>
          <w:tcPr>
            <w:tcW w:w="1758" w:type="dxa"/>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uto"/>
              <w:ind w:firstLine="470" w:firstLineChars="196"/>
              <w:jc w:val="left"/>
              <w:outlineLvl w:val="1"/>
              <w:rPr>
                <w:rFonts w:hAnsi="宋体" w:cs="宋体"/>
                <w:color w:val="auto"/>
              </w:rPr>
            </w:pPr>
          </w:p>
        </w:tc>
        <w:tc>
          <w:tcPr>
            <w:tcW w:w="1522" w:type="dxa"/>
          </w:tcPr>
          <w:p>
            <w:pPr>
              <w:spacing w:line="360" w:lineRule="auto"/>
              <w:ind w:firstLine="470" w:firstLineChars="196"/>
              <w:jc w:val="left"/>
              <w:outlineLvl w:val="1"/>
              <w:rPr>
                <w:rFonts w:hAnsi="宋体" w:cs="宋体"/>
                <w:color w:val="auto"/>
              </w:rPr>
            </w:pPr>
          </w:p>
        </w:tc>
        <w:tc>
          <w:tcPr>
            <w:tcW w:w="1856" w:type="dxa"/>
          </w:tcPr>
          <w:p>
            <w:pPr>
              <w:spacing w:line="360" w:lineRule="auto"/>
              <w:ind w:firstLine="470" w:firstLineChars="196"/>
              <w:jc w:val="left"/>
              <w:outlineLvl w:val="1"/>
              <w:rPr>
                <w:rFonts w:hAnsi="宋体" w:cs="宋体"/>
                <w:color w:val="auto"/>
              </w:rPr>
            </w:pPr>
          </w:p>
        </w:tc>
        <w:tc>
          <w:tcPr>
            <w:tcW w:w="2294" w:type="dxa"/>
          </w:tcPr>
          <w:p>
            <w:pPr>
              <w:spacing w:line="360" w:lineRule="auto"/>
              <w:ind w:firstLine="470" w:firstLineChars="196"/>
              <w:jc w:val="left"/>
              <w:outlineLvl w:val="1"/>
              <w:rPr>
                <w:rFonts w:hAnsi="宋体" w:cs="宋体"/>
                <w:color w:val="auto"/>
              </w:rPr>
            </w:pPr>
          </w:p>
        </w:tc>
        <w:tc>
          <w:tcPr>
            <w:tcW w:w="1758" w:type="dxa"/>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uto"/>
              <w:ind w:firstLine="470" w:firstLineChars="196"/>
              <w:jc w:val="left"/>
              <w:outlineLvl w:val="1"/>
              <w:rPr>
                <w:rFonts w:hAnsi="宋体" w:cs="宋体"/>
                <w:color w:val="auto"/>
              </w:rPr>
            </w:pPr>
          </w:p>
        </w:tc>
        <w:tc>
          <w:tcPr>
            <w:tcW w:w="1522" w:type="dxa"/>
          </w:tcPr>
          <w:p>
            <w:pPr>
              <w:spacing w:line="360" w:lineRule="auto"/>
              <w:ind w:firstLine="470" w:firstLineChars="196"/>
              <w:jc w:val="left"/>
              <w:outlineLvl w:val="1"/>
              <w:rPr>
                <w:rFonts w:hAnsi="宋体" w:cs="宋体"/>
                <w:color w:val="auto"/>
              </w:rPr>
            </w:pPr>
          </w:p>
        </w:tc>
        <w:tc>
          <w:tcPr>
            <w:tcW w:w="1856" w:type="dxa"/>
          </w:tcPr>
          <w:p>
            <w:pPr>
              <w:spacing w:line="360" w:lineRule="auto"/>
              <w:ind w:firstLine="470" w:firstLineChars="196"/>
              <w:jc w:val="left"/>
              <w:outlineLvl w:val="1"/>
              <w:rPr>
                <w:rFonts w:hAnsi="宋体" w:cs="宋体"/>
                <w:color w:val="auto"/>
              </w:rPr>
            </w:pPr>
          </w:p>
        </w:tc>
        <w:tc>
          <w:tcPr>
            <w:tcW w:w="2294" w:type="dxa"/>
          </w:tcPr>
          <w:p>
            <w:pPr>
              <w:spacing w:line="360" w:lineRule="auto"/>
              <w:ind w:firstLine="470" w:firstLineChars="196"/>
              <w:jc w:val="left"/>
              <w:outlineLvl w:val="1"/>
              <w:rPr>
                <w:rFonts w:hAnsi="宋体" w:cs="宋体"/>
                <w:color w:val="auto"/>
              </w:rPr>
            </w:pPr>
          </w:p>
        </w:tc>
        <w:tc>
          <w:tcPr>
            <w:tcW w:w="1758" w:type="dxa"/>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uto"/>
              <w:ind w:firstLine="470" w:firstLineChars="196"/>
              <w:jc w:val="left"/>
              <w:outlineLvl w:val="1"/>
              <w:rPr>
                <w:rFonts w:hAnsi="宋体" w:cs="宋体"/>
                <w:color w:val="auto"/>
              </w:rPr>
            </w:pPr>
          </w:p>
        </w:tc>
        <w:tc>
          <w:tcPr>
            <w:tcW w:w="1522" w:type="dxa"/>
          </w:tcPr>
          <w:p>
            <w:pPr>
              <w:spacing w:line="360" w:lineRule="auto"/>
              <w:ind w:firstLine="470" w:firstLineChars="196"/>
              <w:jc w:val="left"/>
              <w:outlineLvl w:val="1"/>
              <w:rPr>
                <w:rFonts w:hAnsi="宋体" w:cs="宋体"/>
                <w:color w:val="auto"/>
              </w:rPr>
            </w:pPr>
          </w:p>
        </w:tc>
        <w:tc>
          <w:tcPr>
            <w:tcW w:w="1856" w:type="dxa"/>
          </w:tcPr>
          <w:p>
            <w:pPr>
              <w:spacing w:line="360" w:lineRule="auto"/>
              <w:ind w:firstLine="470" w:firstLineChars="196"/>
              <w:jc w:val="left"/>
              <w:outlineLvl w:val="1"/>
              <w:rPr>
                <w:rFonts w:hAnsi="宋体" w:cs="宋体"/>
                <w:color w:val="auto"/>
              </w:rPr>
            </w:pPr>
          </w:p>
        </w:tc>
        <w:tc>
          <w:tcPr>
            <w:tcW w:w="2294" w:type="dxa"/>
          </w:tcPr>
          <w:p>
            <w:pPr>
              <w:spacing w:line="360" w:lineRule="auto"/>
              <w:ind w:firstLine="470" w:firstLineChars="196"/>
              <w:jc w:val="left"/>
              <w:outlineLvl w:val="1"/>
              <w:rPr>
                <w:rFonts w:hAnsi="宋体" w:cs="宋体"/>
                <w:color w:val="auto"/>
              </w:rPr>
            </w:pPr>
          </w:p>
        </w:tc>
        <w:tc>
          <w:tcPr>
            <w:tcW w:w="1758" w:type="dxa"/>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uto"/>
              <w:ind w:firstLine="470" w:firstLineChars="196"/>
              <w:jc w:val="left"/>
              <w:outlineLvl w:val="1"/>
              <w:rPr>
                <w:rFonts w:hAnsi="宋体" w:cs="宋体"/>
                <w:color w:val="auto"/>
              </w:rPr>
            </w:pPr>
          </w:p>
        </w:tc>
        <w:tc>
          <w:tcPr>
            <w:tcW w:w="1522" w:type="dxa"/>
          </w:tcPr>
          <w:p>
            <w:pPr>
              <w:spacing w:line="360" w:lineRule="auto"/>
              <w:ind w:firstLine="470" w:firstLineChars="196"/>
              <w:jc w:val="left"/>
              <w:outlineLvl w:val="1"/>
              <w:rPr>
                <w:rFonts w:hAnsi="宋体" w:cs="宋体"/>
                <w:color w:val="auto"/>
              </w:rPr>
            </w:pPr>
          </w:p>
        </w:tc>
        <w:tc>
          <w:tcPr>
            <w:tcW w:w="1856" w:type="dxa"/>
          </w:tcPr>
          <w:p>
            <w:pPr>
              <w:spacing w:line="360" w:lineRule="auto"/>
              <w:ind w:firstLine="470" w:firstLineChars="196"/>
              <w:jc w:val="left"/>
              <w:outlineLvl w:val="1"/>
              <w:rPr>
                <w:rFonts w:hAnsi="宋体" w:cs="宋体"/>
                <w:color w:val="auto"/>
              </w:rPr>
            </w:pPr>
          </w:p>
        </w:tc>
        <w:tc>
          <w:tcPr>
            <w:tcW w:w="2294" w:type="dxa"/>
          </w:tcPr>
          <w:p>
            <w:pPr>
              <w:spacing w:line="360" w:lineRule="auto"/>
              <w:ind w:firstLine="470" w:firstLineChars="196"/>
              <w:jc w:val="left"/>
              <w:outlineLvl w:val="1"/>
              <w:rPr>
                <w:rFonts w:hAnsi="宋体" w:cs="宋体"/>
                <w:color w:val="auto"/>
              </w:rPr>
            </w:pPr>
          </w:p>
        </w:tc>
        <w:tc>
          <w:tcPr>
            <w:tcW w:w="1758" w:type="dxa"/>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uto"/>
              <w:ind w:firstLine="470" w:firstLineChars="196"/>
              <w:jc w:val="left"/>
              <w:outlineLvl w:val="1"/>
              <w:rPr>
                <w:rFonts w:hAnsi="宋体" w:cs="宋体"/>
                <w:color w:val="auto"/>
              </w:rPr>
            </w:pPr>
          </w:p>
        </w:tc>
        <w:tc>
          <w:tcPr>
            <w:tcW w:w="1522" w:type="dxa"/>
          </w:tcPr>
          <w:p>
            <w:pPr>
              <w:spacing w:line="360" w:lineRule="auto"/>
              <w:ind w:firstLine="470" w:firstLineChars="196"/>
              <w:jc w:val="left"/>
              <w:outlineLvl w:val="1"/>
              <w:rPr>
                <w:rFonts w:hAnsi="宋体" w:cs="宋体"/>
                <w:color w:val="auto"/>
              </w:rPr>
            </w:pPr>
          </w:p>
        </w:tc>
        <w:tc>
          <w:tcPr>
            <w:tcW w:w="1856" w:type="dxa"/>
          </w:tcPr>
          <w:p>
            <w:pPr>
              <w:spacing w:line="360" w:lineRule="auto"/>
              <w:ind w:firstLine="470" w:firstLineChars="196"/>
              <w:jc w:val="left"/>
              <w:outlineLvl w:val="1"/>
              <w:rPr>
                <w:rFonts w:hAnsi="宋体" w:cs="宋体"/>
                <w:color w:val="auto"/>
              </w:rPr>
            </w:pPr>
          </w:p>
        </w:tc>
        <w:tc>
          <w:tcPr>
            <w:tcW w:w="2294" w:type="dxa"/>
          </w:tcPr>
          <w:p>
            <w:pPr>
              <w:spacing w:line="360" w:lineRule="auto"/>
              <w:ind w:firstLine="470" w:firstLineChars="196"/>
              <w:jc w:val="left"/>
              <w:outlineLvl w:val="1"/>
              <w:rPr>
                <w:rFonts w:hAnsi="宋体" w:cs="宋体"/>
                <w:color w:val="auto"/>
              </w:rPr>
            </w:pPr>
          </w:p>
        </w:tc>
        <w:tc>
          <w:tcPr>
            <w:tcW w:w="1758" w:type="dxa"/>
          </w:tcPr>
          <w:p>
            <w:pPr>
              <w:spacing w:line="360" w:lineRule="auto"/>
              <w:ind w:firstLine="470" w:firstLineChars="196"/>
              <w:jc w:val="left"/>
              <w:outlineLvl w:val="1"/>
              <w:rPr>
                <w:rFonts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uto"/>
              <w:ind w:firstLine="470" w:firstLineChars="196"/>
              <w:jc w:val="left"/>
              <w:outlineLvl w:val="1"/>
              <w:rPr>
                <w:rFonts w:hAnsi="宋体" w:cs="宋体"/>
                <w:color w:val="auto"/>
              </w:rPr>
            </w:pPr>
          </w:p>
        </w:tc>
        <w:tc>
          <w:tcPr>
            <w:tcW w:w="1522" w:type="dxa"/>
          </w:tcPr>
          <w:p>
            <w:pPr>
              <w:spacing w:line="360" w:lineRule="auto"/>
              <w:ind w:firstLine="470" w:firstLineChars="196"/>
              <w:jc w:val="left"/>
              <w:outlineLvl w:val="1"/>
              <w:rPr>
                <w:rFonts w:hAnsi="宋体" w:cs="宋体"/>
                <w:color w:val="auto"/>
              </w:rPr>
            </w:pPr>
          </w:p>
        </w:tc>
        <w:tc>
          <w:tcPr>
            <w:tcW w:w="1856" w:type="dxa"/>
          </w:tcPr>
          <w:p>
            <w:pPr>
              <w:spacing w:line="360" w:lineRule="auto"/>
              <w:ind w:firstLine="470" w:firstLineChars="196"/>
              <w:jc w:val="left"/>
              <w:outlineLvl w:val="1"/>
              <w:rPr>
                <w:rFonts w:hAnsi="宋体" w:cs="宋体"/>
                <w:color w:val="auto"/>
              </w:rPr>
            </w:pPr>
          </w:p>
        </w:tc>
        <w:tc>
          <w:tcPr>
            <w:tcW w:w="2294" w:type="dxa"/>
          </w:tcPr>
          <w:p>
            <w:pPr>
              <w:spacing w:line="360" w:lineRule="auto"/>
              <w:ind w:firstLine="470" w:firstLineChars="196"/>
              <w:jc w:val="left"/>
              <w:outlineLvl w:val="1"/>
              <w:rPr>
                <w:rFonts w:hAnsi="宋体" w:cs="宋体"/>
                <w:color w:val="auto"/>
              </w:rPr>
            </w:pPr>
          </w:p>
        </w:tc>
        <w:tc>
          <w:tcPr>
            <w:tcW w:w="1758" w:type="dxa"/>
          </w:tcPr>
          <w:p>
            <w:pPr>
              <w:spacing w:line="360" w:lineRule="auto"/>
              <w:ind w:firstLine="470" w:firstLineChars="196"/>
              <w:jc w:val="left"/>
              <w:outlineLvl w:val="1"/>
              <w:rPr>
                <w:rFonts w:hAnsi="宋体" w:cs="宋体"/>
                <w:color w:val="auto"/>
              </w:rPr>
            </w:pPr>
          </w:p>
        </w:tc>
      </w:tr>
    </w:tbl>
    <w:p>
      <w:pPr>
        <w:spacing w:line="360" w:lineRule="auto"/>
        <w:ind w:firstLine="470" w:firstLineChars="196"/>
        <w:jc w:val="left"/>
        <w:outlineLvl w:val="1"/>
        <w:rPr>
          <w:rFonts w:hAnsi="宋体" w:cs="宋体"/>
          <w:color w:val="auto"/>
        </w:rPr>
      </w:pPr>
    </w:p>
    <w:p>
      <w:pPr>
        <w:spacing w:line="360" w:lineRule="auto"/>
        <w:ind w:firstLine="480" w:firstLineChars="200"/>
        <w:rPr>
          <w:rFonts w:hAnsi="宋体" w:cs="宋体"/>
          <w:color w:val="auto"/>
        </w:rPr>
      </w:pPr>
      <w:r>
        <w:rPr>
          <w:rFonts w:hint="eastAsia" w:hAnsi="宋体" w:cs="宋体"/>
          <w:color w:val="auto"/>
        </w:rPr>
        <w:t>注1. 供应商必须把招标项目的所有产品的主要技术参数列入此表。</w:t>
      </w:r>
    </w:p>
    <w:p>
      <w:pPr>
        <w:spacing w:line="360" w:lineRule="auto"/>
        <w:ind w:firstLine="840" w:firstLineChars="350"/>
        <w:rPr>
          <w:rFonts w:hAnsi="宋体" w:cs="宋体"/>
          <w:color w:val="auto"/>
        </w:rPr>
      </w:pPr>
      <w:r>
        <w:rPr>
          <w:rFonts w:hint="eastAsia" w:hAnsi="宋体" w:cs="宋体"/>
          <w:color w:val="auto"/>
        </w:rPr>
        <w:t>2．按照招标项目技术要求的顺序对应填写。</w:t>
      </w:r>
    </w:p>
    <w:p>
      <w:pPr>
        <w:adjustRightInd w:val="0"/>
        <w:spacing w:line="360" w:lineRule="auto"/>
        <w:ind w:firstLine="420" w:firstLineChars="175"/>
        <w:jc w:val="left"/>
        <w:rPr>
          <w:rFonts w:hAnsi="宋体" w:cs="宋体"/>
          <w:color w:val="auto"/>
        </w:rPr>
      </w:pPr>
      <w:r>
        <w:rPr>
          <w:rFonts w:hint="eastAsia" w:hAnsi="宋体" w:cs="宋体"/>
          <w:color w:val="auto"/>
        </w:rPr>
        <w:t>3.按照响应的技术参数尽可能的提供证明材料复印件予以作证。</w:t>
      </w:r>
    </w:p>
    <w:p>
      <w:pPr>
        <w:spacing w:line="360" w:lineRule="auto"/>
        <w:ind w:firstLine="470" w:firstLineChars="196"/>
        <w:jc w:val="left"/>
        <w:outlineLvl w:val="1"/>
        <w:rPr>
          <w:rFonts w:hAnsi="宋体" w:cs="宋体"/>
          <w:color w:val="auto"/>
        </w:rPr>
      </w:pPr>
    </w:p>
    <w:p>
      <w:pPr>
        <w:spacing w:line="360" w:lineRule="auto"/>
        <w:ind w:firstLine="470" w:firstLineChars="196"/>
        <w:jc w:val="left"/>
        <w:outlineLvl w:val="1"/>
        <w:rPr>
          <w:rFonts w:hAnsi="宋体" w:cs="宋体"/>
          <w:color w:val="auto"/>
        </w:rPr>
      </w:pPr>
    </w:p>
    <w:p>
      <w:pPr>
        <w:spacing w:line="360" w:lineRule="auto"/>
        <w:ind w:firstLine="470" w:firstLineChars="196"/>
        <w:jc w:val="left"/>
        <w:outlineLvl w:val="1"/>
        <w:rPr>
          <w:rFonts w:hAnsi="宋体" w:cs="宋体"/>
          <w:color w:val="auto"/>
        </w:rPr>
      </w:pPr>
    </w:p>
    <w:p>
      <w:pPr>
        <w:spacing w:line="360" w:lineRule="auto"/>
        <w:ind w:firstLine="470" w:firstLineChars="196"/>
        <w:jc w:val="left"/>
        <w:outlineLvl w:val="1"/>
        <w:rPr>
          <w:rFonts w:hAnsi="宋体" w:cs="宋体"/>
          <w:color w:val="auto"/>
        </w:rPr>
      </w:pPr>
    </w:p>
    <w:p>
      <w:pPr>
        <w:spacing w:line="360" w:lineRule="auto"/>
        <w:ind w:firstLine="470" w:firstLineChars="196"/>
        <w:jc w:val="left"/>
        <w:outlineLvl w:val="1"/>
        <w:rPr>
          <w:rFonts w:hAnsi="宋体" w:cs="宋体"/>
          <w:color w:val="auto"/>
        </w:rPr>
      </w:pPr>
    </w:p>
    <w:p>
      <w:pPr>
        <w:spacing w:line="360" w:lineRule="auto"/>
        <w:ind w:firstLine="470" w:firstLineChars="196"/>
        <w:jc w:val="left"/>
        <w:outlineLvl w:val="1"/>
        <w:rPr>
          <w:rFonts w:hAnsi="宋体" w:cs="宋体"/>
          <w:color w:val="auto"/>
        </w:rPr>
      </w:pPr>
      <w:r>
        <w:rPr>
          <w:rFonts w:hint="eastAsia" w:hAnsi="宋体" w:cs="宋体"/>
          <w:color w:val="auto"/>
        </w:rPr>
        <w:t>投标人名称：（盖公章）</w:t>
      </w:r>
    </w:p>
    <w:p>
      <w:pPr>
        <w:spacing w:line="360" w:lineRule="auto"/>
        <w:ind w:firstLine="470" w:firstLineChars="196"/>
        <w:jc w:val="left"/>
        <w:outlineLvl w:val="1"/>
        <w:rPr>
          <w:rFonts w:hAnsi="宋体" w:cs="宋体"/>
          <w:color w:val="auto"/>
        </w:rPr>
      </w:pPr>
      <w:r>
        <w:rPr>
          <w:rFonts w:hint="eastAsia" w:hAnsi="宋体" w:cs="宋体"/>
          <w:color w:val="auto"/>
        </w:rPr>
        <w:t>法定代表人或委托代理人（签字或盖章）：</w:t>
      </w:r>
    </w:p>
    <w:p>
      <w:pPr>
        <w:spacing w:line="360" w:lineRule="auto"/>
        <w:ind w:firstLine="470" w:firstLineChars="196"/>
        <w:jc w:val="left"/>
        <w:outlineLvl w:val="1"/>
        <w:rPr>
          <w:rFonts w:hAnsi="宋体" w:cs="宋体"/>
          <w:color w:val="auto"/>
        </w:rPr>
      </w:pPr>
      <w:r>
        <w:rPr>
          <w:rFonts w:hint="eastAsia" w:hAnsi="宋体" w:cs="宋体"/>
          <w:color w:val="auto"/>
        </w:rPr>
        <w:t xml:space="preserve">日 期:    </w:t>
      </w:r>
    </w:p>
    <w:p>
      <w:pPr>
        <w:spacing w:line="360" w:lineRule="auto"/>
        <w:ind w:firstLine="470" w:firstLineChars="196"/>
        <w:jc w:val="left"/>
        <w:outlineLvl w:val="1"/>
        <w:rPr>
          <w:rFonts w:hAnsi="宋体" w:cs="宋体"/>
          <w:color w:val="auto"/>
        </w:rPr>
      </w:pPr>
    </w:p>
    <w:p>
      <w:pPr>
        <w:spacing w:line="360" w:lineRule="auto"/>
        <w:rPr>
          <w:rFonts w:hAnsi="宋体" w:cs="宋体"/>
          <w:b/>
          <w:color w:val="auto"/>
          <w:sz w:val="32"/>
          <w:szCs w:val="32"/>
        </w:rPr>
      </w:pPr>
      <w:bookmarkStart w:id="194" w:name="_Toc217446091"/>
      <w:r>
        <w:rPr>
          <w:rFonts w:hint="eastAsia" w:hAnsi="宋体" w:cs="宋体"/>
          <w:b/>
          <w:color w:val="auto"/>
          <w:sz w:val="32"/>
          <w:szCs w:val="32"/>
        </w:rPr>
        <w:br w:type="page"/>
      </w:r>
      <w:r>
        <w:rPr>
          <w:rFonts w:hint="eastAsia" w:hAnsi="宋体" w:cs="宋体"/>
          <w:b/>
          <w:color w:val="auto"/>
          <w:sz w:val="32"/>
          <w:szCs w:val="32"/>
        </w:rPr>
        <w:t>格式2-10</w:t>
      </w:r>
    </w:p>
    <w:p>
      <w:pPr>
        <w:spacing w:line="360" w:lineRule="auto"/>
        <w:jc w:val="center"/>
        <w:outlineLvl w:val="1"/>
        <w:rPr>
          <w:rFonts w:hAnsi="宋体" w:cs="宋体"/>
          <w:b/>
          <w:color w:val="auto"/>
          <w:sz w:val="32"/>
          <w:szCs w:val="32"/>
        </w:rPr>
      </w:pPr>
      <w:r>
        <w:rPr>
          <w:rFonts w:hint="eastAsia" w:hAnsi="宋体" w:cs="宋体"/>
          <w:b/>
          <w:color w:val="auto"/>
          <w:sz w:val="32"/>
          <w:szCs w:val="32"/>
        </w:rPr>
        <w:t>九、投标人本项目管理、技术、服务人员情况表</w:t>
      </w:r>
      <w:bookmarkEnd w:id="194"/>
    </w:p>
    <w:p>
      <w:pPr>
        <w:spacing w:line="360" w:lineRule="auto"/>
        <w:ind w:firstLine="472" w:firstLineChars="196"/>
        <w:jc w:val="left"/>
        <w:outlineLvl w:val="1"/>
        <w:rPr>
          <w:rFonts w:hAnsi="宋体" w:cs="宋体"/>
          <w:b/>
          <w:color w:val="auto"/>
        </w:rPr>
      </w:pPr>
    </w:p>
    <w:p>
      <w:pPr>
        <w:spacing w:line="360" w:lineRule="auto"/>
        <w:rPr>
          <w:rFonts w:hAnsi="宋体" w:cs="宋体"/>
          <w:bCs/>
          <w:color w:val="auto"/>
        </w:rPr>
      </w:pPr>
      <w:r>
        <w:rPr>
          <w:rFonts w:hint="eastAsia" w:hAnsi="宋体" w:cs="宋体"/>
          <w:color w:val="auto"/>
        </w:rPr>
        <w:t>招标编号</w:t>
      </w:r>
      <w:r>
        <w:rPr>
          <w:rFonts w:hint="eastAsia" w:hAnsi="宋体" w:cs="宋体"/>
          <w:bCs/>
          <w:color w:val="auto"/>
        </w:rPr>
        <w:t>：</w:t>
      </w:r>
    </w:p>
    <w:tbl>
      <w:tblPr>
        <w:tblStyle w:val="33"/>
        <w:tblW w:w="83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821"/>
        <w:gridCol w:w="821"/>
        <w:gridCol w:w="1521"/>
        <w:gridCol w:w="1276"/>
        <w:gridCol w:w="2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8" w:type="dxa"/>
            <w:vAlign w:val="center"/>
          </w:tcPr>
          <w:p>
            <w:pPr>
              <w:spacing w:line="360" w:lineRule="auto"/>
              <w:rPr>
                <w:rFonts w:hAnsi="宋体" w:cs="宋体"/>
                <w:color w:val="auto"/>
                <w:sz w:val="21"/>
                <w:szCs w:val="21"/>
              </w:rPr>
            </w:pPr>
            <w:r>
              <w:rPr>
                <w:rFonts w:hint="eastAsia" w:hAnsi="宋体" w:cs="宋体"/>
                <w:color w:val="auto"/>
                <w:sz w:val="21"/>
                <w:szCs w:val="21"/>
              </w:rPr>
              <w:t>类别</w:t>
            </w:r>
          </w:p>
        </w:tc>
        <w:tc>
          <w:tcPr>
            <w:tcW w:w="821" w:type="dxa"/>
            <w:vAlign w:val="center"/>
          </w:tcPr>
          <w:p>
            <w:pPr>
              <w:spacing w:line="360" w:lineRule="auto"/>
              <w:rPr>
                <w:rFonts w:hAnsi="宋体" w:cs="宋体"/>
                <w:color w:val="auto"/>
                <w:sz w:val="21"/>
                <w:szCs w:val="21"/>
              </w:rPr>
            </w:pPr>
            <w:r>
              <w:rPr>
                <w:rFonts w:hint="eastAsia" w:hAnsi="宋体" w:cs="宋体"/>
                <w:color w:val="auto"/>
                <w:sz w:val="21"/>
                <w:szCs w:val="21"/>
              </w:rPr>
              <w:t>职务</w:t>
            </w:r>
          </w:p>
        </w:tc>
        <w:tc>
          <w:tcPr>
            <w:tcW w:w="821" w:type="dxa"/>
            <w:vAlign w:val="center"/>
          </w:tcPr>
          <w:p>
            <w:pPr>
              <w:spacing w:line="360" w:lineRule="auto"/>
              <w:rPr>
                <w:rFonts w:hAnsi="宋体" w:cs="宋体"/>
                <w:color w:val="auto"/>
                <w:sz w:val="21"/>
                <w:szCs w:val="21"/>
              </w:rPr>
            </w:pPr>
            <w:r>
              <w:rPr>
                <w:rFonts w:hint="eastAsia" w:hAnsi="宋体" w:cs="宋体"/>
                <w:color w:val="auto"/>
                <w:sz w:val="21"/>
                <w:szCs w:val="21"/>
              </w:rPr>
              <w:t>姓名</w:t>
            </w:r>
          </w:p>
        </w:tc>
        <w:tc>
          <w:tcPr>
            <w:tcW w:w="1521" w:type="dxa"/>
            <w:vAlign w:val="center"/>
          </w:tcPr>
          <w:p>
            <w:pPr>
              <w:spacing w:line="360" w:lineRule="auto"/>
              <w:rPr>
                <w:rFonts w:hAnsi="宋体" w:cs="宋体"/>
                <w:color w:val="auto"/>
                <w:sz w:val="21"/>
                <w:szCs w:val="21"/>
              </w:rPr>
            </w:pPr>
            <w:r>
              <w:rPr>
                <w:rFonts w:hint="eastAsia" w:hAnsi="宋体" w:cs="宋体"/>
                <w:color w:val="auto"/>
                <w:sz w:val="21"/>
                <w:szCs w:val="21"/>
              </w:rPr>
              <w:t>身份证号码</w:t>
            </w:r>
          </w:p>
        </w:tc>
        <w:tc>
          <w:tcPr>
            <w:tcW w:w="1276" w:type="dxa"/>
            <w:vAlign w:val="center"/>
          </w:tcPr>
          <w:p>
            <w:pPr>
              <w:spacing w:line="360" w:lineRule="auto"/>
              <w:rPr>
                <w:rFonts w:hAnsi="宋体" w:cs="宋体"/>
                <w:color w:val="auto"/>
                <w:sz w:val="21"/>
                <w:szCs w:val="21"/>
              </w:rPr>
            </w:pPr>
            <w:r>
              <w:rPr>
                <w:rFonts w:hint="eastAsia" w:hAnsi="宋体" w:cs="宋体"/>
                <w:color w:val="auto"/>
                <w:sz w:val="21"/>
                <w:szCs w:val="21"/>
              </w:rPr>
              <w:t>联系方式</w:t>
            </w:r>
          </w:p>
        </w:tc>
        <w:tc>
          <w:tcPr>
            <w:tcW w:w="2928" w:type="dxa"/>
            <w:vAlign w:val="center"/>
          </w:tcPr>
          <w:p>
            <w:pPr>
              <w:spacing w:line="360" w:lineRule="auto"/>
              <w:ind w:firstLine="735" w:firstLineChars="350"/>
              <w:rPr>
                <w:rFonts w:hAnsi="宋体" w:cs="宋体"/>
                <w:color w:val="auto"/>
                <w:sz w:val="21"/>
                <w:szCs w:val="21"/>
              </w:rPr>
            </w:pPr>
            <w:bookmarkStart w:id="195" w:name="OLE_LINK11"/>
            <w:r>
              <w:rPr>
                <w:rFonts w:hint="eastAsia" w:hAnsi="宋体" w:cs="宋体"/>
                <w:color w:val="auto"/>
                <w:sz w:val="21"/>
                <w:szCs w:val="21"/>
              </w:rPr>
              <w:t>技术职称</w:t>
            </w:r>
            <w:bookmarkEnd w:id="1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958" w:type="dxa"/>
            <w:vMerge w:val="restart"/>
            <w:vAlign w:val="center"/>
          </w:tcPr>
          <w:p>
            <w:pPr>
              <w:spacing w:line="360" w:lineRule="auto"/>
              <w:jc w:val="center"/>
              <w:rPr>
                <w:rFonts w:hAnsi="宋体" w:cs="宋体"/>
                <w:color w:val="auto"/>
                <w:sz w:val="21"/>
                <w:szCs w:val="21"/>
              </w:rPr>
            </w:pPr>
            <w:r>
              <w:rPr>
                <w:rFonts w:hint="eastAsia" w:hAnsi="宋体" w:cs="宋体"/>
                <w:color w:val="auto"/>
                <w:sz w:val="21"/>
                <w:szCs w:val="21"/>
              </w:rPr>
              <w:t>管</w:t>
            </w:r>
          </w:p>
          <w:p>
            <w:pPr>
              <w:spacing w:line="360" w:lineRule="auto"/>
              <w:jc w:val="center"/>
              <w:rPr>
                <w:rFonts w:hAnsi="宋体" w:cs="宋体"/>
                <w:color w:val="auto"/>
                <w:sz w:val="21"/>
                <w:szCs w:val="21"/>
              </w:rPr>
            </w:pPr>
            <w:r>
              <w:rPr>
                <w:rFonts w:hint="eastAsia" w:hAnsi="宋体" w:cs="宋体"/>
                <w:color w:val="auto"/>
                <w:sz w:val="21"/>
                <w:szCs w:val="21"/>
              </w:rPr>
              <w:t>理</w:t>
            </w:r>
          </w:p>
          <w:p>
            <w:pPr>
              <w:spacing w:line="360" w:lineRule="auto"/>
              <w:jc w:val="center"/>
              <w:rPr>
                <w:rFonts w:hAnsi="宋体" w:cs="宋体"/>
                <w:color w:val="auto"/>
                <w:sz w:val="21"/>
                <w:szCs w:val="21"/>
              </w:rPr>
            </w:pPr>
            <w:r>
              <w:rPr>
                <w:rFonts w:hint="eastAsia" w:hAnsi="宋体" w:cs="宋体"/>
                <w:color w:val="auto"/>
                <w:sz w:val="21"/>
                <w:szCs w:val="21"/>
              </w:rPr>
              <w:t>人</w:t>
            </w:r>
          </w:p>
          <w:p>
            <w:pPr>
              <w:spacing w:line="360" w:lineRule="auto"/>
              <w:jc w:val="center"/>
              <w:rPr>
                <w:rFonts w:hAnsi="宋体" w:cs="宋体"/>
                <w:color w:val="auto"/>
                <w:sz w:val="21"/>
                <w:szCs w:val="21"/>
              </w:rPr>
            </w:pPr>
            <w:r>
              <w:rPr>
                <w:rFonts w:hint="eastAsia" w:hAnsi="宋体" w:cs="宋体"/>
                <w:color w:val="auto"/>
                <w:sz w:val="21"/>
                <w:szCs w:val="21"/>
              </w:rPr>
              <w:t>员</w:t>
            </w:r>
          </w:p>
        </w:tc>
        <w:tc>
          <w:tcPr>
            <w:tcW w:w="821" w:type="dxa"/>
            <w:vAlign w:val="center"/>
          </w:tcPr>
          <w:p>
            <w:pPr>
              <w:spacing w:line="360" w:lineRule="auto"/>
              <w:rPr>
                <w:rFonts w:hAnsi="宋体" w:cs="宋体"/>
                <w:color w:val="auto"/>
                <w:sz w:val="21"/>
                <w:szCs w:val="21"/>
              </w:rPr>
            </w:pPr>
            <w:r>
              <w:rPr>
                <w:rFonts w:hint="eastAsia" w:hAnsi="宋体" w:cs="宋体"/>
                <w:color w:val="auto"/>
                <w:sz w:val="21"/>
                <w:szCs w:val="21"/>
              </w:rPr>
              <w:t>....</w:t>
            </w:r>
          </w:p>
        </w:tc>
        <w:tc>
          <w:tcPr>
            <w:tcW w:w="821" w:type="dxa"/>
            <w:vAlign w:val="center"/>
          </w:tcPr>
          <w:p>
            <w:pPr>
              <w:spacing w:line="360" w:lineRule="auto"/>
              <w:rPr>
                <w:rFonts w:hAnsi="宋体" w:cs="宋体"/>
                <w:color w:val="auto"/>
                <w:sz w:val="21"/>
                <w:szCs w:val="21"/>
              </w:rPr>
            </w:pPr>
          </w:p>
        </w:tc>
        <w:tc>
          <w:tcPr>
            <w:tcW w:w="1521" w:type="dxa"/>
            <w:vAlign w:val="center"/>
          </w:tcPr>
          <w:p>
            <w:pPr>
              <w:spacing w:line="360" w:lineRule="auto"/>
              <w:rPr>
                <w:rFonts w:hAnsi="宋体" w:cs="宋体"/>
                <w:color w:val="auto"/>
                <w:sz w:val="21"/>
                <w:szCs w:val="21"/>
              </w:rPr>
            </w:pPr>
          </w:p>
        </w:tc>
        <w:tc>
          <w:tcPr>
            <w:tcW w:w="1276" w:type="dxa"/>
            <w:vAlign w:val="center"/>
          </w:tcPr>
          <w:p>
            <w:pPr>
              <w:spacing w:line="360" w:lineRule="auto"/>
              <w:rPr>
                <w:rFonts w:hAnsi="宋体" w:cs="宋体"/>
                <w:color w:val="auto"/>
                <w:sz w:val="21"/>
                <w:szCs w:val="21"/>
              </w:rPr>
            </w:pPr>
          </w:p>
        </w:tc>
        <w:tc>
          <w:tcPr>
            <w:tcW w:w="2928" w:type="dxa"/>
            <w:vAlign w:val="center"/>
          </w:tcPr>
          <w:p>
            <w:pPr>
              <w:spacing w:line="360" w:lineRule="auto"/>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jc w:val="center"/>
        </w:trPr>
        <w:tc>
          <w:tcPr>
            <w:tcW w:w="958" w:type="dxa"/>
            <w:vMerge w:val="continue"/>
            <w:vAlign w:val="center"/>
          </w:tcPr>
          <w:p>
            <w:pPr>
              <w:spacing w:line="360" w:lineRule="auto"/>
              <w:jc w:val="center"/>
              <w:rPr>
                <w:rFonts w:hAnsi="宋体" w:cs="宋体"/>
                <w:color w:val="auto"/>
                <w:sz w:val="21"/>
                <w:szCs w:val="21"/>
              </w:rPr>
            </w:pPr>
          </w:p>
        </w:tc>
        <w:tc>
          <w:tcPr>
            <w:tcW w:w="821" w:type="dxa"/>
            <w:vAlign w:val="center"/>
          </w:tcPr>
          <w:p>
            <w:pPr>
              <w:spacing w:line="360" w:lineRule="auto"/>
              <w:rPr>
                <w:rFonts w:hAnsi="宋体" w:cs="宋体"/>
                <w:color w:val="auto"/>
                <w:sz w:val="21"/>
                <w:szCs w:val="21"/>
              </w:rPr>
            </w:pPr>
          </w:p>
        </w:tc>
        <w:tc>
          <w:tcPr>
            <w:tcW w:w="821" w:type="dxa"/>
            <w:vAlign w:val="center"/>
          </w:tcPr>
          <w:p>
            <w:pPr>
              <w:spacing w:line="360" w:lineRule="auto"/>
              <w:rPr>
                <w:rFonts w:hAnsi="宋体" w:cs="宋体"/>
                <w:color w:val="auto"/>
                <w:sz w:val="21"/>
                <w:szCs w:val="21"/>
              </w:rPr>
            </w:pPr>
          </w:p>
        </w:tc>
        <w:tc>
          <w:tcPr>
            <w:tcW w:w="1521" w:type="dxa"/>
            <w:vAlign w:val="center"/>
          </w:tcPr>
          <w:p>
            <w:pPr>
              <w:spacing w:line="360" w:lineRule="auto"/>
              <w:rPr>
                <w:rFonts w:hAnsi="宋体" w:cs="宋体"/>
                <w:color w:val="auto"/>
                <w:sz w:val="21"/>
                <w:szCs w:val="21"/>
              </w:rPr>
            </w:pPr>
          </w:p>
        </w:tc>
        <w:tc>
          <w:tcPr>
            <w:tcW w:w="1276" w:type="dxa"/>
            <w:vAlign w:val="center"/>
          </w:tcPr>
          <w:p>
            <w:pPr>
              <w:spacing w:line="360" w:lineRule="auto"/>
              <w:rPr>
                <w:rFonts w:hAnsi="宋体" w:cs="宋体"/>
                <w:color w:val="auto"/>
                <w:sz w:val="21"/>
                <w:szCs w:val="21"/>
              </w:rPr>
            </w:pPr>
          </w:p>
        </w:tc>
        <w:tc>
          <w:tcPr>
            <w:tcW w:w="2928" w:type="dxa"/>
            <w:vAlign w:val="center"/>
          </w:tcPr>
          <w:p>
            <w:pPr>
              <w:spacing w:line="360" w:lineRule="auto"/>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jc w:val="center"/>
        </w:trPr>
        <w:tc>
          <w:tcPr>
            <w:tcW w:w="958" w:type="dxa"/>
            <w:vMerge w:val="continue"/>
            <w:vAlign w:val="center"/>
          </w:tcPr>
          <w:p>
            <w:pPr>
              <w:spacing w:line="360" w:lineRule="auto"/>
              <w:jc w:val="center"/>
              <w:rPr>
                <w:rFonts w:hAnsi="宋体" w:cs="宋体"/>
                <w:color w:val="auto"/>
                <w:sz w:val="21"/>
                <w:szCs w:val="21"/>
              </w:rPr>
            </w:pPr>
          </w:p>
        </w:tc>
        <w:tc>
          <w:tcPr>
            <w:tcW w:w="821" w:type="dxa"/>
            <w:vAlign w:val="center"/>
          </w:tcPr>
          <w:p>
            <w:pPr>
              <w:spacing w:line="360" w:lineRule="auto"/>
              <w:rPr>
                <w:rFonts w:hAnsi="宋体" w:cs="宋体"/>
                <w:color w:val="auto"/>
                <w:sz w:val="21"/>
                <w:szCs w:val="21"/>
              </w:rPr>
            </w:pPr>
          </w:p>
        </w:tc>
        <w:tc>
          <w:tcPr>
            <w:tcW w:w="821" w:type="dxa"/>
            <w:vAlign w:val="center"/>
          </w:tcPr>
          <w:p>
            <w:pPr>
              <w:spacing w:line="360" w:lineRule="auto"/>
              <w:rPr>
                <w:rFonts w:hAnsi="宋体" w:cs="宋体"/>
                <w:color w:val="auto"/>
                <w:sz w:val="21"/>
                <w:szCs w:val="21"/>
              </w:rPr>
            </w:pPr>
          </w:p>
        </w:tc>
        <w:tc>
          <w:tcPr>
            <w:tcW w:w="1521" w:type="dxa"/>
            <w:vAlign w:val="center"/>
          </w:tcPr>
          <w:p>
            <w:pPr>
              <w:spacing w:line="360" w:lineRule="auto"/>
              <w:rPr>
                <w:rFonts w:hAnsi="宋体" w:cs="宋体"/>
                <w:color w:val="auto"/>
                <w:sz w:val="21"/>
                <w:szCs w:val="21"/>
              </w:rPr>
            </w:pPr>
          </w:p>
        </w:tc>
        <w:tc>
          <w:tcPr>
            <w:tcW w:w="1276" w:type="dxa"/>
            <w:vAlign w:val="center"/>
          </w:tcPr>
          <w:p>
            <w:pPr>
              <w:spacing w:line="360" w:lineRule="auto"/>
              <w:rPr>
                <w:rFonts w:hAnsi="宋体" w:cs="宋体"/>
                <w:color w:val="auto"/>
                <w:sz w:val="21"/>
                <w:szCs w:val="21"/>
              </w:rPr>
            </w:pPr>
          </w:p>
        </w:tc>
        <w:tc>
          <w:tcPr>
            <w:tcW w:w="2928" w:type="dxa"/>
            <w:vAlign w:val="center"/>
          </w:tcPr>
          <w:p>
            <w:pPr>
              <w:spacing w:line="360" w:lineRule="auto"/>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jc w:val="center"/>
        </w:trPr>
        <w:tc>
          <w:tcPr>
            <w:tcW w:w="958" w:type="dxa"/>
            <w:vMerge w:val="restart"/>
            <w:vAlign w:val="center"/>
          </w:tcPr>
          <w:p>
            <w:pPr>
              <w:spacing w:line="360" w:lineRule="auto"/>
              <w:jc w:val="center"/>
              <w:rPr>
                <w:rFonts w:hAnsi="宋体" w:cs="宋体"/>
                <w:color w:val="auto"/>
                <w:sz w:val="21"/>
                <w:szCs w:val="21"/>
              </w:rPr>
            </w:pPr>
            <w:r>
              <w:rPr>
                <w:rFonts w:hint="eastAsia" w:hAnsi="宋体" w:cs="宋体"/>
                <w:color w:val="auto"/>
                <w:sz w:val="21"/>
                <w:szCs w:val="21"/>
              </w:rPr>
              <w:t>技</w:t>
            </w:r>
          </w:p>
          <w:p>
            <w:pPr>
              <w:spacing w:line="360" w:lineRule="auto"/>
              <w:jc w:val="center"/>
              <w:rPr>
                <w:rFonts w:hAnsi="宋体" w:cs="宋体"/>
                <w:color w:val="auto"/>
                <w:sz w:val="21"/>
                <w:szCs w:val="21"/>
              </w:rPr>
            </w:pPr>
            <w:r>
              <w:rPr>
                <w:rFonts w:hint="eastAsia" w:hAnsi="宋体" w:cs="宋体"/>
                <w:color w:val="auto"/>
                <w:sz w:val="21"/>
                <w:szCs w:val="21"/>
              </w:rPr>
              <w:t>术</w:t>
            </w:r>
          </w:p>
          <w:p>
            <w:pPr>
              <w:spacing w:line="360" w:lineRule="auto"/>
              <w:jc w:val="center"/>
              <w:rPr>
                <w:rFonts w:hAnsi="宋体" w:cs="宋体"/>
                <w:color w:val="auto"/>
                <w:sz w:val="21"/>
                <w:szCs w:val="21"/>
              </w:rPr>
            </w:pPr>
            <w:r>
              <w:rPr>
                <w:rFonts w:hint="eastAsia" w:hAnsi="宋体" w:cs="宋体"/>
                <w:color w:val="auto"/>
                <w:sz w:val="21"/>
                <w:szCs w:val="21"/>
              </w:rPr>
              <w:t>人</w:t>
            </w:r>
          </w:p>
          <w:p>
            <w:pPr>
              <w:spacing w:line="360" w:lineRule="auto"/>
              <w:jc w:val="center"/>
              <w:rPr>
                <w:rFonts w:hAnsi="宋体" w:cs="宋体"/>
                <w:color w:val="auto"/>
                <w:sz w:val="21"/>
                <w:szCs w:val="21"/>
              </w:rPr>
            </w:pPr>
            <w:r>
              <w:rPr>
                <w:rFonts w:hint="eastAsia" w:hAnsi="宋体" w:cs="宋体"/>
                <w:color w:val="auto"/>
                <w:sz w:val="21"/>
                <w:szCs w:val="21"/>
              </w:rPr>
              <w:t>员</w:t>
            </w:r>
          </w:p>
        </w:tc>
        <w:tc>
          <w:tcPr>
            <w:tcW w:w="821" w:type="dxa"/>
            <w:vAlign w:val="center"/>
          </w:tcPr>
          <w:p>
            <w:pPr>
              <w:spacing w:line="360" w:lineRule="auto"/>
              <w:rPr>
                <w:rFonts w:hAnsi="宋体" w:cs="宋体"/>
                <w:color w:val="auto"/>
                <w:sz w:val="21"/>
                <w:szCs w:val="21"/>
              </w:rPr>
            </w:pPr>
            <w:r>
              <w:rPr>
                <w:rFonts w:hint="eastAsia" w:hAnsi="宋体" w:cs="宋体"/>
                <w:color w:val="auto"/>
                <w:sz w:val="21"/>
                <w:szCs w:val="21"/>
              </w:rPr>
              <w:t>.....</w:t>
            </w:r>
          </w:p>
        </w:tc>
        <w:tc>
          <w:tcPr>
            <w:tcW w:w="821" w:type="dxa"/>
            <w:vAlign w:val="center"/>
          </w:tcPr>
          <w:p>
            <w:pPr>
              <w:spacing w:line="360" w:lineRule="auto"/>
              <w:rPr>
                <w:rFonts w:hAnsi="宋体" w:cs="宋体"/>
                <w:color w:val="auto"/>
                <w:sz w:val="21"/>
                <w:szCs w:val="21"/>
              </w:rPr>
            </w:pPr>
          </w:p>
        </w:tc>
        <w:tc>
          <w:tcPr>
            <w:tcW w:w="1521" w:type="dxa"/>
            <w:vAlign w:val="center"/>
          </w:tcPr>
          <w:p>
            <w:pPr>
              <w:spacing w:line="360" w:lineRule="auto"/>
              <w:rPr>
                <w:rFonts w:hAnsi="宋体" w:cs="宋体"/>
                <w:color w:val="auto"/>
                <w:sz w:val="21"/>
                <w:szCs w:val="21"/>
              </w:rPr>
            </w:pPr>
          </w:p>
        </w:tc>
        <w:tc>
          <w:tcPr>
            <w:tcW w:w="1276" w:type="dxa"/>
            <w:vAlign w:val="center"/>
          </w:tcPr>
          <w:p>
            <w:pPr>
              <w:spacing w:line="360" w:lineRule="auto"/>
              <w:rPr>
                <w:rFonts w:hAnsi="宋体" w:cs="宋体"/>
                <w:color w:val="auto"/>
                <w:sz w:val="21"/>
                <w:szCs w:val="21"/>
              </w:rPr>
            </w:pPr>
          </w:p>
        </w:tc>
        <w:tc>
          <w:tcPr>
            <w:tcW w:w="2928" w:type="dxa"/>
            <w:vAlign w:val="center"/>
          </w:tcPr>
          <w:p>
            <w:pPr>
              <w:spacing w:line="360" w:lineRule="auto"/>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958" w:type="dxa"/>
            <w:vMerge w:val="continue"/>
            <w:vAlign w:val="center"/>
          </w:tcPr>
          <w:p>
            <w:pPr>
              <w:spacing w:line="360" w:lineRule="auto"/>
              <w:jc w:val="center"/>
              <w:rPr>
                <w:rFonts w:hAnsi="宋体" w:cs="宋体"/>
                <w:color w:val="auto"/>
                <w:sz w:val="21"/>
                <w:szCs w:val="21"/>
              </w:rPr>
            </w:pPr>
          </w:p>
        </w:tc>
        <w:tc>
          <w:tcPr>
            <w:tcW w:w="821" w:type="dxa"/>
            <w:vAlign w:val="center"/>
          </w:tcPr>
          <w:p>
            <w:pPr>
              <w:spacing w:line="360" w:lineRule="auto"/>
              <w:rPr>
                <w:rFonts w:hAnsi="宋体" w:cs="宋体"/>
                <w:color w:val="auto"/>
                <w:sz w:val="21"/>
                <w:szCs w:val="21"/>
              </w:rPr>
            </w:pPr>
          </w:p>
        </w:tc>
        <w:tc>
          <w:tcPr>
            <w:tcW w:w="821" w:type="dxa"/>
            <w:vAlign w:val="center"/>
          </w:tcPr>
          <w:p>
            <w:pPr>
              <w:spacing w:line="360" w:lineRule="auto"/>
              <w:rPr>
                <w:rFonts w:hAnsi="宋体" w:cs="宋体"/>
                <w:color w:val="auto"/>
                <w:sz w:val="21"/>
                <w:szCs w:val="21"/>
              </w:rPr>
            </w:pPr>
          </w:p>
        </w:tc>
        <w:tc>
          <w:tcPr>
            <w:tcW w:w="1521" w:type="dxa"/>
            <w:vAlign w:val="center"/>
          </w:tcPr>
          <w:p>
            <w:pPr>
              <w:spacing w:line="360" w:lineRule="auto"/>
              <w:rPr>
                <w:rFonts w:hAnsi="宋体" w:cs="宋体"/>
                <w:color w:val="auto"/>
                <w:sz w:val="21"/>
                <w:szCs w:val="21"/>
              </w:rPr>
            </w:pPr>
          </w:p>
        </w:tc>
        <w:tc>
          <w:tcPr>
            <w:tcW w:w="1276" w:type="dxa"/>
            <w:vAlign w:val="center"/>
          </w:tcPr>
          <w:p>
            <w:pPr>
              <w:spacing w:line="360" w:lineRule="auto"/>
              <w:rPr>
                <w:rFonts w:hAnsi="宋体" w:cs="宋体"/>
                <w:color w:val="auto"/>
                <w:sz w:val="21"/>
                <w:szCs w:val="21"/>
              </w:rPr>
            </w:pPr>
          </w:p>
        </w:tc>
        <w:tc>
          <w:tcPr>
            <w:tcW w:w="2928" w:type="dxa"/>
            <w:vAlign w:val="center"/>
          </w:tcPr>
          <w:p>
            <w:pPr>
              <w:spacing w:line="360" w:lineRule="auto"/>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atLeast"/>
          <w:jc w:val="center"/>
        </w:trPr>
        <w:tc>
          <w:tcPr>
            <w:tcW w:w="958" w:type="dxa"/>
            <w:vMerge w:val="continue"/>
            <w:vAlign w:val="center"/>
          </w:tcPr>
          <w:p>
            <w:pPr>
              <w:spacing w:line="360" w:lineRule="auto"/>
              <w:jc w:val="center"/>
              <w:rPr>
                <w:rFonts w:hAnsi="宋体" w:cs="宋体"/>
                <w:color w:val="auto"/>
                <w:sz w:val="21"/>
                <w:szCs w:val="21"/>
              </w:rPr>
            </w:pPr>
          </w:p>
        </w:tc>
        <w:tc>
          <w:tcPr>
            <w:tcW w:w="821" w:type="dxa"/>
            <w:vAlign w:val="center"/>
          </w:tcPr>
          <w:p>
            <w:pPr>
              <w:spacing w:line="360" w:lineRule="auto"/>
              <w:rPr>
                <w:rFonts w:hAnsi="宋体" w:cs="宋体"/>
                <w:color w:val="auto"/>
                <w:sz w:val="21"/>
                <w:szCs w:val="21"/>
              </w:rPr>
            </w:pPr>
          </w:p>
        </w:tc>
        <w:tc>
          <w:tcPr>
            <w:tcW w:w="821" w:type="dxa"/>
            <w:vAlign w:val="center"/>
          </w:tcPr>
          <w:p>
            <w:pPr>
              <w:spacing w:line="360" w:lineRule="auto"/>
              <w:rPr>
                <w:rFonts w:hAnsi="宋体" w:cs="宋体"/>
                <w:color w:val="auto"/>
                <w:sz w:val="21"/>
                <w:szCs w:val="21"/>
              </w:rPr>
            </w:pPr>
          </w:p>
        </w:tc>
        <w:tc>
          <w:tcPr>
            <w:tcW w:w="1521" w:type="dxa"/>
            <w:vAlign w:val="center"/>
          </w:tcPr>
          <w:p>
            <w:pPr>
              <w:spacing w:line="360" w:lineRule="auto"/>
              <w:rPr>
                <w:rFonts w:hAnsi="宋体" w:cs="宋体"/>
                <w:color w:val="auto"/>
                <w:sz w:val="21"/>
                <w:szCs w:val="21"/>
              </w:rPr>
            </w:pPr>
          </w:p>
        </w:tc>
        <w:tc>
          <w:tcPr>
            <w:tcW w:w="1276" w:type="dxa"/>
            <w:vAlign w:val="center"/>
          </w:tcPr>
          <w:p>
            <w:pPr>
              <w:spacing w:line="360" w:lineRule="auto"/>
              <w:rPr>
                <w:rFonts w:hAnsi="宋体" w:cs="宋体"/>
                <w:color w:val="auto"/>
                <w:sz w:val="21"/>
                <w:szCs w:val="21"/>
              </w:rPr>
            </w:pPr>
          </w:p>
        </w:tc>
        <w:tc>
          <w:tcPr>
            <w:tcW w:w="2928" w:type="dxa"/>
            <w:vAlign w:val="center"/>
          </w:tcPr>
          <w:p>
            <w:pPr>
              <w:spacing w:line="360" w:lineRule="auto"/>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jc w:val="center"/>
        </w:trPr>
        <w:tc>
          <w:tcPr>
            <w:tcW w:w="958" w:type="dxa"/>
            <w:vMerge w:val="restart"/>
            <w:vAlign w:val="center"/>
          </w:tcPr>
          <w:p>
            <w:pPr>
              <w:spacing w:line="360" w:lineRule="auto"/>
              <w:jc w:val="center"/>
              <w:rPr>
                <w:rFonts w:hAnsi="宋体" w:cs="宋体"/>
                <w:color w:val="auto"/>
                <w:sz w:val="21"/>
                <w:szCs w:val="21"/>
              </w:rPr>
            </w:pPr>
            <w:r>
              <w:rPr>
                <w:rFonts w:hint="eastAsia" w:hAnsi="宋体" w:cs="宋体"/>
                <w:color w:val="auto"/>
                <w:sz w:val="21"/>
                <w:szCs w:val="21"/>
              </w:rPr>
              <w:t>售后</w:t>
            </w:r>
          </w:p>
          <w:p>
            <w:pPr>
              <w:spacing w:line="360" w:lineRule="auto"/>
              <w:jc w:val="center"/>
              <w:rPr>
                <w:rFonts w:hAnsi="宋体" w:cs="宋体"/>
                <w:color w:val="auto"/>
                <w:sz w:val="21"/>
                <w:szCs w:val="21"/>
              </w:rPr>
            </w:pPr>
            <w:r>
              <w:rPr>
                <w:rFonts w:hint="eastAsia" w:hAnsi="宋体" w:cs="宋体"/>
                <w:color w:val="auto"/>
                <w:sz w:val="21"/>
                <w:szCs w:val="21"/>
              </w:rPr>
              <w:t>服务</w:t>
            </w:r>
          </w:p>
          <w:p>
            <w:pPr>
              <w:spacing w:line="360" w:lineRule="auto"/>
              <w:jc w:val="center"/>
              <w:rPr>
                <w:rFonts w:hAnsi="宋体" w:cs="宋体"/>
                <w:color w:val="auto"/>
                <w:sz w:val="21"/>
                <w:szCs w:val="21"/>
              </w:rPr>
            </w:pPr>
            <w:r>
              <w:rPr>
                <w:rFonts w:hint="eastAsia" w:hAnsi="宋体" w:cs="宋体"/>
                <w:color w:val="auto"/>
                <w:sz w:val="21"/>
                <w:szCs w:val="21"/>
              </w:rPr>
              <w:t>人员</w:t>
            </w:r>
          </w:p>
        </w:tc>
        <w:tc>
          <w:tcPr>
            <w:tcW w:w="821" w:type="dxa"/>
            <w:vAlign w:val="center"/>
          </w:tcPr>
          <w:p>
            <w:pPr>
              <w:spacing w:line="360" w:lineRule="auto"/>
              <w:rPr>
                <w:rFonts w:hAnsi="宋体" w:cs="宋体"/>
                <w:color w:val="auto"/>
                <w:sz w:val="21"/>
                <w:szCs w:val="21"/>
              </w:rPr>
            </w:pPr>
            <w:r>
              <w:rPr>
                <w:rFonts w:hint="eastAsia" w:hAnsi="宋体" w:cs="宋体"/>
                <w:color w:val="auto"/>
                <w:sz w:val="21"/>
                <w:szCs w:val="21"/>
              </w:rPr>
              <w:t>.....</w:t>
            </w:r>
          </w:p>
        </w:tc>
        <w:tc>
          <w:tcPr>
            <w:tcW w:w="821" w:type="dxa"/>
            <w:vAlign w:val="center"/>
          </w:tcPr>
          <w:p>
            <w:pPr>
              <w:spacing w:line="360" w:lineRule="auto"/>
              <w:rPr>
                <w:rFonts w:hAnsi="宋体" w:cs="宋体"/>
                <w:color w:val="auto"/>
                <w:sz w:val="21"/>
                <w:szCs w:val="21"/>
              </w:rPr>
            </w:pPr>
          </w:p>
        </w:tc>
        <w:tc>
          <w:tcPr>
            <w:tcW w:w="1521" w:type="dxa"/>
            <w:vAlign w:val="center"/>
          </w:tcPr>
          <w:p>
            <w:pPr>
              <w:spacing w:line="360" w:lineRule="auto"/>
              <w:rPr>
                <w:rFonts w:hAnsi="宋体" w:cs="宋体"/>
                <w:color w:val="auto"/>
                <w:sz w:val="21"/>
                <w:szCs w:val="21"/>
              </w:rPr>
            </w:pPr>
          </w:p>
        </w:tc>
        <w:tc>
          <w:tcPr>
            <w:tcW w:w="1276" w:type="dxa"/>
            <w:vAlign w:val="center"/>
          </w:tcPr>
          <w:p>
            <w:pPr>
              <w:spacing w:line="360" w:lineRule="auto"/>
              <w:rPr>
                <w:rFonts w:hAnsi="宋体" w:cs="宋体"/>
                <w:color w:val="auto"/>
                <w:sz w:val="21"/>
                <w:szCs w:val="21"/>
              </w:rPr>
            </w:pPr>
          </w:p>
        </w:tc>
        <w:tc>
          <w:tcPr>
            <w:tcW w:w="2928" w:type="dxa"/>
            <w:vAlign w:val="center"/>
          </w:tcPr>
          <w:p>
            <w:pPr>
              <w:spacing w:line="360" w:lineRule="auto"/>
              <w:rPr>
                <w:rFonts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958" w:type="dxa"/>
            <w:vMerge w:val="continue"/>
            <w:vAlign w:val="center"/>
          </w:tcPr>
          <w:p>
            <w:pPr>
              <w:spacing w:line="360" w:lineRule="auto"/>
              <w:rPr>
                <w:rFonts w:hAnsi="宋体" w:cs="宋体"/>
                <w:color w:val="auto"/>
                <w:sz w:val="21"/>
                <w:szCs w:val="21"/>
              </w:rPr>
            </w:pPr>
          </w:p>
        </w:tc>
        <w:tc>
          <w:tcPr>
            <w:tcW w:w="821" w:type="dxa"/>
            <w:vAlign w:val="center"/>
          </w:tcPr>
          <w:p>
            <w:pPr>
              <w:spacing w:line="360" w:lineRule="auto"/>
              <w:rPr>
                <w:rFonts w:hAnsi="宋体" w:cs="宋体"/>
                <w:color w:val="auto"/>
                <w:sz w:val="21"/>
                <w:szCs w:val="21"/>
              </w:rPr>
            </w:pPr>
          </w:p>
        </w:tc>
        <w:tc>
          <w:tcPr>
            <w:tcW w:w="821" w:type="dxa"/>
            <w:vAlign w:val="center"/>
          </w:tcPr>
          <w:p>
            <w:pPr>
              <w:spacing w:line="360" w:lineRule="auto"/>
              <w:rPr>
                <w:rFonts w:hAnsi="宋体" w:cs="宋体"/>
                <w:b/>
                <w:bCs/>
                <w:color w:val="auto"/>
                <w:sz w:val="21"/>
                <w:szCs w:val="21"/>
              </w:rPr>
            </w:pPr>
          </w:p>
        </w:tc>
        <w:tc>
          <w:tcPr>
            <w:tcW w:w="1521" w:type="dxa"/>
            <w:vAlign w:val="center"/>
          </w:tcPr>
          <w:p>
            <w:pPr>
              <w:spacing w:line="360" w:lineRule="auto"/>
              <w:rPr>
                <w:rFonts w:hAnsi="宋体" w:cs="宋体"/>
                <w:b/>
                <w:bCs/>
                <w:color w:val="auto"/>
                <w:sz w:val="21"/>
                <w:szCs w:val="21"/>
              </w:rPr>
            </w:pPr>
          </w:p>
        </w:tc>
        <w:tc>
          <w:tcPr>
            <w:tcW w:w="1276" w:type="dxa"/>
            <w:vAlign w:val="center"/>
          </w:tcPr>
          <w:p>
            <w:pPr>
              <w:spacing w:line="360" w:lineRule="auto"/>
              <w:rPr>
                <w:rFonts w:hAnsi="宋体" w:cs="宋体"/>
                <w:b/>
                <w:bCs/>
                <w:color w:val="auto"/>
                <w:sz w:val="21"/>
                <w:szCs w:val="21"/>
              </w:rPr>
            </w:pPr>
          </w:p>
        </w:tc>
        <w:tc>
          <w:tcPr>
            <w:tcW w:w="2928" w:type="dxa"/>
            <w:vAlign w:val="center"/>
          </w:tcPr>
          <w:p>
            <w:pPr>
              <w:spacing w:line="360" w:lineRule="auto"/>
              <w:rPr>
                <w:rFonts w:hAnsi="宋体" w:cs="宋体"/>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jc w:val="center"/>
        </w:trPr>
        <w:tc>
          <w:tcPr>
            <w:tcW w:w="958" w:type="dxa"/>
            <w:vMerge w:val="continue"/>
            <w:vAlign w:val="center"/>
          </w:tcPr>
          <w:p>
            <w:pPr>
              <w:spacing w:line="360" w:lineRule="auto"/>
              <w:rPr>
                <w:rFonts w:hAnsi="宋体" w:cs="宋体"/>
                <w:color w:val="auto"/>
                <w:sz w:val="21"/>
                <w:szCs w:val="21"/>
              </w:rPr>
            </w:pPr>
          </w:p>
        </w:tc>
        <w:tc>
          <w:tcPr>
            <w:tcW w:w="821" w:type="dxa"/>
            <w:vAlign w:val="center"/>
          </w:tcPr>
          <w:p>
            <w:pPr>
              <w:spacing w:line="360" w:lineRule="auto"/>
              <w:rPr>
                <w:rFonts w:hAnsi="宋体" w:cs="宋体"/>
                <w:color w:val="auto"/>
                <w:sz w:val="21"/>
                <w:szCs w:val="21"/>
              </w:rPr>
            </w:pPr>
          </w:p>
        </w:tc>
        <w:tc>
          <w:tcPr>
            <w:tcW w:w="821" w:type="dxa"/>
            <w:vAlign w:val="center"/>
          </w:tcPr>
          <w:p>
            <w:pPr>
              <w:spacing w:line="360" w:lineRule="auto"/>
              <w:rPr>
                <w:rFonts w:hAnsi="宋体" w:cs="宋体"/>
                <w:b/>
                <w:bCs/>
                <w:color w:val="auto"/>
                <w:sz w:val="21"/>
                <w:szCs w:val="21"/>
              </w:rPr>
            </w:pPr>
          </w:p>
        </w:tc>
        <w:tc>
          <w:tcPr>
            <w:tcW w:w="1521" w:type="dxa"/>
            <w:vAlign w:val="center"/>
          </w:tcPr>
          <w:p>
            <w:pPr>
              <w:spacing w:line="360" w:lineRule="auto"/>
              <w:rPr>
                <w:rFonts w:hAnsi="宋体" w:cs="宋体"/>
                <w:b/>
                <w:bCs/>
                <w:color w:val="auto"/>
                <w:sz w:val="21"/>
                <w:szCs w:val="21"/>
              </w:rPr>
            </w:pPr>
          </w:p>
        </w:tc>
        <w:tc>
          <w:tcPr>
            <w:tcW w:w="1276" w:type="dxa"/>
            <w:vAlign w:val="center"/>
          </w:tcPr>
          <w:p>
            <w:pPr>
              <w:spacing w:line="360" w:lineRule="auto"/>
              <w:rPr>
                <w:rFonts w:hAnsi="宋体" w:cs="宋体"/>
                <w:b/>
                <w:bCs/>
                <w:color w:val="auto"/>
                <w:sz w:val="21"/>
                <w:szCs w:val="21"/>
              </w:rPr>
            </w:pPr>
          </w:p>
        </w:tc>
        <w:tc>
          <w:tcPr>
            <w:tcW w:w="2928" w:type="dxa"/>
            <w:vAlign w:val="center"/>
          </w:tcPr>
          <w:p>
            <w:pPr>
              <w:spacing w:line="360" w:lineRule="auto"/>
              <w:rPr>
                <w:rFonts w:hAnsi="宋体" w:cs="宋体"/>
                <w:b/>
                <w:bCs/>
                <w:color w:val="auto"/>
                <w:sz w:val="21"/>
                <w:szCs w:val="21"/>
              </w:rPr>
            </w:pPr>
          </w:p>
        </w:tc>
      </w:tr>
    </w:tbl>
    <w:p>
      <w:pPr>
        <w:spacing w:line="360" w:lineRule="auto"/>
        <w:ind w:firstLine="470" w:firstLineChars="196"/>
        <w:jc w:val="left"/>
        <w:outlineLvl w:val="1"/>
        <w:rPr>
          <w:rFonts w:hAnsi="宋体" w:cs="宋体"/>
          <w:color w:val="auto"/>
        </w:rPr>
      </w:pPr>
      <w:r>
        <w:rPr>
          <w:rFonts w:hint="eastAsia" w:hAnsi="宋体" w:cs="宋体"/>
          <w:color w:val="auto"/>
        </w:rPr>
        <w:t>注：1.投标人应按招标文件要求提供为本案服务及售后工作人员相关证明材料，便于评标委员会予以综合评定。</w:t>
      </w:r>
    </w:p>
    <w:p>
      <w:pPr>
        <w:spacing w:line="360" w:lineRule="auto"/>
        <w:ind w:firstLine="470" w:firstLineChars="196"/>
        <w:jc w:val="left"/>
        <w:outlineLvl w:val="1"/>
        <w:rPr>
          <w:rFonts w:hAnsi="宋体" w:cs="宋体"/>
          <w:color w:val="auto"/>
        </w:rPr>
      </w:pPr>
      <w:r>
        <w:rPr>
          <w:rFonts w:hint="eastAsia" w:hAnsi="宋体" w:cs="宋体"/>
          <w:color w:val="auto"/>
        </w:rPr>
        <w:t>2．投标供应商自行承担因资料不齐而导致在评分时被扣分的风险。</w:t>
      </w:r>
    </w:p>
    <w:p>
      <w:pPr>
        <w:spacing w:line="360" w:lineRule="auto"/>
        <w:jc w:val="left"/>
        <w:outlineLvl w:val="1"/>
        <w:rPr>
          <w:rFonts w:hAnsi="宋体" w:cs="宋体"/>
          <w:color w:val="auto"/>
        </w:rPr>
      </w:pPr>
    </w:p>
    <w:p>
      <w:pPr>
        <w:spacing w:line="360" w:lineRule="auto"/>
        <w:ind w:firstLine="470" w:firstLineChars="196"/>
        <w:jc w:val="left"/>
        <w:outlineLvl w:val="1"/>
        <w:rPr>
          <w:rFonts w:hAnsi="宋体" w:cs="宋体"/>
          <w:color w:val="auto"/>
        </w:rPr>
      </w:pPr>
      <w:r>
        <w:rPr>
          <w:rFonts w:hint="eastAsia" w:hAnsi="宋体" w:cs="宋体"/>
          <w:color w:val="auto"/>
        </w:rPr>
        <w:t>投标人名称：（盖公章）</w:t>
      </w:r>
    </w:p>
    <w:p>
      <w:pPr>
        <w:spacing w:line="360" w:lineRule="auto"/>
        <w:ind w:firstLine="470" w:firstLineChars="196"/>
        <w:jc w:val="left"/>
        <w:outlineLvl w:val="1"/>
        <w:rPr>
          <w:rFonts w:hAnsi="宋体" w:cs="宋体"/>
          <w:color w:val="auto"/>
        </w:rPr>
      </w:pPr>
      <w:r>
        <w:rPr>
          <w:rFonts w:hint="eastAsia" w:hAnsi="宋体" w:cs="宋体"/>
          <w:color w:val="auto"/>
        </w:rPr>
        <w:t>法定代表人或委托代理人（签字或盖章）：</w:t>
      </w:r>
    </w:p>
    <w:p>
      <w:pPr>
        <w:spacing w:line="360" w:lineRule="auto"/>
        <w:ind w:firstLine="470" w:firstLineChars="196"/>
        <w:jc w:val="left"/>
        <w:outlineLvl w:val="1"/>
        <w:rPr>
          <w:rFonts w:hAnsi="宋体" w:cs="宋体"/>
          <w:color w:val="auto"/>
        </w:rPr>
      </w:pPr>
      <w:r>
        <w:rPr>
          <w:rFonts w:hint="eastAsia" w:hAnsi="宋体" w:cs="宋体"/>
          <w:color w:val="auto"/>
        </w:rPr>
        <w:t xml:space="preserve">日期:  </w:t>
      </w:r>
    </w:p>
    <w:p>
      <w:pPr>
        <w:spacing w:line="360" w:lineRule="auto"/>
        <w:ind w:firstLine="472" w:firstLineChars="196"/>
        <w:jc w:val="left"/>
        <w:outlineLvl w:val="1"/>
        <w:rPr>
          <w:rFonts w:hAnsi="宋体" w:cs="宋体"/>
          <w:b/>
          <w:color w:val="auto"/>
        </w:rPr>
      </w:pPr>
    </w:p>
    <w:p>
      <w:pPr>
        <w:spacing w:line="360" w:lineRule="auto"/>
        <w:rPr>
          <w:rFonts w:hAnsi="宋体" w:cs="宋体"/>
          <w:b/>
          <w:color w:val="auto"/>
          <w:sz w:val="32"/>
          <w:szCs w:val="32"/>
        </w:rPr>
      </w:pPr>
      <w:r>
        <w:rPr>
          <w:rFonts w:hint="eastAsia" w:hAnsi="宋体" w:cs="宋体"/>
          <w:b/>
          <w:color w:val="auto"/>
        </w:rPr>
        <w:br w:type="page"/>
      </w:r>
      <w:r>
        <w:rPr>
          <w:rFonts w:hint="eastAsia" w:hAnsi="宋体" w:cs="宋体"/>
          <w:b/>
          <w:color w:val="auto"/>
          <w:sz w:val="32"/>
          <w:szCs w:val="32"/>
        </w:rPr>
        <w:t>格式2-11</w:t>
      </w:r>
    </w:p>
    <w:p>
      <w:pPr>
        <w:spacing w:line="360" w:lineRule="atLeast"/>
        <w:jc w:val="center"/>
        <w:outlineLvl w:val="1"/>
        <w:rPr>
          <w:rFonts w:ascii="仿宋" w:hAnsi="仿宋" w:eastAsia="仿宋"/>
          <w:b/>
          <w:sz w:val="32"/>
          <w:szCs w:val="32"/>
        </w:rPr>
      </w:pPr>
      <w:r>
        <w:rPr>
          <w:rFonts w:hint="eastAsia" w:ascii="仿宋" w:hAnsi="仿宋" w:eastAsia="仿宋"/>
          <w:b/>
          <w:sz w:val="32"/>
          <w:szCs w:val="32"/>
        </w:rPr>
        <w:t>十、中小企业声明函</w:t>
      </w:r>
    </w:p>
    <w:p>
      <w:pPr>
        <w:spacing w:line="360" w:lineRule="atLeast"/>
        <w:jc w:val="center"/>
        <w:outlineLvl w:val="1"/>
        <w:rPr>
          <w:rFonts w:ascii="仿宋" w:hAnsi="仿宋" w:eastAsia="仿宋"/>
          <w:b/>
          <w:sz w:val="32"/>
          <w:szCs w:val="32"/>
        </w:rPr>
      </w:pPr>
    </w:p>
    <w:p>
      <w:pPr>
        <w:spacing w:line="360" w:lineRule="auto"/>
        <w:ind w:firstLine="480" w:firstLineChars="200"/>
        <w:jc w:val="left"/>
        <w:rPr>
          <w:rFonts w:hAnsi="宋体" w:cs="宋体"/>
        </w:rPr>
      </w:pPr>
      <w:r>
        <w:rPr>
          <w:rFonts w:hint="eastAsia" w:hAnsi="宋体" w:cs="宋体"/>
        </w:rPr>
        <w:t xml:space="preserve">本公司郑重声明，根据《政府采购促进中小企业发展管理办法》（财库〔2020〕46 号）的规定，本公司（联合体）参加 </w:t>
      </w:r>
      <w:r>
        <w:rPr>
          <w:rFonts w:hint="eastAsia" w:hAnsi="宋体" w:cs="宋体"/>
          <w:u w:val="single"/>
        </w:rPr>
        <w:t xml:space="preserve">（单位名称） </w:t>
      </w:r>
      <w:r>
        <w:rPr>
          <w:rFonts w:hint="eastAsia" w:hAnsi="宋体" w:cs="宋体"/>
        </w:rPr>
        <w:t xml:space="preserve">的 </w:t>
      </w:r>
      <w:r>
        <w:rPr>
          <w:rFonts w:hint="eastAsia" w:hAnsi="宋体" w:cs="宋体"/>
          <w:u w:val="single"/>
        </w:rPr>
        <w:t xml:space="preserve">（项目名称） </w:t>
      </w:r>
      <w:r>
        <w:rPr>
          <w:rFonts w:hint="eastAsia" w:hAnsi="宋体" w:cs="宋体"/>
        </w:rPr>
        <w:t>采购活动，提供的货物全部由符合政策要求的中小企业制造。相关企业（含联合体中的中小企业、签订分包意向协议的中小企业）的具体情况如下：</w:t>
      </w:r>
      <w:r>
        <w:rPr>
          <w:rFonts w:hint="eastAsia" w:hAnsi="宋体" w:cs="宋体"/>
        </w:rPr>
        <w:br w:type="textWrapping"/>
      </w:r>
      <w:r>
        <w:rPr>
          <w:rFonts w:hint="eastAsia" w:hAnsi="宋体" w:cs="宋体"/>
        </w:rPr>
        <w:t>　　</w:t>
      </w:r>
      <w:bookmarkStart w:id="196" w:name="_Toc413748654"/>
      <w:bookmarkStart w:id="197" w:name="_Toc419811733"/>
      <w:bookmarkStart w:id="198" w:name="_Toc387658050"/>
      <w:bookmarkStart w:id="199" w:name="_Toc417911732"/>
      <w:bookmarkStart w:id="200" w:name="_Toc387147344"/>
      <w:r>
        <w:rPr>
          <w:rFonts w:hint="eastAsia" w:hAnsi="宋体" w:cs="宋体"/>
        </w:rPr>
        <w:t xml:space="preserve">1. </w:t>
      </w:r>
      <w:r>
        <w:rPr>
          <w:rFonts w:hint="eastAsia" w:hAnsi="宋体" w:cs="宋体"/>
          <w:u w:val="single"/>
        </w:rPr>
        <w:t xml:space="preserve">（标的名称） </w:t>
      </w:r>
      <w:r>
        <w:rPr>
          <w:rFonts w:hint="eastAsia" w:hAnsi="宋体" w:cs="宋体"/>
        </w:rPr>
        <w:t>，属于</w:t>
      </w:r>
      <w:r>
        <w:rPr>
          <w:rFonts w:hint="eastAsia" w:hAnsi="宋体" w:cs="宋体"/>
          <w:u w:val="single"/>
        </w:rPr>
        <w:t xml:space="preserve"> （采购文件中明确的所属行业） </w:t>
      </w:r>
      <w:r>
        <w:rPr>
          <w:rFonts w:hint="eastAsia" w:hAnsi="宋体" w:cs="宋体"/>
        </w:rPr>
        <w:t>；制造商为</w:t>
      </w:r>
      <w:r>
        <w:rPr>
          <w:rFonts w:hint="eastAsia" w:hAnsi="宋体" w:cs="宋体"/>
          <w:u w:val="single"/>
        </w:rPr>
        <w:t xml:space="preserve"> （企业名称） </w:t>
      </w:r>
      <w:r>
        <w:rPr>
          <w:rFonts w:hint="eastAsia" w:hAnsi="宋体" w:cs="宋体"/>
        </w:rPr>
        <w:t>，从业人员</w:t>
      </w:r>
      <w:r>
        <w:rPr>
          <w:rFonts w:hint="eastAsia" w:hAnsi="宋体" w:cs="宋体"/>
          <w:u w:val="single"/>
        </w:rPr>
        <w:t xml:space="preserve">    </w:t>
      </w:r>
      <w:r>
        <w:rPr>
          <w:rFonts w:hint="eastAsia" w:hAnsi="宋体" w:cs="宋体"/>
        </w:rPr>
        <w:t>人，营业收入为</w:t>
      </w:r>
      <w:r>
        <w:rPr>
          <w:rFonts w:hint="eastAsia" w:hAnsi="宋体" w:cs="宋体"/>
          <w:u w:val="single"/>
        </w:rPr>
        <w:t xml:space="preserve">    </w:t>
      </w:r>
      <w:r>
        <w:rPr>
          <w:rFonts w:hint="eastAsia" w:hAnsi="宋体" w:cs="宋体"/>
        </w:rPr>
        <w:t>万元，资产总额为</w:t>
      </w:r>
      <w:r>
        <w:rPr>
          <w:rFonts w:hint="eastAsia" w:hAnsi="宋体" w:cs="宋体"/>
          <w:u w:val="single"/>
        </w:rPr>
        <w:t xml:space="preserve">    </w:t>
      </w:r>
      <w:r>
        <w:rPr>
          <w:rFonts w:hint="eastAsia" w:hAnsi="宋体" w:cs="宋体"/>
        </w:rPr>
        <w:t>万元，属于</w:t>
      </w:r>
      <w:r>
        <w:rPr>
          <w:rFonts w:hint="eastAsia" w:hAnsi="宋体" w:cs="宋体"/>
          <w:u w:val="single"/>
        </w:rPr>
        <w:t xml:space="preserve"> （中型企业、小型企业、微型企业） </w:t>
      </w:r>
      <w:r>
        <w:rPr>
          <w:rFonts w:hint="eastAsia" w:hAnsi="宋体" w:cs="宋体"/>
        </w:rPr>
        <w:t>；</w:t>
      </w:r>
    </w:p>
    <w:p>
      <w:pPr>
        <w:spacing w:line="360" w:lineRule="auto"/>
        <w:ind w:firstLine="600" w:firstLineChars="250"/>
        <w:jc w:val="left"/>
        <w:rPr>
          <w:rFonts w:hAnsi="宋体" w:cs="宋体"/>
        </w:rPr>
      </w:pPr>
      <w:r>
        <w:rPr>
          <w:rFonts w:hint="eastAsia" w:hAnsi="宋体" w:cs="宋体"/>
        </w:rPr>
        <w:t>2.</w:t>
      </w:r>
      <w:r>
        <w:rPr>
          <w:rFonts w:hint="eastAsia" w:hAnsi="宋体" w:cs="宋体"/>
          <w:u w:val="single"/>
        </w:rPr>
        <w:t xml:space="preserve"> （标的名称） </w:t>
      </w:r>
      <w:r>
        <w:rPr>
          <w:rFonts w:hint="eastAsia" w:hAnsi="宋体" w:cs="宋体"/>
        </w:rPr>
        <w:t>，属于</w:t>
      </w:r>
      <w:r>
        <w:rPr>
          <w:rFonts w:hint="eastAsia" w:hAnsi="宋体" w:cs="宋体"/>
          <w:u w:val="single"/>
        </w:rPr>
        <w:t xml:space="preserve"> （采购文件中明确的所属行业） </w:t>
      </w:r>
      <w:r>
        <w:rPr>
          <w:rFonts w:hint="eastAsia" w:hAnsi="宋体" w:cs="宋体"/>
        </w:rPr>
        <w:t>；制造商为</w:t>
      </w:r>
      <w:r>
        <w:rPr>
          <w:rFonts w:hint="eastAsia" w:hAnsi="宋体" w:cs="宋体"/>
          <w:u w:val="single"/>
        </w:rPr>
        <w:t xml:space="preserve"> （企业名称） </w:t>
      </w:r>
      <w:r>
        <w:rPr>
          <w:rFonts w:hint="eastAsia" w:hAnsi="宋体" w:cs="宋体"/>
        </w:rPr>
        <w:t>，从业人员</w:t>
      </w:r>
      <w:r>
        <w:rPr>
          <w:rFonts w:hint="eastAsia" w:hAnsi="宋体" w:cs="宋体"/>
          <w:u w:val="single"/>
        </w:rPr>
        <w:t xml:space="preserve">    </w:t>
      </w:r>
      <w:r>
        <w:rPr>
          <w:rFonts w:hint="eastAsia" w:hAnsi="宋体" w:cs="宋体"/>
        </w:rPr>
        <w:t>人，营业收入为</w:t>
      </w:r>
      <w:r>
        <w:rPr>
          <w:rFonts w:hint="eastAsia" w:hAnsi="宋体" w:cs="宋体"/>
          <w:u w:val="single"/>
        </w:rPr>
        <w:t xml:space="preserve">    </w:t>
      </w:r>
      <w:r>
        <w:rPr>
          <w:rFonts w:hint="eastAsia" w:hAnsi="宋体" w:cs="宋体"/>
        </w:rPr>
        <w:t>万元，资产总额为</w:t>
      </w:r>
      <w:r>
        <w:rPr>
          <w:rFonts w:hint="eastAsia" w:hAnsi="宋体" w:cs="宋体"/>
          <w:u w:val="single"/>
        </w:rPr>
        <w:t xml:space="preserve">    </w:t>
      </w:r>
      <w:r>
        <w:rPr>
          <w:rFonts w:hint="eastAsia" w:hAnsi="宋体" w:cs="宋体"/>
        </w:rPr>
        <w:t>万元，属于</w:t>
      </w:r>
      <w:r>
        <w:rPr>
          <w:rFonts w:hint="eastAsia" w:hAnsi="宋体" w:cs="宋体"/>
          <w:u w:val="single"/>
        </w:rPr>
        <w:t xml:space="preserve"> （中型企业、小型企业、微型企业） </w:t>
      </w:r>
      <w:r>
        <w:rPr>
          <w:rFonts w:hint="eastAsia" w:hAnsi="宋体" w:cs="宋体"/>
        </w:rPr>
        <w:t>；</w:t>
      </w:r>
    </w:p>
    <w:p>
      <w:pPr>
        <w:spacing w:line="360" w:lineRule="auto"/>
        <w:ind w:firstLine="600" w:firstLineChars="250"/>
        <w:jc w:val="left"/>
        <w:rPr>
          <w:rFonts w:hAnsi="宋体" w:cs="宋体"/>
        </w:rPr>
      </w:pPr>
      <w:r>
        <w:rPr>
          <w:rFonts w:hint="eastAsia" w:hAnsi="宋体" w:cs="宋体"/>
        </w:rPr>
        <w:t>……</w:t>
      </w:r>
    </w:p>
    <w:p>
      <w:pPr>
        <w:spacing w:line="360" w:lineRule="auto"/>
        <w:ind w:firstLine="600" w:firstLineChars="250"/>
        <w:jc w:val="left"/>
        <w:rPr>
          <w:rFonts w:hAnsi="宋体" w:cs="宋体"/>
        </w:rPr>
      </w:pPr>
      <w:r>
        <w:rPr>
          <w:rFonts w:hint="eastAsia" w:hAnsi="宋体" w:cs="宋体"/>
        </w:rPr>
        <w:t>以上企业，不属于大企业的分支机构，不存在控股股东为大企业的情形，也不存在与大企业的负责人为同一人的情形。</w:t>
      </w:r>
    </w:p>
    <w:p>
      <w:pPr>
        <w:spacing w:line="360" w:lineRule="auto"/>
        <w:ind w:firstLine="600" w:firstLineChars="250"/>
        <w:jc w:val="left"/>
        <w:rPr>
          <w:rFonts w:hAnsi="宋体" w:cs="宋体"/>
        </w:rPr>
      </w:pPr>
      <w:r>
        <w:rPr>
          <w:rFonts w:hint="eastAsia" w:hAnsi="宋体" w:cs="宋体"/>
        </w:rPr>
        <w:t>本企业对上述声明内容的真实性负责。如有虚假，将依法承担相应责任。</w:t>
      </w:r>
    </w:p>
    <w:p>
      <w:pPr>
        <w:spacing w:line="360" w:lineRule="auto"/>
        <w:jc w:val="center"/>
        <w:rPr>
          <w:rFonts w:hAnsi="宋体" w:cs="宋体"/>
        </w:rPr>
      </w:pPr>
      <w:r>
        <w:rPr>
          <w:rFonts w:hint="eastAsia" w:hAnsi="宋体" w:cs="宋体"/>
        </w:rPr>
        <w:t xml:space="preserve">                                 企业名称（盖章）：</w:t>
      </w:r>
    </w:p>
    <w:p>
      <w:pPr>
        <w:spacing w:line="360" w:lineRule="auto"/>
        <w:jc w:val="center"/>
        <w:rPr>
          <w:rFonts w:hAnsi="宋体" w:cs="宋体"/>
        </w:rPr>
      </w:pPr>
      <w:r>
        <w:rPr>
          <w:rFonts w:hint="eastAsia" w:hAnsi="宋体" w:cs="宋体"/>
        </w:rPr>
        <w:t xml:space="preserve">                        日 期：</w:t>
      </w:r>
    </w:p>
    <w:p>
      <w:pPr>
        <w:spacing w:line="360" w:lineRule="auto"/>
        <w:jc w:val="left"/>
        <w:rPr>
          <w:rFonts w:hAnsi="宋体" w:cs="宋体"/>
        </w:rPr>
      </w:pPr>
      <w:r>
        <w:rPr>
          <w:rFonts w:hint="eastAsia" w:hAnsi="宋体" w:cs="宋体"/>
        </w:rPr>
        <w:t>注：</w:t>
      </w:r>
    </w:p>
    <w:p>
      <w:pPr>
        <w:spacing w:line="360" w:lineRule="auto"/>
        <w:rPr>
          <w:rFonts w:hAnsi="宋体" w:cs="宋体"/>
        </w:rPr>
      </w:pPr>
      <w:r>
        <w:rPr>
          <w:rFonts w:hint="eastAsia" w:hAnsi="宋体" w:cs="宋体"/>
        </w:rPr>
        <w:t>1、</w:t>
      </w:r>
      <w:bookmarkEnd w:id="196"/>
      <w:bookmarkEnd w:id="197"/>
      <w:bookmarkEnd w:id="198"/>
      <w:bookmarkEnd w:id="199"/>
      <w:bookmarkEnd w:id="200"/>
      <w:r>
        <w:rPr>
          <w:rFonts w:hint="eastAsia" w:hAnsi="宋体" w:cs="宋体"/>
        </w:rPr>
        <w:t>从业人员、营业收入、资产总额填报上一年度数据，无上一年度数据的新成立企业可不填报。</w:t>
      </w:r>
    </w:p>
    <w:p>
      <w:pPr>
        <w:spacing w:line="360" w:lineRule="auto"/>
        <w:rPr>
          <w:rFonts w:ascii="仿宋" w:hAnsi="仿宋" w:eastAsia="仿宋" w:cs="宋体"/>
        </w:rPr>
      </w:pPr>
      <w:r>
        <w:rPr>
          <w:rFonts w:hint="eastAsia" w:ascii="仿宋" w:hAnsi="仿宋" w:eastAsia="仿宋" w:cs="宋体"/>
        </w:rPr>
        <w:br w:type="page"/>
      </w:r>
    </w:p>
    <w:p>
      <w:pPr>
        <w:spacing w:line="360" w:lineRule="auto"/>
        <w:rPr>
          <w:rFonts w:hAnsi="宋体" w:cs="宋体"/>
          <w:b/>
          <w:color w:val="auto"/>
          <w:sz w:val="32"/>
          <w:szCs w:val="32"/>
        </w:rPr>
      </w:pPr>
      <w:r>
        <w:rPr>
          <w:rFonts w:hint="eastAsia" w:hAnsi="宋体" w:cs="宋体"/>
          <w:b/>
          <w:color w:val="auto"/>
          <w:sz w:val="32"/>
          <w:szCs w:val="32"/>
        </w:rPr>
        <w:t>格式2-12</w:t>
      </w:r>
    </w:p>
    <w:p>
      <w:pPr>
        <w:spacing w:line="360" w:lineRule="auto"/>
        <w:jc w:val="center"/>
        <w:rPr>
          <w:rFonts w:hAnsi="宋体" w:cs="宋体"/>
          <w:b/>
          <w:color w:val="auto"/>
          <w:sz w:val="32"/>
          <w:szCs w:val="32"/>
        </w:rPr>
      </w:pPr>
      <w:r>
        <w:rPr>
          <w:rFonts w:hint="eastAsia" w:hAnsi="宋体" w:cs="宋体"/>
          <w:b/>
          <w:color w:val="auto"/>
          <w:sz w:val="32"/>
          <w:szCs w:val="32"/>
        </w:rPr>
        <w:t>十一、</w:t>
      </w:r>
      <w:bookmarkStart w:id="201" w:name="OLE_LINK14"/>
      <w:r>
        <w:rPr>
          <w:rFonts w:hint="eastAsia" w:hAnsi="宋体" w:cs="宋体"/>
          <w:b/>
          <w:color w:val="auto"/>
          <w:sz w:val="32"/>
          <w:szCs w:val="32"/>
        </w:rPr>
        <w:t>残疾人福利性单位声明函</w:t>
      </w:r>
    </w:p>
    <w:bookmarkEnd w:id="201"/>
    <w:p>
      <w:pPr>
        <w:spacing w:line="360" w:lineRule="auto"/>
        <w:rPr>
          <w:rFonts w:hAnsi="宋体" w:cs="宋体"/>
          <w:b/>
          <w:color w:val="auto"/>
          <w:spacing w:val="6"/>
        </w:rPr>
      </w:pPr>
    </w:p>
    <w:p>
      <w:pPr>
        <w:spacing w:line="588" w:lineRule="exact"/>
        <w:ind w:firstLine="504" w:firstLineChars="200"/>
        <w:rPr>
          <w:rFonts w:hAnsi="宋体" w:cs="宋体"/>
          <w:spacing w:val="6"/>
        </w:rPr>
      </w:pPr>
      <w:r>
        <w:rPr>
          <w:rFonts w:hint="eastAsia" w:hAnsi="宋体" w:cs="宋体"/>
          <w:spacing w:val="6"/>
        </w:rPr>
        <w:t>本单位郑重声明，根据《财政部 民政部 中国残疾人联合会关于促进残疾人就业政府采购政策的通知》（财库</w:t>
      </w:r>
      <w:r>
        <w:rPr>
          <w:rFonts w:hint="eastAsia" w:hAnsi="宋体" w:cs="宋体"/>
        </w:rPr>
        <w:t>〔2017〕 141</w:t>
      </w:r>
      <w:r>
        <w:rPr>
          <w:rFonts w:hint="eastAsia" w:hAnsi="宋体" w:cs="宋体"/>
          <w:spacing w:val="6"/>
        </w:rPr>
        <w:t>号）的规定，本单位为符合条件的残疾人福利性单位，且本单位参加</w:t>
      </w:r>
      <w:r>
        <w:rPr>
          <w:rFonts w:hint="eastAsia" w:hAnsi="宋体" w:cs="宋体"/>
          <w:u w:val="single"/>
        </w:rPr>
        <w:t>XXXX</w:t>
      </w:r>
      <w:r>
        <w:rPr>
          <w:rFonts w:hint="eastAsia" w:hAnsi="宋体" w:cs="宋体"/>
          <w:spacing w:val="6"/>
        </w:rPr>
        <w:t>单位的</w:t>
      </w:r>
      <w:r>
        <w:rPr>
          <w:rFonts w:hint="eastAsia" w:hAnsi="宋体" w:cs="宋体"/>
          <w:u w:val="single"/>
        </w:rPr>
        <w:t>XXXX</w:t>
      </w:r>
      <w:r>
        <w:rPr>
          <w:rFonts w:hint="eastAsia" w:hAnsi="宋体" w:cs="宋体"/>
          <w:spacing w:val="6"/>
        </w:rPr>
        <w:t>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hAnsi="宋体" w:cs="宋体"/>
          <w:spacing w:val="6"/>
        </w:rPr>
      </w:pPr>
      <w:r>
        <w:rPr>
          <w:rFonts w:hint="eastAsia" w:hAnsi="宋体" w:cs="宋体"/>
          <w:spacing w:val="6"/>
        </w:rPr>
        <w:t>本单位对上述声明的真实性负责。如有虚假，将依法承担相应责任。</w:t>
      </w:r>
    </w:p>
    <w:p>
      <w:pPr>
        <w:spacing w:line="588" w:lineRule="exact"/>
        <w:rPr>
          <w:rFonts w:hAnsi="宋体" w:cs="宋体"/>
          <w:spacing w:val="6"/>
        </w:rPr>
      </w:pPr>
    </w:p>
    <w:p>
      <w:pPr>
        <w:tabs>
          <w:tab w:val="left" w:pos="4860"/>
        </w:tabs>
        <w:spacing w:line="588" w:lineRule="exact"/>
        <w:ind w:right="1560"/>
        <w:rPr>
          <w:rFonts w:hAnsi="宋体" w:cs="宋体"/>
          <w:spacing w:val="6"/>
        </w:rPr>
      </w:pPr>
      <w:r>
        <w:rPr>
          <w:rFonts w:hint="eastAsia" w:hAnsi="宋体" w:cs="宋体"/>
          <w:spacing w:val="6"/>
        </w:rPr>
        <w:t>单位名称（盖章）：</w:t>
      </w:r>
    </w:p>
    <w:p>
      <w:pPr>
        <w:rPr>
          <w:rFonts w:hAnsi="宋体" w:cs="宋体"/>
          <w:spacing w:val="6"/>
        </w:rPr>
      </w:pPr>
      <w:r>
        <w:rPr>
          <w:rFonts w:hint="eastAsia" w:hAnsi="宋体" w:cs="宋体"/>
          <w:spacing w:val="6"/>
        </w:rPr>
        <w:t>日  期：</w:t>
      </w:r>
    </w:p>
    <w:p>
      <w:pPr>
        <w:spacing w:line="360" w:lineRule="auto"/>
        <w:rPr>
          <w:rFonts w:hAnsi="宋体" w:cs="宋体"/>
        </w:rPr>
      </w:pPr>
    </w:p>
    <w:p>
      <w:pPr>
        <w:spacing w:line="360" w:lineRule="auto"/>
        <w:rPr>
          <w:rFonts w:hAnsi="宋体" w:cs="宋体"/>
        </w:rPr>
      </w:pPr>
      <w:r>
        <w:rPr>
          <w:rFonts w:hint="eastAsia" w:hAnsi="宋体" w:cs="宋体"/>
        </w:rPr>
        <w:t>注：</w:t>
      </w:r>
    </w:p>
    <w:p>
      <w:pPr>
        <w:numPr>
          <w:ilvl w:val="0"/>
          <w:numId w:val="5"/>
        </w:numPr>
        <w:spacing w:line="360" w:lineRule="auto"/>
        <w:rPr>
          <w:rFonts w:hAnsi="宋体" w:cs="宋体"/>
        </w:rPr>
      </w:pPr>
      <w:r>
        <w:rPr>
          <w:rFonts w:hint="eastAsia" w:hAnsi="宋体" w:cs="宋体"/>
        </w:rPr>
        <w:t>残疾人福利性单位视同小型、微型企业，享受预留份额、评审中价格扣除等促进中小企业发展的政府采购政策。残疾人福利性单位属于小型、微型企业的，不重复享受政策。</w:t>
      </w:r>
    </w:p>
    <w:p>
      <w:pPr>
        <w:numPr>
          <w:ilvl w:val="0"/>
          <w:numId w:val="5"/>
        </w:numPr>
        <w:spacing w:line="360" w:lineRule="auto"/>
        <w:rPr>
          <w:rFonts w:hAnsi="宋体" w:cs="宋体"/>
        </w:rPr>
      </w:pPr>
      <w:r>
        <w:rPr>
          <w:rFonts w:hint="eastAsia" w:hAnsi="宋体" w:cs="宋体"/>
        </w:rPr>
        <w:t>投标人为非残疾人福利性单位的，可不提供此声明。</w:t>
      </w:r>
    </w:p>
    <w:p>
      <w:pPr>
        <w:rPr>
          <w:rFonts w:hAnsi="宋体" w:cs="宋体"/>
        </w:rPr>
      </w:pPr>
      <w:r>
        <w:rPr>
          <w:rFonts w:hint="eastAsia" w:hAnsi="宋体" w:cs="宋体"/>
        </w:rPr>
        <w:br w:type="page"/>
      </w:r>
    </w:p>
    <w:p>
      <w:pPr>
        <w:rPr>
          <w:rFonts w:ascii="Times New Roman"/>
          <w:b/>
          <w:sz w:val="28"/>
          <w:szCs w:val="28"/>
        </w:rPr>
      </w:pPr>
      <w:r>
        <w:rPr>
          <w:rFonts w:hint="eastAsia" w:ascii="Times New Roman" w:hAnsi="宋体"/>
          <w:b/>
          <w:sz w:val="28"/>
          <w:szCs w:val="28"/>
        </w:rPr>
        <w:t>格式</w:t>
      </w:r>
      <w:r>
        <w:rPr>
          <w:rFonts w:ascii="Times New Roman"/>
          <w:b/>
          <w:sz w:val="28"/>
          <w:szCs w:val="28"/>
        </w:rPr>
        <w:t>2-1</w:t>
      </w:r>
      <w:r>
        <w:rPr>
          <w:rFonts w:hint="eastAsia" w:ascii="Times New Roman"/>
          <w:b/>
          <w:sz w:val="28"/>
          <w:szCs w:val="28"/>
        </w:rPr>
        <w:t>3</w:t>
      </w:r>
    </w:p>
    <w:p>
      <w:pPr>
        <w:jc w:val="center"/>
        <w:rPr>
          <w:rFonts w:hAnsi="宋体" w:cs="宋体"/>
          <w:b/>
          <w:sz w:val="32"/>
          <w:szCs w:val="32"/>
        </w:rPr>
      </w:pPr>
      <w:r>
        <w:rPr>
          <w:rFonts w:hint="eastAsia" w:hAnsi="宋体" w:cs="宋体"/>
          <w:b/>
          <w:sz w:val="32"/>
          <w:szCs w:val="32"/>
        </w:rPr>
        <w:t>十二、监狱企业</w:t>
      </w:r>
    </w:p>
    <w:p>
      <w:pPr>
        <w:spacing w:line="588" w:lineRule="exact"/>
        <w:rPr>
          <w:rFonts w:hAnsi="宋体" w:cs="宋体"/>
          <w:b/>
          <w:spacing w:val="6"/>
        </w:rPr>
      </w:pPr>
    </w:p>
    <w:p>
      <w:pPr>
        <w:spacing w:line="360" w:lineRule="auto"/>
        <w:ind w:firstLine="480" w:firstLineChars="200"/>
        <w:jc w:val="left"/>
        <w:rPr>
          <w:rFonts w:hAnsi="宋体" w:cs="宋体"/>
        </w:rPr>
      </w:pPr>
      <w:r>
        <w:rPr>
          <w:rFonts w:hint="eastAsia" w:hAnsi="宋体" w:cs="宋体"/>
        </w:rPr>
        <w:t>根据《政府采购支持监狱企业发展有关问题的通知》（财库〔2014〕68号）的规定监狱企业参加采购活动的，应提供由省级以上监狱管理局、戒毒管理局(含新疆生产建设兵团)出具的属于监狱企业的证明文件。</w:t>
      </w:r>
    </w:p>
    <w:p>
      <w:pPr>
        <w:spacing w:line="360" w:lineRule="auto"/>
        <w:jc w:val="left"/>
        <w:rPr>
          <w:rFonts w:hAnsi="宋体" w:cs="宋体"/>
        </w:rPr>
      </w:pPr>
      <w:r>
        <w:rPr>
          <w:rFonts w:hint="eastAsia" w:hAnsi="宋体" w:cs="宋体"/>
        </w:rPr>
        <w:t>注：</w:t>
      </w:r>
    </w:p>
    <w:p>
      <w:pPr>
        <w:spacing w:line="360" w:lineRule="auto"/>
        <w:rPr>
          <w:rFonts w:hAnsi="宋体" w:cs="宋体"/>
        </w:rPr>
      </w:pPr>
      <w:r>
        <w:rPr>
          <w:rFonts w:hint="eastAsia" w:hAnsi="宋体" w:cs="宋体"/>
        </w:rPr>
        <w:t>1、投标人符合《政府采购支持监狱企业发展有关问题的通知》（财库〔2014〕68号）规定的划分标准为监狱企业适用。</w:t>
      </w:r>
    </w:p>
    <w:p>
      <w:pPr>
        <w:spacing w:line="360" w:lineRule="auto"/>
        <w:rPr>
          <w:rFonts w:hAnsi="宋体" w:cs="宋体"/>
        </w:rPr>
        <w:sectPr>
          <w:footerReference r:id="rId5" w:type="default"/>
          <w:pgSz w:w="11906" w:h="16838"/>
          <w:pgMar w:top="1440" w:right="1800" w:bottom="1440" w:left="1800" w:header="851" w:footer="992" w:gutter="0"/>
          <w:cols w:space="720" w:num="1"/>
          <w:docGrid w:type="lines" w:linePitch="312" w:charSpace="0"/>
        </w:sectPr>
      </w:pPr>
      <w:r>
        <w:rPr>
          <w:rFonts w:hint="eastAsia" w:hAnsi="宋体" w:cs="宋体"/>
        </w:rPr>
        <w:t>2、在政府采购活动中，监狱企业视同小型、微型企业，享受预留份额、评审中价格扣除等政府采购促进中小企业发展的政府采购政策。</w:t>
      </w:r>
    </w:p>
    <w:p>
      <w:pPr>
        <w:rPr>
          <w:rFonts w:ascii="Times New Roman"/>
          <w:b/>
          <w:sz w:val="28"/>
          <w:szCs w:val="28"/>
        </w:rPr>
      </w:pPr>
      <w:r>
        <w:rPr>
          <w:rFonts w:hint="eastAsia" w:ascii="Times New Roman" w:hAnsi="宋体"/>
          <w:b/>
          <w:sz w:val="28"/>
          <w:szCs w:val="28"/>
        </w:rPr>
        <w:t>格式</w:t>
      </w:r>
      <w:r>
        <w:rPr>
          <w:rFonts w:ascii="Times New Roman"/>
          <w:b/>
          <w:sz w:val="28"/>
          <w:szCs w:val="28"/>
        </w:rPr>
        <w:t>2-1</w:t>
      </w:r>
      <w:r>
        <w:rPr>
          <w:rFonts w:hint="eastAsia" w:ascii="Times New Roman"/>
          <w:b/>
          <w:sz w:val="28"/>
          <w:szCs w:val="28"/>
        </w:rPr>
        <w:t>4</w:t>
      </w:r>
    </w:p>
    <w:p>
      <w:pPr>
        <w:spacing w:line="360" w:lineRule="auto"/>
        <w:ind w:firstLine="472" w:firstLineChars="196"/>
        <w:jc w:val="center"/>
        <w:outlineLvl w:val="1"/>
        <w:rPr>
          <w:rFonts w:hAnsi="宋体" w:cs="宋体"/>
          <w:b/>
          <w:color w:val="auto"/>
        </w:rPr>
      </w:pPr>
      <w:r>
        <w:rPr>
          <w:rFonts w:hint="eastAsia" w:hAnsi="宋体" w:cs="宋体"/>
          <w:b/>
          <w:color w:val="auto"/>
        </w:rPr>
        <w:t>不参与项目投标告知函</w:t>
      </w: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r>
        <w:rPr>
          <w:rFonts w:hint="eastAsia" w:ascii="Times New Roman" w:hAnsi="宋体"/>
          <w:b/>
          <w:bCs/>
          <w:kern w:val="2"/>
        </w:rPr>
        <w:t>我公司确定不参加本项目的投标</w:t>
      </w: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p>
    <w:p>
      <w:pPr>
        <w:adjustRightInd w:val="0"/>
        <w:spacing w:line="360" w:lineRule="auto"/>
        <w:ind w:firstLine="422" w:firstLineChars="175"/>
        <w:jc w:val="left"/>
        <w:rPr>
          <w:rFonts w:ascii="Times New Roman" w:hAnsi="宋体"/>
          <w:b/>
          <w:bCs/>
          <w:kern w:val="2"/>
        </w:rPr>
      </w:pPr>
    </w:p>
    <w:p>
      <w:pPr>
        <w:adjustRightInd w:val="0"/>
        <w:spacing w:line="360" w:lineRule="auto"/>
        <w:ind w:firstLine="420" w:firstLineChars="175"/>
        <w:jc w:val="left"/>
        <w:rPr>
          <w:rFonts w:hAnsi="宋体" w:cs="宋体"/>
          <w:bCs/>
          <w:color w:val="auto"/>
        </w:rPr>
      </w:pPr>
      <w:r>
        <w:rPr>
          <w:rFonts w:hint="eastAsia" w:hAnsi="宋体" w:cs="宋体"/>
          <w:bCs/>
          <w:color w:val="auto"/>
        </w:rPr>
        <w:t>投标人名称：（盖公章）</w:t>
      </w:r>
    </w:p>
    <w:p>
      <w:pPr>
        <w:spacing w:line="360" w:lineRule="auto"/>
        <w:ind w:firstLine="470" w:firstLineChars="196"/>
        <w:jc w:val="left"/>
        <w:outlineLvl w:val="1"/>
        <w:rPr>
          <w:rFonts w:hAnsi="宋体" w:cs="宋体"/>
          <w:color w:val="auto"/>
        </w:rPr>
      </w:pPr>
      <w:r>
        <w:rPr>
          <w:rFonts w:hint="eastAsia" w:hAnsi="宋体" w:cs="宋体"/>
          <w:color w:val="auto"/>
        </w:rPr>
        <w:t>法定代表人或委托代理人（签字或盖章）：</w:t>
      </w:r>
    </w:p>
    <w:p>
      <w:pPr>
        <w:adjustRightInd w:val="0"/>
        <w:spacing w:line="360" w:lineRule="auto"/>
        <w:ind w:firstLine="420" w:firstLineChars="175"/>
        <w:jc w:val="left"/>
        <w:rPr>
          <w:rFonts w:hAnsi="宋体" w:cs="宋体"/>
          <w:bCs/>
          <w:color w:val="auto"/>
        </w:rPr>
      </w:pPr>
      <w:r>
        <w:rPr>
          <w:rFonts w:hint="eastAsia" w:hAnsi="宋体" w:cs="宋体"/>
          <w:bCs/>
          <w:color w:val="auto"/>
        </w:rPr>
        <w:t>日 期:</w:t>
      </w:r>
    </w:p>
    <w:p>
      <w:pPr>
        <w:pStyle w:val="12"/>
      </w:pPr>
    </w:p>
    <w:p>
      <w:pPr>
        <w:rPr>
          <w:rFonts w:ascii="Times New Roman"/>
          <w:b/>
          <w:sz w:val="28"/>
          <w:szCs w:val="28"/>
        </w:rPr>
      </w:pPr>
      <w:r>
        <w:rPr>
          <w:rFonts w:hint="eastAsia" w:ascii="Times New Roman"/>
          <w:b/>
          <w:sz w:val="28"/>
          <w:szCs w:val="28"/>
        </w:rPr>
        <w:br w:type="page"/>
      </w:r>
    </w:p>
    <w:p>
      <w:pPr>
        <w:pStyle w:val="12"/>
      </w:pPr>
    </w:p>
    <w:p>
      <w:pPr>
        <w:pStyle w:val="12"/>
      </w:pPr>
    </w:p>
    <w:p>
      <w:pPr>
        <w:jc w:val="left"/>
        <w:rPr>
          <w:rFonts w:hAnsi="宋体" w:cs="宋体"/>
          <w:b/>
          <w:color w:val="auto"/>
          <w:sz w:val="44"/>
        </w:rPr>
      </w:pPr>
    </w:p>
    <w:p>
      <w:pPr>
        <w:spacing w:line="360" w:lineRule="auto"/>
        <w:jc w:val="center"/>
        <w:outlineLvl w:val="0"/>
        <w:rPr>
          <w:rFonts w:hAnsi="宋体" w:cs="宋体"/>
          <w:b/>
          <w:color w:val="auto"/>
          <w:sz w:val="44"/>
        </w:rPr>
      </w:pPr>
      <w:bookmarkStart w:id="202" w:name="_Toc6088"/>
      <w:r>
        <w:rPr>
          <w:rFonts w:hint="eastAsia" w:hAnsi="宋体" w:cs="宋体"/>
          <w:b/>
          <w:color w:val="auto"/>
          <w:sz w:val="44"/>
        </w:rPr>
        <w:t>第四章 投标人和投标产品的资格、资</w:t>
      </w:r>
      <w:bookmarkEnd w:id="185"/>
      <w:bookmarkStart w:id="203" w:name="_Toc20574"/>
      <w:r>
        <w:rPr>
          <w:rFonts w:hint="eastAsia" w:hAnsi="宋体" w:cs="宋体"/>
          <w:b/>
          <w:color w:val="auto"/>
          <w:sz w:val="44"/>
        </w:rPr>
        <w:t>质性及其他类似效力要求</w:t>
      </w:r>
      <w:bookmarkEnd w:id="186"/>
      <w:bookmarkEnd w:id="202"/>
      <w:bookmarkEnd w:id="203"/>
      <w:bookmarkStart w:id="204" w:name="_Toc18837"/>
      <w:bookmarkStart w:id="205" w:name="_Toc28648"/>
    </w:p>
    <w:p>
      <w:pPr>
        <w:spacing w:line="360" w:lineRule="auto"/>
        <w:outlineLvl w:val="0"/>
        <w:rPr>
          <w:rFonts w:hAnsi="宋体" w:cs="宋体"/>
          <w:color w:val="auto"/>
        </w:rPr>
      </w:pPr>
      <w:bookmarkStart w:id="206" w:name="_Toc5788"/>
      <w:r>
        <w:rPr>
          <w:rFonts w:hint="eastAsia" w:hAnsi="宋体" w:cs="宋体"/>
          <w:color w:val="auto"/>
          <w:sz w:val="28"/>
          <w:szCs w:val="28"/>
        </w:rPr>
        <w:t>资格要求：</w:t>
      </w:r>
      <w:bookmarkEnd w:id="204"/>
      <w:bookmarkEnd w:id="205"/>
      <w:bookmarkEnd w:id="206"/>
    </w:p>
    <w:tbl>
      <w:tblPr>
        <w:tblStyle w:val="33"/>
        <w:tblW w:w="9480" w:type="dxa"/>
        <w:jc w:val="center"/>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813"/>
        <w:gridCol w:w="5299"/>
        <w:gridCol w:w="3368"/>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813" w:type="dxa"/>
            <w:vAlign w:val="center"/>
          </w:tcPr>
          <w:p>
            <w:pPr>
              <w:snapToGrid w:val="0"/>
              <w:spacing w:line="360" w:lineRule="auto"/>
              <w:jc w:val="center"/>
              <w:rPr>
                <w:rFonts w:hAnsi="宋体" w:cs="宋体"/>
                <w:b/>
                <w:color w:val="auto"/>
              </w:rPr>
            </w:pPr>
            <w:r>
              <w:rPr>
                <w:rFonts w:hint="eastAsia" w:hAnsi="宋体" w:cs="宋体"/>
                <w:b/>
                <w:color w:val="auto"/>
              </w:rPr>
              <w:t>序号</w:t>
            </w:r>
          </w:p>
        </w:tc>
        <w:tc>
          <w:tcPr>
            <w:tcW w:w="5299" w:type="dxa"/>
            <w:vAlign w:val="center"/>
          </w:tcPr>
          <w:p>
            <w:pPr>
              <w:snapToGrid w:val="0"/>
              <w:spacing w:line="360" w:lineRule="auto"/>
              <w:jc w:val="center"/>
              <w:rPr>
                <w:rFonts w:hAnsi="宋体" w:cs="宋体"/>
                <w:b/>
                <w:color w:val="auto"/>
              </w:rPr>
            </w:pPr>
            <w:r>
              <w:rPr>
                <w:rFonts w:hint="eastAsia" w:hAnsi="宋体" w:cs="宋体"/>
                <w:b/>
                <w:color w:val="auto"/>
              </w:rPr>
              <w:t>项目</w:t>
            </w:r>
          </w:p>
        </w:tc>
        <w:tc>
          <w:tcPr>
            <w:tcW w:w="3368" w:type="dxa"/>
            <w:vAlign w:val="center"/>
          </w:tcPr>
          <w:p>
            <w:pPr>
              <w:snapToGrid w:val="0"/>
              <w:spacing w:line="360" w:lineRule="auto"/>
              <w:jc w:val="center"/>
              <w:rPr>
                <w:rFonts w:hAnsi="宋体" w:cs="宋体"/>
                <w:b/>
                <w:color w:val="auto"/>
              </w:rPr>
            </w:pPr>
            <w:r>
              <w:rPr>
                <w:rFonts w:hint="eastAsia" w:hAnsi="宋体" w:cs="宋体"/>
                <w:b/>
                <w:color w:val="auto"/>
              </w:rPr>
              <w:t>合格条件</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813" w:type="dxa"/>
            <w:vAlign w:val="center"/>
          </w:tcPr>
          <w:p>
            <w:pPr>
              <w:snapToGrid w:val="0"/>
              <w:spacing w:line="360" w:lineRule="auto"/>
              <w:jc w:val="center"/>
              <w:rPr>
                <w:rFonts w:hAnsi="宋体" w:cs="宋体"/>
                <w:color w:val="auto"/>
              </w:rPr>
            </w:pPr>
            <w:r>
              <w:rPr>
                <w:rFonts w:hint="eastAsia" w:hAnsi="宋体" w:cs="宋体"/>
                <w:color w:val="auto"/>
              </w:rPr>
              <w:t>1</w:t>
            </w:r>
          </w:p>
        </w:tc>
        <w:tc>
          <w:tcPr>
            <w:tcW w:w="5299" w:type="dxa"/>
            <w:vAlign w:val="center"/>
          </w:tcPr>
          <w:p>
            <w:pPr>
              <w:spacing w:line="360" w:lineRule="auto"/>
              <w:rPr>
                <w:rFonts w:hAnsi="宋体" w:cs="宋体"/>
                <w:color w:val="auto"/>
              </w:rPr>
            </w:pPr>
          </w:p>
          <w:p>
            <w:pPr>
              <w:spacing w:line="360" w:lineRule="auto"/>
              <w:rPr>
                <w:rFonts w:hAnsi="宋体" w:cs="宋体"/>
                <w:color w:val="auto"/>
              </w:rPr>
            </w:pPr>
            <w:r>
              <w:rPr>
                <w:rFonts w:hint="eastAsia" w:hAnsi="宋体" w:cs="宋体"/>
                <w:color w:val="auto"/>
              </w:rPr>
              <w:t>具备《中华人民共和国政府采购法》第二十二条规定的条件；</w:t>
            </w:r>
          </w:p>
          <w:p>
            <w:pPr>
              <w:kinsoku w:val="0"/>
              <w:spacing w:line="360" w:lineRule="auto"/>
              <w:rPr>
                <w:rFonts w:hAnsi="宋体" w:cs="宋体"/>
                <w:color w:val="auto"/>
              </w:rPr>
            </w:pPr>
          </w:p>
        </w:tc>
        <w:tc>
          <w:tcPr>
            <w:tcW w:w="3368" w:type="dxa"/>
            <w:vAlign w:val="center"/>
          </w:tcPr>
          <w:p>
            <w:pPr>
              <w:snapToGrid w:val="0"/>
              <w:spacing w:line="276" w:lineRule="auto"/>
              <w:jc w:val="left"/>
              <w:rPr>
                <w:rFonts w:hAnsi="宋体" w:cs="宋体"/>
              </w:rPr>
            </w:pPr>
            <w:r>
              <w:rPr>
                <w:rFonts w:hint="eastAsia" w:hAnsi="宋体" w:cs="宋体"/>
              </w:rPr>
              <w:t>1.根据资格性文件承诺函格式（1-3）提供签字盖章原件（放入资格投标文件正本中）</w:t>
            </w:r>
          </w:p>
          <w:p>
            <w:pPr>
              <w:jc w:val="left"/>
              <w:rPr>
                <w:rFonts w:hAnsi="宋体"/>
              </w:rPr>
            </w:pPr>
            <w:r>
              <w:rPr>
                <w:rFonts w:hint="eastAsia" w:hAnsi="宋体"/>
              </w:rPr>
              <w:t>2、具备健全的财务会计制度的证明材料；｛注：①可提供2019或2020年度经审计的财务报告复印件，②也可提供2019或2020年度供应商内部的财务报表复印件，③也可提供截至投标文件递交截止日六个月内银行出具的资信证明（复印件），④供应商注册时间截至投标文件递交截止日不足一年的，也可提供在工商备案主管部门备案的公司章程复印件。｝</w:t>
            </w:r>
          </w:p>
          <w:p>
            <w:pPr>
              <w:jc w:val="left"/>
              <w:rPr>
                <w:rFonts w:hAnsi="宋体"/>
              </w:rPr>
            </w:pPr>
            <w:r>
              <w:rPr>
                <w:rFonts w:hint="eastAsia" w:hAnsi="宋体"/>
              </w:rPr>
              <w:t>3、社会保障资金缴纳证明：提供2021年01月01日至今已缴存的任一月份的社会保障资金缴存单据或社保机构开具的社会保险参保缴费情况证明，依法不需要缴纳社会保障资金的供应商应提供相关文件证明；</w:t>
            </w:r>
          </w:p>
          <w:p>
            <w:pPr>
              <w:jc w:val="left"/>
              <w:rPr>
                <w:rFonts w:hAnsi="宋体"/>
              </w:rPr>
            </w:pPr>
            <w:r>
              <w:rPr>
                <w:rFonts w:hint="eastAsia" w:hAnsi="宋体"/>
              </w:rPr>
              <w:t xml:space="preserve">4、税收缴纳证明：提供2021年01月01日至今已缴纳的至少一个月的纳税证明或完税证明，依法免税的单位应提供相关证明材料； </w:t>
            </w:r>
          </w:p>
          <w:p>
            <w:pPr>
              <w:pStyle w:val="12"/>
              <w:ind w:firstLine="465"/>
            </w:pPr>
            <w:r>
              <w:rPr>
                <w:rFonts w:hint="eastAsia" w:hAnsi="宋体"/>
                <w:sz w:val="24"/>
              </w:rPr>
              <w:t>注：以上2--4项提供相关材料复印件加盖公章</w:t>
            </w:r>
            <w:r>
              <w:rPr>
                <w:rFonts w:hint="eastAsia" w:hAnsi="宋体" w:cs="宋体"/>
                <w:color w:val="000000"/>
                <w:sz w:val="24"/>
              </w:rPr>
              <w:t>（放入资格投标文件正本中）</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813" w:type="dxa"/>
            <w:vAlign w:val="center"/>
          </w:tcPr>
          <w:p>
            <w:pPr>
              <w:snapToGrid w:val="0"/>
              <w:spacing w:line="360" w:lineRule="auto"/>
              <w:jc w:val="center"/>
              <w:rPr>
                <w:rFonts w:hAnsi="宋体" w:cs="宋体"/>
                <w:color w:val="auto"/>
              </w:rPr>
            </w:pPr>
            <w:r>
              <w:rPr>
                <w:rFonts w:hint="eastAsia" w:hAnsi="宋体" w:cs="宋体"/>
                <w:color w:val="auto"/>
              </w:rPr>
              <w:t>2</w:t>
            </w:r>
          </w:p>
        </w:tc>
        <w:tc>
          <w:tcPr>
            <w:tcW w:w="5299" w:type="dxa"/>
            <w:vAlign w:val="center"/>
          </w:tcPr>
          <w:p>
            <w:pPr>
              <w:pStyle w:val="95"/>
              <w:ind w:firstLine="240" w:firstLineChars="100"/>
              <w:rPr>
                <w:rFonts w:hAnsi="宋体" w:cs="宋体"/>
                <w:bCs/>
                <w:color w:val="auto"/>
              </w:rPr>
            </w:pPr>
            <w:r>
              <w:rPr>
                <w:rFonts w:hAnsi="宋体"/>
              </w:rPr>
              <w:t>具有独立承担民事责任能力的法人</w:t>
            </w:r>
            <w:r>
              <w:rPr>
                <w:rFonts w:hint="eastAsia" w:hAnsi="宋体"/>
              </w:rPr>
              <w:t>、</w:t>
            </w:r>
            <w:r>
              <w:rPr>
                <w:rFonts w:hAnsi="宋体"/>
              </w:rPr>
              <w:t>其他组织</w:t>
            </w:r>
            <w:r>
              <w:rPr>
                <w:rFonts w:hint="eastAsia" w:hAnsi="宋体"/>
              </w:rPr>
              <w:t>或自然人</w:t>
            </w:r>
            <w:r>
              <w:rPr>
                <w:rFonts w:hAnsi="宋体"/>
              </w:rPr>
              <w:t>，提供统一社会信用代码的营业执照</w:t>
            </w:r>
            <w:r>
              <w:rPr>
                <w:rFonts w:hint="eastAsia" w:hAnsi="宋体"/>
              </w:rPr>
              <w:t>（</w:t>
            </w:r>
            <w:r>
              <w:rPr>
                <w:rFonts w:hint="eastAsia" w:hAnsi="宋体" w:cs="宋体"/>
              </w:rPr>
              <w:t>事业单位具有有效的事业单位法人证书、组织机构代码证，自然人提供身份证明</w:t>
            </w:r>
            <w:r>
              <w:rPr>
                <w:rFonts w:hint="eastAsia" w:hAnsi="宋体"/>
              </w:rPr>
              <w:t>）；</w:t>
            </w:r>
          </w:p>
        </w:tc>
        <w:tc>
          <w:tcPr>
            <w:tcW w:w="3368" w:type="dxa"/>
            <w:vAlign w:val="center"/>
          </w:tcPr>
          <w:p>
            <w:pPr>
              <w:snapToGrid w:val="0"/>
              <w:spacing w:line="360" w:lineRule="auto"/>
              <w:jc w:val="left"/>
              <w:rPr>
                <w:rFonts w:hAnsi="宋体" w:cs="宋体"/>
                <w:color w:val="auto"/>
              </w:rPr>
            </w:pPr>
            <w:r>
              <w:rPr>
                <w:rFonts w:hint="eastAsia" w:hAnsi="宋体" w:cs="宋体"/>
                <w:color w:val="auto"/>
              </w:rPr>
              <w:t>证件副本复印件加盖公章（放入资格投标文件正本中）</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813" w:type="dxa"/>
            <w:vAlign w:val="center"/>
          </w:tcPr>
          <w:p>
            <w:pPr>
              <w:snapToGrid w:val="0"/>
              <w:spacing w:line="360" w:lineRule="auto"/>
              <w:jc w:val="center"/>
              <w:rPr>
                <w:rFonts w:hAnsi="宋体" w:cs="宋体"/>
                <w:color w:val="auto"/>
              </w:rPr>
            </w:pPr>
            <w:r>
              <w:rPr>
                <w:rFonts w:hint="eastAsia" w:hAnsi="宋体" w:cs="宋体"/>
                <w:color w:val="auto"/>
              </w:rPr>
              <w:t>3</w:t>
            </w:r>
          </w:p>
        </w:tc>
        <w:tc>
          <w:tcPr>
            <w:tcW w:w="5299" w:type="dxa"/>
            <w:vAlign w:val="center"/>
          </w:tcPr>
          <w:p>
            <w:pPr>
              <w:snapToGrid w:val="0"/>
              <w:spacing w:line="276" w:lineRule="auto"/>
              <w:jc w:val="left"/>
              <w:rPr>
                <w:rFonts w:hAnsi="宋体"/>
                <w:bCs/>
              </w:rPr>
            </w:pPr>
            <w:r>
              <w:rPr>
                <w:rFonts w:hint="eastAsia"/>
              </w:rPr>
              <w:t>投标人或其法定代表人未被列为失信被执行人；</w:t>
            </w:r>
          </w:p>
        </w:tc>
        <w:tc>
          <w:tcPr>
            <w:tcW w:w="3368" w:type="dxa"/>
            <w:vAlign w:val="center"/>
          </w:tcPr>
          <w:p>
            <w:pPr>
              <w:snapToGrid w:val="0"/>
              <w:spacing w:line="276" w:lineRule="auto"/>
              <w:jc w:val="left"/>
              <w:rPr>
                <w:rFonts w:hAnsi="宋体"/>
              </w:rPr>
            </w:pPr>
            <w:r>
              <w:rPr>
                <w:rFonts w:hint="eastAsia" w:hAnsi="宋体"/>
              </w:rPr>
              <w:t>供应商须根据资格性文件规定的承诺函格式（1-4）提供“未被列入失信被执行人、重大税收违法案件当事人名单、政府采购严重违法失信行为记录名单的承诺函”原件（放入资格投标文件正本中）</w:t>
            </w:r>
          </w:p>
          <w:p>
            <w:pPr>
              <w:snapToGrid w:val="0"/>
              <w:spacing w:line="276" w:lineRule="auto"/>
              <w:jc w:val="left"/>
              <w:rPr>
                <w:rFonts w:hAnsi="宋体"/>
              </w:rPr>
            </w:pPr>
            <w:r>
              <w:rPr>
                <w:rFonts w:hint="eastAsia" w:hAnsi="宋体"/>
              </w:rPr>
              <w:t>注：采购人或采购代理机构将于本项目投标截止日在‘信用中国’网站、‘中国政府采购网’网站等渠道对供应商进行信用记录查询，凡被列入失信被执行人、重大税收违法案件当事人名单、政府采购严重违法失信行为记录名单的，视为存在不良信用记录，参与本项目的将被拒绝。</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813" w:type="dxa"/>
            <w:vAlign w:val="center"/>
          </w:tcPr>
          <w:p>
            <w:pPr>
              <w:tabs>
                <w:tab w:val="left" w:pos="394"/>
                <w:tab w:val="left" w:pos="846"/>
              </w:tabs>
              <w:snapToGrid w:val="0"/>
              <w:spacing w:line="360" w:lineRule="auto"/>
              <w:ind w:left="110" w:firstLine="120" w:firstLineChars="50"/>
              <w:rPr>
                <w:rFonts w:hAnsi="宋体" w:cs="宋体"/>
                <w:color w:val="auto"/>
              </w:rPr>
            </w:pPr>
            <w:r>
              <w:rPr>
                <w:rFonts w:hint="eastAsia" w:hAnsi="宋体" w:cs="宋体"/>
                <w:color w:val="auto"/>
              </w:rPr>
              <w:t>4</w:t>
            </w:r>
          </w:p>
        </w:tc>
        <w:tc>
          <w:tcPr>
            <w:tcW w:w="5299" w:type="dxa"/>
            <w:vAlign w:val="center"/>
          </w:tcPr>
          <w:p>
            <w:pPr>
              <w:snapToGrid w:val="0"/>
              <w:spacing w:line="360" w:lineRule="auto"/>
              <w:rPr>
                <w:rFonts w:hAnsi="宋体" w:cs="宋体"/>
                <w:color w:val="auto"/>
              </w:rPr>
            </w:pPr>
            <w:r>
              <w:rPr>
                <w:rFonts w:hint="eastAsia" w:hAnsi="宋体" w:cs="宋体"/>
                <w:color w:val="auto"/>
              </w:rPr>
              <w:t>法定代表人授权书</w:t>
            </w:r>
          </w:p>
        </w:tc>
        <w:tc>
          <w:tcPr>
            <w:tcW w:w="3368" w:type="dxa"/>
            <w:vAlign w:val="center"/>
          </w:tcPr>
          <w:p>
            <w:pPr>
              <w:snapToGrid w:val="0"/>
              <w:spacing w:line="360" w:lineRule="auto"/>
              <w:jc w:val="left"/>
              <w:rPr>
                <w:rFonts w:hAnsi="宋体" w:cs="宋体"/>
                <w:color w:val="auto"/>
              </w:rPr>
            </w:pPr>
            <w:r>
              <w:rPr>
                <w:rFonts w:hint="eastAsia" w:hAnsi="宋体" w:cs="宋体"/>
                <w:color w:val="auto"/>
              </w:rPr>
              <w:t>供应商须根据资格性文件规定的格式（1-2）提供原件并放入资格投标文件正本中，法定代表人直接参加的只须提供身份证复印件加盖公章</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813" w:type="dxa"/>
            <w:vAlign w:val="center"/>
          </w:tcPr>
          <w:p>
            <w:pPr>
              <w:tabs>
                <w:tab w:val="left" w:pos="394"/>
                <w:tab w:val="left" w:pos="846"/>
              </w:tabs>
              <w:snapToGrid w:val="0"/>
              <w:spacing w:line="360" w:lineRule="auto"/>
              <w:ind w:left="110" w:firstLine="120" w:firstLineChars="50"/>
              <w:rPr>
                <w:rFonts w:hAnsi="宋体" w:cs="宋体"/>
                <w:color w:val="auto"/>
              </w:rPr>
            </w:pPr>
            <w:r>
              <w:rPr>
                <w:rFonts w:hint="eastAsia" w:hAnsi="宋体" w:cs="宋体"/>
                <w:color w:val="auto"/>
              </w:rPr>
              <w:t>5</w:t>
            </w:r>
          </w:p>
        </w:tc>
        <w:tc>
          <w:tcPr>
            <w:tcW w:w="5299" w:type="dxa"/>
            <w:vAlign w:val="center"/>
          </w:tcPr>
          <w:p>
            <w:pPr>
              <w:snapToGrid w:val="0"/>
              <w:spacing w:line="360" w:lineRule="auto"/>
              <w:rPr>
                <w:rFonts w:hAnsi="宋体" w:cs="宋体"/>
                <w:color w:val="auto"/>
              </w:rPr>
            </w:pPr>
            <w:r>
              <w:rPr>
                <w:rFonts w:hint="eastAsia" w:hAnsi="宋体" w:cs="宋体"/>
                <w:color w:val="auto"/>
              </w:rPr>
              <w:t>法定代表人和被授权人身份证件</w:t>
            </w:r>
          </w:p>
        </w:tc>
        <w:tc>
          <w:tcPr>
            <w:tcW w:w="3368" w:type="dxa"/>
            <w:vAlign w:val="center"/>
          </w:tcPr>
          <w:p>
            <w:pPr>
              <w:snapToGrid w:val="0"/>
              <w:spacing w:line="360" w:lineRule="auto"/>
              <w:ind w:firstLine="240" w:firstLineChars="100"/>
              <w:jc w:val="left"/>
              <w:rPr>
                <w:rFonts w:hAnsi="宋体" w:cs="宋体"/>
                <w:color w:val="auto"/>
              </w:rPr>
            </w:pPr>
            <w:r>
              <w:rPr>
                <w:rFonts w:hint="eastAsia" w:hAnsi="宋体" w:cs="宋体"/>
                <w:color w:val="auto"/>
              </w:rPr>
              <w:t>复印件加盖公章（放入资格投标文件正本中）</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3704" w:hRule="atLeast"/>
          <w:jc w:val="center"/>
        </w:trPr>
        <w:tc>
          <w:tcPr>
            <w:tcW w:w="9480" w:type="dxa"/>
            <w:gridSpan w:val="3"/>
            <w:vAlign w:val="center"/>
          </w:tcPr>
          <w:p>
            <w:pPr>
              <w:snapToGrid w:val="0"/>
              <w:spacing w:line="360" w:lineRule="auto"/>
              <w:rPr>
                <w:rFonts w:hAnsi="宋体" w:cs="宋体"/>
                <w:b/>
                <w:color w:val="auto"/>
              </w:rPr>
            </w:pPr>
            <w:r>
              <w:rPr>
                <w:rFonts w:hint="eastAsia" w:hAnsi="宋体" w:cs="宋体"/>
                <w:b/>
                <w:color w:val="auto"/>
              </w:rPr>
              <w:t>注：1.请投标供应商认真核对投标文件中是否按上述要求提供资格证明材料，未按上述要求提供的，自行承担无法通过资格审核的风险。</w:t>
            </w:r>
          </w:p>
          <w:p>
            <w:pPr>
              <w:pStyle w:val="12"/>
              <w:spacing w:line="360" w:lineRule="auto"/>
              <w:ind w:firstLine="482" w:firstLineChars="200"/>
              <w:rPr>
                <w:rFonts w:hAnsi="宋体" w:cs="宋体"/>
                <w:b/>
                <w:sz w:val="24"/>
              </w:rPr>
            </w:pPr>
            <w:r>
              <w:rPr>
                <w:rFonts w:hint="eastAsia" w:hAnsi="宋体" w:cs="宋体"/>
                <w:b/>
                <w:sz w:val="24"/>
              </w:rPr>
              <w:t>2、参加本次政府采购活动前三年内，在经营活动中没有重大违法记录”中的重大违法记录，即因违法经营受到刑事处罚或者责令停产停业、吊销许可证或者执照、较大数额罚款等行政处罚，其中较大数额罚款的具体金额标准是指：若采购项目所属行业行政主管部门对较大数额罚款金额标准有明文规定的，以所属行业行政主管部门规定的较大数额罚款金额标准；若采购项目所属行业行政主管部门对较大数额罚款金额标准未明文规定的，以处罚所在地省级人民政府规定的行政处罚罚款听证标准金额。”</w:t>
            </w:r>
          </w:p>
          <w:p>
            <w:pPr>
              <w:pStyle w:val="12"/>
              <w:spacing w:line="360" w:lineRule="auto"/>
              <w:ind w:firstLine="241" w:firstLineChars="100"/>
              <w:rPr>
                <w:rFonts w:hAnsi="宋体" w:cs="宋体"/>
                <w:b/>
                <w:sz w:val="24"/>
              </w:rPr>
            </w:pPr>
            <w:r>
              <w:rPr>
                <w:rFonts w:hint="eastAsia" w:hAnsi="宋体" w:cs="宋体"/>
                <w:b/>
                <w:sz w:val="24"/>
              </w:rPr>
              <w:t>3、供应商在参加政府采购活动前，被纳入法院、工商行政管理部门、税务部门、银行认定的失信名单且在有效期内，或者在前三年政府采购合同履约过程中及其他经营活动履约过程中未依法履约被有关行政部门处罚（处理）的，本项目不认定其具有良好的商业信誉。</w:t>
            </w:r>
          </w:p>
          <w:p>
            <w:pPr>
              <w:spacing w:line="360" w:lineRule="auto"/>
              <w:ind w:firstLine="241" w:firstLineChars="100"/>
              <w:rPr>
                <w:rFonts w:hAnsi="宋体" w:cs="宋体"/>
                <w:b/>
                <w:color w:val="auto"/>
              </w:rPr>
            </w:pPr>
            <w:r>
              <w:rPr>
                <w:rFonts w:hint="eastAsia" w:hAnsi="宋体" w:cs="宋体"/>
                <w:b/>
                <w:bCs/>
                <w:color w:val="auto"/>
              </w:rPr>
              <w:t>4、以上要求的资料复印件均须加盖投标单位的公章（鲜章）。</w:t>
            </w:r>
          </w:p>
          <w:p>
            <w:pPr>
              <w:snapToGrid w:val="0"/>
              <w:spacing w:line="360" w:lineRule="auto"/>
              <w:ind w:firstLine="241" w:firstLineChars="100"/>
              <w:rPr>
                <w:rFonts w:hAnsi="宋体" w:cs="宋体"/>
                <w:b/>
                <w:color w:val="auto"/>
              </w:rPr>
            </w:pPr>
            <w:r>
              <w:rPr>
                <w:rFonts w:hint="eastAsia" w:hAnsi="宋体" w:cs="宋体"/>
                <w:b/>
                <w:bCs/>
                <w:color w:val="auto"/>
              </w:rPr>
              <w:t>5、本项目不接受联合体投标。</w:t>
            </w:r>
          </w:p>
        </w:tc>
      </w:tr>
    </w:tbl>
    <w:p>
      <w:pPr>
        <w:spacing w:line="360" w:lineRule="auto"/>
        <w:rPr>
          <w:rFonts w:hAnsi="宋体" w:cs="宋体"/>
          <w:color w:val="auto"/>
        </w:rPr>
      </w:pPr>
    </w:p>
    <w:p>
      <w:pPr>
        <w:pStyle w:val="3"/>
        <w:spacing w:line="360" w:lineRule="auto"/>
        <w:jc w:val="center"/>
        <w:rPr>
          <w:rFonts w:hAnsi="宋体" w:cs="宋体"/>
        </w:rPr>
      </w:pPr>
      <w:r>
        <w:rPr>
          <w:rFonts w:hint="eastAsia" w:hAnsi="宋体" w:cs="宋体"/>
        </w:rPr>
        <w:br w:type="page"/>
      </w:r>
      <w:bookmarkStart w:id="207" w:name="_Toc27105"/>
      <w:r>
        <w:rPr>
          <w:rFonts w:hint="eastAsia" w:hAnsi="宋体" w:cs="宋体"/>
        </w:rPr>
        <w:t>第五章</w:t>
      </w:r>
      <w:bookmarkStart w:id="208" w:name="_Toc217446093"/>
      <w:r>
        <w:rPr>
          <w:rFonts w:hint="eastAsia" w:hAnsi="宋体" w:cs="宋体"/>
        </w:rPr>
        <w:t>招标项目要求</w:t>
      </w:r>
      <w:bookmarkEnd w:id="181"/>
      <w:bookmarkEnd w:id="182"/>
      <w:bookmarkEnd w:id="183"/>
      <w:bookmarkEnd w:id="207"/>
      <w:bookmarkEnd w:id="208"/>
      <w:bookmarkStart w:id="209" w:name="_Toc217446094"/>
    </w:p>
    <w:p>
      <w:pPr>
        <w:spacing w:line="360" w:lineRule="auto"/>
        <w:outlineLvl w:val="0"/>
        <w:rPr>
          <w:rFonts w:ascii="Times New Roman"/>
          <w:b/>
        </w:rPr>
      </w:pPr>
      <w:r>
        <w:rPr>
          <w:rFonts w:hint="eastAsia" w:ascii="Times New Roman"/>
          <w:b/>
        </w:rPr>
        <w:t>（一）项目概述：</w:t>
      </w:r>
      <w:bookmarkEnd w:id="209"/>
    </w:p>
    <w:p>
      <w:pPr>
        <w:pStyle w:val="95"/>
        <w:spacing w:line="400" w:lineRule="exact"/>
        <w:ind w:firstLine="480" w:firstLineChars="0"/>
      </w:pPr>
      <w:bookmarkStart w:id="210" w:name="_Toc24257"/>
      <w:bookmarkStart w:id="211" w:name="_Toc30645"/>
      <w:bookmarkStart w:id="212" w:name="_Toc6605"/>
      <w:bookmarkStart w:id="213" w:name="_Toc4916"/>
      <w:bookmarkStart w:id="214" w:name="_Toc24140"/>
      <w:bookmarkStart w:id="215" w:name="_Toc16231"/>
      <w:bookmarkStart w:id="216" w:name="OLE_LINK15"/>
      <w:r>
        <w:rPr>
          <w:rFonts w:hint="eastAsia"/>
        </w:rPr>
        <w:t>本项目共1个包，全民健身基础设施采购安装；</w:t>
      </w:r>
    </w:p>
    <w:p>
      <w:pPr>
        <w:pStyle w:val="95"/>
        <w:spacing w:line="400" w:lineRule="exact"/>
        <w:ind w:firstLine="480" w:firstLineChars="0"/>
      </w:pPr>
      <w:r>
        <w:rPr>
          <w:rFonts w:hint="eastAsia"/>
        </w:rPr>
        <w:t>项目用途：全民健身；</w:t>
      </w:r>
    </w:p>
    <w:p>
      <w:pPr>
        <w:pStyle w:val="95"/>
        <w:spacing w:line="400" w:lineRule="exact"/>
        <w:ind w:firstLine="480" w:firstLineChars="0"/>
      </w:pPr>
      <w:r>
        <w:rPr>
          <w:rFonts w:hint="eastAsia"/>
        </w:rPr>
        <w:t>资金性质：财政资金；</w:t>
      </w:r>
    </w:p>
    <w:p>
      <w:pPr>
        <w:pStyle w:val="111"/>
        <w:spacing w:line="360" w:lineRule="auto"/>
        <w:ind w:firstLine="480" w:firstLineChars="200"/>
      </w:pPr>
      <w:bookmarkStart w:id="217" w:name="_Toc2239"/>
      <w:r>
        <w:rPr>
          <w:rFonts w:hint="eastAsia"/>
        </w:rPr>
        <w:t>预算金额:</w:t>
      </w:r>
      <w:bookmarkEnd w:id="217"/>
      <w:r>
        <w:rPr>
          <w:rFonts w:hint="eastAsia"/>
        </w:rPr>
        <w:t>60万元</w:t>
      </w:r>
    </w:p>
    <w:p>
      <w:r>
        <w:rPr>
          <w:rFonts w:hint="eastAsia"/>
        </w:rPr>
        <w:t>1.教学质量大数据分析平台</w:t>
      </w:r>
    </w:p>
    <w:tbl>
      <w:tblPr>
        <w:tblStyle w:val="33"/>
        <w:tblW w:w="8522" w:type="dxa"/>
        <w:tblInd w:w="0" w:type="dxa"/>
        <w:tblLayout w:type="fixed"/>
        <w:tblCellMar>
          <w:top w:w="15" w:type="dxa"/>
          <w:left w:w="108" w:type="dxa"/>
          <w:bottom w:w="15" w:type="dxa"/>
          <w:right w:w="108" w:type="dxa"/>
        </w:tblCellMar>
      </w:tblPr>
      <w:tblGrid>
        <w:gridCol w:w="965"/>
        <w:gridCol w:w="5287"/>
        <w:gridCol w:w="2270"/>
      </w:tblGrid>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
                <w:bCs/>
                <w:szCs w:val="28"/>
              </w:rPr>
            </w:pPr>
            <w:r>
              <w:rPr>
                <w:rFonts w:hint="eastAsia" w:hAnsi="宋体" w:cs="宋体"/>
                <w:b/>
                <w:bCs/>
                <w:szCs w:val="28"/>
              </w:rPr>
              <w:t>序号</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
                <w:bCs/>
                <w:szCs w:val="28"/>
              </w:rPr>
            </w:pPr>
            <w:r>
              <w:rPr>
                <w:rFonts w:hint="eastAsia" w:hAnsi="宋体" w:cs="宋体"/>
                <w:b/>
                <w:bCs/>
                <w:szCs w:val="28"/>
              </w:rPr>
              <w:t>标的物名称</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b/>
                <w:bCs/>
                <w:szCs w:val="28"/>
              </w:rPr>
            </w:pPr>
            <w:r>
              <w:rPr>
                <w:rFonts w:hint="eastAsia" w:hAnsi="宋体" w:cs="宋体"/>
                <w:b/>
                <w:bCs/>
                <w:szCs w:val="28"/>
              </w:rPr>
              <w:t>所属行业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1</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cs="仿宋" w:asciiTheme="minorEastAsia" w:hAnsiTheme="minorEastAsia"/>
                <w:sz w:val="22"/>
              </w:rPr>
              <w:t>教学质量检测及诊断系统</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bCs/>
              </w:rPr>
            </w:pPr>
            <w:r>
              <w:rPr>
                <w:rFonts w:hint="eastAsia" w:hAnsi="宋体" w:cs="宋体"/>
                <w:bCs/>
              </w:rPr>
              <w:t>信息传输、软件和信息技术服务业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2</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cs="仿宋" w:asciiTheme="minorEastAsia" w:hAnsiTheme="minorEastAsia"/>
                <w:sz w:val="22"/>
              </w:rPr>
              <w:t>教学测评、学习诊断及手机阅卷APP</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bCs/>
              </w:rPr>
            </w:pPr>
            <w:r>
              <w:rPr>
                <w:rFonts w:hint="eastAsia" w:hAnsi="宋体" w:cs="宋体"/>
                <w:bCs/>
              </w:rPr>
              <w:t>信息传输、软件和信息技术服务业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3</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cs="仿宋" w:asciiTheme="minorEastAsia" w:hAnsiTheme="minorEastAsia"/>
                <w:sz w:val="22"/>
              </w:rPr>
              <w:t>云阅卷系统</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bCs/>
              </w:rPr>
            </w:pPr>
            <w:r>
              <w:rPr>
                <w:rFonts w:hint="eastAsia" w:hAnsi="宋体" w:cs="宋体"/>
                <w:bCs/>
              </w:rPr>
              <w:t>信息传输、软件和信息技术服务业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4</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hAnsi="宋体" w:cs="宋体"/>
                <w:sz w:val="22"/>
              </w:rPr>
              <w:t>扫描识别系统</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bCs/>
              </w:rPr>
            </w:pPr>
            <w:r>
              <w:rPr>
                <w:rFonts w:hint="eastAsia" w:hAnsi="宋体" w:cs="宋体"/>
                <w:bCs/>
              </w:rPr>
              <w:t>信息传输、软件和信息技术服务业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5</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hAnsi="宋体" w:cs="宋体"/>
                <w:sz w:val="22"/>
              </w:rPr>
              <w:t>高速文档扫描仪</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bCs/>
              </w:rPr>
            </w:pPr>
            <w:r>
              <w:rPr>
                <w:rFonts w:hint="eastAsia" w:hAnsi="宋体" w:cs="宋体"/>
                <w:bCs/>
              </w:rPr>
              <w:t>制造业（通用设备制造业）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Cs/>
              </w:rPr>
            </w:pPr>
            <w:r>
              <w:rPr>
                <w:rFonts w:hint="eastAsia" w:hAnsi="宋体" w:cs="宋体"/>
                <w:bCs/>
              </w:rPr>
              <w:t>6</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sz w:val="22"/>
              </w:rPr>
            </w:pPr>
            <w:r>
              <w:rPr>
                <w:rFonts w:hint="eastAsia" w:hAnsi="宋体" w:cs="宋体"/>
                <w:sz w:val="22"/>
              </w:rPr>
              <w:t>条形码打印机</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rPr>
            </w:pPr>
            <w:r>
              <w:rPr>
                <w:rFonts w:hint="eastAsia" w:hAnsi="宋体" w:cs="宋体"/>
                <w:bCs/>
              </w:rPr>
              <w:t>制造业（通用设备制造业）</w:t>
            </w:r>
          </w:p>
        </w:tc>
      </w:tr>
    </w:tbl>
    <w:p>
      <w:pPr>
        <w:rPr>
          <w:rFonts w:hint="eastAsia" w:eastAsia="宋体"/>
          <w:lang w:eastAsia="zh-CN"/>
        </w:rPr>
      </w:pPr>
      <w:r>
        <w:rPr>
          <w:rFonts w:hint="eastAsia"/>
        </w:rPr>
        <w:t>2.多媒体教室</w:t>
      </w:r>
      <w:r>
        <w:rPr>
          <w:rFonts w:hint="eastAsia"/>
          <w:lang w:eastAsia="zh-CN"/>
        </w:rPr>
        <w:t>（</w:t>
      </w:r>
      <w:r>
        <w:rPr>
          <w:rFonts w:hint="eastAsia"/>
          <w:lang w:val="en-US" w:eastAsia="zh-CN"/>
        </w:rPr>
        <w:t>1</w:t>
      </w:r>
      <w:r>
        <w:rPr>
          <w:rFonts w:hint="eastAsia"/>
          <w:lang w:eastAsia="zh-CN"/>
        </w:rPr>
        <w:t>）</w:t>
      </w:r>
    </w:p>
    <w:tbl>
      <w:tblPr>
        <w:tblStyle w:val="33"/>
        <w:tblW w:w="8522" w:type="dxa"/>
        <w:tblInd w:w="0" w:type="dxa"/>
        <w:tblLayout w:type="fixed"/>
        <w:tblCellMar>
          <w:top w:w="15" w:type="dxa"/>
          <w:left w:w="108" w:type="dxa"/>
          <w:bottom w:w="15" w:type="dxa"/>
          <w:right w:w="108" w:type="dxa"/>
        </w:tblCellMar>
      </w:tblPr>
      <w:tblGrid>
        <w:gridCol w:w="965"/>
        <w:gridCol w:w="5287"/>
        <w:gridCol w:w="2270"/>
      </w:tblGrid>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
                <w:bCs/>
                <w:szCs w:val="28"/>
              </w:rPr>
            </w:pPr>
            <w:r>
              <w:rPr>
                <w:rFonts w:hint="eastAsia" w:hAnsi="宋体" w:cs="宋体"/>
                <w:b/>
                <w:bCs/>
                <w:szCs w:val="28"/>
              </w:rPr>
              <w:t>序号</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
                <w:bCs/>
                <w:szCs w:val="28"/>
              </w:rPr>
            </w:pPr>
            <w:r>
              <w:rPr>
                <w:rFonts w:hint="eastAsia" w:hAnsi="宋体" w:cs="宋体"/>
                <w:b/>
                <w:bCs/>
                <w:szCs w:val="28"/>
              </w:rPr>
              <w:t>标的物名称</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b/>
                <w:bCs/>
                <w:szCs w:val="28"/>
              </w:rPr>
            </w:pPr>
            <w:r>
              <w:rPr>
                <w:rFonts w:hint="eastAsia" w:hAnsi="宋体" w:cs="宋体"/>
                <w:b/>
                <w:bCs/>
                <w:szCs w:val="28"/>
              </w:rPr>
              <w:t>所属行业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1</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rPr>
              <w:t>一体机</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hAnsi="宋体" w:cs="宋体"/>
                <w:bCs/>
              </w:rPr>
              <w:t>制造业（通用设备制造业）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2</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rPr>
              <w:t>白板软件</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hAnsi="宋体" w:cs="宋体"/>
                <w:bCs/>
              </w:rPr>
              <w:t>信息传输、软件和信息技术服务业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3</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rPr>
              <w:t>微课软件</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hAnsi="宋体" w:cs="宋体"/>
                <w:bCs/>
              </w:rPr>
              <w:t>信息传输、软件和信息技术服务业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4</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rPr>
              <w:t>移动授课软件</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hAnsi="宋体"/>
                <w:b/>
                <w:szCs w:val="21"/>
              </w:rPr>
              <w:t>制造业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5</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rPr>
              <w:t>学生行为管理系统</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hAnsi="宋体"/>
                <w:b/>
                <w:szCs w:val="21"/>
              </w:rPr>
              <w:t>制造业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Cs/>
              </w:rPr>
            </w:pPr>
            <w:r>
              <w:rPr>
                <w:rFonts w:hint="eastAsia" w:hAnsi="宋体" w:cs="宋体"/>
                <w:bCs/>
              </w:rPr>
              <w:t>6</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sz w:val="22"/>
              </w:rPr>
            </w:pPr>
            <w:r>
              <w:rPr>
                <w:rFonts w:hint="eastAsia"/>
              </w:rPr>
              <w:t>数据分析管理平台</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rPr>
            </w:pPr>
            <w:r>
              <w:rPr>
                <w:rFonts w:hint="eastAsia" w:hAnsi="宋体"/>
                <w:b/>
                <w:szCs w:val="21"/>
              </w:rPr>
              <w:t>制造业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Cs/>
              </w:rPr>
            </w:pPr>
            <w:r>
              <w:rPr>
                <w:rFonts w:hint="eastAsia" w:hAnsi="宋体" w:cs="宋体"/>
                <w:bCs/>
              </w:rPr>
              <w:t>7</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sz w:val="22"/>
              </w:rPr>
            </w:pPr>
            <w:r>
              <w:rPr>
                <w:rFonts w:hint="eastAsia"/>
              </w:rPr>
              <w:t>高拍仪</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rPr>
            </w:pPr>
            <w:r>
              <w:rPr>
                <w:rFonts w:hint="eastAsia" w:hAnsi="宋体" w:cs="宋体"/>
                <w:bCs/>
              </w:rPr>
              <w:t>制造业（通用设备制造业）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Cs/>
              </w:rPr>
            </w:pPr>
            <w:r>
              <w:rPr>
                <w:rFonts w:hint="eastAsia" w:hAnsi="宋体" w:cs="宋体"/>
                <w:bCs/>
              </w:rPr>
              <w:t>8</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sz w:val="22"/>
              </w:rPr>
            </w:pPr>
            <w:r>
              <w:rPr>
                <w:rFonts w:hint="eastAsia"/>
              </w:rPr>
              <w:t>黑板</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rPr>
            </w:pPr>
            <w:r>
              <w:rPr>
                <w:rFonts w:hint="eastAsia" w:hAnsi="宋体" w:cs="宋体"/>
                <w:bCs/>
              </w:rPr>
              <w:t>制造业（通用设备制造业）</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Cs/>
              </w:rPr>
            </w:pPr>
            <w:r>
              <w:rPr>
                <w:rFonts w:hint="eastAsia" w:hAnsi="宋体" w:cs="宋体"/>
                <w:bCs/>
              </w:rPr>
              <w:t>9</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sz w:val="22"/>
              </w:rPr>
            </w:pPr>
            <w:r>
              <w:rPr>
                <w:rFonts w:hint="eastAsia"/>
              </w:rPr>
              <w:t>多媒体音箱（含蓝牙话筒）</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rPr>
            </w:pPr>
            <w:r>
              <w:rPr>
                <w:rFonts w:hint="eastAsia" w:hAnsi="宋体" w:cs="宋体"/>
                <w:bCs/>
              </w:rPr>
              <w:t>制造业（通用设备制造业）</w:t>
            </w:r>
          </w:p>
        </w:tc>
      </w:tr>
    </w:tbl>
    <w:p/>
    <w:p>
      <w:pPr>
        <w:rPr>
          <w:rFonts w:hint="eastAsia" w:hAnsi="宋体" w:cs="宋体"/>
        </w:rPr>
      </w:pPr>
      <w:r>
        <w:rPr>
          <w:rFonts w:hint="eastAsia" w:hAnsi="宋体" w:cs="宋体"/>
          <w:lang w:val="en-US" w:eastAsia="zh-CN"/>
        </w:rPr>
        <w:t>3</w:t>
      </w:r>
      <w:r>
        <w:rPr>
          <w:rFonts w:hint="eastAsia" w:hAnsi="宋体" w:cs="宋体"/>
        </w:rPr>
        <w:t>.多媒体教室(2)</w:t>
      </w:r>
    </w:p>
    <w:tbl>
      <w:tblPr>
        <w:tblStyle w:val="33"/>
        <w:tblW w:w="8647"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5386"/>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ascii="宋体" w:hAnsi="宋体" w:eastAsia="宋体" w:cs="宋体"/>
                <w:b/>
                <w:bCs/>
                <w:color w:val="000000"/>
                <w:kern w:val="0"/>
                <w:sz w:val="24"/>
                <w:szCs w:val="28"/>
              </w:rPr>
            </w:pPr>
            <w:r>
              <w:rPr>
                <w:rFonts w:hint="eastAsia" w:ascii="宋体" w:hAnsi="宋体" w:eastAsia="宋体" w:cs="宋体"/>
                <w:b/>
                <w:bCs/>
                <w:color w:val="000000"/>
                <w:kern w:val="0"/>
                <w:sz w:val="24"/>
                <w:szCs w:val="28"/>
              </w:rPr>
              <w:t>序号</w:t>
            </w:r>
          </w:p>
        </w:tc>
        <w:tc>
          <w:tcPr>
            <w:tcW w:w="5386" w:type="dxa"/>
            <w:noWrap/>
            <w:vAlign w:val="center"/>
          </w:tcPr>
          <w:p>
            <w:pPr>
              <w:widowControl/>
              <w:jc w:val="center"/>
              <w:rPr>
                <w:rFonts w:hint="eastAsia" w:ascii="宋体" w:hAnsi="宋体" w:eastAsia="宋体" w:cs="宋体"/>
                <w:b/>
                <w:bCs/>
                <w:color w:val="000000"/>
                <w:kern w:val="0"/>
                <w:sz w:val="24"/>
                <w:szCs w:val="28"/>
              </w:rPr>
            </w:pPr>
            <w:r>
              <w:rPr>
                <w:rFonts w:hint="eastAsia" w:ascii="宋体" w:hAnsi="宋体" w:eastAsia="宋体" w:cs="宋体"/>
                <w:b/>
                <w:bCs/>
                <w:color w:val="000000"/>
                <w:kern w:val="0"/>
                <w:sz w:val="24"/>
                <w:szCs w:val="28"/>
              </w:rPr>
              <w:t>产品名称</w:t>
            </w:r>
          </w:p>
        </w:tc>
        <w:tc>
          <w:tcPr>
            <w:tcW w:w="2268" w:type="dxa"/>
            <w:noWrap/>
            <w:vAlign w:val="center"/>
          </w:tcPr>
          <w:p>
            <w:pPr>
              <w:widowControl/>
              <w:jc w:val="center"/>
              <w:rPr>
                <w:rFonts w:hint="eastAsia" w:ascii="宋体" w:hAnsi="宋体" w:eastAsia="宋体" w:cs="宋体"/>
                <w:b/>
                <w:bCs/>
                <w:color w:val="000000"/>
                <w:kern w:val="0"/>
                <w:sz w:val="24"/>
                <w:szCs w:val="28"/>
              </w:rPr>
            </w:pPr>
            <w:r>
              <w:rPr>
                <w:rFonts w:hint="eastAsia" w:hAnsi="宋体" w:cs="宋体"/>
                <w:b/>
                <w:bCs/>
                <w:szCs w:val="28"/>
              </w:rPr>
              <w:t>所属行业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一体机</w:t>
            </w:r>
            <w:bookmarkStart w:id="242" w:name="_GoBack"/>
            <w:bookmarkEnd w:id="242"/>
          </w:p>
        </w:tc>
        <w:tc>
          <w:tcPr>
            <w:tcW w:w="2268" w:type="dxa"/>
            <w:noWrap/>
            <w:vAlign w:val="center"/>
          </w:tcPr>
          <w:p>
            <w:pPr>
              <w:jc w:val="center"/>
              <w:rPr>
                <w:rFonts w:hint="eastAsia" w:ascii="宋体" w:hAnsi="宋体" w:eastAsia="宋体" w:cs="宋体"/>
                <w:bCs/>
                <w:color w:val="000000"/>
                <w:kern w:val="0"/>
                <w:sz w:val="24"/>
                <w:szCs w:val="24"/>
              </w:rPr>
            </w:pPr>
            <w:r>
              <w:rPr>
                <w:rFonts w:hint="eastAsia" w:hAnsi="宋体" w:cs="宋体"/>
                <w:bCs/>
              </w:rPr>
              <w:t>制造业（通用设备制造业）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2</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cs="宋体"/>
                <w:bCs/>
                <w:color w:val="000000"/>
                <w:kern w:val="0"/>
                <w:sz w:val="24"/>
                <w:szCs w:val="24"/>
                <w:lang w:eastAsia="zh-CN"/>
              </w:rPr>
              <w:t>白板</w:t>
            </w:r>
            <w:r>
              <w:rPr>
                <w:rFonts w:hint="eastAsia" w:ascii="宋体" w:hAnsi="宋体" w:eastAsia="宋体" w:cs="宋体"/>
                <w:bCs/>
                <w:color w:val="000000"/>
                <w:kern w:val="0"/>
                <w:sz w:val="24"/>
                <w:szCs w:val="24"/>
              </w:rPr>
              <w:t>软件</w:t>
            </w:r>
          </w:p>
        </w:tc>
        <w:tc>
          <w:tcPr>
            <w:tcW w:w="2268" w:type="dxa"/>
            <w:noWrap/>
            <w:vAlign w:val="center"/>
          </w:tcPr>
          <w:p>
            <w:pPr>
              <w:jc w:val="center"/>
              <w:rPr>
                <w:rFonts w:hint="eastAsia" w:ascii="宋体" w:hAnsi="宋体" w:eastAsia="宋体" w:cs="宋体"/>
                <w:bCs/>
                <w:color w:val="000000"/>
                <w:kern w:val="0"/>
                <w:sz w:val="24"/>
                <w:szCs w:val="24"/>
              </w:rPr>
            </w:pPr>
            <w:r>
              <w:rPr>
                <w:rFonts w:hint="eastAsia" w:hAnsi="宋体" w:cs="宋体"/>
                <w:bCs/>
              </w:rPr>
              <w:t>信息传输、软件和信息技术服务业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3</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授课软件</w:t>
            </w:r>
          </w:p>
        </w:tc>
        <w:tc>
          <w:tcPr>
            <w:tcW w:w="2268" w:type="dxa"/>
            <w:noWrap/>
            <w:vAlign w:val="center"/>
          </w:tcPr>
          <w:p>
            <w:pPr>
              <w:widowControl/>
              <w:jc w:val="center"/>
              <w:rPr>
                <w:rFonts w:hint="eastAsia" w:ascii="宋体" w:hAnsi="宋体" w:eastAsia="宋体" w:cs="宋体"/>
                <w:bCs/>
                <w:color w:val="000000"/>
                <w:kern w:val="0"/>
                <w:sz w:val="24"/>
                <w:szCs w:val="24"/>
              </w:rPr>
            </w:pPr>
            <w:r>
              <w:rPr>
                <w:rFonts w:hint="eastAsia" w:hAnsi="宋体"/>
                <w:b/>
                <w:szCs w:val="21"/>
              </w:rPr>
              <w:t>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4</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高拍仪</w:t>
            </w:r>
          </w:p>
        </w:tc>
        <w:tc>
          <w:tcPr>
            <w:tcW w:w="2268" w:type="dxa"/>
            <w:noWrap/>
            <w:vAlign w:val="center"/>
          </w:tcPr>
          <w:p>
            <w:pPr>
              <w:jc w:val="center"/>
              <w:rPr>
                <w:rFonts w:hint="eastAsia" w:ascii="宋体" w:hAnsi="宋体" w:eastAsia="宋体" w:cs="宋体"/>
                <w:bCs/>
                <w:color w:val="000000"/>
                <w:kern w:val="0"/>
                <w:sz w:val="24"/>
                <w:szCs w:val="24"/>
              </w:rPr>
            </w:pPr>
            <w:r>
              <w:rPr>
                <w:rFonts w:hint="eastAsia" w:hAnsi="宋体" w:cs="宋体"/>
                <w:bCs/>
              </w:rPr>
              <w:t>制造业（通用设备制造业）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5</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黑板</w:t>
            </w:r>
          </w:p>
        </w:tc>
        <w:tc>
          <w:tcPr>
            <w:tcW w:w="2268" w:type="dxa"/>
            <w:noWrap/>
            <w:vAlign w:val="center"/>
          </w:tcPr>
          <w:p>
            <w:pPr>
              <w:jc w:val="center"/>
              <w:rPr>
                <w:rFonts w:hint="eastAsia" w:ascii="宋体" w:hAnsi="宋体" w:eastAsia="宋体" w:cs="宋体"/>
                <w:bCs/>
                <w:color w:val="000000"/>
                <w:kern w:val="0"/>
                <w:sz w:val="24"/>
                <w:szCs w:val="24"/>
              </w:rPr>
            </w:pPr>
            <w:r>
              <w:rPr>
                <w:rFonts w:hint="eastAsia" w:hAnsi="宋体" w:cs="宋体"/>
                <w:bCs/>
              </w:rPr>
              <w:t>制造业（通用设备制造业）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6</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多媒体音箱</w:t>
            </w:r>
          </w:p>
        </w:tc>
        <w:tc>
          <w:tcPr>
            <w:tcW w:w="2268" w:type="dxa"/>
            <w:noWrap/>
            <w:vAlign w:val="center"/>
          </w:tcPr>
          <w:p>
            <w:pPr>
              <w:widowControl/>
              <w:jc w:val="center"/>
              <w:rPr>
                <w:rFonts w:hint="eastAsia" w:ascii="宋体" w:hAnsi="宋体" w:eastAsia="宋体" w:cs="宋体"/>
                <w:bCs/>
                <w:color w:val="000000"/>
                <w:kern w:val="0"/>
                <w:sz w:val="24"/>
                <w:szCs w:val="24"/>
              </w:rPr>
            </w:pPr>
            <w:r>
              <w:rPr>
                <w:rFonts w:hint="eastAsia" w:hAnsi="宋体"/>
                <w:b/>
                <w:szCs w:val="21"/>
              </w:rPr>
              <w:t>制造业</w:t>
            </w:r>
          </w:p>
        </w:tc>
      </w:tr>
    </w:tbl>
    <w:p>
      <w:pPr>
        <w:pStyle w:val="111"/>
        <w:spacing w:line="360" w:lineRule="auto"/>
        <w:ind w:firstLine="480" w:firstLineChars="200"/>
      </w:pPr>
    </w:p>
    <w:p>
      <w:pPr>
        <w:spacing w:line="360" w:lineRule="auto"/>
        <w:outlineLvl w:val="0"/>
        <w:rPr>
          <w:rFonts w:ascii="Times New Roman"/>
          <w:b/>
        </w:rPr>
      </w:pPr>
      <w:r>
        <w:rPr>
          <w:rFonts w:ascii="Times New Roman"/>
          <w:b/>
        </w:rPr>
        <w:t>（二）商务要求</w:t>
      </w:r>
    </w:p>
    <w:p>
      <w:pPr>
        <w:spacing w:line="360" w:lineRule="auto"/>
        <w:outlineLvl w:val="0"/>
        <w:rPr>
          <w:rFonts w:hAnsi="宋体"/>
          <w:b/>
        </w:rPr>
      </w:pPr>
      <w:bookmarkStart w:id="218" w:name="_Toc12940"/>
      <w:r>
        <w:rPr>
          <w:rFonts w:hAnsi="宋体"/>
          <w:b/>
        </w:rPr>
        <w:t>1.交货时间及地点：</w:t>
      </w:r>
      <w:bookmarkEnd w:id="218"/>
    </w:p>
    <w:p>
      <w:pPr>
        <w:spacing w:line="360" w:lineRule="auto"/>
        <w:rPr>
          <w:rFonts w:hAnsi="宋体"/>
        </w:rPr>
      </w:pPr>
      <w:r>
        <w:rPr>
          <w:rFonts w:hAnsi="宋体"/>
        </w:rPr>
        <w:t>1.1交货</w:t>
      </w:r>
      <w:r>
        <w:rPr>
          <w:rFonts w:hint="eastAsia" w:hAnsi="宋体"/>
        </w:rPr>
        <w:t>（完工）时间</w:t>
      </w:r>
      <w:r>
        <w:rPr>
          <w:rFonts w:hAnsi="宋体"/>
        </w:rPr>
        <w:t>：</w:t>
      </w:r>
      <w:r>
        <w:rPr>
          <w:rFonts w:hint="eastAsia" w:hAnsi="宋体"/>
        </w:rPr>
        <w:t>合同签订后15个日历日内安装调试完毕并交付验收；</w:t>
      </w:r>
    </w:p>
    <w:p>
      <w:pPr>
        <w:spacing w:line="360" w:lineRule="auto"/>
        <w:rPr>
          <w:rFonts w:hAnsi="宋体"/>
        </w:rPr>
      </w:pPr>
      <w:r>
        <w:rPr>
          <w:rFonts w:hAnsi="宋体"/>
        </w:rPr>
        <w:t xml:space="preserve">1.2 交货地点: </w:t>
      </w:r>
      <w:r>
        <w:rPr>
          <w:rFonts w:hint="eastAsia" w:hAnsi="宋体"/>
        </w:rPr>
        <w:t>采购人指定地点。</w:t>
      </w:r>
    </w:p>
    <w:p>
      <w:pPr>
        <w:spacing w:line="440" w:lineRule="exact"/>
        <w:rPr>
          <w:rFonts w:hAnsi="宋体"/>
        </w:rPr>
      </w:pPr>
      <w:r>
        <w:rPr>
          <w:rFonts w:hint="eastAsia" w:hAnsi="宋体"/>
          <w:b/>
          <w:sz w:val="21"/>
          <w:szCs w:val="21"/>
        </w:rPr>
        <w:t>2、付款方式及条件</w:t>
      </w:r>
    </w:p>
    <w:p>
      <w:pPr>
        <w:spacing w:line="360" w:lineRule="auto"/>
        <w:ind w:firstLine="480" w:firstLineChars="200"/>
        <w:rPr>
          <w:rFonts w:hAnsi="宋体"/>
          <w:lang w:val="zh-CN"/>
        </w:rPr>
      </w:pPr>
      <w:r>
        <w:rPr>
          <w:rFonts w:hint="eastAsia" w:hAnsi="宋体"/>
        </w:rPr>
        <w:t>总体验收合格后支付95%合同款，剩余5%在无索赔争议时，验收合格交付使用12个月后返还给中标人。</w:t>
      </w:r>
    </w:p>
    <w:p>
      <w:pPr>
        <w:numPr>
          <w:ilvl w:val="0"/>
          <w:numId w:val="5"/>
        </w:numPr>
        <w:spacing w:line="360" w:lineRule="auto"/>
        <w:outlineLvl w:val="0"/>
        <w:rPr>
          <w:rFonts w:hAnsi="宋体" w:cs="宋体"/>
        </w:rPr>
      </w:pPr>
      <w:bookmarkStart w:id="219" w:name="_Toc7358"/>
      <w:r>
        <w:rPr>
          <w:rFonts w:hint="eastAsia" w:hAnsi="宋体"/>
          <w:b/>
        </w:rPr>
        <w:t>质保保证：</w:t>
      </w:r>
      <w:bookmarkEnd w:id="219"/>
    </w:p>
    <w:p>
      <w:pPr>
        <w:snapToGrid w:val="0"/>
        <w:spacing w:line="560" w:lineRule="exact"/>
        <w:ind w:left="240" w:hanging="240" w:hangingChars="100"/>
        <w:textAlignment w:val="baseline"/>
        <w:rPr>
          <w:rFonts w:hAnsi="宋体" w:cs="宋体"/>
          <w:lang w:val="zh-CN"/>
        </w:rPr>
      </w:pPr>
      <w:r>
        <w:rPr>
          <w:rFonts w:hint="eastAsia" w:hAnsi="宋体" w:cs="宋体"/>
        </w:rPr>
        <w:t>3</w:t>
      </w:r>
      <w:r>
        <w:rPr>
          <w:rFonts w:hint="eastAsia" w:hAnsi="宋体" w:cs="宋体"/>
          <w:lang w:val="zh-CN"/>
        </w:rPr>
        <w:t>.1质保期：</w:t>
      </w:r>
      <w:r>
        <w:rPr>
          <w:rFonts w:hint="eastAsia" w:hAnsi="宋体" w:cs="宋体"/>
        </w:rPr>
        <w:t>1</w:t>
      </w:r>
      <w:r>
        <w:rPr>
          <w:rFonts w:hint="eastAsia" w:hAnsi="宋体" w:cs="宋体"/>
          <w:lang w:val="zh-CN"/>
        </w:rPr>
        <w:t>年，</w:t>
      </w:r>
      <w:r>
        <w:rPr>
          <w:rFonts w:hint="eastAsia" w:hAnsi="宋体"/>
          <w:bCs/>
          <w:lang w:val="zh-CN"/>
        </w:rPr>
        <w:t>供应商承诺的质保时间或制造厂家的质保期限超过上述要求的，按其承诺时间和制造厂家承诺</w:t>
      </w:r>
      <w:r>
        <w:rPr>
          <w:rFonts w:hint="eastAsia" w:hAnsi="宋体"/>
          <w:bCs/>
        </w:rPr>
        <w:t>执行</w:t>
      </w:r>
      <w:r>
        <w:rPr>
          <w:rFonts w:hint="eastAsia" w:hAnsi="宋体"/>
          <w:bCs/>
          <w:lang w:val="zh-CN"/>
        </w:rPr>
        <w:t>。</w:t>
      </w:r>
    </w:p>
    <w:p>
      <w:pPr>
        <w:autoSpaceDE w:val="0"/>
        <w:autoSpaceDN w:val="0"/>
        <w:spacing w:line="276" w:lineRule="auto"/>
        <w:rPr>
          <w:rFonts w:hAnsi="宋体" w:cs="宋体"/>
          <w:lang w:val="zh-CN"/>
        </w:rPr>
      </w:pPr>
      <w:r>
        <w:rPr>
          <w:rFonts w:hint="eastAsia" w:hAnsi="宋体" w:cs="宋体"/>
        </w:rPr>
        <w:t>3.2</w:t>
      </w:r>
      <w:r>
        <w:rPr>
          <w:rFonts w:hint="eastAsia" w:hAnsi="宋体" w:cs="宋体"/>
          <w:lang w:val="zh-CN"/>
        </w:rPr>
        <w:t>其他主要部件属于国家规定“三包”范围的，其质量保证期不得低于“三包”规定。供应商的质量保证期承诺优于国家“三包”规定的，按供应商实际承诺执行。</w:t>
      </w:r>
    </w:p>
    <w:p>
      <w:pPr>
        <w:snapToGrid w:val="0"/>
        <w:spacing w:line="560" w:lineRule="exact"/>
        <w:ind w:left="240" w:hanging="240" w:hangingChars="100"/>
        <w:textAlignment w:val="baseline"/>
        <w:rPr>
          <w:rFonts w:hAnsi="宋体"/>
          <w:bCs/>
          <w:lang w:val="zh-CN"/>
        </w:rPr>
      </w:pPr>
      <w:r>
        <w:rPr>
          <w:rFonts w:hint="eastAsia" w:hAnsi="宋体" w:cs="宋体"/>
        </w:rPr>
        <w:t>3.3</w:t>
      </w:r>
      <w:r>
        <w:rPr>
          <w:rFonts w:hint="eastAsia" w:hAnsi="宋体"/>
          <w:bCs/>
          <w:lang w:val="zh-CN"/>
        </w:rPr>
        <w:t>供应商必须保证提供的设备是通过正常渠道获得的、全新的、未使用过的合格产品；其有关知识产权、技术、专利、检验、商务等均要符合中华人民共和国的有关法律、法规；供应商必须承担因所供设备而引起的全部法律责任。</w:t>
      </w:r>
    </w:p>
    <w:p>
      <w:pPr>
        <w:snapToGrid w:val="0"/>
        <w:spacing w:line="560" w:lineRule="exact"/>
        <w:ind w:left="240" w:hanging="240" w:hangingChars="100"/>
        <w:textAlignment w:val="baseline"/>
        <w:rPr>
          <w:rFonts w:hAnsi="宋体"/>
          <w:bCs/>
        </w:rPr>
      </w:pPr>
      <w:r>
        <w:rPr>
          <w:rFonts w:hint="eastAsia" w:hAnsi="宋体"/>
          <w:bCs/>
        </w:rPr>
        <w:t>3.4项目中涉及的软件必须部署在学校本地，不能部署在供应商提供的互联网云端，确保学生及教师等敏感信息不被泄露给第三方；</w:t>
      </w:r>
    </w:p>
    <w:p>
      <w:pPr>
        <w:pStyle w:val="2"/>
      </w:pPr>
    </w:p>
    <w:p>
      <w:pPr>
        <w:spacing w:line="360" w:lineRule="auto"/>
        <w:outlineLvl w:val="0"/>
        <w:rPr>
          <w:rFonts w:hAnsi="宋体"/>
          <w:b/>
        </w:rPr>
      </w:pPr>
      <w:bookmarkStart w:id="220" w:name="_Toc14442"/>
      <w:r>
        <w:rPr>
          <w:rFonts w:hint="eastAsia" w:hAnsi="宋体"/>
          <w:b/>
        </w:rPr>
        <w:t>4、售后服务及培训要求：</w:t>
      </w:r>
      <w:bookmarkEnd w:id="220"/>
    </w:p>
    <w:p>
      <w:pPr>
        <w:snapToGrid w:val="0"/>
        <w:spacing w:line="560" w:lineRule="exact"/>
        <w:ind w:left="240" w:hanging="240" w:hangingChars="100"/>
        <w:textAlignment w:val="baseline"/>
        <w:rPr>
          <w:rFonts w:hAnsi="宋体"/>
          <w:bCs/>
        </w:rPr>
      </w:pPr>
      <w:r>
        <w:rPr>
          <w:rFonts w:hint="eastAsia" w:hAnsi="宋体"/>
          <w:bCs/>
        </w:rPr>
        <w:t>4.1 中标人的责任包括从设备交付到整个产品的交付使用，保证设备在进行安装、调试和试运行等过程中损坏的或有缺陷的部件可方便地得到免费修理和免费更换；质量保证期内的免费维护和修理，以及质量保证期后的维护指导和终身维修等；</w:t>
      </w:r>
    </w:p>
    <w:p>
      <w:pPr>
        <w:pStyle w:val="94"/>
        <w:spacing w:line="360" w:lineRule="auto"/>
        <w:ind w:firstLine="0" w:firstLineChars="0"/>
        <w:jc w:val="left"/>
        <w:rPr>
          <w:rFonts w:hAnsi="宋体" w:cs="仿宋"/>
        </w:rPr>
      </w:pPr>
      <w:r>
        <w:rPr>
          <w:rFonts w:hint="eastAsia" w:hAnsi="宋体"/>
          <w:bCs/>
        </w:rPr>
        <w:t>4.2  中标人应具备在</w:t>
      </w:r>
      <w:r>
        <w:rPr>
          <w:rFonts w:hint="eastAsia" w:hAnsi="宋体" w:cs="仿宋"/>
        </w:rPr>
        <w:t>接到用户故障报告后1小时内做出响应，4小时内到达现场并排除故障，否则应提供备用设备，软件提供终身升级服务；</w:t>
      </w:r>
    </w:p>
    <w:p>
      <w:pPr>
        <w:snapToGrid w:val="0"/>
        <w:spacing w:line="560" w:lineRule="exact"/>
        <w:textAlignment w:val="baseline"/>
        <w:rPr>
          <w:rFonts w:hAnsi="宋体"/>
          <w:bCs/>
        </w:rPr>
      </w:pPr>
      <w:r>
        <w:rPr>
          <w:rFonts w:hint="eastAsia" w:hAnsi="宋体"/>
          <w:b/>
          <w:bCs/>
        </w:rPr>
        <w:t>5、技术培训要求</w:t>
      </w:r>
    </w:p>
    <w:p>
      <w:pPr>
        <w:spacing w:line="360" w:lineRule="auto"/>
        <w:rPr>
          <w:rFonts w:hAnsi="宋体"/>
          <w:bCs/>
        </w:rPr>
      </w:pPr>
      <w:r>
        <w:rPr>
          <w:rFonts w:hint="eastAsia" w:hAnsi="宋体"/>
          <w:bCs/>
        </w:rPr>
        <w:t>5</w:t>
      </w:r>
      <w:r>
        <w:rPr>
          <w:rFonts w:hAnsi="宋体"/>
          <w:bCs/>
        </w:rPr>
        <w:t>.1 每套设备安装调试完毕后，</w:t>
      </w:r>
      <w:r>
        <w:rPr>
          <w:rFonts w:hint="eastAsia" w:hAnsi="宋体"/>
          <w:bCs/>
        </w:rPr>
        <w:t>中标人</w:t>
      </w:r>
      <w:r>
        <w:rPr>
          <w:rFonts w:hAnsi="宋体"/>
          <w:bCs/>
        </w:rPr>
        <w:t>的技术人员必须对项目单位的设备使用人员进行操作应用</w:t>
      </w:r>
      <w:r>
        <w:rPr>
          <w:rFonts w:hint="eastAsia" w:hAnsi="宋体"/>
          <w:bCs/>
        </w:rPr>
        <w:t>（培训内容包括但不限于基本原理、使用方法、常见故障及处理方法等）</w:t>
      </w:r>
      <w:r>
        <w:rPr>
          <w:rFonts w:hAnsi="宋体"/>
          <w:bCs/>
        </w:rPr>
        <w:t>、安全防护及维护保养方面的技能培训</w:t>
      </w:r>
      <w:r>
        <w:rPr>
          <w:rFonts w:hint="eastAsia" w:hAnsi="宋体"/>
          <w:bCs/>
        </w:rPr>
        <w:t>至完全掌握为止，</w:t>
      </w:r>
      <w:r>
        <w:rPr>
          <w:rFonts w:hAnsi="宋体"/>
          <w:bCs/>
        </w:rPr>
        <w:t>培训期间，培训</w:t>
      </w:r>
      <w:r>
        <w:rPr>
          <w:rFonts w:hint="eastAsia" w:hAnsi="宋体"/>
          <w:bCs/>
        </w:rPr>
        <w:t>师</w:t>
      </w:r>
      <w:r>
        <w:rPr>
          <w:rFonts w:hAnsi="宋体"/>
          <w:bCs/>
        </w:rPr>
        <w:t>的所有费用由</w:t>
      </w:r>
      <w:r>
        <w:rPr>
          <w:rFonts w:hint="eastAsia" w:hAnsi="宋体"/>
          <w:bCs/>
        </w:rPr>
        <w:t>中标人</w:t>
      </w:r>
      <w:r>
        <w:rPr>
          <w:rFonts w:hAnsi="宋体"/>
          <w:bCs/>
        </w:rPr>
        <w:t>承担。</w:t>
      </w:r>
    </w:p>
    <w:p>
      <w:pPr>
        <w:snapToGrid w:val="0"/>
        <w:spacing w:line="560" w:lineRule="exact"/>
        <w:textAlignment w:val="baseline"/>
        <w:rPr>
          <w:rFonts w:hAnsi="宋体"/>
          <w:bCs/>
        </w:rPr>
      </w:pPr>
      <w:r>
        <w:rPr>
          <w:rFonts w:hint="eastAsia" w:hAnsi="宋体"/>
          <w:bCs/>
        </w:rPr>
        <w:t>5</w:t>
      </w:r>
      <w:r>
        <w:rPr>
          <w:rFonts w:hAnsi="宋体"/>
          <w:bCs/>
        </w:rPr>
        <w:t>.</w:t>
      </w:r>
      <w:r>
        <w:rPr>
          <w:rFonts w:hint="eastAsia" w:hAnsi="宋体"/>
          <w:bCs/>
        </w:rPr>
        <w:t xml:space="preserve">2 </w:t>
      </w:r>
      <w:r>
        <w:rPr>
          <w:rFonts w:hAnsi="宋体"/>
          <w:bCs/>
        </w:rPr>
        <w:t>技术资料</w:t>
      </w:r>
    </w:p>
    <w:p>
      <w:pPr>
        <w:snapToGrid w:val="0"/>
        <w:spacing w:line="560" w:lineRule="exact"/>
        <w:ind w:firstLine="480" w:firstLineChars="200"/>
        <w:textAlignment w:val="baseline"/>
        <w:rPr>
          <w:rFonts w:hAnsi="宋体"/>
          <w:bCs/>
        </w:rPr>
      </w:pPr>
      <w:r>
        <w:rPr>
          <w:rFonts w:hint="eastAsia" w:hAnsi="宋体"/>
          <w:bCs/>
        </w:rPr>
        <w:t>提供所有设备、系统全套产品目录及说明书。</w:t>
      </w:r>
    </w:p>
    <w:p>
      <w:pPr>
        <w:snapToGrid w:val="0"/>
        <w:spacing w:line="560" w:lineRule="exact"/>
        <w:textAlignment w:val="baseline"/>
        <w:rPr>
          <w:rFonts w:hAnsi="宋体"/>
          <w:b/>
          <w:bCs/>
        </w:rPr>
      </w:pPr>
      <w:r>
        <w:rPr>
          <w:rFonts w:hint="eastAsia" w:hAnsi="宋体"/>
          <w:b/>
          <w:bCs/>
        </w:rPr>
        <w:t xml:space="preserve">6.验收： </w:t>
      </w:r>
    </w:p>
    <w:p>
      <w:pPr>
        <w:pStyle w:val="12"/>
        <w:spacing w:line="276" w:lineRule="auto"/>
        <w:ind w:firstLine="480" w:firstLineChars="200"/>
        <w:rPr>
          <w:rFonts w:hAnsi="宋体" w:cs="宋体"/>
          <w:color w:val="000000"/>
          <w:sz w:val="24"/>
        </w:rPr>
      </w:pPr>
      <w:r>
        <w:rPr>
          <w:rFonts w:hint="eastAsia" w:hAnsi="宋体" w:cs="宋体"/>
          <w:color w:val="000000"/>
          <w:sz w:val="24"/>
        </w:rPr>
        <w:t>6.1采购</w:t>
      </w:r>
      <w:r>
        <w:rPr>
          <w:rFonts w:hint="eastAsia" w:hAnsi="宋体" w:cs="宋体"/>
          <w:bCs/>
          <w:color w:val="000000"/>
          <w:sz w:val="24"/>
        </w:rPr>
        <w:t>人</w:t>
      </w:r>
      <w:r>
        <w:rPr>
          <w:rFonts w:hint="eastAsia" w:hAnsi="宋体" w:cs="宋体"/>
          <w:color w:val="000000"/>
          <w:sz w:val="24"/>
        </w:rPr>
        <w:t>负责验收，供应商在供货安装完毕后，书面通知采购</w:t>
      </w:r>
      <w:r>
        <w:rPr>
          <w:rFonts w:hint="eastAsia" w:hAnsi="宋体" w:cs="宋体"/>
          <w:bCs/>
          <w:color w:val="000000"/>
          <w:sz w:val="24"/>
        </w:rPr>
        <w:t>人</w:t>
      </w:r>
      <w:r>
        <w:rPr>
          <w:rFonts w:hint="eastAsia" w:hAnsi="宋体" w:cs="宋体"/>
          <w:color w:val="000000"/>
          <w:sz w:val="24"/>
        </w:rPr>
        <w:t>进行验收；</w:t>
      </w:r>
    </w:p>
    <w:p>
      <w:pPr>
        <w:spacing w:line="276" w:lineRule="auto"/>
        <w:ind w:firstLine="480" w:firstLineChars="200"/>
        <w:rPr>
          <w:rFonts w:hAnsi="宋体" w:cs="宋体"/>
        </w:rPr>
      </w:pPr>
      <w:r>
        <w:rPr>
          <w:rFonts w:hint="eastAsia" w:hAnsi="宋体" w:cs="宋体"/>
        </w:rPr>
        <w:t>6.2供应商提供厂家的出货单、厂家正式发票、完整的操作手册和安装、调试、维修手册；</w:t>
      </w:r>
    </w:p>
    <w:p>
      <w:pPr>
        <w:spacing w:line="276" w:lineRule="auto"/>
        <w:ind w:firstLine="480" w:firstLineChars="200"/>
      </w:pPr>
      <w:r>
        <w:rPr>
          <w:rFonts w:hint="eastAsia" w:hAnsi="宋体" w:cs="宋体"/>
        </w:rPr>
        <w:t>6.3验收合格后，填写验收单。</w:t>
      </w:r>
    </w:p>
    <w:p>
      <w:pPr>
        <w:spacing w:line="360" w:lineRule="auto"/>
        <w:rPr>
          <w:rFonts w:hAnsi="宋体"/>
        </w:rPr>
      </w:pPr>
      <w:r>
        <w:rPr>
          <w:rFonts w:hint="eastAsia" w:hAnsi="宋体"/>
          <w:b/>
        </w:rPr>
        <w:t>注：商务条款不允许负偏离，否则将被视为无效投标文件。</w:t>
      </w:r>
    </w:p>
    <w:p>
      <w:pPr>
        <w:rPr>
          <w:rFonts w:hAnsi="宋体"/>
          <w:b/>
          <w:sz w:val="22"/>
        </w:rPr>
      </w:pPr>
      <w:r>
        <w:rPr>
          <w:rFonts w:hint="eastAsia" w:hAnsi="宋体" w:cs="宋体"/>
          <w:b/>
          <w:szCs w:val="28"/>
        </w:rPr>
        <w:br w:type="page"/>
      </w:r>
    </w:p>
    <w:p>
      <w:pPr>
        <w:pStyle w:val="12"/>
        <w:numPr>
          <w:ilvl w:val="0"/>
          <w:numId w:val="6"/>
        </w:numPr>
        <w:spacing w:after="0" w:line="360" w:lineRule="auto"/>
        <w:jc w:val="left"/>
        <w:rPr>
          <w:rFonts w:hAnsi="宋体"/>
          <w:b/>
          <w:sz w:val="22"/>
        </w:rPr>
        <w:sectPr>
          <w:headerReference r:id="rId6" w:type="default"/>
          <w:footerReference r:id="rId7" w:type="default"/>
          <w:pgSz w:w="11906" w:h="16838"/>
          <w:pgMar w:top="1440" w:right="1800" w:bottom="1440" w:left="1800" w:header="851" w:footer="992" w:gutter="0"/>
          <w:cols w:space="720" w:num="1"/>
          <w:docGrid w:type="lines" w:linePitch="312" w:charSpace="0"/>
        </w:sectPr>
      </w:pPr>
    </w:p>
    <w:p>
      <w:pPr>
        <w:pStyle w:val="12"/>
        <w:numPr>
          <w:ilvl w:val="0"/>
          <w:numId w:val="6"/>
        </w:numPr>
        <w:spacing w:after="0" w:line="360" w:lineRule="auto"/>
        <w:jc w:val="left"/>
        <w:rPr>
          <w:rFonts w:hAnsi="宋体"/>
          <w:b/>
          <w:sz w:val="22"/>
        </w:rPr>
      </w:pPr>
      <w:r>
        <w:rPr>
          <w:rFonts w:hint="eastAsia" w:hAnsi="宋体" w:cs="宋体"/>
          <w:b/>
          <w:sz w:val="24"/>
          <w:szCs w:val="28"/>
        </w:rPr>
        <w:t>采购内容及技术要求：</w:t>
      </w:r>
    </w:p>
    <w:p>
      <w:pPr>
        <w:pStyle w:val="49"/>
        <w:numPr>
          <w:ilvl w:val="0"/>
          <w:numId w:val="7"/>
        </w:numPr>
        <w:ind w:left="-426" w:firstLine="0"/>
        <w:outlineLvl w:val="0"/>
        <w:rPr>
          <w:rFonts w:ascii="微软雅黑" w:hAnsi="微软雅黑" w:eastAsia="微软雅黑"/>
          <w:b/>
          <w:sz w:val="24"/>
          <w:szCs w:val="24"/>
        </w:rPr>
      </w:pPr>
      <w:r>
        <w:rPr>
          <w:rFonts w:ascii="微软雅黑" w:hAnsi="微软雅黑" w:eastAsia="微软雅黑"/>
          <w:b/>
          <w:sz w:val="24"/>
          <w:szCs w:val="24"/>
        </w:rPr>
        <w:t>设备名称及数量</w:t>
      </w:r>
    </w:p>
    <w:p>
      <w:pPr>
        <w:rPr>
          <w:rFonts w:hAnsi="宋体" w:cs="宋体"/>
        </w:rPr>
      </w:pPr>
      <w:r>
        <w:rPr>
          <w:rFonts w:hint="eastAsia" w:hAnsi="宋体" w:cs="宋体"/>
        </w:rPr>
        <w:t>1.教学质量大数据分析平台</w:t>
      </w:r>
    </w:p>
    <w:tbl>
      <w:tblPr>
        <w:tblStyle w:val="33"/>
        <w:tblW w:w="8522" w:type="dxa"/>
        <w:tblInd w:w="0" w:type="dxa"/>
        <w:tblLayout w:type="fixed"/>
        <w:tblCellMar>
          <w:top w:w="15" w:type="dxa"/>
          <w:left w:w="108" w:type="dxa"/>
          <w:bottom w:w="15" w:type="dxa"/>
          <w:right w:w="108" w:type="dxa"/>
        </w:tblCellMar>
      </w:tblPr>
      <w:tblGrid>
        <w:gridCol w:w="965"/>
        <w:gridCol w:w="5287"/>
        <w:gridCol w:w="2270"/>
      </w:tblGrid>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
                <w:bCs/>
                <w:szCs w:val="28"/>
              </w:rPr>
            </w:pPr>
            <w:r>
              <w:rPr>
                <w:rFonts w:hint="eastAsia" w:hAnsi="宋体" w:cs="宋体"/>
                <w:b/>
                <w:bCs/>
                <w:szCs w:val="28"/>
              </w:rPr>
              <w:t>序号</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
                <w:bCs/>
                <w:szCs w:val="28"/>
              </w:rPr>
            </w:pPr>
            <w:r>
              <w:rPr>
                <w:rFonts w:hint="eastAsia" w:hAnsi="宋体" w:cs="宋体"/>
                <w:b/>
                <w:bCs/>
                <w:szCs w:val="28"/>
              </w:rPr>
              <w:t>产品名称</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b/>
                <w:bCs/>
                <w:szCs w:val="28"/>
              </w:rPr>
            </w:pPr>
            <w:r>
              <w:rPr>
                <w:rFonts w:hint="eastAsia" w:hAnsi="宋体" w:cs="宋体"/>
                <w:b/>
                <w:bCs/>
                <w:szCs w:val="28"/>
              </w:rPr>
              <w:t>数量</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1</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cs="仿宋" w:asciiTheme="minorEastAsia" w:hAnsiTheme="minorEastAsia"/>
                <w:sz w:val="22"/>
              </w:rPr>
              <w:t>教学质量检测及诊断系统</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hAnsi="宋体" w:cs="宋体"/>
              </w:rPr>
              <w:t>1套</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2</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cs="仿宋" w:asciiTheme="minorEastAsia" w:hAnsiTheme="minorEastAsia"/>
                <w:sz w:val="22"/>
              </w:rPr>
              <w:t>教学测评、学习诊断及手机阅卷APP</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hAnsi="宋体" w:cs="宋体"/>
              </w:rPr>
              <w:t>1套</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3</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cs="仿宋" w:asciiTheme="minorEastAsia" w:hAnsiTheme="minorEastAsia"/>
                <w:sz w:val="22"/>
              </w:rPr>
              <w:t>云阅卷系统</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hAnsi="宋体" w:cs="宋体"/>
              </w:rPr>
              <w:t>1套</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4</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hAnsi="宋体" w:cs="宋体"/>
                <w:sz w:val="22"/>
              </w:rPr>
              <w:t>扫描识别系统</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hAnsi="宋体" w:cs="宋体"/>
              </w:rPr>
              <w:t>1套</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5</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hAnsi="宋体" w:cs="宋体"/>
                <w:sz w:val="22"/>
              </w:rPr>
              <w:t>高速文档扫描仪</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hAnsi="宋体" w:cs="宋体"/>
              </w:rPr>
              <w:t>1台</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Cs/>
              </w:rPr>
            </w:pPr>
            <w:r>
              <w:rPr>
                <w:rFonts w:hint="eastAsia" w:hAnsi="宋体" w:cs="宋体"/>
                <w:bCs/>
              </w:rPr>
              <w:t>6</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sz w:val="22"/>
              </w:rPr>
            </w:pPr>
            <w:r>
              <w:rPr>
                <w:rFonts w:hint="eastAsia" w:hAnsi="宋体" w:cs="宋体"/>
                <w:sz w:val="22"/>
              </w:rPr>
              <w:t>条形码打印机</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rPr>
            </w:pPr>
            <w:r>
              <w:rPr>
                <w:rFonts w:hint="eastAsia" w:hAnsi="宋体" w:cs="宋体"/>
              </w:rPr>
              <w:t>1台</w:t>
            </w:r>
          </w:p>
        </w:tc>
      </w:tr>
    </w:tbl>
    <w:p>
      <w:pPr>
        <w:rPr>
          <w:rFonts w:hint="default" w:hAnsi="宋体" w:eastAsia="宋体" w:cs="宋体"/>
          <w:lang w:val="en-US" w:eastAsia="zh-CN"/>
        </w:rPr>
      </w:pPr>
      <w:r>
        <w:rPr>
          <w:rFonts w:hint="eastAsia" w:hAnsi="宋体" w:cs="宋体"/>
        </w:rPr>
        <w:t>2.多媒体教室</w:t>
      </w:r>
      <w:r>
        <w:rPr>
          <w:rFonts w:hint="eastAsia" w:hAnsi="宋体" w:cs="宋体"/>
          <w:lang w:eastAsia="zh-CN"/>
        </w:rPr>
        <w:t>（</w:t>
      </w:r>
      <w:r>
        <w:rPr>
          <w:rFonts w:hint="eastAsia" w:hAnsi="宋体" w:cs="宋体"/>
          <w:lang w:val="en-US" w:eastAsia="zh-CN"/>
        </w:rPr>
        <w:t>1</w:t>
      </w:r>
      <w:r>
        <w:rPr>
          <w:rFonts w:hint="eastAsia" w:hAnsi="宋体" w:cs="宋体"/>
          <w:lang w:eastAsia="zh-CN"/>
        </w:rPr>
        <w:t>）</w:t>
      </w:r>
    </w:p>
    <w:tbl>
      <w:tblPr>
        <w:tblStyle w:val="33"/>
        <w:tblW w:w="8522" w:type="dxa"/>
        <w:tblInd w:w="0" w:type="dxa"/>
        <w:tblLayout w:type="fixed"/>
        <w:tblCellMar>
          <w:top w:w="15" w:type="dxa"/>
          <w:left w:w="108" w:type="dxa"/>
          <w:bottom w:w="15" w:type="dxa"/>
          <w:right w:w="108" w:type="dxa"/>
        </w:tblCellMar>
      </w:tblPr>
      <w:tblGrid>
        <w:gridCol w:w="965"/>
        <w:gridCol w:w="5287"/>
        <w:gridCol w:w="2270"/>
      </w:tblGrid>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
                <w:bCs/>
                <w:szCs w:val="28"/>
              </w:rPr>
            </w:pPr>
            <w:r>
              <w:rPr>
                <w:rFonts w:hint="eastAsia" w:hAnsi="宋体" w:cs="宋体"/>
                <w:b/>
                <w:bCs/>
                <w:szCs w:val="28"/>
              </w:rPr>
              <w:t>序号</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
                <w:bCs/>
                <w:szCs w:val="28"/>
              </w:rPr>
            </w:pPr>
            <w:r>
              <w:rPr>
                <w:rFonts w:hint="eastAsia" w:hAnsi="宋体" w:cs="宋体"/>
                <w:b/>
                <w:bCs/>
                <w:szCs w:val="28"/>
              </w:rPr>
              <w:t>产品名称</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b/>
                <w:bCs/>
                <w:szCs w:val="28"/>
              </w:rPr>
            </w:pPr>
            <w:r>
              <w:rPr>
                <w:rFonts w:hint="eastAsia" w:hAnsi="宋体" w:cs="宋体"/>
                <w:b/>
                <w:bCs/>
                <w:szCs w:val="28"/>
              </w:rPr>
              <w:t>数量</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1</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rPr>
              <w:t>一体机</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rPr>
              <w:t>10台</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2</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rPr>
              <w:t>白板软件</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rPr>
              <w:t>10套</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3</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rPr>
              <w:t>微课软件</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rPr>
              <w:t>10套</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4</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rPr>
              <w:t>移动授课软件</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rPr>
              <w:t>10套</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bCs/>
              </w:rPr>
            </w:pPr>
            <w:r>
              <w:rPr>
                <w:rFonts w:hint="eastAsia" w:hAnsi="宋体" w:cs="宋体"/>
                <w:bCs/>
              </w:rPr>
              <w:t>5</w:t>
            </w:r>
          </w:p>
        </w:tc>
        <w:tc>
          <w:tcPr>
            <w:tcW w:w="5287" w:type="dxa"/>
            <w:tcBorders>
              <w:top w:val="single" w:color="000000" w:sz="4" w:space="0"/>
              <w:left w:val="single" w:color="000000" w:sz="4" w:space="0"/>
              <w:bottom w:val="single" w:color="auto" w:sz="4" w:space="0"/>
              <w:right w:val="single" w:color="000000" w:sz="4" w:space="0"/>
            </w:tcBorders>
            <w:vAlign w:val="center"/>
          </w:tcPr>
          <w:p>
            <w:pPr>
              <w:jc w:val="center"/>
              <w:rPr>
                <w:rFonts w:hAnsi="宋体" w:cs="宋体"/>
                <w:sz w:val="22"/>
              </w:rPr>
            </w:pPr>
            <w:r>
              <w:rPr>
                <w:rFonts w:hint="eastAsia"/>
              </w:rPr>
              <w:t>学生行为管理系统</w:t>
            </w:r>
          </w:p>
        </w:tc>
        <w:tc>
          <w:tcPr>
            <w:tcW w:w="2270" w:type="dxa"/>
            <w:tcBorders>
              <w:top w:val="single" w:color="000000" w:sz="4" w:space="0"/>
              <w:left w:val="single" w:color="000000" w:sz="4" w:space="0"/>
              <w:bottom w:val="single" w:color="auto" w:sz="4" w:space="0"/>
              <w:right w:val="single" w:color="auto" w:sz="4" w:space="0"/>
            </w:tcBorders>
            <w:vAlign w:val="center"/>
          </w:tcPr>
          <w:p>
            <w:pPr>
              <w:jc w:val="center"/>
              <w:rPr>
                <w:rFonts w:hAnsi="宋体" w:cs="宋体"/>
              </w:rPr>
            </w:pPr>
            <w:r>
              <w:rPr>
                <w:rFonts w:hint="eastAsia"/>
              </w:rPr>
              <w:t>10套</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Cs/>
              </w:rPr>
            </w:pPr>
            <w:r>
              <w:rPr>
                <w:rFonts w:hint="eastAsia" w:hAnsi="宋体" w:cs="宋体"/>
                <w:bCs/>
              </w:rPr>
              <w:t>6</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sz w:val="22"/>
              </w:rPr>
            </w:pPr>
            <w:r>
              <w:rPr>
                <w:rFonts w:hint="eastAsia"/>
              </w:rPr>
              <w:t>数据分析管理平台</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rPr>
            </w:pPr>
            <w:r>
              <w:rPr>
                <w:rFonts w:hint="eastAsia"/>
              </w:rPr>
              <w:t>10套</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Cs/>
              </w:rPr>
            </w:pPr>
            <w:r>
              <w:rPr>
                <w:rFonts w:hint="eastAsia" w:hAnsi="宋体" w:cs="宋体"/>
                <w:bCs/>
              </w:rPr>
              <w:t>7</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sz w:val="22"/>
              </w:rPr>
            </w:pPr>
            <w:r>
              <w:rPr>
                <w:rFonts w:hint="eastAsia"/>
              </w:rPr>
              <w:t>高拍仪</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rPr>
            </w:pPr>
            <w:r>
              <w:rPr>
                <w:rFonts w:hint="eastAsia"/>
              </w:rPr>
              <w:t>10台</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Cs/>
              </w:rPr>
            </w:pPr>
            <w:r>
              <w:rPr>
                <w:rFonts w:hint="eastAsia" w:hAnsi="宋体" w:cs="宋体"/>
                <w:bCs/>
              </w:rPr>
              <w:t>8</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sz w:val="22"/>
              </w:rPr>
            </w:pPr>
            <w:r>
              <w:rPr>
                <w:rFonts w:hint="eastAsia"/>
              </w:rPr>
              <w:t>黑板</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rPr>
            </w:pPr>
            <w:r>
              <w:rPr>
                <w:rFonts w:hint="eastAsia"/>
              </w:rPr>
              <w:t>10套</w:t>
            </w:r>
          </w:p>
        </w:tc>
      </w:tr>
      <w:tr>
        <w:tblPrEx>
          <w:tblCellMar>
            <w:top w:w="15" w:type="dxa"/>
            <w:left w:w="108" w:type="dxa"/>
            <w:bottom w:w="15" w:type="dxa"/>
            <w:right w:w="108" w:type="dxa"/>
          </w:tblCellMar>
        </w:tblPrEx>
        <w:trPr>
          <w:trHeight w:val="454" w:hRule="atLeast"/>
        </w:trPr>
        <w:tc>
          <w:tcPr>
            <w:tcW w:w="965"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bCs/>
              </w:rPr>
            </w:pPr>
            <w:r>
              <w:rPr>
                <w:rFonts w:hint="eastAsia" w:hAnsi="宋体" w:cs="宋体"/>
                <w:bCs/>
              </w:rPr>
              <w:t>9</w:t>
            </w:r>
          </w:p>
        </w:tc>
        <w:tc>
          <w:tcPr>
            <w:tcW w:w="528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cs="宋体"/>
                <w:sz w:val="22"/>
              </w:rPr>
            </w:pPr>
            <w:r>
              <w:rPr>
                <w:rFonts w:hint="eastAsia"/>
              </w:rPr>
              <w:t>多媒体音箱（含蓝牙话筒）</w:t>
            </w:r>
          </w:p>
        </w:tc>
        <w:tc>
          <w:tcPr>
            <w:tcW w:w="2270" w:type="dxa"/>
            <w:tcBorders>
              <w:top w:val="single" w:color="000000" w:sz="4" w:space="0"/>
              <w:left w:val="single" w:color="000000" w:sz="4" w:space="0"/>
              <w:bottom w:val="single" w:color="000000" w:sz="4" w:space="0"/>
              <w:right w:val="single" w:color="auto" w:sz="4" w:space="0"/>
            </w:tcBorders>
            <w:vAlign w:val="center"/>
          </w:tcPr>
          <w:p>
            <w:pPr>
              <w:jc w:val="center"/>
              <w:rPr>
                <w:rFonts w:hAnsi="宋体" w:cs="宋体"/>
              </w:rPr>
            </w:pPr>
            <w:r>
              <w:rPr>
                <w:rFonts w:hint="eastAsia"/>
              </w:rPr>
              <w:t>10对</w:t>
            </w:r>
          </w:p>
        </w:tc>
      </w:tr>
    </w:tbl>
    <w:p>
      <w:pPr>
        <w:rPr>
          <w:rFonts w:hint="eastAsia" w:hAnsi="宋体" w:cs="宋体"/>
        </w:rPr>
      </w:pPr>
    </w:p>
    <w:p>
      <w:pPr>
        <w:rPr>
          <w:rFonts w:hint="eastAsia" w:hAnsi="宋体" w:cs="宋体"/>
        </w:rPr>
      </w:pPr>
      <w:r>
        <w:rPr>
          <w:rFonts w:hint="eastAsia" w:hAnsi="宋体" w:cs="宋体"/>
          <w:lang w:val="en-US" w:eastAsia="zh-CN"/>
        </w:rPr>
        <w:t>3</w:t>
      </w:r>
      <w:r>
        <w:rPr>
          <w:rFonts w:hint="eastAsia" w:hAnsi="宋体" w:cs="宋体"/>
        </w:rPr>
        <w:t>.多媒体教室(2)</w:t>
      </w:r>
    </w:p>
    <w:tbl>
      <w:tblPr>
        <w:tblStyle w:val="33"/>
        <w:tblW w:w="8647"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5386"/>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ascii="宋体" w:hAnsi="宋体" w:eastAsia="宋体" w:cs="宋体"/>
                <w:b/>
                <w:bCs/>
                <w:color w:val="000000"/>
                <w:kern w:val="0"/>
                <w:sz w:val="24"/>
                <w:szCs w:val="28"/>
              </w:rPr>
            </w:pPr>
            <w:r>
              <w:rPr>
                <w:rFonts w:hint="eastAsia" w:ascii="宋体" w:hAnsi="宋体" w:eastAsia="宋体" w:cs="宋体"/>
                <w:b/>
                <w:bCs/>
                <w:color w:val="000000"/>
                <w:kern w:val="0"/>
                <w:sz w:val="24"/>
                <w:szCs w:val="28"/>
              </w:rPr>
              <w:t>序号</w:t>
            </w:r>
          </w:p>
        </w:tc>
        <w:tc>
          <w:tcPr>
            <w:tcW w:w="5386" w:type="dxa"/>
            <w:noWrap/>
            <w:vAlign w:val="center"/>
          </w:tcPr>
          <w:p>
            <w:pPr>
              <w:widowControl/>
              <w:jc w:val="center"/>
              <w:rPr>
                <w:rFonts w:hint="eastAsia" w:ascii="宋体" w:hAnsi="宋体" w:eastAsia="宋体" w:cs="宋体"/>
                <w:b/>
                <w:bCs/>
                <w:color w:val="000000"/>
                <w:kern w:val="0"/>
                <w:sz w:val="24"/>
                <w:szCs w:val="28"/>
              </w:rPr>
            </w:pPr>
            <w:r>
              <w:rPr>
                <w:rFonts w:hint="eastAsia" w:ascii="宋体" w:hAnsi="宋体" w:eastAsia="宋体" w:cs="宋体"/>
                <w:b/>
                <w:bCs/>
                <w:color w:val="000000"/>
                <w:kern w:val="0"/>
                <w:sz w:val="24"/>
                <w:szCs w:val="28"/>
              </w:rPr>
              <w:t>产品名称</w:t>
            </w:r>
          </w:p>
        </w:tc>
        <w:tc>
          <w:tcPr>
            <w:tcW w:w="2268" w:type="dxa"/>
            <w:noWrap/>
            <w:vAlign w:val="center"/>
          </w:tcPr>
          <w:p>
            <w:pPr>
              <w:widowControl/>
              <w:jc w:val="center"/>
              <w:rPr>
                <w:rFonts w:hint="eastAsia" w:ascii="宋体" w:hAnsi="宋体" w:eastAsia="宋体" w:cs="宋体"/>
                <w:b/>
                <w:bCs/>
                <w:color w:val="000000"/>
                <w:kern w:val="0"/>
                <w:sz w:val="24"/>
                <w:szCs w:val="28"/>
              </w:rPr>
            </w:pPr>
            <w:r>
              <w:rPr>
                <w:rFonts w:hint="eastAsia" w:ascii="宋体" w:hAnsi="宋体" w:eastAsia="宋体" w:cs="宋体"/>
                <w:b/>
                <w:bCs/>
                <w:color w:val="000000"/>
                <w:kern w:val="0"/>
                <w:sz w:val="24"/>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一体机</w:t>
            </w:r>
          </w:p>
        </w:tc>
        <w:tc>
          <w:tcPr>
            <w:tcW w:w="2268"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2</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cs="宋体"/>
                <w:bCs/>
                <w:color w:val="000000"/>
                <w:kern w:val="0"/>
                <w:sz w:val="24"/>
                <w:szCs w:val="24"/>
                <w:lang w:eastAsia="zh-CN"/>
              </w:rPr>
              <w:t>白板</w:t>
            </w:r>
            <w:r>
              <w:rPr>
                <w:rFonts w:hint="eastAsia" w:ascii="宋体" w:hAnsi="宋体" w:eastAsia="宋体" w:cs="宋体"/>
                <w:bCs/>
                <w:color w:val="000000"/>
                <w:kern w:val="0"/>
                <w:sz w:val="24"/>
                <w:szCs w:val="24"/>
              </w:rPr>
              <w:t>软件</w:t>
            </w:r>
          </w:p>
        </w:tc>
        <w:tc>
          <w:tcPr>
            <w:tcW w:w="2268"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3</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授课软件</w:t>
            </w:r>
          </w:p>
        </w:tc>
        <w:tc>
          <w:tcPr>
            <w:tcW w:w="2268"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4</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高拍仪</w:t>
            </w:r>
          </w:p>
        </w:tc>
        <w:tc>
          <w:tcPr>
            <w:tcW w:w="2268"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5</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黑板</w:t>
            </w:r>
          </w:p>
        </w:tc>
        <w:tc>
          <w:tcPr>
            <w:tcW w:w="2268"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93"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6</w:t>
            </w:r>
          </w:p>
        </w:tc>
        <w:tc>
          <w:tcPr>
            <w:tcW w:w="5386"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多媒体音箱</w:t>
            </w:r>
          </w:p>
        </w:tc>
        <w:tc>
          <w:tcPr>
            <w:tcW w:w="2268" w:type="dxa"/>
            <w:noWrap/>
            <w:vAlign w:val="center"/>
          </w:tcPr>
          <w:p>
            <w:pPr>
              <w:widowControl/>
              <w:jc w:val="center"/>
              <w:rPr>
                <w:rFonts w:hint="eastAsia" w:ascii="宋体" w:hAnsi="宋体" w:eastAsia="宋体" w:cs="宋体"/>
                <w:bCs/>
                <w:color w:val="000000"/>
                <w:kern w:val="0"/>
                <w:sz w:val="24"/>
                <w:szCs w:val="24"/>
              </w:rPr>
            </w:pPr>
            <w:r>
              <w:rPr>
                <w:rFonts w:hint="eastAsia" w:ascii="宋体" w:hAnsi="宋体" w:eastAsia="宋体" w:cs="宋体"/>
                <w:bCs/>
                <w:color w:val="000000"/>
                <w:kern w:val="0"/>
                <w:sz w:val="24"/>
                <w:szCs w:val="24"/>
              </w:rPr>
              <w:t>10对</w:t>
            </w:r>
          </w:p>
        </w:tc>
      </w:tr>
    </w:tbl>
    <w:p>
      <w:pPr>
        <w:pStyle w:val="49"/>
        <w:numPr>
          <w:ilvl w:val="0"/>
          <w:numId w:val="7"/>
        </w:numPr>
        <w:ind w:left="-426" w:firstLine="0"/>
        <w:outlineLvl w:val="0"/>
        <w:rPr>
          <w:b/>
          <w:sz w:val="28"/>
          <w:szCs w:val="28"/>
        </w:rPr>
        <w:sectPr>
          <w:pgSz w:w="11906" w:h="16838"/>
          <w:pgMar w:top="1440" w:right="1800" w:bottom="1440" w:left="1800" w:header="851" w:footer="992" w:gutter="0"/>
          <w:cols w:space="425" w:num="1"/>
          <w:docGrid w:type="lines" w:linePitch="312" w:charSpace="0"/>
        </w:sectPr>
      </w:pPr>
    </w:p>
    <w:p>
      <w:pPr>
        <w:pStyle w:val="49"/>
        <w:numPr>
          <w:ilvl w:val="0"/>
          <w:numId w:val="7"/>
        </w:numPr>
        <w:ind w:left="-426" w:firstLine="0"/>
        <w:outlineLvl w:val="0"/>
        <w:rPr>
          <w:rFonts w:ascii="宋体" w:hAnsi="宋体" w:eastAsia="宋体" w:cs="宋体"/>
          <w:b/>
          <w:szCs w:val="24"/>
        </w:rPr>
      </w:pPr>
      <w:r>
        <w:rPr>
          <w:rFonts w:hint="eastAsia" w:ascii="宋体" w:hAnsi="宋体" w:eastAsia="宋体" w:cs="宋体"/>
          <w:b/>
          <w:szCs w:val="24"/>
        </w:rPr>
        <w:t>设备技术参数要求</w:t>
      </w:r>
    </w:p>
    <w:p>
      <w:pPr>
        <w:pStyle w:val="49"/>
        <w:ind w:left="-426"/>
        <w:rPr>
          <w:rFonts w:ascii="宋体" w:hAnsi="宋体" w:eastAsia="宋体" w:cs="宋体"/>
          <w:b/>
          <w:szCs w:val="24"/>
        </w:rPr>
      </w:pPr>
      <w:r>
        <w:rPr>
          <w:rFonts w:hint="eastAsia" w:ascii="宋体" w:hAnsi="宋体" w:eastAsia="宋体" w:cs="宋体"/>
          <w:szCs w:val="24"/>
        </w:rPr>
        <w:t>1.教学质量大数据分析平台</w:t>
      </w:r>
    </w:p>
    <w:tbl>
      <w:tblPr>
        <w:tblStyle w:val="33"/>
        <w:tblW w:w="9923"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559"/>
        <w:gridCol w:w="6662"/>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shd w:val="clear" w:color="auto" w:fill="auto"/>
            <w:vAlign w:val="center"/>
          </w:tcPr>
          <w:p>
            <w:pPr>
              <w:jc w:val="center"/>
              <w:rPr>
                <w:rFonts w:hAnsi="宋体" w:cs="仿宋"/>
                <w:b/>
                <w:szCs w:val="21"/>
              </w:rPr>
            </w:pPr>
            <w:r>
              <w:rPr>
                <w:rFonts w:hint="eastAsia" w:hAnsi="宋体" w:cs="仿宋"/>
                <w:b/>
                <w:szCs w:val="21"/>
              </w:rPr>
              <w:t>序号</w:t>
            </w:r>
          </w:p>
        </w:tc>
        <w:tc>
          <w:tcPr>
            <w:tcW w:w="1559" w:type="dxa"/>
            <w:shd w:val="clear" w:color="auto" w:fill="auto"/>
            <w:vAlign w:val="center"/>
          </w:tcPr>
          <w:p>
            <w:pPr>
              <w:jc w:val="center"/>
              <w:rPr>
                <w:rFonts w:hAnsi="宋体" w:cs="仿宋"/>
                <w:b/>
                <w:szCs w:val="21"/>
              </w:rPr>
            </w:pPr>
            <w:r>
              <w:rPr>
                <w:rFonts w:hint="eastAsia" w:hAnsi="宋体" w:cs="仿宋"/>
                <w:b/>
                <w:szCs w:val="21"/>
              </w:rPr>
              <w:t>设备名称</w:t>
            </w:r>
          </w:p>
        </w:tc>
        <w:tc>
          <w:tcPr>
            <w:tcW w:w="6662" w:type="dxa"/>
            <w:shd w:val="clear" w:color="auto" w:fill="auto"/>
            <w:vAlign w:val="center"/>
          </w:tcPr>
          <w:p>
            <w:pPr>
              <w:jc w:val="center"/>
              <w:rPr>
                <w:rFonts w:hAnsi="宋体" w:cs="仿宋"/>
                <w:b/>
                <w:szCs w:val="21"/>
              </w:rPr>
            </w:pPr>
            <w:r>
              <w:rPr>
                <w:rFonts w:hint="eastAsia" w:hAnsi="宋体" w:cs="仿宋"/>
                <w:b/>
                <w:bCs/>
                <w:szCs w:val="21"/>
              </w:rPr>
              <w:t>主要技术参数</w:t>
            </w:r>
          </w:p>
        </w:tc>
        <w:tc>
          <w:tcPr>
            <w:tcW w:w="851" w:type="dxa"/>
            <w:shd w:val="clear" w:color="auto" w:fill="auto"/>
            <w:vAlign w:val="center"/>
          </w:tcPr>
          <w:p>
            <w:pPr>
              <w:jc w:val="center"/>
              <w:rPr>
                <w:rFonts w:hAnsi="宋体" w:cs="仿宋"/>
                <w:b/>
                <w:szCs w:val="21"/>
              </w:rPr>
            </w:pPr>
            <w:r>
              <w:rPr>
                <w:rFonts w:hint="eastAsia" w:hAnsi="宋体" w:cs="仿宋"/>
                <w:b/>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shd w:val="clear" w:color="auto" w:fill="auto"/>
            <w:vAlign w:val="center"/>
          </w:tcPr>
          <w:p>
            <w:pPr>
              <w:spacing w:before="100" w:beforeAutospacing="1" w:after="100" w:afterAutospacing="1"/>
              <w:jc w:val="center"/>
              <w:rPr>
                <w:rFonts w:hAnsi="宋体" w:cs="仿宋"/>
              </w:rPr>
            </w:pPr>
            <w:r>
              <w:rPr>
                <w:rFonts w:hint="eastAsia" w:hAnsi="宋体" w:cs="仿宋"/>
              </w:rPr>
              <w:t>1</w:t>
            </w:r>
          </w:p>
        </w:tc>
        <w:tc>
          <w:tcPr>
            <w:tcW w:w="1559" w:type="dxa"/>
            <w:shd w:val="clear" w:color="auto" w:fill="auto"/>
          </w:tcPr>
          <w:p>
            <w:pPr>
              <w:spacing w:before="100" w:beforeAutospacing="1" w:after="100" w:afterAutospacing="1"/>
              <w:jc w:val="left"/>
              <w:rPr>
                <w:rFonts w:hAnsi="宋体" w:cs="仿宋"/>
                <w:sz w:val="22"/>
              </w:rPr>
            </w:pPr>
            <w:r>
              <w:rPr>
                <w:rFonts w:hint="eastAsia" w:hAnsi="宋体" w:cs="仿宋"/>
                <w:sz w:val="22"/>
              </w:rPr>
              <w:t>教学质量检测及诊断系统</w:t>
            </w:r>
          </w:p>
        </w:tc>
        <w:tc>
          <w:tcPr>
            <w:tcW w:w="6662" w:type="dxa"/>
            <w:shd w:val="clear" w:color="auto" w:fill="auto"/>
          </w:tcPr>
          <w:p>
            <w:pPr>
              <w:pStyle w:val="94"/>
              <w:numPr>
                <w:ilvl w:val="0"/>
                <w:numId w:val="8"/>
              </w:numPr>
              <w:ind w:firstLineChars="0"/>
              <w:jc w:val="left"/>
              <w:rPr>
                <w:rFonts w:hAnsi="宋体" w:cs="仿宋"/>
                <w:szCs w:val="21"/>
              </w:rPr>
            </w:pPr>
            <w:r>
              <w:rPr>
                <w:rFonts w:hint="eastAsia" w:hAnsi="宋体" w:cs="仿宋"/>
                <w:szCs w:val="21"/>
              </w:rPr>
              <w:t>整个系统采用B/S架构，支持多层次跨平台部署，对服务器无特殊硬件要求，支持自建服务器、托管虚拟主机及云服务器等部署。</w:t>
            </w:r>
          </w:p>
          <w:p>
            <w:pPr>
              <w:pStyle w:val="94"/>
              <w:numPr>
                <w:ilvl w:val="0"/>
                <w:numId w:val="8"/>
              </w:numPr>
              <w:ind w:firstLineChars="0"/>
              <w:jc w:val="left"/>
              <w:rPr>
                <w:rFonts w:hAnsi="宋体" w:cs="仿宋"/>
                <w:szCs w:val="21"/>
              </w:rPr>
            </w:pPr>
            <w:r>
              <w:rPr>
                <w:rFonts w:hint="eastAsia" w:hAnsi="宋体" w:cs="仿宋"/>
                <w:szCs w:val="21"/>
              </w:rPr>
              <w:t>学生信息管理模块：可通过excel等表格形式导入教育部学籍信息管理系统中的学生信息，并可对学生信息进行维护和统计分析。</w:t>
            </w:r>
          </w:p>
          <w:p>
            <w:pPr>
              <w:pStyle w:val="94"/>
              <w:numPr>
                <w:ilvl w:val="0"/>
                <w:numId w:val="8"/>
              </w:numPr>
              <w:ind w:firstLineChars="0"/>
              <w:jc w:val="left"/>
              <w:rPr>
                <w:rFonts w:hAnsi="宋体" w:cs="仿宋"/>
                <w:szCs w:val="21"/>
              </w:rPr>
            </w:pPr>
            <w:r>
              <w:rPr>
                <w:rFonts w:hint="eastAsia" w:hAnsi="宋体" w:cs="仿宋"/>
                <w:szCs w:val="21"/>
              </w:rPr>
              <w:t>教师信息管理模块：对教师、教研科研人员、教育行政管理人员等用户的信息进行维护，并提供各用户使用系统的权限。</w:t>
            </w:r>
          </w:p>
          <w:p>
            <w:pPr>
              <w:pStyle w:val="94"/>
              <w:numPr>
                <w:ilvl w:val="0"/>
                <w:numId w:val="8"/>
              </w:numPr>
              <w:ind w:firstLineChars="0"/>
              <w:jc w:val="left"/>
              <w:rPr>
                <w:rFonts w:hAnsi="宋体" w:cs="仿宋"/>
                <w:szCs w:val="21"/>
              </w:rPr>
            </w:pPr>
            <w:r>
              <w:rPr>
                <w:rFonts w:hint="eastAsia" w:hAnsi="宋体" w:cs="仿宋"/>
                <w:szCs w:val="21"/>
              </w:rPr>
              <w:t>支持任课教师、班主任、科组长、管理员、校领导等角色及权限的自定义，并且同一个用户支持多角色的权限控制；</w:t>
            </w:r>
          </w:p>
          <w:p>
            <w:pPr>
              <w:pStyle w:val="94"/>
              <w:numPr>
                <w:ilvl w:val="0"/>
                <w:numId w:val="8"/>
              </w:numPr>
              <w:ind w:firstLineChars="0"/>
              <w:jc w:val="left"/>
              <w:rPr>
                <w:rFonts w:hAnsi="宋体" w:cs="仿宋"/>
                <w:szCs w:val="21"/>
              </w:rPr>
            </w:pPr>
            <w:r>
              <w:rPr>
                <w:rFonts w:hint="eastAsia" w:hAnsi="宋体" w:cs="仿宋"/>
                <w:szCs w:val="21"/>
              </w:rPr>
              <w:t>既支持由网上阅卷系统自动获取、也支持以人工录入或Excel批量导入等方式采集教学质量检测及诊断的各种原始数据，与网上阅卷系统无缝对接；</w:t>
            </w:r>
          </w:p>
          <w:p>
            <w:pPr>
              <w:pStyle w:val="94"/>
              <w:numPr>
                <w:ilvl w:val="0"/>
                <w:numId w:val="8"/>
              </w:numPr>
              <w:ind w:firstLineChars="0"/>
              <w:jc w:val="left"/>
              <w:rPr>
                <w:rFonts w:hAnsi="宋体" w:cs="仿宋"/>
                <w:szCs w:val="21"/>
              </w:rPr>
            </w:pPr>
            <w:r>
              <w:rPr>
                <w:rFonts w:hint="eastAsia" w:hAnsi="宋体" w:cs="仿宋"/>
                <w:szCs w:val="21"/>
              </w:rPr>
              <w:t>能够提供学生成绩通知单，内容主要包含：班级人数、年级人数、班级平均分、年级平均分、位次及进退步情况，从而帮助家长了解学生在校学习情况，支持对考生后全拼的查询；</w:t>
            </w:r>
          </w:p>
          <w:p>
            <w:pPr>
              <w:pStyle w:val="94"/>
              <w:numPr>
                <w:ilvl w:val="0"/>
                <w:numId w:val="8"/>
              </w:numPr>
              <w:ind w:firstLineChars="0"/>
              <w:jc w:val="left"/>
              <w:rPr>
                <w:rFonts w:hAnsi="宋体" w:cs="仿宋"/>
                <w:szCs w:val="21"/>
              </w:rPr>
            </w:pPr>
            <w:r>
              <w:rPr>
                <w:rFonts w:hint="eastAsia" w:hAnsi="宋体" w:cs="仿宋"/>
                <w:szCs w:val="21"/>
              </w:rPr>
              <w:t>支持对学生历次考试成绩进行跟踪分析、进退步情况分析、并能分析出学生在校三年的成绩，帮助学生找出自己的薄弱环节；</w:t>
            </w:r>
          </w:p>
          <w:p>
            <w:pPr>
              <w:pStyle w:val="94"/>
              <w:numPr>
                <w:ilvl w:val="0"/>
                <w:numId w:val="8"/>
              </w:numPr>
              <w:ind w:firstLineChars="0"/>
              <w:jc w:val="left"/>
              <w:rPr>
                <w:rFonts w:hAnsi="宋体" w:cs="仿宋"/>
                <w:szCs w:val="21"/>
              </w:rPr>
            </w:pPr>
            <w:r>
              <w:rPr>
                <w:rFonts w:hint="eastAsia" w:hAnsi="宋体" w:cs="仿宋"/>
                <w:szCs w:val="21"/>
              </w:rPr>
              <w:t>支持查询多次考试中连续进步、连续退步的学生；</w:t>
            </w:r>
          </w:p>
          <w:p>
            <w:pPr>
              <w:pStyle w:val="94"/>
              <w:numPr>
                <w:ilvl w:val="0"/>
                <w:numId w:val="8"/>
              </w:numPr>
              <w:ind w:firstLineChars="0"/>
              <w:jc w:val="left"/>
              <w:rPr>
                <w:rFonts w:hAnsi="宋体" w:cs="仿宋"/>
                <w:szCs w:val="21"/>
              </w:rPr>
            </w:pPr>
            <w:r>
              <w:rPr>
                <w:rFonts w:hint="eastAsia" w:hAnsi="宋体" w:cs="仿宋"/>
                <w:szCs w:val="21"/>
              </w:rPr>
              <w:t>支持试卷适合度查询分析，以图表方式展现，用于诊断试题是否与学生真实掌握情况相符；</w:t>
            </w:r>
          </w:p>
          <w:p>
            <w:pPr>
              <w:pStyle w:val="94"/>
              <w:numPr>
                <w:ilvl w:val="0"/>
                <w:numId w:val="8"/>
              </w:numPr>
              <w:ind w:firstLineChars="0"/>
              <w:jc w:val="left"/>
              <w:rPr>
                <w:rFonts w:hAnsi="宋体" w:cs="仿宋"/>
                <w:szCs w:val="21"/>
              </w:rPr>
            </w:pPr>
            <w:r>
              <w:rPr>
                <w:rFonts w:hint="eastAsia" w:hAnsi="宋体" w:cs="仿宋"/>
                <w:szCs w:val="21"/>
              </w:rPr>
              <w:t>支持对阅卷过程中所标记的各类标记答卷查询、导出功能，例如：优秀答卷、典型答卷等；</w:t>
            </w:r>
          </w:p>
          <w:p>
            <w:pPr>
              <w:pStyle w:val="94"/>
              <w:numPr>
                <w:ilvl w:val="0"/>
                <w:numId w:val="8"/>
              </w:numPr>
              <w:ind w:firstLineChars="0"/>
              <w:jc w:val="left"/>
              <w:rPr>
                <w:rFonts w:hAnsi="宋体" w:cs="仿宋"/>
                <w:szCs w:val="21"/>
              </w:rPr>
            </w:pPr>
            <w:r>
              <w:rPr>
                <w:rFonts w:hint="eastAsia" w:hAnsi="宋体" w:cs="仿宋"/>
                <w:szCs w:val="21"/>
              </w:rPr>
              <w:t>支持各任课教师账号查询学生答卷电子版图像，并可在图像上呈现阅卷过程所打的各类标记，例如：对钩、错号、横线、批语等；</w:t>
            </w:r>
          </w:p>
          <w:p>
            <w:pPr>
              <w:pStyle w:val="94"/>
              <w:numPr>
                <w:ilvl w:val="0"/>
                <w:numId w:val="8"/>
              </w:numPr>
              <w:ind w:firstLineChars="0"/>
              <w:jc w:val="left"/>
              <w:rPr>
                <w:rFonts w:hAnsi="宋体" w:cs="仿宋"/>
                <w:szCs w:val="21"/>
              </w:rPr>
            </w:pPr>
            <w:r>
              <w:rPr>
                <w:rFonts w:hint="eastAsia" w:hAnsi="宋体" w:cs="仿宋"/>
                <w:szCs w:val="21"/>
              </w:rPr>
              <w:t>支持前N名考生的班级分布情况，并能快速定位到考生名单，快速帮助管理者了解前N名考生的情况；</w:t>
            </w:r>
          </w:p>
          <w:p>
            <w:pPr>
              <w:pStyle w:val="94"/>
              <w:numPr>
                <w:ilvl w:val="0"/>
                <w:numId w:val="8"/>
              </w:numPr>
              <w:ind w:firstLineChars="0"/>
              <w:jc w:val="left"/>
              <w:rPr>
                <w:rFonts w:hAnsi="宋体" w:cs="仿宋"/>
                <w:szCs w:val="21"/>
              </w:rPr>
            </w:pPr>
            <w:r>
              <w:rPr>
                <w:rFonts w:hint="eastAsia" w:hAnsi="宋体" w:cs="仿宋"/>
                <w:szCs w:val="21"/>
              </w:rPr>
              <w:t>支持各分数段考生人数的分布统计，并能快速定位到考生所在的班级及名单；</w:t>
            </w:r>
          </w:p>
          <w:p>
            <w:pPr>
              <w:pStyle w:val="94"/>
              <w:numPr>
                <w:ilvl w:val="0"/>
                <w:numId w:val="8"/>
              </w:numPr>
              <w:ind w:firstLineChars="0"/>
              <w:jc w:val="left"/>
              <w:rPr>
                <w:rFonts w:hAnsi="宋体" w:cs="仿宋"/>
                <w:szCs w:val="21"/>
              </w:rPr>
            </w:pPr>
            <w:r>
              <w:rPr>
                <w:rFonts w:hint="eastAsia" w:hAnsi="宋体" w:cs="仿宋"/>
                <w:szCs w:val="21"/>
              </w:rPr>
              <w:t>支持对班级历次考试成绩进行跟踪分析、进退步情况分析，帮助教师、找出自己的薄弱环节；</w:t>
            </w:r>
          </w:p>
          <w:p>
            <w:pPr>
              <w:pStyle w:val="94"/>
              <w:numPr>
                <w:ilvl w:val="0"/>
                <w:numId w:val="8"/>
              </w:numPr>
              <w:ind w:firstLineChars="0"/>
              <w:jc w:val="left"/>
              <w:rPr>
                <w:rFonts w:hAnsi="宋体" w:cs="仿宋"/>
                <w:szCs w:val="21"/>
              </w:rPr>
            </w:pPr>
            <w:r>
              <w:rPr>
                <w:rFonts w:hint="eastAsia" w:hAnsi="宋体" w:cs="仿宋"/>
                <w:szCs w:val="21"/>
              </w:rPr>
              <w:t>支持分段积分法对班级总分和各科目的统计分析；</w:t>
            </w:r>
          </w:p>
          <w:p>
            <w:pPr>
              <w:pStyle w:val="94"/>
              <w:numPr>
                <w:ilvl w:val="0"/>
                <w:numId w:val="8"/>
              </w:numPr>
              <w:ind w:firstLineChars="0"/>
              <w:jc w:val="left"/>
              <w:rPr>
                <w:rFonts w:hAnsi="宋体" w:cs="仿宋"/>
                <w:szCs w:val="21"/>
              </w:rPr>
            </w:pPr>
            <w:r>
              <w:rPr>
                <w:rFonts w:hint="eastAsia" w:hAnsi="宋体" w:cs="仿宋"/>
                <w:szCs w:val="21"/>
              </w:rPr>
              <w:t>支持同班级内部的学科偏科分析，帮助管理者定位班级薄弱学科；</w:t>
            </w:r>
          </w:p>
          <w:p>
            <w:pPr>
              <w:pStyle w:val="94"/>
              <w:numPr>
                <w:ilvl w:val="0"/>
                <w:numId w:val="8"/>
              </w:numPr>
              <w:ind w:firstLineChars="0"/>
              <w:jc w:val="left"/>
              <w:rPr>
                <w:rFonts w:hAnsi="宋体" w:cs="仿宋"/>
                <w:szCs w:val="21"/>
              </w:rPr>
            </w:pPr>
            <w:r>
              <w:rPr>
                <w:rFonts w:hint="eastAsia" w:hAnsi="宋体" w:cs="仿宋"/>
                <w:szCs w:val="21"/>
              </w:rPr>
              <w:t>支持班级历次认知水平分析；</w:t>
            </w:r>
          </w:p>
          <w:p>
            <w:pPr>
              <w:pStyle w:val="94"/>
              <w:numPr>
                <w:ilvl w:val="0"/>
                <w:numId w:val="8"/>
              </w:numPr>
              <w:ind w:firstLineChars="0"/>
              <w:jc w:val="left"/>
              <w:rPr>
                <w:rFonts w:hAnsi="宋体" w:cs="仿宋"/>
                <w:szCs w:val="21"/>
              </w:rPr>
            </w:pPr>
            <w:r>
              <w:rPr>
                <w:rFonts w:hint="eastAsia" w:hAnsi="宋体" w:cs="仿宋"/>
                <w:szCs w:val="21"/>
              </w:rPr>
              <w:t>可以以图表方式展现出学生每次考试中各题类的得分率与班级得分率、年级得分率的对比情况；</w:t>
            </w:r>
          </w:p>
          <w:p>
            <w:pPr>
              <w:pStyle w:val="94"/>
              <w:numPr>
                <w:ilvl w:val="0"/>
                <w:numId w:val="8"/>
              </w:numPr>
              <w:ind w:firstLineChars="0"/>
              <w:jc w:val="left"/>
              <w:rPr>
                <w:rFonts w:hAnsi="宋体" w:cs="仿宋"/>
                <w:szCs w:val="21"/>
              </w:rPr>
            </w:pPr>
            <w:r>
              <w:rPr>
                <w:rFonts w:hint="eastAsia" w:hAnsi="宋体" w:cs="仿宋"/>
                <w:szCs w:val="21"/>
              </w:rPr>
              <w:t>具有班级知识点分析功能，通过对班级知识点得分情况分析可判断整个班级的知识点弱项；</w:t>
            </w:r>
          </w:p>
          <w:p>
            <w:pPr>
              <w:pStyle w:val="94"/>
              <w:numPr>
                <w:ilvl w:val="0"/>
                <w:numId w:val="8"/>
              </w:numPr>
              <w:ind w:firstLineChars="0"/>
              <w:jc w:val="left"/>
              <w:rPr>
                <w:rFonts w:hAnsi="宋体" w:cs="仿宋"/>
                <w:szCs w:val="21"/>
              </w:rPr>
            </w:pPr>
            <w:r>
              <w:rPr>
                <w:rFonts w:hint="eastAsia" w:hAnsi="宋体" w:cs="仿宋"/>
                <w:szCs w:val="21"/>
              </w:rPr>
              <w:t>支持班级知识点历次跟踪分析，即对班级历次考试的知识点进行跟踪；</w:t>
            </w:r>
          </w:p>
          <w:p>
            <w:pPr>
              <w:pStyle w:val="94"/>
              <w:numPr>
                <w:ilvl w:val="0"/>
                <w:numId w:val="8"/>
              </w:numPr>
              <w:ind w:firstLineChars="0"/>
              <w:jc w:val="left"/>
              <w:rPr>
                <w:rFonts w:hAnsi="宋体" w:cs="仿宋"/>
                <w:szCs w:val="21"/>
              </w:rPr>
            </w:pPr>
            <w:r>
              <w:rPr>
                <w:rFonts w:hint="eastAsia" w:hAnsi="宋体" w:cs="仿宋"/>
                <w:szCs w:val="21"/>
              </w:rPr>
              <w:t>具有知识点的达成度分析功能，即出题老师根据题目难度预估此题的得分，成绩出来后查看有多少学生达到这个分值，从而分析此题针对考生的适合度；</w:t>
            </w:r>
          </w:p>
          <w:p>
            <w:pPr>
              <w:pStyle w:val="94"/>
              <w:numPr>
                <w:ilvl w:val="0"/>
                <w:numId w:val="8"/>
              </w:numPr>
              <w:ind w:firstLineChars="0"/>
              <w:jc w:val="left"/>
              <w:rPr>
                <w:rFonts w:hAnsi="宋体" w:cs="仿宋"/>
                <w:szCs w:val="21"/>
              </w:rPr>
            </w:pPr>
            <w:r>
              <w:rPr>
                <w:rFonts w:hint="eastAsia" w:hAnsi="宋体" w:cs="仿宋"/>
                <w:szCs w:val="21"/>
              </w:rPr>
              <w:t>具有错题集功能，可查询学生以往考试中所有错误的题目，并且可以根据知识点来查询考生在以往考试中做错的题目，为学生复习提供指导方向。</w:t>
            </w:r>
          </w:p>
        </w:tc>
        <w:tc>
          <w:tcPr>
            <w:tcW w:w="851" w:type="dxa"/>
            <w:shd w:val="clear" w:color="auto" w:fill="auto"/>
          </w:tcPr>
          <w:p>
            <w:pPr>
              <w:jc w:val="center"/>
              <w:rPr>
                <w:rFonts w:hAnsi="宋体" w:cs="仿宋"/>
                <w:szCs w:val="21"/>
              </w:rPr>
            </w:pPr>
            <w:r>
              <w:rPr>
                <w:rFonts w:hint="eastAsia" w:hAnsi="宋体" w:cs="仿宋"/>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shd w:val="clear" w:color="auto" w:fill="auto"/>
            <w:vAlign w:val="center"/>
          </w:tcPr>
          <w:p>
            <w:pPr>
              <w:spacing w:line="360" w:lineRule="auto"/>
              <w:ind w:firstLine="7" w:firstLineChars="3"/>
              <w:jc w:val="center"/>
              <w:rPr>
                <w:rFonts w:hAnsi="宋体" w:cs="仿宋"/>
              </w:rPr>
            </w:pPr>
            <w:r>
              <w:rPr>
                <w:rFonts w:hint="eastAsia" w:hAnsi="宋体" w:cs="仿宋"/>
              </w:rPr>
              <w:t>2</w:t>
            </w:r>
          </w:p>
        </w:tc>
        <w:tc>
          <w:tcPr>
            <w:tcW w:w="1559" w:type="dxa"/>
            <w:shd w:val="clear" w:color="auto" w:fill="auto"/>
          </w:tcPr>
          <w:p>
            <w:pPr>
              <w:pStyle w:val="94"/>
              <w:ind w:firstLine="0" w:firstLineChars="0"/>
              <w:jc w:val="left"/>
              <w:rPr>
                <w:rFonts w:hAnsi="宋体" w:cs="仿宋"/>
                <w:sz w:val="22"/>
              </w:rPr>
            </w:pPr>
            <w:r>
              <w:rPr>
                <w:rFonts w:hint="eastAsia" w:cs="仿宋" w:asciiTheme="minorEastAsia" w:hAnsiTheme="minorEastAsia"/>
                <w:sz w:val="22"/>
              </w:rPr>
              <w:t>教学测评、学习诊断及手机阅卷APP</w:t>
            </w:r>
          </w:p>
        </w:tc>
        <w:tc>
          <w:tcPr>
            <w:tcW w:w="6662" w:type="dxa"/>
            <w:shd w:val="clear" w:color="auto" w:fill="auto"/>
          </w:tcPr>
          <w:p>
            <w:pPr>
              <w:pStyle w:val="94"/>
              <w:numPr>
                <w:ilvl w:val="0"/>
                <w:numId w:val="9"/>
              </w:numPr>
              <w:ind w:firstLineChars="0"/>
              <w:jc w:val="left"/>
              <w:rPr>
                <w:rFonts w:hAnsi="宋体" w:cs="仿宋"/>
                <w:szCs w:val="21"/>
              </w:rPr>
            </w:pPr>
            <w:r>
              <w:rPr>
                <w:rFonts w:hint="eastAsia" w:hAnsi="宋体" w:cs="仿宋"/>
                <w:szCs w:val="21"/>
              </w:rPr>
              <w:t>分为教师端和家长端，应为独立的APP（非微信公众号），可对接教学质量检测及诊断系统获取教学质量诊断数据，保持数据一致性；</w:t>
            </w:r>
          </w:p>
          <w:p>
            <w:pPr>
              <w:pStyle w:val="94"/>
              <w:numPr>
                <w:ilvl w:val="0"/>
                <w:numId w:val="9"/>
              </w:numPr>
              <w:ind w:firstLineChars="0"/>
              <w:jc w:val="left"/>
              <w:rPr>
                <w:rFonts w:hAnsi="宋体" w:cs="仿宋"/>
                <w:szCs w:val="21"/>
              </w:rPr>
            </w:pPr>
            <w:r>
              <w:rPr>
                <w:rFonts w:hint="eastAsia" w:hAnsi="宋体" w:cs="仿宋"/>
                <w:szCs w:val="21"/>
              </w:rPr>
              <w:t>教师端APP应可查询学生答卷电子版答卷图像，显示教师阅卷痕迹；</w:t>
            </w:r>
          </w:p>
          <w:p>
            <w:pPr>
              <w:pStyle w:val="94"/>
              <w:numPr>
                <w:ilvl w:val="0"/>
                <w:numId w:val="9"/>
              </w:numPr>
              <w:ind w:firstLineChars="0"/>
              <w:jc w:val="left"/>
              <w:rPr>
                <w:rFonts w:hAnsi="宋体" w:cs="仿宋"/>
                <w:szCs w:val="21"/>
              </w:rPr>
            </w:pPr>
            <w:r>
              <w:rPr>
                <w:rFonts w:hint="eastAsia" w:hAnsi="宋体" w:cs="仿宋"/>
                <w:szCs w:val="21"/>
              </w:rPr>
              <w:t>教师端APP应可查询某位学生以往考试每次的成绩单；</w:t>
            </w:r>
          </w:p>
          <w:p>
            <w:pPr>
              <w:pStyle w:val="94"/>
              <w:numPr>
                <w:ilvl w:val="0"/>
                <w:numId w:val="9"/>
              </w:numPr>
              <w:ind w:firstLineChars="0"/>
              <w:jc w:val="left"/>
              <w:rPr>
                <w:rFonts w:hAnsi="宋体" w:cs="仿宋"/>
                <w:szCs w:val="21"/>
              </w:rPr>
            </w:pPr>
            <w:r>
              <w:rPr>
                <w:rFonts w:hint="eastAsia" w:hAnsi="宋体" w:cs="仿宋"/>
                <w:szCs w:val="21"/>
              </w:rPr>
              <w:t>教师端APP应可查询整个班级成绩的成绩列表；</w:t>
            </w:r>
          </w:p>
          <w:p>
            <w:pPr>
              <w:pStyle w:val="94"/>
              <w:numPr>
                <w:ilvl w:val="0"/>
                <w:numId w:val="9"/>
              </w:numPr>
              <w:ind w:firstLineChars="0"/>
              <w:jc w:val="left"/>
              <w:rPr>
                <w:rFonts w:hAnsi="宋体" w:cs="仿宋"/>
                <w:szCs w:val="21"/>
              </w:rPr>
            </w:pPr>
            <w:r>
              <w:rPr>
                <w:rFonts w:hint="eastAsia" w:hAnsi="宋体" w:cs="仿宋"/>
                <w:szCs w:val="21"/>
              </w:rPr>
              <w:t>教学管理者可通过手机APP查看前X名学生的分布情况以及学生名单、各分数段学生全校统计；</w:t>
            </w:r>
          </w:p>
          <w:p>
            <w:pPr>
              <w:pStyle w:val="94"/>
              <w:numPr>
                <w:ilvl w:val="0"/>
                <w:numId w:val="9"/>
              </w:numPr>
              <w:ind w:firstLineChars="0"/>
              <w:jc w:val="left"/>
              <w:rPr>
                <w:rFonts w:hAnsi="宋体" w:cs="仿宋"/>
                <w:szCs w:val="21"/>
              </w:rPr>
            </w:pPr>
            <w:r>
              <w:rPr>
                <w:rFonts w:hint="eastAsia" w:hAnsi="宋体" w:cs="仿宋"/>
                <w:szCs w:val="21"/>
              </w:rPr>
              <w:t>教学管理者可通过手机APP查看各班优秀率、良好率、及格率；（提供软件功能截图）</w:t>
            </w:r>
          </w:p>
          <w:p>
            <w:pPr>
              <w:pStyle w:val="94"/>
              <w:numPr>
                <w:ilvl w:val="0"/>
                <w:numId w:val="9"/>
              </w:numPr>
              <w:ind w:firstLineChars="0"/>
              <w:jc w:val="left"/>
              <w:rPr>
                <w:rFonts w:hAnsi="宋体" w:cs="仿宋"/>
                <w:szCs w:val="21"/>
              </w:rPr>
            </w:pPr>
            <w:r>
              <w:rPr>
                <w:rFonts w:hint="eastAsia" w:hAnsi="宋体" w:cs="仿宋"/>
                <w:szCs w:val="21"/>
              </w:rPr>
              <w:t>教学管理者可通过手机APP查看各班平均分排名同时显示班主任姓名；</w:t>
            </w:r>
          </w:p>
          <w:p>
            <w:pPr>
              <w:pStyle w:val="94"/>
              <w:numPr>
                <w:ilvl w:val="0"/>
                <w:numId w:val="9"/>
              </w:numPr>
              <w:ind w:firstLineChars="0"/>
              <w:jc w:val="left"/>
              <w:rPr>
                <w:rFonts w:hAnsi="宋体" w:cs="仿宋"/>
                <w:szCs w:val="21"/>
              </w:rPr>
            </w:pPr>
            <w:r>
              <w:rPr>
                <w:rFonts w:hint="eastAsia" w:hAnsi="宋体" w:cs="仿宋"/>
                <w:szCs w:val="21"/>
              </w:rPr>
              <w:t>教学管理者可通过手机APP查看各班偏科情况；</w:t>
            </w:r>
          </w:p>
          <w:p>
            <w:pPr>
              <w:pStyle w:val="94"/>
              <w:numPr>
                <w:ilvl w:val="0"/>
                <w:numId w:val="9"/>
              </w:numPr>
              <w:ind w:firstLineChars="0"/>
              <w:jc w:val="left"/>
              <w:rPr>
                <w:rFonts w:hAnsi="宋体" w:cs="仿宋"/>
                <w:szCs w:val="21"/>
              </w:rPr>
            </w:pPr>
            <w:r>
              <w:rPr>
                <w:rFonts w:hint="eastAsia" w:hAnsi="宋体" w:cs="仿宋"/>
                <w:szCs w:val="21"/>
              </w:rPr>
              <w:t>手机端软件可以显示每个科目的试卷难度、区分度、信度、标准差等；</w:t>
            </w:r>
          </w:p>
          <w:p>
            <w:pPr>
              <w:pStyle w:val="94"/>
              <w:numPr>
                <w:ilvl w:val="0"/>
                <w:numId w:val="9"/>
              </w:numPr>
              <w:ind w:firstLineChars="0"/>
              <w:jc w:val="left"/>
              <w:rPr>
                <w:rFonts w:hAnsi="宋体" w:cs="仿宋"/>
                <w:szCs w:val="21"/>
              </w:rPr>
            </w:pPr>
            <w:r>
              <w:rPr>
                <w:rFonts w:hint="eastAsia" w:hAnsi="宋体" w:cs="仿宋"/>
                <w:szCs w:val="21"/>
              </w:rPr>
              <w:t>班主任角色可以通过教学诊断查看以往每次考试班级排名、前X名后X名、班级前后10名学生名单、学生进退步一览表等；（提供软件功能截图）</w:t>
            </w:r>
          </w:p>
          <w:p>
            <w:pPr>
              <w:pStyle w:val="94"/>
              <w:numPr>
                <w:ilvl w:val="0"/>
                <w:numId w:val="9"/>
              </w:numPr>
              <w:ind w:firstLineChars="0"/>
              <w:jc w:val="left"/>
              <w:rPr>
                <w:rFonts w:hAnsi="宋体" w:cs="仿宋"/>
                <w:szCs w:val="21"/>
              </w:rPr>
            </w:pPr>
            <w:r>
              <w:rPr>
                <w:rFonts w:hint="eastAsia" w:hAnsi="宋体" w:cs="仿宋"/>
                <w:szCs w:val="21"/>
              </w:rPr>
              <w:t>手机端软件应能分析每道客观题题各选项（ABCDE等）学生人数及比例，并可看到每个选项选择的学生名单；</w:t>
            </w:r>
          </w:p>
          <w:p>
            <w:pPr>
              <w:pStyle w:val="94"/>
              <w:numPr>
                <w:ilvl w:val="0"/>
                <w:numId w:val="9"/>
              </w:numPr>
              <w:ind w:firstLineChars="0"/>
              <w:jc w:val="left"/>
              <w:rPr>
                <w:rFonts w:hAnsi="宋体" w:cs="仿宋"/>
                <w:szCs w:val="21"/>
              </w:rPr>
            </w:pPr>
            <w:r>
              <w:rPr>
                <w:rFonts w:hint="eastAsia" w:hAnsi="宋体" w:cs="仿宋"/>
                <w:szCs w:val="21"/>
              </w:rPr>
              <w:t>手机端软件应能分析每道客观题题各选项（ABCDE等）学生人数及比例，并可看到每个选项选择的学生名单；</w:t>
            </w:r>
          </w:p>
          <w:p>
            <w:pPr>
              <w:pStyle w:val="49"/>
              <w:numPr>
                <w:ilvl w:val="0"/>
                <w:numId w:val="9"/>
              </w:numPr>
              <w:rPr>
                <w:rFonts w:ascii="宋体" w:hAnsi="宋体" w:cs="仿宋"/>
                <w:color w:val="000000"/>
              </w:rPr>
            </w:pPr>
            <w:r>
              <w:rPr>
                <w:rFonts w:hint="eastAsia" w:ascii="宋体" w:hAnsi="宋体" w:cs="仿宋"/>
                <w:color w:val="000000"/>
              </w:rPr>
              <w:t>手机端软件应可查看各班每道题的平均分对比情况；</w:t>
            </w:r>
          </w:p>
          <w:p>
            <w:pPr>
              <w:pStyle w:val="49"/>
              <w:numPr>
                <w:ilvl w:val="0"/>
                <w:numId w:val="9"/>
              </w:numPr>
              <w:rPr>
                <w:rFonts w:ascii="宋体" w:hAnsi="宋体" w:cs="仿宋"/>
              </w:rPr>
            </w:pPr>
            <w:r>
              <w:rPr>
                <w:rFonts w:hint="eastAsia" w:ascii="宋体" w:hAnsi="宋体" w:cs="仿宋"/>
                <w:color w:val="000000"/>
              </w:rPr>
              <w:t>阅卷功能应集成在手机APP中，支持iOs系统和安卓系统，方便教师使用手机进行批卷。并可进行回评、查看评卷信息如平均分和任务量等、可设置给分间隔、可设置自动提交；</w:t>
            </w:r>
          </w:p>
          <w:p>
            <w:pPr>
              <w:pStyle w:val="49"/>
              <w:numPr>
                <w:ilvl w:val="0"/>
                <w:numId w:val="9"/>
              </w:numPr>
              <w:rPr>
                <w:rFonts w:ascii="宋体" w:hAnsi="宋体" w:cs="仿宋"/>
              </w:rPr>
            </w:pPr>
            <w:r>
              <w:rPr>
                <w:rFonts w:hint="eastAsia" w:ascii="宋体" w:hAnsi="宋体" w:cs="仿宋"/>
              </w:rPr>
              <w:t>手机A</w:t>
            </w:r>
            <w:r>
              <w:rPr>
                <w:rFonts w:ascii="宋体" w:hAnsi="宋体" w:cs="仿宋"/>
              </w:rPr>
              <w:t>PP</w:t>
            </w:r>
            <w:r>
              <w:rPr>
                <w:rFonts w:hint="eastAsia" w:ascii="宋体" w:hAnsi="宋体" w:cs="仿宋"/>
              </w:rPr>
              <w:t>应具备家校互动功能，如：调查问卷、发布作业及答案等。</w:t>
            </w:r>
          </w:p>
          <w:p>
            <w:pPr>
              <w:pStyle w:val="49"/>
              <w:numPr>
                <w:ilvl w:val="0"/>
                <w:numId w:val="9"/>
              </w:numPr>
              <w:rPr>
                <w:rFonts w:ascii="宋体" w:hAnsi="宋体" w:cs="仿宋"/>
              </w:rPr>
            </w:pPr>
            <w:r>
              <w:rPr>
                <w:rFonts w:hint="eastAsia" w:ascii="宋体" w:hAnsi="宋体" w:cs="仿宋"/>
              </w:rPr>
              <w:t>提供教学质量检测诊断系统和手机端APP软件著作权证书及软件检测报告</w:t>
            </w:r>
          </w:p>
        </w:tc>
        <w:tc>
          <w:tcPr>
            <w:tcW w:w="851" w:type="dxa"/>
            <w:shd w:val="clear" w:color="auto" w:fill="auto"/>
          </w:tcPr>
          <w:p>
            <w:pPr>
              <w:jc w:val="center"/>
              <w:rPr>
                <w:rFonts w:hAnsi="宋体" w:cs="仿宋"/>
                <w:szCs w:val="21"/>
              </w:rPr>
            </w:pPr>
            <w:r>
              <w:rPr>
                <w:rFonts w:hint="eastAsia" w:hAnsi="宋体" w:cs="仿宋"/>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shd w:val="clear" w:color="auto" w:fill="auto"/>
            <w:vAlign w:val="center"/>
          </w:tcPr>
          <w:p>
            <w:pPr>
              <w:spacing w:line="360" w:lineRule="auto"/>
              <w:ind w:firstLine="7" w:firstLineChars="3"/>
              <w:jc w:val="center"/>
              <w:rPr>
                <w:rFonts w:hAnsi="宋体" w:cs="仿宋"/>
              </w:rPr>
            </w:pPr>
            <w:r>
              <w:rPr>
                <w:rFonts w:hint="eastAsia" w:hAnsi="宋体" w:cs="仿宋"/>
              </w:rPr>
              <w:t>3</w:t>
            </w:r>
          </w:p>
        </w:tc>
        <w:tc>
          <w:tcPr>
            <w:tcW w:w="1559" w:type="dxa"/>
            <w:shd w:val="clear" w:color="auto" w:fill="auto"/>
          </w:tcPr>
          <w:p>
            <w:pPr>
              <w:spacing w:line="360" w:lineRule="auto"/>
              <w:ind w:firstLine="6" w:firstLineChars="3"/>
              <w:rPr>
                <w:rFonts w:hAnsi="宋体" w:cs="仿宋"/>
                <w:sz w:val="22"/>
              </w:rPr>
            </w:pPr>
            <w:r>
              <w:rPr>
                <w:rFonts w:hint="eastAsia" w:hAnsi="宋体" w:cs="仿宋"/>
                <w:sz w:val="22"/>
              </w:rPr>
              <w:t>云阅卷系统</w:t>
            </w:r>
          </w:p>
        </w:tc>
        <w:tc>
          <w:tcPr>
            <w:tcW w:w="6662" w:type="dxa"/>
            <w:shd w:val="clear" w:color="auto" w:fill="auto"/>
          </w:tcPr>
          <w:p>
            <w:pPr>
              <w:pStyle w:val="94"/>
              <w:numPr>
                <w:ilvl w:val="0"/>
                <w:numId w:val="10"/>
              </w:numPr>
              <w:ind w:firstLineChars="0"/>
              <w:jc w:val="left"/>
              <w:rPr>
                <w:rFonts w:hAnsi="宋体" w:cs="仿宋"/>
                <w:szCs w:val="21"/>
              </w:rPr>
            </w:pPr>
            <w:r>
              <w:rPr>
                <w:rFonts w:hint="eastAsia" w:hAnsi="宋体" w:cs="仿宋"/>
                <w:szCs w:val="21"/>
              </w:rPr>
              <w:t>要求阅卷服务器和教学质量诊断分析系统部署于学校本地。考虑到数据安全及保密性，不接受部署在云端模式的阅卷平台。</w:t>
            </w:r>
          </w:p>
          <w:p>
            <w:pPr>
              <w:pStyle w:val="94"/>
              <w:numPr>
                <w:ilvl w:val="0"/>
                <w:numId w:val="10"/>
              </w:numPr>
              <w:ind w:firstLineChars="0"/>
              <w:jc w:val="left"/>
              <w:rPr>
                <w:rFonts w:hAnsi="宋体" w:cs="仿宋"/>
                <w:szCs w:val="21"/>
              </w:rPr>
            </w:pPr>
            <w:r>
              <w:rPr>
                <w:rFonts w:hint="eastAsia" w:hAnsi="宋体" w:cs="仿宋"/>
                <w:szCs w:val="21"/>
              </w:rPr>
              <w:t>支持图像加密功能，即扫描后的图像在Windows系统下不能直接查看；采用基于.Net Framework的三层架构技术，数据库采用SQL Server；支持分点联合阅卷功能，可以实现与在家跨地区互联网阅卷；</w:t>
            </w:r>
          </w:p>
          <w:p>
            <w:pPr>
              <w:pStyle w:val="94"/>
              <w:numPr>
                <w:ilvl w:val="0"/>
                <w:numId w:val="10"/>
              </w:numPr>
              <w:ind w:firstLineChars="0"/>
              <w:jc w:val="left"/>
              <w:rPr>
                <w:rFonts w:hAnsi="宋体" w:cs="仿宋"/>
                <w:szCs w:val="21"/>
              </w:rPr>
            </w:pPr>
            <w:r>
              <w:rPr>
                <w:rFonts w:hint="eastAsia" w:hAnsi="宋体" w:cs="仿宋"/>
                <w:szCs w:val="21"/>
              </w:rPr>
              <w:t>阅卷任务分配灵活，操作简单，可按照题对人进行分配，也可按照人对题进行分配；还能跨年级、跨科目进行交叉阅卷；</w:t>
            </w:r>
          </w:p>
          <w:p>
            <w:pPr>
              <w:pStyle w:val="94"/>
              <w:numPr>
                <w:ilvl w:val="0"/>
                <w:numId w:val="10"/>
              </w:numPr>
              <w:ind w:firstLineChars="0"/>
              <w:jc w:val="left"/>
              <w:rPr>
                <w:rFonts w:hAnsi="宋体" w:cs="仿宋"/>
                <w:szCs w:val="21"/>
              </w:rPr>
            </w:pPr>
            <w:r>
              <w:rPr>
                <w:rFonts w:hint="eastAsia" w:hAnsi="宋体" w:cs="仿宋"/>
                <w:szCs w:val="21"/>
              </w:rPr>
              <w:t>评卷过程中，在不删除已评数据的前提下，对已有评卷数据的两题或多题可放置到同一个评卷界面进行评卷，也可将同一个评卷界面中的多题分拆到不同的评卷界面进行评卷；</w:t>
            </w:r>
          </w:p>
          <w:p>
            <w:pPr>
              <w:pStyle w:val="94"/>
              <w:numPr>
                <w:ilvl w:val="0"/>
                <w:numId w:val="10"/>
              </w:numPr>
              <w:ind w:firstLineChars="0"/>
              <w:jc w:val="left"/>
              <w:rPr>
                <w:rFonts w:hAnsi="宋体" w:cs="仿宋"/>
                <w:szCs w:val="21"/>
              </w:rPr>
            </w:pPr>
            <w:r>
              <w:rPr>
                <w:rFonts w:hint="eastAsia" w:hAnsi="宋体" w:cs="仿宋"/>
                <w:szCs w:val="21"/>
              </w:rPr>
              <w:t>为满足不同的应用场景，要求阅卷方式支持插件、WEB（无需安装插件）、手机等多种评卷方式，且几种模式可进行切换；</w:t>
            </w:r>
          </w:p>
          <w:p>
            <w:pPr>
              <w:pStyle w:val="94"/>
              <w:numPr>
                <w:ilvl w:val="0"/>
                <w:numId w:val="10"/>
              </w:numPr>
              <w:ind w:firstLineChars="0"/>
              <w:jc w:val="left"/>
              <w:rPr>
                <w:rFonts w:hAnsi="宋体" w:cs="仿宋"/>
                <w:szCs w:val="21"/>
              </w:rPr>
            </w:pPr>
            <w:r>
              <w:rPr>
                <w:rFonts w:hint="eastAsia" w:hAnsi="宋体" w:cs="仿宋"/>
                <w:szCs w:val="21"/>
              </w:rPr>
              <w:t>支持参考答卷功能。评卷教师可随时提交准参考答卷，组长审核后评卷教师可在评卷界面进行阅览；</w:t>
            </w:r>
          </w:p>
          <w:p>
            <w:pPr>
              <w:pStyle w:val="94"/>
              <w:numPr>
                <w:ilvl w:val="0"/>
                <w:numId w:val="10"/>
              </w:numPr>
              <w:ind w:firstLineChars="0"/>
              <w:jc w:val="left"/>
              <w:rPr>
                <w:rFonts w:hAnsi="宋体" w:cs="仿宋"/>
                <w:szCs w:val="21"/>
              </w:rPr>
            </w:pPr>
            <w:r>
              <w:rPr>
                <w:rFonts w:hint="eastAsia" w:hAnsi="宋体" w:cs="仿宋"/>
                <w:szCs w:val="21"/>
              </w:rPr>
              <w:t>客观题标准答案和主观题标准答案扫描录入功能；并且在教师评卷端可以随时调取主观题标准答案；</w:t>
            </w:r>
          </w:p>
          <w:p>
            <w:pPr>
              <w:pStyle w:val="94"/>
              <w:numPr>
                <w:ilvl w:val="0"/>
                <w:numId w:val="10"/>
              </w:numPr>
              <w:ind w:firstLineChars="0"/>
              <w:jc w:val="left"/>
              <w:rPr>
                <w:rFonts w:hAnsi="宋体" w:cs="仿宋"/>
                <w:szCs w:val="21"/>
              </w:rPr>
            </w:pPr>
            <w:r>
              <w:rPr>
                <w:rFonts w:hint="eastAsia" w:hAnsi="宋体" w:cs="仿宋"/>
                <w:szCs w:val="21"/>
              </w:rPr>
              <w:t>在阅卷过程中，支持多评题目的多评比例任意调整功能，满足客户使用的灵活性；</w:t>
            </w:r>
          </w:p>
          <w:p>
            <w:pPr>
              <w:pStyle w:val="94"/>
              <w:numPr>
                <w:ilvl w:val="0"/>
                <w:numId w:val="10"/>
              </w:numPr>
              <w:ind w:firstLineChars="0"/>
              <w:jc w:val="left"/>
              <w:rPr>
                <w:rFonts w:hAnsi="宋体" w:cs="仿宋"/>
                <w:szCs w:val="21"/>
              </w:rPr>
            </w:pPr>
            <w:r>
              <w:rPr>
                <w:rFonts w:hint="eastAsia" w:hAnsi="宋体" w:cs="仿宋"/>
                <w:szCs w:val="21"/>
              </w:rPr>
              <w:t xml:space="preserve">支持试评功能，并且在评卷过程中，可随时进行正评/试评切换，即同一题目部分教师正评，部分教师试评； </w:t>
            </w:r>
          </w:p>
          <w:p>
            <w:pPr>
              <w:pStyle w:val="94"/>
              <w:numPr>
                <w:ilvl w:val="0"/>
                <w:numId w:val="10"/>
              </w:numPr>
              <w:ind w:firstLineChars="0"/>
              <w:jc w:val="left"/>
              <w:rPr>
                <w:rFonts w:hAnsi="宋体" w:cs="仿宋"/>
                <w:szCs w:val="21"/>
              </w:rPr>
            </w:pPr>
            <w:r>
              <w:rPr>
                <w:rFonts w:hint="eastAsia" w:hAnsi="宋体" w:cs="仿宋"/>
                <w:szCs w:val="21"/>
              </w:rPr>
              <w:t>支持对试评答卷的分析功能，并且可以给出分析曲线图，找出有问题教师；</w:t>
            </w:r>
          </w:p>
          <w:p>
            <w:pPr>
              <w:pStyle w:val="94"/>
              <w:numPr>
                <w:ilvl w:val="0"/>
                <w:numId w:val="10"/>
              </w:numPr>
              <w:ind w:firstLineChars="0"/>
              <w:jc w:val="left"/>
              <w:rPr>
                <w:rFonts w:hAnsi="宋体" w:cs="仿宋"/>
                <w:szCs w:val="21"/>
              </w:rPr>
            </w:pPr>
            <w:r>
              <w:rPr>
                <w:rFonts w:hint="eastAsia" w:hAnsi="宋体" w:cs="仿宋"/>
                <w:szCs w:val="21"/>
              </w:rPr>
              <w:t>拥有自主开发的答题卡制作软件，以word插件的形式，提供制作一张试卷对应的答题卡的完整功能。主要包括：基本设置、客观题设置、主观题设置、另存为答题卡文档等功能，从而能够快捷的实现答题卡制作要求；</w:t>
            </w:r>
          </w:p>
          <w:p>
            <w:pPr>
              <w:pStyle w:val="94"/>
              <w:numPr>
                <w:ilvl w:val="0"/>
                <w:numId w:val="10"/>
              </w:numPr>
              <w:ind w:firstLineChars="0"/>
              <w:jc w:val="left"/>
              <w:rPr>
                <w:rFonts w:hAnsi="宋体" w:cs="仿宋"/>
                <w:szCs w:val="21"/>
              </w:rPr>
            </w:pPr>
            <w:r>
              <w:rPr>
                <w:rFonts w:hint="eastAsia" w:hAnsi="宋体" w:cs="仿宋"/>
                <w:szCs w:val="21"/>
              </w:rPr>
              <w:t>支持设置题组区域,即多个小题显示一个切块，提高阅卷视觉体验；</w:t>
            </w:r>
          </w:p>
          <w:p>
            <w:pPr>
              <w:pStyle w:val="94"/>
              <w:numPr>
                <w:ilvl w:val="0"/>
                <w:numId w:val="10"/>
              </w:numPr>
              <w:ind w:firstLineChars="0"/>
              <w:jc w:val="left"/>
              <w:rPr>
                <w:rFonts w:hAnsi="宋体" w:cs="仿宋"/>
                <w:szCs w:val="21"/>
              </w:rPr>
            </w:pPr>
            <w:r>
              <w:rPr>
                <w:rFonts w:hint="eastAsia" w:hAnsi="宋体" w:cs="仿宋"/>
                <w:szCs w:val="21"/>
              </w:rPr>
              <w:t>双评（或三评）题目支持设置小题阈值和大题阈值两种模式；</w:t>
            </w:r>
          </w:p>
          <w:p>
            <w:pPr>
              <w:pStyle w:val="94"/>
              <w:numPr>
                <w:ilvl w:val="0"/>
                <w:numId w:val="10"/>
              </w:numPr>
              <w:ind w:firstLineChars="0"/>
              <w:jc w:val="left"/>
              <w:rPr>
                <w:rFonts w:hAnsi="宋体" w:cs="仿宋"/>
                <w:szCs w:val="21"/>
              </w:rPr>
            </w:pPr>
            <w:r>
              <w:rPr>
                <w:rFonts w:hint="eastAsia" w:hAnsi="宋体" w:cs="仿宋"/>
                <w:szCs w:val="21"/>
              </w:rPr>
              <w:t>可设置题目小组长功能，进行分组阅卷功能，小组长可以对组内成员所阅答卷进行抽查、打回重评等；</w:t>
            </w:r>
          </w:p>
          <w:p>
            <w:pPr>
              <w:pStyle w:val="94"/>
              <w:numPr>
                <w:ilvl w:val="0"/>
                <w:numId w:val="10"/>
              </w:numPr>
              <w:ind w:firstLineChars="0"/>
              <w:jc w:val="left"/>
              <w:rPr>
                <w:rFonts w:hAnsi="宋体" w:cs="仿宋"/>
                <w:szCs w:val="21"/>
              </w:rPr>
            </w:pPr>
            <w:r>
              <w:rPr>
                <w:rFonts w:hint="eastAsia" w:hAnsi="宋体" w:cs="仿宋"/>
                <w:szCs w:val="21"/>
              </w:rPr>
              <w:t xml:space="preserve">答卷设计无需增加固定的定位点、定位线或同步头，使用模糊识别功能，具有良好的兼容性。系统不能使用落后同步头识别技术，以避免对印刷质量要求偏高，增加使用成本； </w:t>
            </w:r>
          </w:p>
          <w:p>
            <w:pPr>
              <w:pStyle w:val="94"/>
              <w:numPr>
                <w:ilvl w:val="0"/>
                <w:numId w:val="10"/>
              </w:numPr>
              <w:ind w:firstLineChars="0"/>
              <w:jc w:val="left"/>
              <w:rPr>
                <w:rFonts w:hAnsi="宋体" w:cs="仿宋"/>
                <w:szCs w:val="21"/>
              </w:rPr>
            </w:pPr>
            <w:r>
              <w:rPr>
                <w:rFonts w:hint="eastAsia" w:hAnsi="宋体" w:cs="仿宋"/>
                <w:szCs w:val="21"/>
              </w:rPr>
              <w:t>系统支持根据需要多种分辨率扫描识别功能，至少支持200dpi、300dpi、400dpi进行扫描识别。扫描后的图像切割一般不超过100K，有利于网络传输；</w:t>
            </w:r>
          </w:p>
          <w:p>
            <w:pPr>
              <w:pStyle w:val="94"/>
              <w:numPr>
                <w:ilvl w:val="0"/>
                <w:numId w:val="10"/>
              </w:numPr>
              <w:ind w:firstLineChars="0"/>
              <w:jc w:val="left"/>
              <w:rPr>
                <w:rFonts w:hAnsi="宋体" w:cs="仿宋"/>
                <w:szCs w:val="21"/>
              </w:rPr>
            </w:pPr>
            <w:r>
              <w:rPr>
                <w:rFonts w:hint="eastAsia" w:hAnsi="宋体" w:cs="仿宋"/>
                <w:szCs w:val="21"/>
              </w:rPr>
              <w:t>支持阅卷教师上岗考核功能，正式阅卷前，所有阅卷教师需通过上岗考核方可进入正式阅卷；</w:t>
            </w:r>
          </w:p>
          <w:p>
            <w:pPr>
              <w:pStyle w:val="94"/>
              <w:numPr>
                <w:ilvl w:val="0"/>
                <w:numId w:val="10"/>
              </w:numPr>
              <w:ind w:firstLineChars="0"/>
              <w:jc w:val="left"/>
              <w:rPr>
                <w:rFonts w:hAnsi="宋体" w:cs="仿宋"/>
                <w:szCs w:val="21"/>
              </w:rPr>
            </w:pPr>
            <w:r>
              <w:rPr>
                <w:rFonts w:hint="eastAsia" w:hAnsi="宋体" w:cs="仿宋"/>
                <w:szCs w:val="21"/>
              </w:rPr>
              <w:t>支持阅卷质量监控，阅卷过程中，教学管理、科组长、题组长可实时监控评分信息，可查看复评一致性、多评一致性，可进行试卷抽查等操作。</w:t>
            </w:r>
          </w:p>
        </w:tc>
        <w:tc>
          <w:tcPr>
            <w:tcW w:w="851" w:type="dxa"/>
            <w:shd w:val="clear" w:color="auto" w:fill="auto"/>
          </w:tcPr>
          <w:p>
            <w:pPr>
              <w:jc w:val="center"/>
              <w:rPr>
                <w:rFonts w:hAnsi="宋体" w:cs="仿宋"/>
                <w:szCs w:val="21"/>
              </w:rPr>
            </w:pPr>
            <w:r>
              <w:rPr>
                <w:rFonts w:hint="eastAsia" w:hAnsi="宋体" w:cs="仿宋"/>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shd w:val="clear" w:color="auto" w:fill="auto"/>
            <w:vAlign w:val="center"/>
          </w:tcPr>
          <w:p>
            <w:pPr>
              <w:spacing w:line="360" w:lineRule="auto"/>
              <w:ind w:firstLine="7" w:firstLineChars="3"/>
              <w:jc w:val="center"/>
              <w:rPr>
                <w:rFonts w:hAnsi="宋体" w:cs="仿宋"/>
              </w:rPr>
            </w:pPr>
            <w:r>
              <w:rPr>
                <w:rFonts w:hint="eastAsia" w:hAnsi="宋体" w:cs="仿宋"/>
              </w:rPr>
              <w:t>4</w:t>
            </w:r>
          </w:p>
        </w:tc>
        <w:tc>
          <w:tcPr>
            <w:tcW w:w="1559" w:type="dxa"/>
            <w:shd w:val="clear" w:color="auto" w:fill="auto"/>
          </w:tcPr>
          <w:p>
            <w:pPr>
              <w:spacing w:line="360" w:lineRule="auto"/>
              <w:ind w:firstLine="6" w:firstLineChars="3"/>
              <w:rPr>
                <w:rFonts w:hAnsi="宋体" w:cs="仿宋"/>
                <w:sz w:val="22"/>
              </w:rPr>
            </w:pPr>
            <w:r>
              <w:rPr>
                <w:rFonts w:hint="eastAsia" w:hAnsi="宋体" w:cs="宋体"/>
                <w:sz w:val="22"/>
              </w:rPr>
              <w:t>扫描识别系统</w:t>
            </w:r>
          </w:p>
        </w:tc>
        <w:tc>
          <w:tcPr>
            <w:tcW w:w="6662" w:type="dxa"/>
            <w:shd w:val="clear" w:color="auto" w:fill="auto"/>
          </w:tcPr>
          <w:p>
            <w:pPr>
              <w:pStyle w:val="94"/>
              <w:numPr>
                <w:ilvl w:val="0"/>
                <w:numId w:val="11"/>
              </w:numPr>
              <w:ind w:firstLineChars="0"/>
              <w:jc w:val="left"/>
              <w:rPr>
                <w:rFonts w:hAnsi="宋体" w:cs="仿宋"/>
                <w:szCs w:val="21"/>
              </w:rPr>
            </w:pPr>
            <w:r>
              <w:rPr>
                <w:rFonts w:hint="eastAsia" w:hAnsi="宋体" w:cs="仿宋"/>
                <w:szCs w:val="21"/>
              </w:rPr>
              <w:t>扫描识别系统支持识别八字码及M选N的选做题选做方式；</w:t>
            </w:r>
          </w:p>
          <w:p>
            <w:pPr>
              <w:pStyle w:val="94"/>
              <w:numPr>
                <w:ilvl w:val="0"/>
                <w:numId w:val="11"/>
              </w:numPr>
              <w:ind w:firstLineChars="0"/>
              <w:jc w:val="left"/>
              <w:rPr>
                <w:rFonts w:hAnsi="宋体" w:cs="仿宋"/>
                <w:szCs w:val="21"/>
              </w:rPr>
            </w:pPr>
            <w:r>
              <w:rPr>
                <w:rFonts w:hint="eastAsia" w:hAnsi="宋体" w:cs="仿宋"/>
                <w:szCs w:val="21"/>
              </w:rPr>
              <w:t xml:space="preserve">既支持题卡分离的模式，同时也支持题卡合一的模式，既试卷就是答题卡，能够识别考生对题目里选项的填涂； </w:t>
            </w:r>
          </w:p>
          <w:p>
            <w:pPr>
              <w:pStyle w:val="94"/>
              <w:numPr>
                <w:ilvl w:val="0"/>
                <w:numId w:val="11"/>
              </w:numPr>
              <w:ind w:firstLineChars="0"/>
              <w:jc w:val="left"/>
              <w:rPr>
                <w:rFonts w:hAnsi="宋体" w:cs="仿宋"/>
                <w:szCs w:val="21"/>
              </w:rPr>
            </w:pPr>
            <w:r>
              <w:rPr>
                <w:rFonts w:hint="eastAsia" w:hAnsi="宋体" w:cs="仿宋"/>
                <w:szCs w:val="21"/>
              </w:rPr>
              <w:t>在扫描的过程中，系统可以自动检测选择题填涂的情况，如果因为设置错误而出现异常(空白过多或多选过多)，系统会自动提示操作员，进行检查；</w:t>
            </w:r>
          </w:p>
          <w:p>
            <w:pPr>
              <w:pStyle w:val="94"/>
              <w:numPr>
                <w:ilvl w:val="0"/>
                <w:numId w:val="11"/>
              </w:numPr>
              <w:ind w:firstLineChars="0"/>
              <w:jc w:val="left"/>
              <w:rPr>
                <w:rFonts w:hAnsi="宋体" w:cs="仿宋"/>
                <w:szCs w:val="21"/>
              </w:rPr>
            </w:pPr>
            <w:r>
              <w:rPr>
                <w:rFonts w:hint="eastAsia" w:hAnsi="宋体" w:cs="仿宋"/>
                <w:szCs w:val="21"/>
              </w:rPr>
              <w:t>扫描识别系统支持识别主观题填涂分数，可以将教师手工评卷填涂的分数扫入网上评卷系统进行统计分析；</w:t>
            </w:r>
          </w:p>
          <w:p>
            <w:pPr>
              <w:pStyle w:val="94"/>
              <w:numPr>
                <w:ilvl w:val="0"/>
                <w:numId w:val="11"/>
              </w:numPr>
              <w:ind w:firstLineChars="0"/>
              <w:jc w:val="left"/>
              <w:rPr>
                <w:rFonts w:hAnsi="宋体" w:cs="仿宋"/>
                <w:szCs w:val="21"/>
              </w:rPr>
            </w:pPr>
            <w:r>
              <w:rPr>
                <w:rFonts w:hint="eastAsia" w:hAnsi="宋体" w:cs="仿宋"/>
                <w:szCs w:val="21"/>
              </w:rPr>
              <w:t>为了确保互联网阅卷的安全问题，要求采用必要的加密机制，对扫描图像进行加密，在阅卷系统外无法观看答题卡图像；</w:t>
            </w:r>
          </w:p>
          <w:p>
            <w:pPr>
              <w:pStyle w:val="94"/>
              <w:numPr>
                <w:ilvl w:val="0"/>
                <w:numId w:val="11"/>
              </w:numPr>
              <w:ind w:firstLineChars="0"/>
              <w:jc w:val="left"/>
              <w:rPr>
                <w:rFonts w:hAnsi="宋体" w:cs="仿宋"/>
                <w:szCs w:val="21"/>
              </w:rPr>
            </w:pPr>
            <w:r>
              <w:rPr>
                <w:rFonts w:hint="eastAsia" w:hAnsi="宋体" w:cs="仿宋"/>
                <w:szCs w:val="21"/>
              </w:rPr>
              <w:t>无须提前制作模板即可开始扫描答卷，模板制作和扫描答卷可同时进行；</w:t>
            </w:r>
          </w:p>
          <w:p>
            <w:pPr>
              <w:pStyle w:val="94"/>
              <w:numPr>
                <w:ilvl w:val="0"/>
                <w:numId w:val="11"/>
              </w:numPr>
              <w:ind w:firstLineChars="0"/>
              <w:jc w:val="left"/>
              <w:rPr>
                <w:rFonts w:hAnsi="宋体" w:cs="仿宋"/>
                <w:szCs w:val="21"/>
              </w:rPr>
            </w:pPr>
            <w:r>
              <w:rPr>
                <w:rFonts w:hint="eastAsia" w:hAnsi="宋体" w:cs="仿宋"/>
                <w:szCs w:val="21"/>
              </w:rPr>
              <w:t>支持所见即所得的批量数据校对功能，自动提供与识别结果对应的精确的图像区域并自动突出显示给校对操作者，以大幅度提高校对的效率和准确性；</w:t>
            </w:r>
          </w:p>
          <w:p>
            <w:pPr>
              <w:pStyle w:val="94"/>
              <w:numPr>
                <w:ilvl w:val="0"/>
                <w:numId w:val="11"/>
              </w:numPr>
              <w:ind w:firstLineChars="0"/>
              <w:jc w:val="left"/>
              <w:rPr>
                <w:rFonts w:hAnsi="宋体" w:cs="仿宋"/>
                <w:szCs w:val="21"/>
              </w:rPr>
            </w:pPr>
            <w:r>
              <w:rPr>
                <w:rFonts w:hint="eastAsia" w:hAnsi="宋体" w:cs="仿宋"/>
                <w:szCs w:val="21"/>
              </w:rPr>
              <w:t>支持A、B卷的答题卡和考号填涂与常用条形码考生考号的自动识别，且条码的粘贴位置不受位置限制；</w:t>
            </w:r>
          </w:p>
          <w:p>
            <w:pPr>
              <w:pStyle w:val="94"/>
              <w:numPr>
                <w:ilvl w:val="0"/>
                <w:numId w:val="11"/>
              </w:numPr>
              <w:ind w:firstLineChars="0"/>
              <w:jc w:val="left"/>
              <w:rPr>
                <w:rFonts w:hAnsi="宋体" w:cs="仿宋"/>
                <w:szCs w:val="21"/>
              </w:rPr>
            </w:pPr>
            <w:r>
              <w:rPr>
                <w:rFonts w:hint="eastAsia" w:hAnsi="宋体" w:cs="仿宋"/>
                <w:szCs w:val="21"/>
              </w:rPr>
              <w:t>扫描过程中能够按照考场提示缺扫的答卷；</w:t>
            </w:r>
          </w:p>
          <w:p>
            <w:pPr>
              <w:pStyle w:val="94"/>
              <w:numPr>
                <w:ilvl w:val="0"/>
                <w:numId w:val="11"/>
              </w:numPr>
              <w:ind w:firstLineChars="0"/>
              <w:jc w:val="left"/>
              <w:rPr>
                <w:rFonts w:hAnsi="宋体" w:cs="仿宋"/>
                <w:szCs w:val="21"/>
              </w:rPr>
            </w:pPr>
            <w:r>
              <w:rPr>
                <w:rFonts w:hint="eastAsia" w:hAnsi="宋体" w:cs="仿宋"/>
                <w:szCs w:val="21"/>
              </w:rPr>
              <w:t>拥有自主开发的实时扫描控制程序，不依赖包括扫描仪自带软件在内的其他通用图像扫描软件，能够支持答卷扫描与考生考号、客观题涂点识别同步完成，无须行进行二次识别操作，并能够在扫描过程中实时发现异常的情况，支持所见即所得的批量数据校对功能，自动提供与识别结果对应的精确的图像区域并自动突出显示给校对操作者，以大幅度提高校对的效率和准确性；</w:t>
            </w:r>
          </w:p>
          <w:p>
            <w:pPr>
              <w:pStyle w:val="94"/>
              <w:numPr>
                <w:ilvl w:val="0"/>
                <w:numId w:val="11"/>
              </w:numPr>
              <w:ind w:firstLineChars="0"/>
              <w:jc w:val="left"/>
              <w:rPr>
                <w:rFonts w:hAnsi="宋体" w:cs="仿宋"/>
                <w:szCs w:val="21"/>
              </w:rPr>
            </w:pPr>
            <w:r>
              <w:rPr>
                <w:rFonts w:hint="eastAsia" w:hAnsi="宋体" w:cs="仿宋"/>
                <w:szCs w:val="21"/>
              </w:rPr>
              <w:t>支持A、B卷答题卡的混合扫描识别，支持选择考号尾数与AB卷的标识关系，选择当扫描过程中发现关联关系不正确时，可选择报停、考号错误，AB卷填图错误等多项可供选择，支持常用条形码考生考号的自动识别，同时支持题卡合一和题卡分离的模式，特别对于题卡合一模式在制作扫描模板时为提高效率和准确性不需要借助图像处理工具对原始扫描图像进行擦涂、编辑等二次处理；</w:t>
            </w:r>
          </w:p>
          <w:p>
            <w:pPr>
              <w:pStyle w:val="94"/>
              <w:numPr>
                <w:ilvl w:val="0"/>
                <w:numId w:val="11"/>
              </w:numPr>
              <w:ind w:firstLineChars="0"/>
              <w:jc w:val="left"/>
              <w:rPr>
                <w:rFonts w:hAnsi="宋体" w:cs="仿宋"/>
                <w:szCs w:val="21"/>
              </w:rPr>
            </w:pPr>
            <w:r>
              <w:rPr>
                <w:rFonts w:hint="eastAsia" w:hAnsi="宋体" w:cs="仿宋"/>
                <w:szCs w:val="21"/>
              </w:rPr>
              <w:t>支持当单科答卷多于一页时，无需在每页答卷上重复填涂考号的功能；</w:t>
            </w:r>
          </w:p>
          <w:p>
            <w:pPr>
              <w:pStyle w:val="94"/>
              <w:numPr>
                <w:ilvl w:val="0"/>
                <w:numId w:val="11"/>
              </w:numPr>
              <w:ind w:firstLineChars="0"/>
              <w:jc w:val="left"/>
              <w:rPr>
                <w:rFonts w:hAnsi="宋体" w:cs="仿宋"/>
                <w:szCs w:val="21"/>
              </w:rPr>
            </w:pPr>
            <w:r>
              <w:rPr>
                <w:rFonts w:hint="eastAsia" w:hAnsi="宋体" w:cs="仿宋"/>
                <w:szCs w:val="21"/>
              </w:rPr>
              <w:t xml:space="preserve">支持A4、A3及不规则尺寸的答卷扫描识，且A3答题卡在200dpi分辨率下，其双面扫描的影象文件容量不大于200K；图象切割后不大于50K； </w:t>
            </w:r>
          </w:p>
          <w:p>
            <w:pPr>
              <w:pStyle w:val="94"/>
              <w:numPr>
                <w:ilvl w:val="0"/>
                <w:numId w:val="11"/>
              </w:numPr>
              <w:ind w:firstLineChars="0"/>
              <w:jc w:val="left"/>
              <w:rPr>
                <w:rFonts w:hAnsi="宋体" w:cs="仿宋"/>
                <w:szCs w:val="21"/>
              </w:rPr>
            </w:pPr>
            <w:r>
              <w:rPr>
                <w:rFonts w:hint="eastAsia" w:hAnsi="宋体" w:cs="仿宋"/>
                <w:szCs w:val="21"/>
              </w:rPr>
              <w:t>支持主客观题部分的选做题（M选N，M≥N，如2选1、3选2等）评卷及数据处理功能，即系统可以自动识别选做的标识并进行处理；同一大题的不同选题应可以交由不同分组的老师独立评阅；且支持公共答题区域和8字码（七段码）识别，以最节省纸张的方式实现选项较多的选做题。</w:t>
            </w:r>
          </w:p>
        </w:tc>
        <w:tc>
          <w:tcPr>
            <w:tcW w:w="851" w:type="dxa"/>
            <w:shd w:val="clear" w:color="auto" w:fill="auto"/>
          </w:tcPr>
          <w:p>
            <w:pPr>
              <w:jc w:val="center"/>
              <w:rPr>
                <w:rFonts w:hAnsi="宋体" w:cs="仿宋"/>
                <w:szCs w:val="21"/>
              </w:rPr>
            </w:pPr>
            <w:r>
              <w:rPr>
                <w:rFonts w:hint="eastAsia" w:hAnsi="宋体" w:cs="仿宋"/>
                <w:szCs w:val="21"/>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7" w:firstLineChars="3"/>
              <w:jc w:val="center"/>
              <w:rPr>
                <w:rFonts w:hAnsi="宋体" w:cs="仿宋"/>
              </w:rPr>
            </w:pPr>
            <w:r>
              <w:rPr>
                <w:rFonts w:hint="eastAsia" w:hAnsi="宋体" w:cs="仿宋"/>
              </w:rPr>
              <w:t>5</w:t>
            </w:r>
          </w:p>
        </w:tc>
        <w:tc>
          <w:tcPr>
            <w:tcW w:w="1559" w:type="dxa"/>
            <w:tcBorders>
              <w:top w:val="single" w:color="auto" w:sz="4" w:space="0"/>
              <w:left w:val="single" w:color="auto" w:sz="4" w:space="0"/>
              <w:bottom w:val="single" w:color="auto" w:sz="4" w:space="0"/>
              <w:right w:val="single" w:color="auto" w:sz="4" w:space="0"/>
            </w:tcBorders>
            <w:shd w:val="clear" w:color="auto" w:fill="auto"/>
          </w:tcPr>
          <w:p>
            <w:pPr>
              <w:spacing w:line="360" w:lineRule="auto"/>
              <w:ind w:firstLine="6" w:firstLineChars="3"/>
              <w:rPr>
                <w:rFonts w:hAnsi="宋体" w:cs="宋体"/>
                <w:sz w:val="22"/>
              </w:rPr>
            </w:pPr>
            <w:r>
              <w:rPr>
                <w:rFonts w:hint="eastAsia" w:hAnsi="宋体" w:cs="宋体"/>
                <w:sz w:val="22"/>
              </w:rPr>
              <w:t>高速文档扫描仪</w:t>
            </w:r>
          </w:p>
        </w:tc>
        <w:tc>
          <w:tcPr>
            <w:tcW w:w="6662" w:type="dxa"/>
            <w:tcBorders>
              <w:top w:val="single" w:color="auto" w:sz="4" w:space="0"/>
              <w:left w:val="single" w:color="auto" w:sz="4" w:space="0"/>
              <w:bottom w:val="single" w:color="auto" w:sz="4" w:space="0"/>
              <w:right w:val="single" w:color="auto" w:sz="4" w:space="0"/>
            </w:tcBorders>
            <w:shd w:val="clear" w:color="auto" w:fill="auto"/>
          </w:tcPr>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文稿送入类型: 自动送入</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文件尺寸: 普通纸，宽度 50.8mm-305mm 长度 70mm-840mm</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扫描速度:≥100ppm/200ipm（200dpi模式下黑白彩色同速）</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扫描传感器: CIS接触式图像传感器</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纸张适应: 0.06-0.15mm,40-157g/㎡</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光源: LED（红，绿，蓝）/无需预热</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送稿器容纸量: ≥500张（70g/㎡纸）</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扫描面: 单面 / 双面</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扫描分辨率：100-300dpi</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扫描模式: 256 灰度，彩色，黑白</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支持驱动：Twain</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建议日处理量：≥48000张/天（支持每天24小时连续扫描）</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支持操作系统：windows7、windows8、windows10</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图像输出格式：JPEG/TIFF/BMP/PDF/PNG</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随机软件：HUAGOSCAN驱动软件</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主要功能：自适应幅面，自动纠偏，图像旋转、跳过空白页，对比度调整，亮度调整，扫描面选择，答题卡除红，歪斜检测，歪斜校正，多流输出模式，仅计数功能，超声波双张检测功能、订书钉检测功能等</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重要走纸技术：高分离、低分离两种模式，以适应多种纸张稳定走纸</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红外线防撕纸技术：开启功能后预防部分特殊纸张被撕破</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附带数据远程备份管理系统</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接口类型：高速USB2.0或以上</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电源：AC220-240V （50/60HZ）</w:t>
            </w:r>
          </w:p>
          <w:p>
            <w:pPr>
              <w:pStyle w:val="94"/>
              <w:numPr>
                <w:ilvl w:val="0"/>
                <w:numId w:val="12"/>
              </w:numPr>
              <w:snapToGrid w:val="0"/>
              <w:spacing w:line="360" w:lineRule="auto"/>
              <w:ind w:firstLineChars="0"/>
              <w:jc w:val="left"/>
              <w:rPr>
                <w:rFonts w:hAnsi="宋体" w:cs="仿宋"/>
                <w:szCs w:val="21"/>
              </w:rPr>
            </w:pPr>
            <w:r>
              <w:rPr>
                <w:rFonts w:hint="eastAsia" w:hAnsi="宋体" w:cs="仿宋"/>
                <w:szCs w:val="21"/>
              </w:rPr>
              <w:t>能耗：工作状态：≤65W、休眠时：≤1.87W</w:t>
            </w:r>
          </w:p>
          <w:p>
            <w:pPr>
              <w:pStyle w:val="49"/>
              <w:numPr>
                <w:ilvl w:val="0"/>
                <w:numId w:val="12"/>
              </w:numPr>
              <w:rPr>
                <w:rFonts w:ascii="宋体" w:hAnsi="宋体" w:cs="仿宋"/>
              </w:rPr>
            </w:pPr>
            <w:r>
              <w:rPr>
                <w:rFonts w:hint="eastAsia" w:ascii="宋体" w:hAnsi="宋体" w:cs="仿宋"/>
              </w:rPr>
              <w:t>操作环境：温度：0℃-40℃，湿度：20%RH-85%RH</w:t>
            </w:r>
          </w:p>
        </w:tc>
        <w:tc>
          <w:tcPr>
            <w:tcW w:w="851" w:type="dxa"/>
            <w:tcBorders>
              <w:top w:val="single" w:color="auto" w:sz="4" w:space="0"/>
              <w:left w:val="single" w:color="auto" w:sz="4" w:space="0"/>
              <w:bottom w:val="single" w:color="auto" w:sz="4" w:space="0"/>
              <w:right w:val="single" w:color="auto" w:sz="4" w:space="0"/>
            </w:tcBorders>
            <w:shd w:val="clear" w:color="auto" w:fill="auto"/>
          </w:tcPr>
          <w:p>
            <w:pPr>
              <w:jc w:val="center"/>
              <w:rPr>
                <w:rFonts w:hAnsi="宋体" w:cs="仿宋"/>
                <w:szCs w:val="21"/>
              </w:rPr>
            </w:pPr>
            <w:r>
              <w:rPr>
                <w:rFonts w:hint="eastAsia" w:hAnsi="宋体" w:cs="仿宋"/>
                <w:szCs w:val="21"/>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shd w:val="clear" w:color="auto" w:fill="auto"/>
            <w:vAlign w:val="center"/>
          </w:tcPr>
          <w:p>
            <w:pPr>
              <w:spacing w:line="360" w:lineRule="auto"/>
              <w:ind w:firstLine="7" w:firstLineChars="3"/>
              <w:jc w:val="center"/>
              <w:rPr>
                <w:rFonts w:hAnsi="宋体" w:cs="仿宋"/>
              </w:rPr>
            </w:pPr>
            <w:r>
              <w:rPr>
                <w:rFonts w:hint="eastAsia" w:hAnsi="宋体" w:cs="仿宋"/>
              </w:rPr>
              <w:t>6</w:t>
            </w:r>
          </w:p>
        </w:tc>
        <w:tc>
          <w:tcPr>
            <w:tcW w:w="1559" w:type="dxa"/>
            <w:shd w:val="clear" w:color="auto" w:fill="auto"/>
            <w:vAlign w:val="center"/>
          </w:tcPr>
          <w:p>
            <w:pPr>
              <w:spacing w:line="360" w:lineRule="auto"/>
              <w:ind w:firstLine="6" w:firstLineChars="3"/>
              <w:rPr>
                <w:rFonts w:hAnsi="宋体" w:cs="仿宋"/>
                <w:sz w:val="22"/>
              </w:rPr>
            </w:pPr>
            <w:r>
              <w:rPr>
                <w:rFonts w:hint="eastAsia" w:hAnsi="宋体" w:cs="仿宋"/>
                <w:sz w:val="22"/>
              </w:rPr>
              <w:t>条形码打印机</w:t>
            </w:r>
          </w:p>
        </w:tc>
        <w:tc>
          <w:tcPr>
            <w:tcW w:w="6662" w:type="dxa"/>
            <w:shd w:val="clear" w:color="auto" w:fill="auto"/>
            <w:vAlign w:val="center"/>
          </w:tcPr>
          <w:p>
            <w:pPr>
              <w:pStyle w:val="94"/>
              <w:numPr>
                <w:ilvl w:val="0"/>
                <w:numId w:val="13"/>
              </w:numPr>
              <w:spacing w:before="100"/>
              <w:ind w:firstLineChars="0"/>
              <w:rPr>
                <w:rFonts w:hAnsi="宋体" w:cs="仿宋"/>
                <w:szCs w:val="21"/>
              </w:rPr>
            </w:pPr>
            <w:r>
              <w:rPr>
                <w:rFonts w:hint="eastAsia" w:hAnsi="宋体" w:cs="仿宋"/>
                <w:szCs w:val="21"/>
              </w:rPr>
              <w:t>打印模式：热转式/热感式</w:t>
            </w:r>
          </w:p>
          <w:p>
            <w:pPr>
              <w:pStyle w:val="94"/>
              <w:numPr>
                <w:ilvl w:val="0"/>
                <w:numId w:val="13"/>
              </w:numPr>
              <w:spacing w:before="100"/>
              <w:ind w:firstLineChars="0"/>
              <w:rPr>
                <w:rFonts w:hAnsi="宋体" w:cs="仿宋"/>
                <w:szCs w:val="21"/>
              </w:rPr>
            </w:pPr>
            <w:r>
              <w:rPr>
                <w:rFonts w:hint="eastAsia" w:hAnsi="宋体" w:cs="仿宋"/>
                <w:szCs w:val="21"/>
              </w:rPr>
              <w:t>分辨率：≥203dpi(8dots/毫米)</w:t>
            </w:r>
          </w:p>
          <w:p>
            <w:pPr>
              <w:pStyle w:val="94"/>
              <w:numPr>
                <w:ilvl w:val="0"/>
                <w:numId w:val="13"/>
              </w:numPr>
              <w:spacing w:before="100"/>
              <w:ind w:firstLineChars="0"/>
              <w:rPr>
                <w:rFonts w:hAnsi="宋体" w:cs="仿宋"/>
                <w:szCs w:val="21"/>
              </w:rPr>
            </w:pPr>
            <w:r>
              <w:rPr>
                <w:rFonts w:hint="eastAsia" w:hAnsi="宋体" w:cs="仿宋"/>
                <w:szCs w:val="21"/>
              </w:rPr>
              <w:t>打印速度：≥5IPS(127毫米/秒)</w:t>
            </w:r>
          </w:p>
          <w:p>
            <w:pPr>
              <w:pStyle w:val="94"/>
              <w:numPr>
                <w:ilvl w:val="0"/>
                <w:numId w:val="13"/>
              </w:numPr>
              <w:spacing w:before="100"/>
              <w:ind w:firstLineChars="0"/>
              <w:rPr>
                <w:rFonts w:hAnsi="宋体" w:cs="仿宋"/>
                <w:szCs w:val="21"/>
              </w:rPr>
            </w:pPr>
            <w:r>
              <w:rPr>
                <w:rFonts w:hint="eastAsia" w:hAnsi="宋体" w:cs="仿宋"/>
                <w:szCs w:val="21"/>
              </w:rPr>
              <w:t xml:space="preserve">打印宽度：≥108毫米(4.25英寸) </w:t>
            </w:r>
          </w:p>
          <w:p>
            <w:pPr>
              <w:pStyle w:val="94"/>
              <w:numPr>
                <w:ilvl w:val="0"/>
                <w:numId w:val="13"/>
              </w:numPr>
              <w:spacing w:before="100"/>
              <w:ind w:firstLineChars="0"/>
              <w:rPr>
                <w:rFonts w:hAnsi="宋体" w:cs="仿宋"/>
                <w:szCs w:val="21"/>
              </w:rPr>
            </w:pPr>
            <w:r>
              <w:rPr>
                <w:rFonts w:hint="eastAsia" w:hAnsi="宋体" w:cs="仿宋"/>
                <w:szCs w:val="21"/>
              </w:rPr>
              <w:t>打印长度：最短4毫米(0.16英寸),最长1727毫米(68英寸)</w:t>
            </w:r>
          </w:p>
          <w:p>
            <w:pPr>
              <w:pStyle w:val="94"/>
              <w:numPr>
                <w:ilvl w:val="0"/>
                <w:numId w:val="13"/>
              </w:numPr>
              <w:ind w:firstLineChars="0"/>
              <w:rPr>
                <w:rFonts w:hAnsi="宋体" w:cs="仿宋"/>
                <w:szCs w:val="21"/>
              </w:rPr>
            </w:pPr>
            <w:r>
              <w:rPr>
                <w:rFonts w:hAnsi="宋体" w:cs="仿宋"/>
                <w:szCs w:val="21"/>
              </w:rPr>
              <w:t>SDRAM:</w:t>
            </w:r>
            <w:r>
              <w:rPr>
                <w:rFonts w:hint="eastAsia" w:hAnsi="宋体" w:cs="仿宋"/>
                <w:szCs w:val="21"/>
              </w:rPr>
              <w:t>≥</w:t>
            </w:r>
            <w:r>
              <w:rPr>
                <w:rFonts w:hAnsi="宋体" w:cs="仿宋"/>
                <w:szCs w:val="21"/>
              </w:rPr>
              <w:t>8MB</w:t>
            </w:r>
          </w:p>
        </w:tc>
        <w:tc>
          <w:tcPr>
            <w:tcW w:w="851" w:type="dxa"/>
            <w:shd w:val="clear" w:color="auto" w:fill="auto"/>
            <w:vAlign w:val="center"/>
          </w:tcPr>
          <w:p>
            <w:pPr>
              <w:rPr>
                <w:rFonts w:hAnsi="宋体" w:cs="仿宋"/>
                <w:szCs w:val="21"/>
              </w:rPr>
            </w:pPr>
            <w:r>
              <w:rPr>
                <w:rFonts w:hint="eastAsia" w:hAnsi="宋体" w:cs="仿宋"/>
                <w:szCs w:val="21"/>
              </w:rPr>
              <w:t>1台</w:t>
            </w:r>
          </w:p>
        </w:tc>
      </w:tr>
    </w:tbl>
    <w:p>
      <w:pPr>
        <w:rPr>
          <w:rFonts w:ascii="微软雅黑" w:hAnsi="微软雅黑" w:eastAsia="微软雅黑"/>
          <w:sz w:val="28"/>
          <w:szCs w:val="28"/>
        </w:rPr>
      </w:pPr>
      <w:r>
        <w:rPr>
          <w:rFonts w:ascii="微软雅黑" w:hAnsi="微软雅黑" w:eastAsia="微软雅黑"/>
          <w:sz w:val="28"/>
          <w:szCs w:val="28"/>
        </w:rPr>
        <w:t>2.</w:t>
      </w:r>
      <w:r>
        <w:rPr>
          <w:rFonts w:hint="eastAsia" w:ascii="微软雅黑" w:hAnsi="微软雅黑" w:eastAsia="微软雅黑"/>
          <w:sz w:val="28"/>
          <w:szCs w:val="28"/>
        </w:rPr>
        <w:t>多媒体教室</w:t>
      </w:r>
      <w:r>
        <w:rPr>
          <w:rFonts w:hint="eastAsia" w:ascii="微软雅黑" w:hAnsi="微软雅黑" w:eastAsia="微软雅黑"/>
          <w:b w:val="0"/>
          <w:sz w:val="28"/>
          <w:szCs w:val="28"/>
        </w:rPr>
        <w:t>(</w:t>
      </w:r>
      <w:r>
        <w:rPr>
          <w:rFonts w:hint="eastAsia" w:ascii="微软雅黑" w:hAnsi="微软雅黑" w:eastAsia="微软雅黑"/>
          <w:b w:val="0"/>
          <w:sz w:val="28"/>
          <w:szCs w:val="28"/>
          <w:lang w:val="en-US" w:eastAsia="zh-CN"/>
        </w:rPr>
        <w:t>1</w:t>
      </w:r>
      <w:r>
        <w:rPr>
          <w:rFonts w:ascii="微软雅黑" w:hAnsi="微软雅黑" w:eastAsia="微软雅黑"/>
          <w:b w:val="0"/>
          <w:sz w:val="28"/>
          <w:szCs w:val="28"/>
        </w:rPr>
        <w:t>)</w:t>
      </w:r>
    </w:p>
    <w:tbl>
      <w:tblPr>
        <w:tblStyle w:val="33"/>
        <w:tblW w:w="9923"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559"/>
        <w:gridCol w:w="6662"/>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51" w:type="dxa"/>
            <w:shd w:val="clear" w:color="auto" w:fill="auto"/>
            <w:noWrap/>
            <w:vAlign w:val="center"/>
          </w:tcPr>
          <w:p>
            <w:pPr>
              <w:jc w:val="center"/>
              <w:rPr>
                <w:rFonts w:hAnsi="宋体" w:cs="宋体"/>
                <w:sz w:val="24"/>
                <w:szCs w:val="24"/>
              </w:rPr>
            </w:pPr>
            <w:r>
              <w:rPr>
                <w:rFonts w:hint="eastAsia" w:hAnsi="宋体" w:cs="宋体"/>
                <w:sz w:val="24"/>
                <w:szCs w:val="24"/>
              </w:rPr>
              <w:t>序号</w:t>
            </w:r>
          </w:p>
        </w:tc>
        <w:tc>
          <w:tcPr>
            <w:tcW w:w="1559" w:type="dxa"/>
            <w:shd w:val="clear" w:color="auto" w:fill="auto"/>
            <w:vAlign w:val="center"/>
          </w:tcPr>
          <w:p>
            <w:pPr>
              <w:jc w:val="center"/>
              <w:rPr>
                <w:rFonts w:hAnsi="宋体" w:cs="宋体"/>
                <w:sz w:val="24"/>
                <w:szCs w:val="24"/>
              </w:rPr>
            </w:pPr>
            <w:r>
              <w:rPr>
                <w:rFonts w:hint="eastAsia" w:hAnsi="宋体" w:cs="宋体"/>
                <w:sz w:val="24"/>
                <w:szCs w:val="24"/>
              </w:rPr>
              <w:t>产品名称</w:t>
            </w:r>
          </w:p>
        </w:tc>
        <w:tc>
          <w:tcPr>
            <w:tcW w:w="6662" w:type="dxa"/>
            <w:shd w:val="clear" w:color="auto" w:fill="auto"/>
            <w:vAlign w:val="center"/>
          </w:tcPr>
          <w:p>
            <w:pPr>
              <w:jc w:val="center"/>
              <w:rPr>
                <w:rFonts w:hAnsi="宋体" w:cs="宋体"/>
                <w:sz w:val="24"/>
                <w:szCs w:val="24"/>
              </w:rPr>
            </w:pPr>
            <w:r>
              <w:rPr>
                <w:rFonts w:hint="eastAsia" w:hAnsi="宋体" w:cs="宋体"/>
                <w:sz w:val="24"/>
                <w:szCs w:val="24"/>
              </w:rPr>
              <w:t>参数</w:t>
            </w:r>
          </w:p>
        </w:tc>
        <w:tc>
          <w:tcPr>
            <w:tcW w:w="851" w:type="dxa"/>
            <w:shd w:val="clear" w:color="auto" w:fill="auto"/>
            <w:vAlign w:val="center"/>
          </w:tcPr>
          <w:p>
            <w:pPr>
              <w:jc w:val="center"/>
              <w:rPr>
                <w:rFonts w:hAnsi="宋体" w:cs="宋体"/>
                <w:sz w:val="24"/>
                <w:szCs w:val="24"/>
              </w:rPr>
            </w:pPr>
            <w:r>
              <w:rPr>
                <w:rFonts w:hint="eastAsia" w:hAnsi="宋体" w:cs="宋体"/>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51" w:type="dxa"/>
            <w:shd w:val="clear" w:color="auto" w:fill="auto"/>
            <w:noWrap/>
            <w:vAlign w:val="center"/>
          </w:tcPr>
          <w:p>
            <w:pPr>
              <w:jc w:val="center"/>
              <w:rPr>
                <w:rFonts w:hAnsi="宋体" w:cs="宋体"/>
                <w:sz w:val="24"/>
                <w:szCs w:val="28"/>
              </w:rPr>
            </w:pPr>
            <w:r>
              <w:rPr>
                <w:rFonts w:hint="eastAsia" w:hAnsi="宋体" w:cs="宋体"/>
                <w:sz w:val="24"/>
                <w:szCs w:val="28"/>
              </w:rPr>
              <w:t>1</w:t>
            </w:r>
          </w:p>
        </w:tc>
        <w:tc>
          <w:tcPr>
            <w:tcW w:w="1559" w:type="dxa"/>
            <w:shd w:val="clear" w:color="auto" w:fill="auto"/>
            <w:noWrap/>
            <w:vAlign w:val="center"/>
          </w:tcPr>
          <w:p>
            <w:pPr>
              <w:jc w:val="left"/>
              <w:rPr>
                <w:rFonts w:hAnsi="宋体" w:cs="宋体"/>
                <w:sz w:val="24"/>
                <w:szCs w:val="28"/>
              </w:rPr>
            </w:pPr>
            <w:r>
              <w:rPr>
                <w:rFonts w:hint="eastAsia" w:hAnsi="宋体" w:cs="宋体"/>
                <w:sz w:val="24"/>
                <w:szCs w:val="28"/>
              </w:rPr>
              <w:t>一体机</w:t>
            </w:r>
          </w:p>
        </w:tc>
        <w:tc>
          <w:tcPr>
            <w:tcW w:w="6662" w:type="dxa"/>
            <w:shd w:val="clear" w:color="auto" w:fill="auto"/>
            <w:vAlign w:val="center"/>
          </w:tcPr>
          <w:p>
            <w:pPr>
              <w:jc w:val="left"/>
              <w:rPr>
                <w:rFonts w:hAnsi="宋体" w:cs="宋体"/>
                <w:sz w:val="24"/>
                <w:szCs w:val="28"/>
              </w:rPr>
            </w:pPr>
            <w:r>
              <w:rPr>
                <w:rFonts w:hint="eastAsia" w:hAnsi="宋体" w:cs="宋体"/>
                <w:sz w:val="24"/>
                <w:szCs w:val="28"/>
              </w:rPr>
              <w:t>一、整体设计</w:t>
            </w:r>
            <w:r>
              <w:rPr>
                <w:rFonts w:hint="eastAsia" w:hAnsi="宋体" w:cs="宋体"/>
                <w:sz w:val="24"/>
                <w:szCs w:val="28"/>
              </w:rPr>
              <w:br w:type="textWrapping"/>
            </w:r>
            <w:r>
              <w:rPr>
                <w:rFonts w:hint="eastAsia" w:hAnsi="宋体" w:cs="宋体"/>
                <w:sz w:val="24"/>
                <w:szCs w:val="28"/>
              </w:rPr>
              <w:t>1. 整机采用全金属外壳一体设计，外部无任何可见内部功能模块连接线。</w:t>
            </w:r>
            <w:r>
              <w:rPr>
                <w:rFonts w:hint="eastAsia" w:hAnsi="宋体" w:cs="宋体"/>
                <w:sz w:val="24"/>
                <w:szCs w:val="28"/>
              </w:rPr>
              <w:br w:type="textWrapping"/>
            </w:r>
            <w:r>
              <w:rPr>
                <w:rFonts w:hint="eastAsia" w:hAnsi="宋体" w:cs="宋体"/>
                <w:sz w:val="24"/>
                <w:szCs w:val="28"/>
              </w:rPr>
              <w:t>2. 显示尺寸：</w:t>
            </w:r>
            <w:r>
              <w:rPr>
                <w:rFonts w:hint="eastAsia" w:hAnsi="宋体" w:cs="仿宋"/>
                <w:sz w:val="28"/>
                <w:szCs w:val="22"/>
              </w:rPr>
              <w:t>≥</w:t>
            </w:r>
            <w:r>
              <w:rPr>
                <w:rFonts w:hint="eastAsia" w:hAnsi="宋体" w:cs="宋体"/>
                <w:sz w:val="24"/>
                <w:szCs w:val="28"/>
              </w:rPr>
              <w:t>75英寸UHD超高清LED 液晶屏，显示比例：16：9，具备防眩光效果，屏幕图像分辨率达3840*2160。</w:t>
            </w:r>
            <w:r>
              <w:rPr>
                <w:rFonts w:hint="eastAsia" w:hAnsi="宋体" w:cs="宋体"/>
                <w:sz w:val="24"/>
                <w:szCs w:val="28"/>
              </w:rPr>
              <w:br w:type="textWrapping"/>
            </w:r>
            <w:r>
              <w:rPr>
                <w:rFonts w:hint="eastAsia" w:hAnsi="宋体" w:cs="宋体"/>
                <w:sz w:val="24"/>
                <w:szCs w:val="28"/>
              </w:rPr>
              <w:t>3. 屏幕显示灰度分辨等级达到256灰阶以上。</w:t>
            </w:r>
            <w:r>
              <w:rPr>
                <w:rFonts w:hint="eastAsia" w:hAnsi="宋体" w:cs="宋体"/>
                <w:sz w:val="24"/>
                <w:szCs w:val="28"/>
              </w:rPr>
              <w:br w:type="textWrapping"/>
            </w:r>
            <w:r>
              <w:rPr>
                <w:rFonts w:hint="eastAsia" w:hAnsi="宋体" w:cs="宋体"/>
                <w:sz w:val="24"/>
                <w:szCs w:val="28"/>
              </w:rPr>
              <w:t>4. 采用红外触控技术，支持在Windows系统中进行20点或以上触控。</w:t>
            </w:r>
            <w:r>
              <w:rPr>
                <w:rFonts w:hint="eastAsia" w:hAnsi="宋体" w:cs="宋体"/>
                <w:sz w:val="24"/>
                <w:szCs w:val="28"/>
              </w:rPr>
              <w:br w:type="textWrapping"/>
            </w:r>
            <w:r>
              <w:rPr>
                <w:rFonts w:hint="eastAsia" w:hAnsi="宋体" w:cs="宋体"/>
                <w:sz w:val="24"/>
                <w:szCs w:val="28"/>
              </w:rPr>
              <w:t>5. 同一物理按键完成Android系统和Windows系统的节能熄屏操作，通过轻按按键实现节能熄屏/唤醒，长按按键实现关机。</w:t>
            </w:r>
            <w:r>
              <w:rPr>
                <w:rFonts w:hint="eastAsia" w:hAnsi="宋体" w:cs="宋体"/>
                <w:sz w:val="24"/>
                <w:szCs w:val="28"/>
              </w:rPr>
              <w:br w:type="textWrapping"/>
            </w:r>
            <w:r>
              <w:rPr>
                <w:rFonts w:hint="eastAsia" w:hAnsi="宋体" w:cs="宋体"/>
                <w:sz w:val="24"/>
                <w:szCs w:val="28"/>
              </w:rPr>
              <w:t>6. 机身具备防盐雾锈蚀特性，且满足GB4943.1-2011标准中的防火要求。</w:t>
            </w:r>
            <w:r>
              <w:rPr>
                <w:rFonts w:hint="eastAsia" w:hAnsi="宋体" w:cs="宋体"/>
                <w:sz w:val="24"/>
                <w:szCs w:val="28"/>
              </w:rPr>
              <w:br w:type="textWrapping"/>
            </w:r>
            <w:r>
              <w:rPr>
                <w:rFonts w:hint="eastAsia" w:hAnsi="宋体" w:cs="宋体"/>
                <w:sz w:val="24"/>
                <w:szCs w:val="28"/>
              </w:rPr>
              <w:t>7. 智能亮度调节：整机能感应并自动调节屏幕亮度来达到在不同光照环境下的不同亮度显示效果，此功能可自行开启或关闭。</w:t>
            </w:r>
            <w:r>
              <w:rPr>
                <w:rFonts w:hint="eastAsia" w:hAnsi="宋体" w:cs="宋体"/>
                <w:sz w:val="24"/>
                <w:szCs w:val="28"/>
              </w:rPr>
              <w:br w:type="textWrapping"/>
            </w:r>
            <w:r>
              <w:rPr>
                <w:rFonts w:hint="eastAsia" w:hAnsi="宋体" w:cs="宋体"/>
                <w:sz w:val="24"/>
                <w:szCs w:val="28"/>
              </w:rPr>
              <w:t>8. 整机内置2.1声道音响，前朝向2个不低于15W中高音扬声器，后朝向1个不低于20W低音扬声器，额定总功率不低于50W。</w:t>
            </w:r>
            <w:r>
              <w:rPr>
                <w:rFonts w:hint="eastAsia" w:hAnsi="宋体" w:cs="宋体"/>
                <w:sz w:val="24"/>
                <w:szCs w:val="28"/>
              </w:rPr>
              <w:br w:type="textWrapping"/>
            </w:r>
            <w:r>
              <w:rPr>
                <w:rFonts w:hint="eastAsia" w:hAnsi="宋体" w:cs="宋体"/>
                <w:sz w:val="24"/>
                <w:szCs w:val="28"/>
              </w:rPr>
              <w:t>9. 整机具备不少于2路前置双系统USB3.0接口,双系统USB3.0接口支持Android系统、Windows系统读取外接移动存储设备,即插即用无需区分接口对应系统。</w:t>
            </w:r>
            <w:r>
              <w:rPr>
                <w:rFonts w:hint="eastAsia" w:hAnsi="宋体" w:cs="宋体"/>
                <w:sz w:val="24"/>
                <w:szCs w:val="28"/>
              </w:rPr>
              <w:br w:type="textWrapping"/>
            </w:r>
            <w:r>
              <w:rPr>
                <w:rFonts w:hint="eastAsia" w:hAnsi="宋体" w:cs="宋体"/>
                <w:sz w:val="24"/>
                <w:szCs w:val="28"/>
              </w:rPr>
              <w:t>10. 整机具备不少于1路前置Typec接口，外接电脑设备通过标准TypeC线连接至整机TypeC口，可直接调用整机内置的摄像头、麦克风、扬声器，在外接电脑即可拍摄教室画面。</w:t>
            </w:r>
            <w:r>
              <w:rPr>
                <w:rFonts w:hint="eastAsia" w:hAnsi="宋体" w:cs="宋体"/>
                <w:sz w:val="24"/>
                <w:szCs w:val="28"/>
              </w:rPr>
              <w:br w:type="textWrapping"/>
            </w:r>
            <w:r>
              <w:rPr>
                <w:rFonts w:hint="eastAsia" w:hAnsi="宋体" w:cs="宋体"/>
                <w:sz w:val="24"/>
                <w:szCs w:val="28"/>
              </w:rPr>
              <w:t>二、主要功能</w:t>
            </w:r>
            <w:r>
              <w:rPr>
                <w:rFonts w:hint="eastAsia" w:hAnsi="宋体" w:cs="宋体"/>
                <w:sz w:val="24"/>
                <w:szCs w:val="28"/>
              </w:rPr>
              <w:br w:type="textWrapping"/>
            </w:r>
            <w:r>
              <w:rPr>
                <w:rFonts w:hint="eastAsia" w:hAnsi="宋体" w:cs="宋体"/>
                <w:sz w:val="24"/>
                <w:szCs w:val="28"/>
              </w:rPr>
              <w:t>11. 整机具有减滤蓝光功能，可通过前置物理功能按键一键启用减滤蓝光模式，让师生视力健康得到保障。</w:t>
            </w:r>
            <w:r>
              <w:rPr>
                <w:rFonts w:hint="eastAsia" w:hAnsi="宋体" w:cs="宋体"/>
                <w:sz w:val="24"/>
                <w:szCs w:val="28"/>
              </w:rPr>
              <w:br w:type="textWrapping"/>
            </w:r>
            <w:r>
              <w:rPr>
                <w:rFonts w:hint="eastAsia" w:hAnsi="宋体" w:cs="宋体"/>
                <w:sz w:val="24"/>
                <w:szCs w:val="28"/>
              </w:rPr>
              <w:t>12. 支持通过前置物理按键一键开启录屏，能够将屏幕中显示的课件、音频内容与老师人声同时录制，生成视频。</w:t>
            </w:r>
            <w:r>
              <w:rPr>
                <w:rFonts w:hint="eastAsia" w:hAnsi="宋体" w:cs="宋体"/>
                <w:sz w:val="24"/>
                <w:szCs w:val="28"/>
              </w:rPr>
              <w:br w:type="textWrapping"/>
            </w:r>
            <w:r>
              <w:rPr>
                <w:rFonts w:hint="eastAsia" w:hAnsi="宋体" w:cs="宋体"/>
                <w:sz w:val="24"/>
                <w:szCs w:val="28"/>
              </w:rPr>
              <w:t>13. 整机内置非独立外扩展的摄像头，支持二维码扫码识别，方便用户使用在线资源，可拍摄不低于799万像素的照片，支持远程巡课等应用，为保证摄像头稳定性，不接受外接摄像头。</w:t>
            </w:r>
            <w:r>
              <w:rPr>
                <w:rFonts w:hint="eastAsia" w:hAnsi="宋体" w:cs="宋体"/>
                <w:sz w:val="24"/>
                <w:szCs w:val="28"/>
              </w:rPr>
              <w:br w:type="textWrapping"/>
            </w:r>
            <w:r>
              <w:rPr>
                <w:rFonts w:hint="eastAsia" w:hAnsi="宋体" w:cs="宋体"/>
                <w:sz w:val="24"/>
                <w:szCs w:val="28"/>
              </w:rPr>
              <w:t>14. 整机内置非独立外扩展的麦克风，可用于一键录屏对音频进行采集，麦克风无需外接线材连接，无任何可见外接线材。</w:t>
            </w:r>
            <w:r>
              <w:rPr>
                <w:rFonts w:hint="eastAsia" w:hAnsi="宋体" w:cs="宋体"/>
                <w:sz w:val="24"/>
                <w:szCs w:val="28"/>
              </w:rPr>
              <w:br w:type="textWrapping"/>
            </w:r>
            <w:r>
              <w:rPr>
                <w:rFonts w:hint="eastAsia" w:hAnsi="宋体" w:cs="宋体"/>
                <w:sz w:val="24"/>
                <w:szCs w:val="28"/>
              </w:rPr>
              <w:t>15. 前置 USB 接口具备防撞挡板设计，防撞挡板采用转轴式翻转。</w:t>
            </w:r>
            <w:r>
              <w:rPr>
                <w:rFonts w:hint="eastAsia" w:hAnsi="宋体" w:cs="宋体"/>
                <w:sz w:val="24"/>
                <w:szCs w:val="28"/>
              </w:rPr>
              <w:br w:type="textWrapping"/>
            </w:r>
            <w:r>
              <w:rPr>
                <w:rFonts w:hint="eastAsia" w:hAnsi="宋体" w:cs="宋体"/>
                <w:sz w:val="24"/>
                <w:szCs w:val="28"/>
              </w:rPr>
              <w:t>16. 外接电脑连接整机且触摸信号联通时，外接电脑可直接读取整机前置USB接口的移动存储设备数据，连接整机前置USB接口的翻页笔和无线键鼠可直接使用于外接电脑。</w:t>
            </w:r>
            <w:r>
              <w:rPr>
                <w:rFonts w:hint="eastAsia" w:hAnsi="宋体" w:cs="宋体"/>
                <w:sz w:val="24"/>
                <w:szCs w:val="28"/>
              </w:rPr>
              <w:br w:type="textWrapping"/>
            </w:r>
            <w:r>
              <w:rPr>
                <w:rFonts w:hint="eastAsia" w:hAnsi="宋体" w:cs="宋体"/>
                <w:sz w:val="24"/>
                <w:szCs w:val="28"/>
              </w:rPr>
              <w:t>17. 整机内置无线网络模块，无任何外接、转接天线及网卡可实现正常网络连接。</w:t>
            </w:r>
            <w:r>
              <w:rPr>
                <w:rFonts w:hint="eastAsia" w:hAnsi="宋体" w:cs="宋体"/>
                <w:sz w:val="24"/>
                <w:szCs w:val="28"/>
              </w:rPr>
              <w:br w:type="textWrapping"/>
            </w:r>
            <w:r>
              <w:rPr>
                <w:rFonts w:hint="eastAsia" w:hAnsi="宋体" w:cs="宋体"/>
                <w:sz w:val="24"/>
                <w:szCs w:val="28"/>
              </w:rPr>
              <w:t>18. 支持开机画面自定义，方便学校根据需要，设置特定的开机欢迎语。</w:t>
            </w:r>
            <w:r>
              <w:rPr>
                <w:rFonts w:hint="eastAsia" w:hAnsi="宋体" w:cs="宋体"/>
                <w:sz w:val="24"/>
                <w:szCs w:val="28"/>
              </w:rPr>
              <w:br w:type="textWrapping"/>
            </w:r>
            <w:r>
              <w:rPr>
                <w:rFonts w:hint="eastAsia" w:hAnsi="宋体" w:cs="宋体"/>
                <w:sz w:val="24"/>
                <w:szCs w:val="28"/>
              </w:rPr>
              <w:t>19. 整机内置专业硬件自检维护工具（不接受第三方工具），支持对触摸框、PC模块、光感系统等模块进行检测，针对不同模块给出问题原因提示，可对嵌入式系统运行内存、垃圾文件进行清理。支持直接扫描系统提供的二维码进行在线客服问题报修。</w:t>
            </w:r>
            <w:r>
              <w:rPr>
                <w:rFonts w:hint="eastAsia" w:hAnsi="宋体" w:cs="宋体"/>
                <w:sz w:val="24"/>
                <w:szCs w:val="28"/>
              </w:rPr>
              <w:br w:type="textWrapping"/>
            </w:r>
            <w:r>
              <w:rPr>
                <w:rFonts w:hint="eastAsia" w:hAnsi="宋体" w:cs="宋体"/>
                <w:sz w:val="24"/>
                <w:szCs w:val="28"/>
              </w:rPr>
              <w:t>20. 定位分辨率：≥32768*32768。</w:t>
            </w:r>
            <w:r>
              <w:rPr>
                <w:rFonts w:hint="eastAsia" w:hAnsi="宋体" w:cs="宋体"/>
                <w:sz w:val="24"/>
                <w:szCs w:val="28"/>
              </w:rPr>
              <w:br w:type="textWrapping"/>
            </w:r>
            <w:r>
              <w:rPr>
                <w:rFonts w:hint="eastAsia" w:hAnsi="宋体" w:cs="宋体"/>
                <w:sz w:val="24"/>
                <w:szCs w:val="28"/>
              </w:rPr>
              <w:t>21. 触摸屏具有防光干扰功能，在照度95K lux环境下可以正常工作。</w:t>
            </w:r>
            <w:r>
              <w:rPr>
                <w:rFonts w:hint="eastAsia" w:hAnsi="宋体" w:cs="宋体"/>
                <w:sz w:val="24"/>
                <w:szCs w:val="28"/>
              </w:rPr>
              <w:br w:type="textWrapping"/>
            </w:r>
            <w:r>
              <w:rPr>
                <w:rFonts w:hint="eastAsia" w:hAnsi="宋体" w:cs="宋体"/>
                <w:sz w:val="24"/>
                <w:szCs w:val="28"/>
              </w:rPr>
              <w:t>三、嵌入式系统</w:t>
            </w:r>
            <w:r>
              <w:rPr>
                <w:rFonts w:hint="eastAsia" w:hAnsi="宋体" w:cs="宋体"/>
                <w:sz w:val="24"/>
                <w:szCs w:val="28"/>
              </w:rPr>
              <w:br w:type="textWrapping"/>
            </w:r>
            <w:r>
              <w:rPr>
                <w:rFonts w:hint="eastAsia" w:hAnsi="宋体" w:cs="宋体"/>
                <w:sz w:val="24"/>
                <w:szCs w:val="28"/>
              </w:rPr>
              <w:t>22. 嵌入式系统版本不低于Android9.0，内存不低于2GB，存储空间不低于8GB。</w:t>
            </w:r>
            <w:r>
              <w:rPr>
                <w:rFonts w:hint="eastAsia" w:hAnsi="宋体" w:cs="宋体"/>
                <w:sz w:val="24"/>
                <w:szCs w:val="28"/>
              </w:rPr>
              <w:br w:type="textWrapping"/>
            </w:r>
            <w:r>
              <w:rPr>
                <w:rFonts w:hint="eastAsia" w:hAnsi="宋体" w:cs="宋体"/>
                <w:sz w:val="24"/>
                <w:szCs w:val="28"/>
              </w:rPr>
              <w:t>23. 嵌入式白板支持对已经书写的笔迹和形状的颜色进行更换。</w:t>
            </w:r>
            <w:r>
              <w:rPr>
                <w:rFonts w:hint="eastAsia" w:hAnsi="宋体" w:cs="宋体"/>
                <w:sz w:val="24"/>
                <w:szCs w:val="28"/>
              </w:rPr>
              <w:br w:type="textWrapping"/>
            </w:r>
            <w:r>
              <w:rPr>
                <w:rFonts w:hint="eastAsia" w:hAnsi="宋体" w:cs="宋体"/>
                <w:sz w:val="24"/>
                <w:szCs w:val="28"/>
              </w:rPr>
              <w:t>24. 整机支持任意通道画面放大功能，可在整机任意通道下将画面冻结并双击画面任一部分进行放大，放大后的屏幕画面可进行任意拖拽。</w:t>
            </w:r>
            <w:r>
              <w:rPr>
                <w:rFonts w:hint="eastAsia" w:hAnsi="宋体" w:cs="宋体"/>
                <w:sz w:val="24"/>
                <w:szCs w:val="28"/>
              </w:rPr>
              <w:br w:type="textWrapping"/>
            </w:r>
            <w:r>
              <w:rPr>
                <w:rFonts w:hint="eastAsia" w:hAnsi="宋体" w:cs="宋体"/>
                <w:sz w:val="24"/>
                <w:szCs w:val="28"/>
              </w:rPr>
              <w:t>25. 可通过软件快捷键实现屏幕显示窗口下移，并可进行触控批注。</w:t>
            </w:r>
            <w:r>
              <w:rPr>
                <w:rFonts w:hint="eastAsia" w:hAnsi="宋体" w:cs="宋体"/>
                <w:sz w:val="24"/>
                <w:szCs w:val="28"/>
              </w:rPr>
              <w:br w:type="textWrapping"/>
            </w:r>
            <w:r>
              <w:rPr>
                <w:rFonts w:hint="eastAsia" w:hAnsi="宋体" w:cs="宋体"/>
                <w:sz w:val="24"/>
                <w:szCs w:val="28"/>
              </w:rPr>
              <w:t>26. 在设置中有系统更新选项，支持云端自动在线系统固件升级，保证功能实时更新。</w:t>
            </w:r>
            <w:r>
              <w:rPr>
                <w:rFonts w:hint="eastAsia" w:hAnsi="宋体" w:cs="宋体"/>
                <w:sz w:val="24"/>
                <w:szCs w:val="28"/>
              </w:rPr>
              <w:br w:type="textWrapping"/>
            </w:r>
            <w:r>
              <w:rPr>
                <w:rFonts w:hint="eastAsia" w:hAnsi="宋体" w:cs="宋体"/>
                <w:sz w:val="24"/>
                <w:szCs w:val="28"/>
              </w:rPr>
              <w:t>四、内置电脑</w:t>
            </w:r>
            <w:r>
              <w:rPr>
                <w:rFonts w:hint="eastAsia" w:hAnsi="宋体" w:cs="宋体"/>
                <w:sz w:val="24"/>
                <w:szCs w:val="28"/>
              </w:rPr>
              <w:br w:type="textWrapping"/>
            </w:r>
            <w:r>
              <w:rPr>
                <w:rFonts w:hint="eastAsia" w:hAnsi="宋体" w:cs="宋体"/>
                <w:sz w:val="24"/>
                <w:szCs w:val="28"/>
              </w:rPr>
              <w:t>27. 主板采用H310芯片组，搭载Intel 8代或以上 i5CPU，内存：8GB  DDR4笔记本内存或以上配置。硬盘：256GB或以上SSD固态硬盘。</w:t>
            </w:r>
            <w:r>
              <w:rPr>
                <w:rFonts w:hint="eastAsia" w:hAnsi="宋体" w:cs="宋体"/>
                <w:sz w:val="24"/>
                <w:szCs w:val="28"/>
              </w:rPr>
              <w:br w:type="textWrapping"/>
            </w:r>
            <w:r>
              <w:rPr>
                <w:rFonts w:hint="eastAsia" w:hAnsi="宋体" w:cs="宋体"/>
                <w:sz w:val="24"/>
                <w:szCs w:val="28"/>
              </w:rPr>
              <w:t>28. 采用抽拉内置式模块化电脑，抽拉内置式，PC模块可插入整机。采用按压式卡扣，无需工具就可快速拆卸电脑模块。</w:t>
            </w:r>
            <w:r>
              <w:rPr>
                <w:rFonts w:hint="eastAsia" w:hAnsi="宋体" w:cs="宋体"/>
                <w:sz w:val="24"/>
                <w:szCs w:val="28"/>
              </w:rPr>
              <w:br w:type="textWrapping"/>
            </w:r>
            <w:r>
              <w:rPr>
                <w:rFonts w:hint="eastAsia" w:hAnsi="宋体" w:cs="宋体"/>
                <w:sz w:val="24"/>
                <w:szCs w:val="28"/>
              </w:rPr>
              <w:t>29. 具有独立非外扩展的电脑USB接口：电脑上至少提供3个USB3.0 接口。</w:t>
            </w:r>
            <w:r>
              <w:rPr>
                <w:rFonts w:hint="eastAsia" w:hAnsi="宋体" w:cs="宋体"/>
                <w:sz w:val="24"/>
                <w:szCs w:val="28"/>
              </w:rPr>
              <w:br w:type="textWrapping"/>
            </w:r>
            <w:r>
              <w:rPr>
                <w:rFonts w:hint="eastAsia" w:hAnsi="宋体" w:cs="宋体"/>
                <w:sz w:val="24"/>
                <w:szCs w:val="28"/>
              </w:rPr>
              <w:t xml:space="preserve">30. 具有独立非外扩展的视频输出接口：≥1路HDMI </w:t>
            </w:r>
          </w:p>
        </w:tc>
        <w:tc>
          <w:tcPr>
            <w:tcW w:w="851" w:type="dxa"/>
            <w:shd w:val="clear" w:color="auto" w:fill="auto"/>
            <w:noWrap/>
            <w:vAlign w:val="center"/>
          </w:tcPr>
          <w:p>
            <w:pPr>
              <w:jc w:val="left"/>
              <w:rPr>
                <w:rFonts w:hAnsi="宋体" w:cs="宋体"/>
                <w:sz w:val="24"/>
                <w:szCs w:val="28"/>
              </w:rPr>
            </w:pPr>
            <w:r>
              <w:rPr>
                <w:rFonts w:hint="eastAsia" w:hAnsi="宋体" w:cs="宋体"/>
                <w:sz w:val="24"/>
                <w:szCs w:val="28"/>
              </w:rPr>
              <w:t>10台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51" w:type="dxa"/>
            <w:shd w:val="clear" w:color="auto" w:fill="auto"/>
            <w:noWrap/>
            <w:vAlign w:val="center"/>
          </w:tcPr>
          <w:p>
            <w:pPr>
              <w:jc w:val="center"/>
              <w:rPr>
                <w:rFonts w:hAnsi="宋体" w:cs="宋体"/>
                <w:sz w:val="24"/>
                <w:szCs w:val="28"/>
              </w:rPr>
            </w:pPr>
            <w:r>
              <w:rPr>
                <w:rFonts w:hint="eastAsia" w:hAnsi="宋体" w:cs="宋体"/>
                <w:sz w:val="24"/>
                <w:szCs w:val="28"/>
              </w:rPr>
              <w:t>2</w:t>
            </w:r>
          </w:p>
        </w:tc>
        <w:tc>
          <w:tcPr>
            <w:tcW w:w="1559" w:type="dxa"/>
            <w:shd w:val="clear" w:color="auto" w:fill="auto"/>
            <w:noWrap/>
            <w:vAlign w:val="center"/>
          </w:tcPr>
          <w:p>
            <w:pPr>
              <w:jc w:val="left"/>
              <w:rPr>
                <w:rFonts w:hAnsi="宋体" w:cs="宋体"/>
                <w:sz w:val="24"/>
                <w:szCs w:val="28"/>
              </w:rPr>
            </w:pPr>
            <w:r>
              <w:rPr>
                <w:rFonts w:hint="eastAsia" w:hAnsi="宋体" w:cs="宋体"/>
                <w:sz w:val="24"/>
                <w:szCs w:val="28"/>
              </w:rPr>
              <w:t>白板软件</w:t>
            </w:r>
          </w:p>
        </w:tc>
        <w:tc>
          <w:tcPr>
            <w:tcW w:w="6662" w:type="dxa"/>
            <w:shd w:val="clear" w:color="auto" w:fill="auto"/>
            <w:vAlign w:val="center"/>
          </w:tcPr>
          <w:p>
            <w:pPr>
              <w:jc w:val="left"/>
              <w:rPr>
                <w:rFonts w:hAnsi="宋体" w:cs="宋体"/>
                <w:sz w:val="24"/>
                <w:szCs w:val="28"/>
              </w:rPr>
            </w:pPr>
            <w:r>
              <w:rPr>
                <w:rFonts w:hint="eastAsia" w:hAnsi="宋体" w:cs="宋体"/>
                <w:sz w:val="24"/>
                <w:szCs w:val="28"/>
              </w:rPr>
              <w:t>1. 备授课一体化，具有备课模式及授课模式，且操作界面根据备课和授课使用场景不同而区别设计，符合用户使用需求。</w:t>
            </w:r>
            <w:r>
              <w:rPr>
                <w:rFonts w:hint="eastAsia" w:hAnsi="宋体" w:cs="宋体"/>
                <w:sz w:val="24"/>
                <w:szCs w:val="28"/>
              </w:rPr>
              <w:br w:type="textWrapping"/>
            </w:r>
            <w:r>
              <w:rPr>
                <w:rFonts w:hint="eastAsia" w:hAnsi="宋体" w:cs="宋体"/>
                <w:sz w:val="24"/>
                <w:szCs w:val="28"/>
              </w:rPr>
              <w:t>2. 支持个人账号注册登录使用，也可通过USB key进行身份快速识别登录，还可以通过微信绑定账号后扫码，形成一体的信息化教学账号体系；根据教师账号信息将教师云空间匹配至对应学校、学科校本资源。</w:t>
            </w:r>
            <w:r>
              <w:rPr>
                <w:rFonts w:hint="eastAsia" w:hAnsi="宋体" w:cs="宋体"/>
                <w:sz w:val="24"/>
                <w:szCs w:val="28"/>
              </w:rPr>
              <w:br w:type="textWrapping"/>
            </w:r>
            <w:r>
              <w:rPr>
                <w:rFonts w:hint="eastAsia" w:hAnsi="宋体" w:cs="宋体"/>
                <w:sz w:val="24"/>
                <w:szCs w:val="28"/>
              </w:rPr>
              <w:t>3. 提供白板软件手机移动版，方便用户随时随地查看课件。</w:t>
            </w:r>
            <w:r>
              <w:rPr>
                <w:rFonts w:hint="eastAsia" w:hAnsi="宋体" w:cs="宋体"/>
                <w:sz w:val="24"/>
                <w:szCs w:val="28"/>
              </w:rPr>
              <w:br w:type="textWrapping"/>
            </w:r>
            <w:r>
              <w:rPr>
                <w:rFonts w:hint="eastAsia" w:hAnsi="宋体" w:cs="宋体"/>
                <w:sz w:val="24"/>
                <w:szCs w:val="28"/>
              </w:rPr>
              <w:t>4. 提供在线云课堂功能，无需额外安装部署直播软件，可实现语音直播、课件同步、互动工具等远程教学功能。</w:t>
            </w:r>
            <w:r>
              <w:rPr>
                <w:rFonts w:hint="eastAsia" w:hAnsi="宋体" w:cs="宋体"/>
                <w:sz w:val="24"/>
                <w:szCs w:val="28"/>
              </w:rPr>
              <w:br w:type="textWrapping"/>
            </w:r>
            <w:r>
              <w:rPr>
                <w:rFonts w:hint="eastAsia" w:hAnsi="宋体" w:cs="宋体"/>
                <w:sz w:val="24"/>
                <w:szCs w:val="28"/>
              </w:rPr>
              <w:t>5. 云课堂可以通过生成二维码海报的方式发送给学生用于远程在线教学。</w:t>
            </w:r>
            <w:r>
              <w:rPr>
                <w:rFonts w:hint="eastAsia" w:hAnsi="宋体" w:cs="宋体"/>
                <w:sz w:val="24"/>
                <w:szCs w:val="28"/>
              </w:rPr>
              <w:br w:type="textWrapping"/>
            </w:r>
            <w:r>
              <w:rPr>
                <w:rFonts w:hint="eastAsia" w:hAnsi="宋体" w:cs="宋体"/>
                <w:sz w:val="24"/>
                <w:szCs w:val="28"/>
              </w:rPr>
              <w:t>6. 互动教学课件支持分享至学校校本资源库，学段学科根据教师个人信息自动匹配，分享后课件全校教师可见，并可直接下载使用。校本资源库支持按学科、学段进行快速查找，同时支持关键词精准检索。</w:t>
            </w:r>
            <w:r>
              <w:rPr>
                <w:rFonts w:hint="eastAsia" w:hAnsi="宋体" w:cs="宋体"/>
                <w:sz w:val="24"/>
                <w:szCs w:val="28"/>
              </w:rPr>
              <w:br w:type="textWrapping"/>
            </w:r>
            <w:r>
              <w:rPr>
                <w:rFonts w:hint="eastAsia" w:hAnsi="宋体" w:cs="宋体"/>
                <w:sz w:val="24"/>
                <w:szCs w:val="28"/>
              </w:rPr>
              <w:t>7. 为老师提供可扩展，易于学校管理，安全可靠的云存储空间，根据教师使用时长与教学资料制作频率提供可扩展升级至不小于200G的个人云空间。</w:t>
            </w:r>
            <w:r>
              <w:rPr>
                <w:rFonts w:hint="eastAsia" w:hAnsi="宋体" w:cs="宋体"/>
                <w:sz w:val="24"/>
                <w:szCs w:val="28"/>
              </w:rPr>
              <w:br w:type="textWrapping"/>
            </w:r>
            <w:r>
              <w:rPr>
                <w:rFonts w:hint="eastAsia" w:hAnsi="宋体" w:cs="宋体"/>
                <w:sz w:val="24"/>
                <w:szCs w:val="28"/>
              </w:rPr>
              <w:t>8. 互动教学课件支持开放式云分享：分享者可将互动课件、课件组以公开或加密的web链接和二维码形式进行分享，分享链接可设置访问有效期。</w:t>
            </w:r>
            <w:r>
              <w:rPr>
                <w:rFonts w:hint="eastAsia" w:hAnsi="宋体" w:cs="宋体"/>
                <w:sz w:val="24"/>
                <w:szCs w:val="28"/>
              </w:rPr>
              <w:br w:type="textWrapping"/>
            </w:r>
            <w:r>
              <w:rPr>
                <w:rFonts w:hint="eastAsia" w:hAnsi="宋体" w:cs="宋体"/>
                <w:sz w:val="24"/>
                <w:szCs w:val="28"/>
              </w:rPr>
              <w:t xml:space="preserve">9. 备授课平台对接教学数据管理平台，可将教学平台的教案关联至教师课件，支持课件同时关联多份教案，关联后教师可在备课界面调用查看教案，便于教研工作开展。     </w:t>
            </w:r>
            <w:r>
              <w:rPr>
                <w:rFonts w:hint="eastAsia" w:hAnsi="宋体" w:cs="宋体"/>
                <w:sz w:val="24"/>
                <w:szCs w:val="28"/>
              </w:rPr>
              <w:br w:type="textWrapping"/>
            </w:r>
            <w:r>
              <w:rPr>
                <w:rFonts w:hint="eastAsia" w:hAnsi="宋体" w:cs="宋体"/>
                <w:sz w:val="24"/>
                <w:szCs w:val="28"/>
              </w:rPr>
              <w:t>10. 课堂互动游戏支持云储存，编辑完成的活动可一键存储至教师云空间，便于在不同课件中直接调用，无需反复编辑。</w:t>
            </w:r>
            <w:r>
              <w:rPr>
                <w:rFonts w:hint="eastAsia" w:hAnsi="宋体" w:cs="宋体"/>
                <w:sz w:val="24"/>
                <w:szCs w:val="28"/>
              </w:rPr>
              <w:br w:type="textWrapping"/>
            </w:r>
            <w:r>
              <w:rPr>
                <w:rFonts w:hint="eastAsia" w:hAnsi="宋体" w:cs="宋体"/>
                <w:sz w:val="24"/>
                <w:szCs w:val="28"/>
              </w:rPr>
              <w:t>11. 提供柱状图、扇形图、折线图等互动图表，每类图表预置不少于5种样式，支持图表文字、背景、透明度设置；柱状图、折线图可一键转置互换坐标轴类别；图表支持三维模式旋转展示，生动形象。</w:t>
            </w:r>
            <w:r>
              <w:rPr>
                <w:rFonts w:hint="eastAsia" w:hAnsi="宋体" w:cs="宋体"/>
                <w:sz w:val="24"/>
                <w:szCs w:val="28"/>
              </w:rPr>
              <w:br w:type="textWrapping"/>
            </w:r>
            <w:r>
              <w:rPr>
                <w:rFonts w:hint="eastAsia" w:hAnsi="宋体" w:cs="宋体"/>
                <w:sz w:val="24"/>
                <w:szCs w:val="28"/>
              </w:rPr>
              <w:t>12. 提供多种翻页按键布局，翻页按键可分布于屏幕单侧或左右两侧，支持上下翻页、课件页面预览及页面非线性跳转。</w:t>
            </w:r>
            <w:r>
              <w:rPr>
                <w:rFonts w:hint="eastAsia" w:hAnsi="宋体" w:cs="宋体"/>
                <w:sz w:val="24"/>
                <w:szCs w:val="28"/>
              </w:rPr>
              <w:br w:type="textWrapping"/>
            </w:r>
            <w:r>
              <w:rPr>
                <w:rFonts w:hint="eastAsia" w:hAnsi="宋体" w:cs="宋体"/>
                <w:sz w:val="24"/>
                <w:szCs w:val="28"/>
              </w:rPr>
              <w:t>13. 支持课件内所有的元素对象创建超链接，可链接到对象所在课件的相关页面、网页、文档等。</w:t>
            </w:r>
            <w:r>
              <w:rPr>
                <w:rFonts w:hint="eastAsia" w:hAnsi="宋体" w:cs="宋体"/>
                <w:sz w:val="24"/>
                <w:szCs w:val="28"/>
              </w:rPr>
              <w:br w:type="textWrapping"/>
            </w:r>
            <w:r>
              <w:rPr>
                <w:rFonts w:hint="eastAsia" w:hAnsi="宋体" w:cs="宋体"/>
                <w:sz w:val="24"/>
                <w:szCs w:val="28"/>
              </w:rPr>
              <w:t>14. 可在授课界面中一键生成评课和课件分享二维码（不接受临时插入二维码），方便教师实时评课与课件分享，评课标准为央馆一师一优课模板，并支持自定义设置学校专属评课表，系统应预置中央电教馆“一师一优课，一课一名师”模板供评课使用。</w:t>
            </w:r>
            <w:r>
              <w:rPr>
                <w:rFonts w:hint="eastAsia" w:hAnsi="宋体" w:cs="宋体"/>
                <w:sz w:val="24"/>
                <w:szCs w:val="28"/>
              </w:rPr>
              <w:br w:type="textWrapping"/>
            </w:r>
            <w:r>
              <w:rPr>
                <w:rFonts w:hint="eastAsia" w:hAnsi="宋体" w:cs="宋体"/>
                <w:sz w:val="24"/>
                <w:szCs w:val="28"/>
              </w:rPr>
              <w:t>15. 提供直线、箭头、正方形、圆角四边形、平行四边形、圆形、等腰三角形、直角三角形、菱形、梯形、五边形等基本几何图形以及对话框、五角星、大括号、旗子等特殊图形，特殊图形插入后支持顶点位置编辑；图形总数量不少于40种，可直接插入课件供教师使用。</w:t>
            </w:r>
            <w:r>
              <w:rPr>
                <w:rFonts w:hint="eastAsia" w:hAnsi="宋体" w:cs="宋体"/>
                <w:sz w:val="24"/>
                <w:szCs w:val="28"/>
              </w:rPr>
              <w:br w:type="textWrapping"/>
            </w:r>
            <w:r>
              <w:rPr>
                <w:rFonts w:hint="eastAsia" w:hAnsi="宋体" w:cs="宋体"/>
                <w:sz w:val="24"/>
                <w:szCs w:val="28"/>
              </w:rPr>
              <w:t>16. 配置英语学科听写工具，覆盖不少于6000个英语单词，支持自定义选择单词。自定义听写频率和次数，一键生成听写卡；授课模式支持一键开启听写朗读。</w:t>
            </w:r>
            <w:r>
              <w:rPr>
                <w:rFonts w:hint="eastAsia" w:hAnsi="宋体" w:cs="宋体"/>
                <w:sz w:val="24"/>
                <w:szCs w:val="28"/>
              </w:rPr>
              <w:br w:type="textWrapping"/>
            </w:r>
            <w:r>
              <w:rPr>
                <w:rFonts w:hint="eastAsia" w:hAnsi="宋体" w:cs="宋体"/>
                <w:sz w:val="24"/>
                <w:szCs w:val="28"/>
              </w:rPr>
              <w:t>17. AI智能纠错：软件内置的AI智能语义分析模块，可对输入的英文文本的拼写、句型、语法进行错误检查，并支持一键纠错。</w:t>
            </w:r>
            <w:r>
              <w:rPr>
                <w:rFonts w:hint="eastAsia" w:hAnsi="宋体" w:cs="宋体"/>
                <w:sz w:val="24"/>
                <w:szCs w:val="28"/>
              </w:rPr>
              <w:br w:type="textWrapping"/>
            </w:r>
            <w:r>
              <w:rPr>
                <w:rFonts w:hint="eastAsia" w:hAnsi="宋体" w:cs="宋体"/>
                <w:sz w:val="24"/>
                <w:szCs w:val="28"/>
              </w:rPr>
              <w:t>18. 提供3D立体星球模型，包括地球、太阳、火星、水星、木星、金星、土星、海王星、天王星，支持360°自由旋转、缩放展示，以及任意星球标记功能，在星球模型中任意位置均可设置文字标识，便于老师直观授课，并且地球模型还具备教学模型切换，并提供星球百科，方便老师给孩子们进行展示教学。</w:t>
            </w:r>
            <w:r>
              <w:rPr>
                <w:rFonts w:hint="eastAsia" w:hAnsi="宋体" w:cs="宋体"/>
                <w:sz w:val="24"/>
                <w:szCs w:val="28"/>
              </w:rPr>
              <w:br w:type="textWrapping"/>
            </w:r>
            <w:r>
              <w:rPr>
                <w:rFonts w:hint="eastAsia" w:hAnsi="宋体" w:cs="宋体"/>
                <w:sz w:val="24"/>
                <w:szCs w:val="28"/>
              </w:rPr>
              <w:t>19. 提供古诗词、古文教学资源：包含原文、翻译、背景介绍、作者介绍、原文朗诵音频。内嵌诗词百科链接，一键跳转展示诗词及作者详细背景介绍；全部古诗词资源按照年级学段、朝代、诗人进行精细分类，教师仅需点击分类关键词即可快速跳转至对应诗词资源，无需输入诗词名称即可快速检索，支持教师直接搜索诗词、古文名称或作者名称进行查找。</w:t>
            </w:r>
            <w:r>
              <w:rPr>
                <w:rFonts w:hint="eastAsia" w:hAnsi="宋体" w:cs="宋体"/>
                <w:sz w:val="24"/>
                <w:szCs w:val="28"/>
              </w:rPr>
              <w:br w:type="textWrapping"/>
            </w:r>
            <w:r>
              <w:rPr>
                <w:rFonts w:hint="eastAsia" w:hAnsi="宋体" w:cs="宋体"/>
                <w:sz w:val="24"/>
                <w:szCs w:val="28"/>
              </w:rPr>
              <w:t>20. 多学科课件库：提供涵盖语文、数学、英语等学科全部教学章节的不少于2000份的交互式课件。课件支持直接预览并下载，预览时支持拖动课堂活动、形状、几何、文本等元素；下载时课件可同步至教师个人云课件存储空间；课件支持教师在线评分。</w:t>
            </w:r>
          </w:p>
        </w:tc>
        <w:tc>
          <w:tcPr>
            <w:tcW w:w="851" w:type="dxa"/>
            <w:shd w:val="clear" w:color="auto" w:fill="auto"/>
            <w:noWrap/>
            <w:vAlign w:val="center"/>
          </w:tcPr>
          <w:p>
            <w:pPr>
              <w:jc w:val="left"/>
              <w:rPr>
                <w:rFonts w:hAnsi="宋体" w:cs="宋体"/>
                <w:sz w:val="24"/>
                <w:szCs w:val="28"/>
              </w:rPr>
            </w:pPr>
            <w:r>
              <w:rPr>
                <w:rFonts w:hint="eastAsia" w:hAnsi="宋体" w:cs="宋体"/>
                <w:sz w:val="24"/>
                <w:szCs w:val="28"/>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51" w:type="dxa"/>
            <w:shd w:val="clear" w:color="auto" w:fill="auto"/>
            <w:noWrap/>
            <w:vAlign w:val="center"/>
          </w:tcPr>
          <w:p>
            <w:pPr>
              <w:jc w:val="center"/>
              <w:rPr>
                <w:rFonts w:hAnsi="宋体" w:cs="宋体"/>
                <w:sz w:val="24"/>
                <w:szCs w:val="28"/>
              </w:rPr>
            </w:pPr>
            <w:r>
              <w:rPr>
                <w:rFonts w:hint="eastAsia" w:hAnsi="宋体" w:cs="宋体"/>
                <w:sz w:val="24"/>
                <w:szCs w:val="28"/>
              </w:rPr>
              <w:t>3</w:t>
            </w:r>
          </w:p>
        </w:tc>
        <w:tc>
          <w:tcPr>
            <w:tcW w:w="1559" w:type="dxa"/>
            <w:shd w:val="clear" w:color="auto" w:fill="auto"/>
            <w:noWrap/>
            <w:vAlign w:val="center"/>
          </w:tcPr>
          <w:p>
            <w:pPr>
              <w:jc w:val="left"/>
              <w:rPr>
                <w:rFonts w:hAnsi="宋体" w:cs="宋体"/>
                <w:sz w:val="24"/>
                <w:szCs w:val="28"/>
              </w:rPr>
            </w:pPr>
            <w:r>
              <w:rPr>
                <w:rFonts w:hint="eastAsia" w:hAnsi="宋体" w:cs="宋体"/>
                <w:sz w:val="24"/>
                <w:szCs w:val="28"/>
              </w:rPr>
              <w:t>微课软件</w:t>
            </w:r>
          </w:p>
        </w:tc>
        <w:tc>
          <w:tcPr>
            <w:tcW w:w="6662" w:type="dxa"/>
            <w:shd w:val="clear" w:color="auto" w:fill="auto"/>
            <w:vAlign w:val="center"/>
          </w:tcPr>
          <w:p>
            <w:pPr>
              <w:jc w:val="left"/>
              <w:rPr>
                <w:rFonts w:hAnsi="宋体" w:cs="宋体"/>
                <w:sz w:val="24"/>
                <w:szCs w:val="28"/>
              </w:rPr>
            </w:pPr>
            <w:r>
              <w:rPr>
                <w:rFonts w:hint="eastAsia" w:hAnsi="宋体" w:cs="宋体"/>
                <w:sz w:val="24"/>
                <w:szCs w:val="28"/>
              </w:rPr>
              <w:t>1. 微课功能内置于交互式课件工具中，支持快速录制胶囊式微课，微课可录制保存音频和课件的互动操作。</w:t>
            </w:r>
            <w:r>
              <w:rPr>
                <w:rFonts w:hint="eastAsia" w:hAnsi="宋体" w:cs="宋体"/>
                <w:sz w:val="24"/>
                <w:szCs w:val="28"/>
              </w:rPr>
              <w:br w:type="textWrapping"/>
            </w:r>
            <w:r>
              <w:rPr>
                <w:rFonts w:hint="eastAsia" w:hAnsi="宋体" w:cs="宋体"/>
                <w:sz w:val="24"/>
                <w:szCs w:val="28"/>
              </w:rPr>
              <w:t>2. 录制功能：录制过程中可对课件中的元素进行拖动、克隆、删除等操作，支持在录制过程中进行书写和擦除。</w:t>
            </w:r>
            <w:r>
              <w:rPr>
                <w:rFonts w:hint="eastAsia" w:hAnsi="宋体" w:cs="宋体"/>
                <w:sz w:val="24"/>
                <w:szCs w:val="28"/>
              </w:rPr>
              <w:br w:type="textWrapping"/>
            </w:r>
            <w:r>
              <w:rPr>
                <w:rFonts w:hint="eastAsia" w:hAnsi="宋体" w:cs="宋体"/>
                <w:sz w:val="24"/>
                <w:szCs w:val="28"/>
              </w:rPr>
              <w:t>3. 剪辑重录功能：支持按照课件页面片段剪辑和重录微课，支持一键上传至云端保存。</w:t>
            </w:r>
            <w:r>
              <w:rPr>
                <w:rFonts w:hint="eastAsia" w:hAnsi="宋体" w:cs="宋体"/>
                <w:sz w:val="24"/>
                <w:szCs w:val="28"/>
              </w:rPr>
              <w:br w:type="textWrapping"/>
            </w:r>
            <w:r>
              <w:rPr>
                <w:rFonts w:hint="eastAsia" w:hAnsi="宋体" w:cs="宋体"/>
                <w:sz w:val="24"/>
                <w:szCs w:val="28"/>
              </w:rPr>
              <w:t>4. 无课件录制：支持教师在空白页面录制胶囊式微课，支持自主添加不低于一百页电子草稿进行讲解。</w:t>
            </w:r>
            <w:r>
              <w:rPr>
                <w:rFonts w:hint="eastAsia" w:hAnsi="宋体" w:cs="宋体"/>
                <w:sz w:val="24"/>
                <w:szCs w:val="28"/>
              </w:rPr>
              <w:br w:type="textWrapping"/>
            </w:r>
            <w:r>
              <w:rPr>
                <w:rFonts w:hint="eastAsia" w:hAnsi="宋体" w:cs="宋体"/>
                <w:sz w:val="24"/>
                <w:szCs w:val="28"/>
              </w:rPr>
              <w:t>5. 听课方式：微课录制结束后自动生成分享海报，学生扫码在即可在微信观看，无需下载其他app使用。</w:t>
            </w:r>
            <w:r>
              <w:rPr>
                <w:rFonts w:hint="eastAsia" w:hAnsi="宋体" w:cs="宋体"/>
                <w:sz w:val="24"/>
                <w:szCs w:val="28"/>
              </w:rPr>
              <w:br w:type="textWrapping"/>
            </w:r>
            <w:r>
              <w:rPr>
                <w:rFonts w:hint="eastAsia" w:hAnsi="宋体" w:cs="宋体"/>
                <w:sz w:val="24"/>
                <w:szCs w:val="28"/>
              </w:rPr>
              <w:t>6. 学生观看胶囊式微课时可进行多种互动，可在控制课件模式下移动、删除克隆课件内的元素，参与课堂活动互动练习。</w:t>
            </w:r>
            <w:r>
              <w:rPr>
                <w:rFonts w:hint="eastAsia" w:hAnsi="宋体" w:cs="宋体"/>
                <w:sz w:val="24"/>
                <w:szCs w:val="28"/>
              </w:rPr>
              <w:br w:type="textWrapping"/>
            </w:r>
            <w:r>
              <w:rPr>
                <w:rFonts w:hint="eastAsia" w:hAnsi="宋体" w:cs="宋体"/>
                <w:sz w:val="24"/>
                <w:szCs w:val="28"/>
              </w:rPr>
              <w:t>7. 系统后台自动统计胶囊式微课的观看次数，便于教师做教研管理。</w:t>
            </w:r>
            <w:r>
              <w:rPr>
                <w:rFonts w:hint="eastAsia" w:hAnsi="宋体" w:cs="宋体"/>
                <w:sz w:val="24"/>
                <w:szCs w:val="28"/>
              </w:rPr>
              <w:br w:type="textWrapping"/>
            </w:r>
            <w:r>
              <w:rPr>
                <w:rFonts w:hint="eastAsia" w:hAnsi="宋体" w:cs="宋体"/>
                <w:sz w:val="24"/>
                <w:szCs w:val="28"/>
              </w:rPr>
              <w:t>8. 微课胶囊播放：支持在胶囊中直接对胶囊中的课件进行控制，包括翻页、跳转至任意指定页、支持画笔、橡皮擦、撤销等工具的调用，方便对课件进行预览学习。支持一键对音频内容进行语音识别，转化为文字，方便对讲解内容深入学习。</w:t>
            </w:r>
            <w:r>
              <w:rPr>
                <w:rFonts w:hint="eastAsia" w:hAnsi="宋体" w:cs="宋体"/>
                <w:sz w:val="24"/>
                <w:szCs w:val="28"/>
              </w:rPr>
              <w:br w:type="textWrapping"/>
            </w:r>
            <w:r>
              <w:rPr>
                <w:rFonts w:hint="eastAsia" w:hAnsi="宋体" w:cs="宋体"/>
                <w:sz w:val="24"/>
                <w:szCs w:val="28"/>
              </w:rPr>
              <w:t>9. 微课胶囊分享：支持通过链接分享、手机号分享、微信二维码分享以及上传到校本资源库等方式进行分享。</w:t>
            </w:r>
          </w:p>
        </w:tc>
        <w:tc>
          <w:tcPr>
            <w:tcW w:w="851" w:type="dxa"/>
            <w:shd w:val="clear" w:color="auto" w:fill="auto"/>
            <w:noWrap/>
            <w:vAlign w:val="center"/>
          </w:tcPr>
          <w:p>
            <w:pPr>
              <w:jc w:val="left"/>
              <w:rPr>
                <w:rFonts w:hAnsi="宋体" w:cs="宋体"/>
                <w:sz w:val="24"/>
                <w:szCs w:val="28"/>
              </w:rPr>
            </w:pPr>
            <w:r>
              <w:rPr>
                <w:rFonts w:hint="eastAsia" w:hAnsi="宋体" w:cs="宋体"/>
                <w:sz w:val="24"/>
                <w:szCs w:val="28"/>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51" w:type="dxa"/>
            <w:shd w:val="clear" w:color="auto" w:fill="auto"/>
            <w:noWrap/>
            <w:vAlign w:val="center"/>
          </w:tcPr>
          <w:p>
            <w:pPr>
              <w:jc w:val="center"/>
              <w:rPr>
                <w:rFonts w:hAnsi="宋体" w:cs="宋体"/>
                <w:sz w:val="24"/>
                <w:szCs w:val="28"/>
              </w:rPr>
            </w:pPr>
            <w:r>
              <w:rPr>
                <w:rFonts w:hint="eastAsia" w:hAnsi="宋体" w:cs="宋体"/>
                <w:sz w:val="24"/>
                <w:szCs w:val="28"/>
              </w:rPr>
              <w:t>4</w:t>
            </w:r>
          </w:p>
        </w:tc>
        <w:tc>
          <w:tcPr>
            <w:tcW w:w="1559" w:type="dxa"/>
            <w:shd w:val="clear" w:color="auto" w:fill="auto"/>
            <w:noWrap/>
            <w:vAlign w:val="center"/>
          </w:tcPr>
          <w:p>
            <w:pPr>
              <w:jc w:val="left"/>
              <w:rPr>
                <w:rFonts w:hAnsi="宋体" w:cs="宋体"/>
                <w:sz w:val="24"/>
                <w:szCs w:val="21"/>
              </w:rPr>
            </w:pPr>
            <w:r>
              <w:rPr>
                <w:rFonts w:hint="eastAsia" w:hAnsi="宋体" w:cs="宋体"/>
                <w:sz w:val="24"/>
                <w:szCs w:val="21"/>
              </w:rPr>
              <w:t>移动授课软件</w:t>
            </w:r>
          </w:p>
        </w:tc>
        <w:tc>
          <w:tcPr>
            <w:tcW w:w="6662" w:type="dxa"/>
            <w:shd w:val="clear" w:color="auto" w:fill="auto"/>
            <w:vAlign w:val="center"/>
          </w:tcPr>
          <w:p>
            <w:pPr>
              <w:jc w:val="left"/>
              <w:rPr>
                <w:rFonts w:hAnsi="宋体" w:cs="宋体"/>
                <w:sz w:val="24"/>
                <w:szCs w:val="28"/>
              </w:rPr>
            </w:pPr>
            <w:r>
              <w:rPr>
                <w:rFonts w:hint="eastAsia" w:hAnsi="宋体" w:cs="宋体"/>
                <w:sz w:val="24"/>
                <w:szCs w:val="28"/>
              </w:rPr>
              <w:t>1. 支持Android 4.0及IOS 7.0以上版本系统。</w:t>
            </w:r>
            <w:r>
              <w:rPr>
                <w:rFonts w:hint="eastAsia" w:hAnsi="宋体" w:cs="宋体"/>
                <w:sz w:val="24"/>
                <w:szCs w:val="28"/>
              </w:rPr>
              <w:br w:type="textWrapping"/>
            </w:r>
            <w:r>
              <w:rPr>
                <w:rFonts w:hint="eastAsia" w:hAnsi="宋体" w:cs="宋体"/>
                <w:sz w:val="24"/>
                <w:szCs w:val="28"/>
              </w:rPr>
              <w:t>2. 可与交互智能平板实现无线连接，可对连接的设备进行密码的权限管理。</w:t>
            </w:r>
            <w:r>
              <w:rPr>
                <w:rFonts w:hint="eastAsia" w:hAnsi="宋体" w:cs="宋体"/>
                <w:sz w:val="24"/>
                <w:szCs w:val="28"/>
              </w:rPr>
              <w:br w:type="textWrapping"/>
            </w:r>
            <w:r>
              <w:rPr>
                <w:rFonts w:hint="eastAsia" w:hAnsi="宋体" w:cs="宋体"/>
                <w:sz w:val="24"/>
                <w:szCs w:val="28"/>
              </w:rPr>
              <w:t>3. 支持手机投屏，可通过该软件将手机屏幕画面实时投影到大屏上。</w:t>
            </w:r>
            <w:r>
              <w:rPr>
                <w:rFonts w:hint="eastAsia" w:hAnsi="宋体" w:cs="宋体"/>
                <w:sz w:val="24"/>
                <w:szCs w:val="28"/>
              </w:rPr>
              <w:br w:type="textWrapping"/>
            </w:r>
            <w:r>
              <w:rPr>
                <w:rFonts w:hint="eastAsia" w:hAnsi="宋体" w:cs="宋体"/>
                <w:sz w:val="24"/>
                <w:szCs w:val="28"/>
              </w:rPr>
              <w:t>4. 具备客户端生成热点功能，在没有路由器的情况下，可通过客户端生成局域网热点供外部终端进行无线连接，并支持二维码扫描连接，无需手动设置。</w:t>
            </w:r>
            <w:r>
              <w:rPr>
                <w:rFonts w:hint="eastAsia" w:hAnsi="宋体" w:cs="宋体"/>
                <w:sz w:val="24"/>
                <w:szCs w:val="28"/>
              </w:rPr>
              <w:br w:type="textWrapping"/>
            </w:r>
            <w:r>
              <w:rPr>
                <w:rFonts w:hint="eastAsia" w:hAnsi="宋体" w:cs="宋体"/>
                <w:sz w:val="24"/>
                <w:szCs w:val="28"/>
              </w:rPr>
              <w:t>5. 支持对移动终端设备进行接入锁定，防止学生随意接入影响老师使用。</w:t>
            </w:r>
            <w:r>
              <w:rPr>
                <w:rFonts w:hint="eastAsia" w:hAnsi="宋体" w:cs="宋体"/>
                <w:sz w:val="24"/>
                <w:szCs w:val="28"/>
              </w:rPr>
              <w:br w:type="textWrapping"/>
            </w:r>
            <w:r>
              <w:rPr>
                <w:rFonts w:hint="eastAsia" w:hAnsi="宋体" w:cs="宋体"/>
                <w:sz w:val="24"/>
                <w:szCs w:val="28"/>
              </w:rPr>
              <w:t>6. 可实现交互智能平板与手持终端屏幕同步显示，支持多种手持终端的手势识别，包括单指点击、单指漫游、双指缩放，支持远程文本输入。</w:t>
            </w:r>
            <w:r>
              <w:rPr>
                <w:rFonts w:hint="eastAsia" w:hAnsi="宋体" w:cs="宋体"/>
                <w:sz w:val="24"/>
                <w:szCs w:val="28"/>
              </w:rPr>
              <w:br w:type="textWrapping"/>
            </w:r>
            <w:r>
              <w:rPr>
                <w:rFonts w:hint="eastAsia" w:hAnsi="宋体" w:cs="宋体"/>
                <w:sz w:val="24"/>
                <w:szCs w:val="28"/>
              </w:rPr>
              <w:t>7. 具备移动展台功能，可对试卷、课本等实物进行拍摄并将实物照片一键上传至交互智能平板，支持一键插入授课教学工具，并可在移动端实现激光笔、聚光灯、放大镜、双向批注、撤销等操作。</w:t>
            </w:r>
            <w:r>
              <w:rPr>
                <w:rFonts w:hint="eastAsia" w:hAnsi="宋体" w:cs="宋体"/>
                <w:sz w:val="24"/>
                <w:szCs w:val="28"/>
              </w:rPr>
              <w:br w:type="textWrapping"/>
            </w:r>
            <w:r>
              <w:rPr>
                <w:rFonts w:hint="eastAsia" w:hAnsi="宋体" w:cs="宋体"/>
                <w:sz w:val="24"/>
                <w:szCs w:val="28"/>
              </w:rPr>
              <w:t>8. 具备本地文件智能管理功能，可对移动终端上的图片、视频、压缩包进行自动分类，方便快速找到相应文件，并支持一键上传到交互智能平板中并打开。</w:t>
            </w:r>
          </w:p>
        </w:tc>
        <w:tc>
          <w:tcPr>
            <w:tcW w:w="851" w:type="dxa"/>
            <w:shd w:val="clear" w:color="auto" w:fill="auto"/>
            <w:noWrap/>
            <w:vAlign w:val="center"/>
          </w:tcPr>
          <w:p>
            <w:pPr>
              <w:jc w:val="left"/>
              <w:rPr>
                <w:rFonts w:hAnsi="宋体" w:cs="宋体"/>
                <w:sz w:val="24"/>
                <w:szCs w:val="28"/>
              </w:rPr>
            </w:pPr>
            <w:r>
              <w:rPr>
                <w:rFonts w:hint="eastAsia" w:hAnsi="宋体" w:cs="宋体"/>
                <w:sz w:val="24"/>
                <w:szCs w:val="28"/>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51" w:type="dxa"/>
            <w:shd w:val="clear" w:color="auto" w:fill="auto"/>
            <w:noWrap/>
            <w:vAlign w:val="center"/>
          </w:tcPr>
          <w:p>
            <w:pPr>
              <w:jc w:val="center"/>
              <w:rPr>
                <w:rFonts w:hAnsi="宋体" w:cs="宋体"/>
                <w:sz w:val="24"/>
                <w:szCs w:val="28"/>
              </w:rPr>
            </w:pPr>
            <w:r>
              <w:rPr>
                <w:rFonts w:hint="eastAsia" w:hAnsi="宋体" w:cs="宋体"/>
                <w:sz w:val="24"/>
                <w:szCs w:val="28"/>
              </w:rPr>
              <w:t>5</w:t>
            </w:r>
          </w:p>
        </w:tc>
        <w:tc>
          <w:tcPr>
            <w:tcW w:w="1559" w:type="dxa"/>
            <w:shd w:val="clear" w:color="auto" w:fill="auto"/>
            <w:noWrap/>
            <w:vAlign w:val="center"/>
          </w:tcPr>
          <w:p>
            <w:pPr>
              <w:jc w:val="left"/>
              <w:rPr>
                <w:rFonts w:hAnsi="宋体" w:cs="宋体"/>
                <w:sz w:val="24"/>
                <w:szCs w:val="21"/>
              </w:rPr>
            </w:pPr>
            <w:r>
              <w:rPr>
                <w:rFonts w:hint="eastAsia" w:hAnsi="宋体" w:cs="宋体"/>
                <w:sz w:val="24"/>
                <w:szCs w:val="21"/>
              </w:rPr>
              <w:t>学生行为管理系统</w:t>
            </w:r>
          </w:p>
        </w:tc>
        <w:tc>
          <w:tcPr>
            <w:tcW w:w="6662" w:type="dxa"/>
            <w:shd w:val="clear" w:color="auto" w:fill="auto"/>
            <w:vAlign w:val="center"/>
          </w:tcPr>
          <w:p>
            <w:pPr>
              <w:jc w:val="left"/>
              <w:rPr>
                <w:rFonts w:hAnsi="宋体" w:cs="宋体"/>
                <w:sz w:val="24"/>
                <w:szCs w:val="28"/>
              </w:rPr>
            </w:pPr>
            <w:r>
              <w:rPr>
                <w:rFonts w:hint="eastAsia" w:hAnsi="宋体" w:cs="宋体"/>
                <w:sz w:val="24"/>
                <w:szCs w:val="28"/>
              </w:rPr>
              <w:t>1. 支持通过数字账号、微信二维码、硬件密钥方式登录教师个人账号。</w:t>
            </w:r>
            <w:r>
              <w:rPr>
                <w:rFonts w:hint="eastAsia" w:hAnsi="宋体" w:cs="宋体"/>
                <w:sz w:val="24"/>
                <w:szCs w:val="28"/>
              </w:rPr>
              <w:br w:type="textWrapping"/>
            </w:r>
            <w:r>
              <w:rPr>
                <w:rFonts w:hint="eastAsia" w:hAnsi="宋体" w:cs="宋体"/>
                <w:sz w:val="24"/>
                <w:szCs w:val="28"/>
              </w:rPr>
              <w:t>2. 移动端支持教师/家长双重身份无缝切换，软件内可直接切换账户类型，无需安装多个APP应用或退出账号重新登录。</w:t>
            </w:r>
            <w:r>
              <w:rPr>
                <w:rFonts w:hint="eastAsia" w:hAnsi="宋体" w:cs="宋体"/>
                <w:sz w:val="24"/>
                <w:szCs w:val="28"/>
              </w:rPr>
              <w:br w:type="textWrapping"/>
            </w:r>
            <w:r>
              <w:rPr>
                <w:rFonts w:hint="eastAsia" w:hAnsi="宋体" w:cs="宋体"/>
                <w:sz w:val="24"/>
                <w:szCs w:val="28"/>
              </w:rPr>
              <w:t>3. 兼容多平台系统，可在PC、Web、安卓、iOS等系统使用，且各终端数据互通，教师可多场景下对学生进行管理与评价。</w:t>
            </w:r>
            <w:r>
              <w:rPr>
                <w:rFonts w:hint="eastAsia" w:hAnsi="宋体" w:cs="宋体"/>
                <w:sz w:val="24"/>
                <w:szCs w:val="28"/>
              </w:rPr>
              <w:br w:type="textWrapping"/>
            </w:r>
            <w:r>
              <w:rPr>
                <w:rFonts w:hint="eastAsia" w:hAnsi="宋体" w:cs="宋体"/>
                <w:sz w:val="24"/>
                <w:szCs w:val="28"/>
              </w:rPr>
              <w:t>4. 学生行为评价系统集成学校管理、教师管理、课堂表现评价、家校互联互通功能，所有功能同一软件平台的同一账户实现。</w:t>
            </w:r>
            <w:r>
              <w:rPr>
                <w:rFonts w:hint="eastAsia" w:hAnsi="宋体" w:cs="宋体"/>
                <w:sz w:val="24"/>
                <w:szCs w:val="28"/>
              </w:rPr>
              <w:br w:type="textWrapping"/>
            </w:r>
            <w:r>
              <w:rPr>
                <w:rFonts w:hint="eastAsia" w:hAnsi="宋体" w:cs="宋体"/>
                <w:sz w:val="24"/>
                <w:szCs w:val="28"/>
              </w:rPr>
              <w:t>5. 支持对家长进行定向邀请，家长入班后可查看学生在校表现并实时接收教师通知。</w:t>
            </w:r>
            <w:r>
              <w:rPr>
                <w:rFonts w:hint="eastAsia" w:hAnsi="宋体" w:cs="宋体"/>
                <w:sz w:val="24"/>
                <w:szCs w:val="28"/>
              </w:rPr>
              <w:br w:type="textWrapping"/>
            </w:r>
            <w:r>
              <w:rPr>
                <w:rFonts w:hint="eastAsia" w:hAnsi="宋体" w:cs="宋体"/>
                <w:sz w:val="24"/>
                <w:szCs w:val="28"/>
              </w:rPr>
              <w:t>6. 支持对任课教师进行定向邀请，教师入班后可协同对班级学生进行管理评价。</w:t>
            </w:r>
            <w:r>
              <w:rPr>
                <w:rFonts w:hint="eastAsia" w:hAnsi="宋体" w:cs="宋体"/>
                <w:sz w:val="24"/>
                <w:szCs w:val="28"/>
              </w:rPr>
              <w:br w:type="textWrapping"/>
            </w:r>
            <w:r>
              <w:rPr>
                <w:rFonts w:hint="eastAsia" w:hAnsi="宋体" w:cs="宋体"/>
                <w:sz w:val="24"/>
                <w:szCs w:val="28"/>
              </w:rPr>
              <w:t>7. 支持汇总查看校内的班级评价排名，可以列表形式查看班主任、班级学生数、家长数、班级代码等信息。</w:t>
            </w:r>
            <w:r>
              <w:rPr>
                <w:rFonts w:hint="eastAsia" w:hAnsi="宋体" w:cs="宋体"/>
                <w:sz w:val="24"/>
                <w:szCs w:val="28"/>
              </w:rPr>
              <w:br w:type="textWrapping"/>
            </w:r>
            <w:r>
              <w:rPr>
                <w:rFonts w:hint="eastAsia" w:hAnsi="宋体" w:cs="宋体"/>
                <w:sz w:val="24"/>
                <w:szCs w:val="28"/>
              </w:rPr>
              <w:t>8. 支持查看校内某个班级的详细信息及学生个人表现记录，便于进行教学行为分析。</w:t>
            </w:r>
            <w:r>
              <w:rPr>
                <w:rFonts w:hint="eastAsia" w:hAnsi="宋体" w:cs="宋体"/>
                <w:sz w:val="24"/>
                <w:szCs w:val="28"/>
              </w:rPr>
              <w:br w:type="textWrapping"/>
            </w:r>
            <w:r>
              <w:rPr>
                <w:rFonts w:hint="eastAsia" w:hAnsi="宋体" w:cs="宋体"/>
                <w:sz w:val="24"/>
                <w:szCs w:val="28"/>
              </w:rPr>
              <w:t>9. 支持进行校级、年级学生综合素质量表快速导入，教师可将针对不同年级学段以及校级综合素质量表快速导入班级。</w:t>
            </w:r>
            <w:r>
              <w:rPr>
                <w:rFonts w:hint="eastAsia" w:hAnsi="宋体" w:cs="宋体"/>
                <w:sz w:val="24"/>
                <w:szCs w:val="28"/>
              </w:rPr>
              <w:br w:type="textWrapping"/>
            </w:r>
            <w:r>
              <w:rPr>
                <w:rFonts w:hint="eastAsia" w:hAnsi="宋体" w:cs="宋体"/>
                <w:sz w:val="24"/>
                <w:szCs w:val="28"/>
              </w:rPr>
              <w:t>10. 根据评价得分情况，对应小组或学生的头像装饰产生相应变化，以游戏化方式激励学生积极参与课堂互动。</w:t>
            </w:r>
            <w:r>
              <w:rPr>
                <w:rFonts w:hint="eastAsia" w:hAnsi="宋体" w:cs="宋体"/>
                <w:sz w:val="24"/>
                <w:szCs w:val="28"/>
              </w:rPr>
              <w:br w:type="textWrapping"/>
            </w:r>
            <w:r>
              <w:rPr>
                <w:rFonts w:hint="eastAsia" w:hAnsi="宋体" w:cs="宋体"/>
                <w:sz w:val="24"/>
                <w:szCs w:val="28"/>
              </w:rPr>
              <w:t>11. 系统根据学生日常行为评价情况，通过AI学生能力模型进行智能分析，为每个学生生成定制化评语，评语可支持教师二次编辑修改并推送至家长端。</w:t>
            </w:r>
            <w:r>
              <w:rPr>
                <w:rFonts w:hint="eastAsia" w:hAnsi="宋体" w:cs="宋体"/>
                <w:sz w:val="24"/>
                <w:szCs w:val="28"/>
              </w:rPr>
              <w:br w:type="textWrapping"/>
            </w:r>
            <w:r>
              <w:rPr>
                <w:rFonts w:hint="eastAsia" w:hAnsi="宋体" w:cs="宋体"/>
                <w:sz w:val="24"/>
                <w:szCs w:val="28"/>
              </w:rPr>
              <w:t>12. 支持教师与其他教师及家长进行文字、语音、图片交流，且教师可设置免打扰时间段，非工作时间内消息不会发生提醒。</w:t>
            </w:r>
          </w:p>
        </w:tc>
        <w:tc>
          <w:tcPr>
            <w:tcW w:w="851" w:type="dxa"/>
            <w:shd w:val="clear" w:color="auto" w:fill="auto"/>
            <w:noWrap/>
            <w:vAlign w:val="center"/>
          </w:tcPr>
          <w:p>
            <w:pPr>
              <w:jc w:val="left"/>
              <w:rPr>
                <w:rFonts w:hAnsi="宋体" w:cs="宋体"/>
                <w:sz w:val="24"/>
                <w:szCs w:val="28"/>
              </w:rPr>
            </w:pPr>
            <w:r>
              <w:rPr>
                <w:rFonts w:hint="eastAsia" w:hAnsi="宋体" w:cs="宋体"/>
                <w:sz w:val="24"/>
                <w:szCs w:val="28"/>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51" w:type="dxa"/>
            <w:shd w:val="clear" w:color="auto" w:fill="auto"/>
            <w:noWrap/>
            <w:vAlign w:val="center"/>
          </w:tcPr>
          <w:p>
            <w:pPr>
              <w:jc w:val="center"/>
              <w:rPr>
                <w:rFonts w:hAnsi="宋体" w:cs="宋体"/>
                <w:sz w:val="24"/>
                <w:szCs w:val="28"/>
              </w:rPr>
            </w:pPr>
            <w:r>
              <w:rPr>
                <w:rFonts w:hint="eastAsia" w:hAnsi="宋体" w:cs="宋体"/>
                <w:sz w:val="24"/>
                <w:szCs w:val="28"/>
              </w:rPr>
              <w:t>6</w:t>
            </w:r>
          </w:p>
        </w:tc>
        <w:tc>
          <w:tcPr>
            <w:tcW w:w="1559" w:type="dxa"/>
            <w:shd w:val="clear" w:color="auto" w:fill="auto"/>
            <w:noWrap/>
            <w:vAlign w:val="center"/>
          </w:tcPr>
          <w:p>
            <w:pPr>
              <w:jc w:val="left"/>
              <w:rPr>
                <w:rFonts w:hAnsi="宋体" w:cs="宋体"/>
                <w:sz w:val="28"/>
                <w:szCs w:val="22"/>
              </w:rPr>
            </w:pPr>
            <w:r>
              <w:rPr>
                <w:rFonts w:hint="eastAsia" w:hAnsi="宋体" w:cs="宋体"/>
                <w:sz w:val="24"/>
                <w:szCs w:val="21"/>
              </w:rPr>
              <w:t>数据分析管理平台</w:t>
            </w:r>
          </w:p>
        </w:tc>
        <w:tc>
          <w:tcPr>
            <w:tcW w:w="6662" w:type="dxa"/>
            <w:shd w:val="clear" w:color="auto" w:fill="auto"/>
            <w:vAlign w:val="center"/>
          </w:tcPr>
          <w:p>
            <w:pPr>
              <w:jc w:val="left"/>
              <w:rPr>
                <w:rFonts w:hAnsi="宋体" w:cs="宋体"/>
                <w:sz w:val="24"/>
                <w:szCs w:val="28"/>
              </w:rPr>
            </w:pPr>
            <w:r>
              <w:rPr>
                <w:rFonts w:hint="eastAsia" w:hAnsi="宋体" w:cs="宋体"/>
                <w:sz w:val="24"/>
                <w:szCs w:val="28"/>
              </w:rPr>
              <w:t>1. 后台采用B/S架构设计，支持学校管理者在Windows、Linux、Android、IOS等多种不同的操作系统上通过网页浏览器登陆进行操作，可统计全校教师软件活跃数据、学生点评及课件上传等数据。</w:t>
            </w:r>
            <w:r>
              <w:rPr>
                <w:rFonts w:hint="eastAsia" w:hAnsi="宋体" w:cs="宋体"/>
                <w:sz w:val="24"/>
                <w:szCs w:val="28"/>
              </w:rPr>
              <w:br w:type="textWrapping"/>
            </w:r>
            <w:r>
              <w:rPr>
                <w:rFonts w:hint="eastAsia" w:hAnsi="宋体" w:cs="宋体"/>
                <w:sz w:val="24"/>
                <w:szCs w:val="28"/>
              </w:rPr>
              <w:t>2. 支持管理员及教师使用网页端、移动端登录，移动端支持查看网页端数据信息，教师榜单，并定期推送数据分析报表，帮助学校检验信息化教学成果。</w:t>
            </w:r>
            <w:r>
              <w:rPr>
                <w:rFonts w:hint="eastAsia" w:hAnsi="宋体" w:cs="宋体"/>
                <w:sz w:val="24"/>
                <w:szCs w:val="28"/>
              </w:rPr>
              <w:br w:type="textWrapping"/>
            </w:r>
            <w:r>
              <w:rPr>
                <w:rFonts w:hint="eastAsia" w:hAnsi="宋体" w:cs="宋体"/>
                <w:sz w:val="24"/>
                <w:szCs w:val="28"/>
              </w:rPr>
              <w:t>3. 信息化数据雷达图：将信息化教学数据分五个维度进行评估，分别为课件制作、听课评课、师生互动、互动教学、家校沟通，并与全省均值对比，学校信息化教学情况一目了然。</w:t>
            </w:r>
            <w:r>
              <w:rPr>
                <w:rFonts w:hint="eastAsia" w:hAnsi="宋体" w:cs="宋体"/>
                <w:sz w:val="24"/>
                <w:szCs w:val="28"/>
              </w:rPr>
              <w:br w:type="textWrapping"/>
            </w:r>
            <w:r>
              <w:rPr>
                <w:rFonts w:hint="eastAsia" w:hAnsi="宋体" w:cs="宋体"/>
                <w:sz w:val="24"/>
                <w:szCs w:val="28"/>
              </w:rPr>
              <w:t>4. 学校通知：管理员可根据组织架构信息，自由选定教师发送学校通知。发送后，管理员可实时查阅教师已读、未读情况。通知的发送、接收都可在微信小程序中完成，方便随时随地进行通知的查阅和管理。</w:t>
            </w:r>
            <w:r>
              <w:rPr>
                <w:rFonts w:hint="eastAsia" w:hAnsi="宋体" w:cs="宋体"/>
                <w:sz w:val="24"/>
                <w:szCs w:val="28"/>
              </w:rPr>
              <w:br w:type="textWrapping"/>
            </w:r>
            <w:r>
              <w:rPr>
                <w:rFonts w:hint="eastAsia" w:hAnsi="宋体" w:cs="宋体"/>
                <w:sz w:val="24"/>
                <w:szCs w:val="28"/>
              </w:rPr>
              <w:t>5. 教师考勤：具备教师GPS定位打卡考勤功能。学校管理员可设置考勤时间、考勤范围，还可以查看和导出考勤数据报表。教师可在移动端进行GPS考勤，到达学校范围后即激活打卡，支持入校、离校、迟到、早退等多种打卡类型。</w:t>
            </w:r>
            <w:r>
              <w:rPr>
                <w:rFonts w:hint="eastAsia" w:hAnsi="宋体" w:cs="宋体"/>
                <w:sz w:val="24"/>
                <w:szCs w:val="28"/>
              </w:rPr>
              <w:br w:type="textWrapping"/>
            </w:r>
            <w:r>
              <w:rPr>
                <w:rFonts w:hint="eastAsia" w:hAnsi="宋体" w:cs="宋体"/>
                <w:sz w:val="24"/>
                <w:szCs w:val="28"/>
              </w:rPr>
              <w:t>6. 组织架构：管理员可自定义构建部门，亦可将教师导入相应的部门，方便进行分组管理。支持管理者在移动端审核教师入校，方便快速处理教师的申请。</w:t>
            </w:r>
            <w:r>
              <w:rPr>
                <w:rFonts w:hint="eastAsia" w:hAnsi="宋体" w:cs="宋体"/>
                <w:sz w:val="24"/>
                <w:szCs w:val="28"/>
              </w:rPr>
              <w:br w:type="textWrapping"/>
            </w:r>
            <w:r>
              <w:rPr>
                <w:rFonts w:hint="eastAsia" w:hAnsi="宋体" w:cs="宋体"/>
                <w:sz w:val="24"/>
                <w:szCs w:val="28"/>
              </w:rPr>
              <w:t>7. 为学校提供教研全流程管理服务，包含教学计划、电子教案、听课评课、校本资源、班级氛围的流程管理和数据分析，方便学校统筹管理教学、教研活动进展，收集数据反馈和评价，了解全校教师的教学教研产出。</w:t>
            </w:r>
            <w:r>
              <w:rPr>
                <w:rFonts w:hint="eastAsia" w:hAnsi="宋体" w:cs="宋体"/>
                <w:sz w:val="24"/>
                <w:szCs w:val="28"/>
              </w:rPr>
              <w:br w:type="textWrapping"/>
            </w:r>
            <w:r>
              <w:rPr>
                <w:rFonts w:hint="eastAsia" w:hAnsi="宋体" w:cs="宋体"/>
                <w:sz w:val="24"/>
                <w:szCs w:val="28"/>
              </w:rPr>
              <w:t>8. 学校目标与计划：可以在系统中录入学校教学计划，计划可以和教案的课时数相关联，方便管理者掌握学校教学进度。</w:t>
            </w:r>
            <w:r>
              <w:rPr>
                <w:rFonts w:hint="eastAsia" w:hAnsi="宋体" w:cs="宋体"/>
                <w:sz w:val="24"/>
                <w:szCs w:val="28"/>
              </w:rPr>
              <w:br w:type="textWrapping"/>
            </w:r>
            <w:r>
              <w:rPr>
                <w:rFonts w:hint="eastAsia" w:hAnsi="宋体" w:cs="宋体"/>
                <w:sz w:val="24"/>
                <w:szCs w:val="28"/>
              </w:rPr>
              <w:t>9. 校本课件管理：可统一审核发布、删除教师上传至校本库的课件，支持查看更新时间、大小、下载次数等数据。校本课件支持文件夹分组，方便各学科课件的分组管理。同时支持课件的批量移动、删除。</w:t>
            </w:r>
            <w:r>
              <w:rPr>
                <w:rFonts w:hint="eastAsia" w:hAnsi="宋体" w:cs="宋体"/>
                <w:sz w:val="24"/>
                <w:szCs w:val="28"/>
              </w:rPr>
              <w:br w:type="textWrapping"/>
            </w:r>
            <w:r>
              <w:rPr>
                <w:rFonts w:hint="eastAsia" w:hAnsi="宋体" w:cs="宋体"/>
                <w:sz w:val="24"/>
                <w:szCs w:val="28"/>
              </w:rPr>
              <w:t>10. 校本课件榜单：支持查看校本课件各维度的榜单，包含最多分享教师榜单、最受欢迎课件榜单、最受欢迎教师榜单，可以查看数据详情，支持一键获取课件。</w:t>
            </w:r>
            <w:r>
              <w:rPr>
                <w:rFonts w:hint="eastAsia" w:hAnsi="宋体" w:cs="宋体"/>
                <w:sz w:val="24"/>
                <w:szCs w:val="28"/>
              </w:rPr>
              <w:br w:type="textWrapping"/>
            </w:r>
            <w:r>
              <w:rPr>
                <w:rFonts w:hint="eastAsia" w:hAnsi="宋体" w:cs="宋体"/>
                <w:sz w:val="24"/>
                <w:szCs w:val="28"/>
              </w:rPr>
              <w:t>11. 校本课件数据详情：支持查看校本课件数据，包括新增数据，各年级和学科的对比，可查看校本课件列表，校本课件列表可按累计被下载数排序。</w:t>
            </w:r>
            <w:r>
              <w:rPr>
                <w:rFonts w:hint="eastAsia" w:hAnsi="宋体" w:cs="宋体"/>
                <w:sz w:val="24"/>
                <w:szCs w:val="28"/>
              </w:rPr>
              <w:br w:type="textWrapping"/>
            </w:r>
            <w:r>
              <w:rPr>
                <w:rFonts w:hint="eastAsia" w:hAnsi="宋体" w:cs="宋体"/>
                <w:sz w:val="24"/>
                <w:szCs w:val="28"/>
              </w:rPr>
              <w:t>12. 听评课数据统计导出：支持对不同评课维度得分进行统计，计算平均分并找出评分薄弱项，方便管理者针对性优化教学策略，同时支持查看全校的评课记录和得分详情，并可一键导出Excel表格，方便整理。</w:t>
            </w:r>
            <w:r>
              <w:rPr>
                <w:rFonts w:hint="eastAsia" w:hAnsi="宋体" w:cs="宋体"/>
                <w:sz w:val="24"/>
                <w:szCs w:val="28"/>
              </w:rPr>
              <w:br w:type="textWrapping"/>
            </w:r>
            <w:r>
              <w:rPr>
                <w:rFonts w:hint="eastAsia" w:hAnsi="宋体" w:cs="宋体"/>
                <w:sz w:val="24"/>
                <w:szCs w:val="28"/>
              </w:rPr>
              <w:t>13. 教师的教学教研一站式服务平台，为教师提供教学计划与教案设计、资源中心、个人云空间、教学数据分析模块，覆盖老师课前、课中、课后的教学场景，方便课前制定教学计划并完成电子备课，课中使用教学资源进行互动教学，课后收集教学数据及评价反馈。通过一站式服务，提高老师教学工作效率，使教学过程全记录，教学数据全打通。</w:t>
            </w:r>
          </w:p>
        </w:tc>
        <w:tc>
          <w:tcPr>
            <w:tcW w:w="851" w:type="dxa"/>
            <w:shd w:val="clear" w:color="auto" w:fill="auto"/>
            <w:noWrap/>
            <w:vAlign w:val="center"/>
          </w:tcPr>
          <w:p>
            <w:pPr>
              <w:jc w:val="left"/>
              <w:rPr>
                <w:rFonts w:hAnsi="宋体" w:cs="宋体"/>
                <w:sz w:val="24"/>
                <w:szCs w:val="28"/>
              </w:rPr>
            </w:pPr>
            <w:r>
              <w:rPr>
                <w:rFonts w:hint="eastAsia" w:hAnsi="宋体" w:cs="宋体"/>
                <w:sz w:val="24"/>
                <w:szCs w:val="28"/>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1" w:hRule="atLeast"/>
        </w:trPr>
        <w:tc>
          <w:tcPr>
            <w:tcW w:w="851" w:type="dxa"/>
            <w:shd w:val="clear" w:color="auto" w:fill="auto"/>
            <w:noWrap/>
            <w:vAlign w:val="center"/>
          </w:tcPr>
          <w:p>
            <w:pPr>
              <w:jc w:val="center"/>
              <w:rPr>
                <w:rFonts w:hAnsi="宋体" w:cs="宋体"/>
                <w:sz w:val="24"/>
                <w:szCs w:val="28"/>
              </w:rPr>
            </w:pPr>
            <w:r>
              <w:rPr>
                <w:rFonts w:hint="eastAsia" w:hAnsi="宋体" w:cs="宋体"/>
                <w:sz w:val="24"/>
                <w:szCs w:val="28"/>
              </w:rPr>
              <w:t>7</w:t>
            </w:r>
          </w:p>
        </w:tc>
        <w:tc>
          <w:tcPr>
            <w:tcW w:w="1559" w:type="dxa"/>
            <w:shd w:val="clear" w:color="auto" w:fill="auto"/>
            <w:noWrap/>
            <w:vAlign w:val="center"/>
          </w:tcPr>
          <w:p>
            <w:pPr>
              <w:jc w:val="left"/>
              <w:rPr>
                <w:rFonts w:hAnsi="宋体" w:cs="宋体"/>
                <w:sz w:val="24"/>
                <w:szCs w:val="28"/>
              </w:rPr>
            </w:pPr>
            <w:r>
              <w:rPr>
                <w:rFonts w:hint="eastAsia" w:hAnsi="宋体" w:cs="宋体"/>
                <w:sz w:val="24"/>
                <w:szCs w:val="28"/>
              </w:rPr>
              <w:t>高拍仪</w:t>
            </w:r>
          </w:p>
        </w:tc>
        <w:tc>
          <w:tcPr>
            <w:tcW w:w="6662" w:type="dxa"/>
            <w:shd w:val="clear" w:color="auto" w:fill="auto"/>
            <w:vAlign w:val="center"/>
          </w:tcPr>
          <w:p>
            <w:pPr>
              <w:jc w:val="left"/>
              <w:rPr>
                <w:rFonts w:hAnsi="宋体" w:cs="宋体"/>
                <w:sz w:val="24"/>
                <w:szCs w:val="28"/>
              </w:rPr>
            </w:pPr>
            <w:r>
              <w:rPr>
                <w:rFonts w:hint="eastAsia" w:hAnsi="宋体" w:cs="宋体"/>
                <w:sz w:val="24"/>
                <w:szCs w:val="28"/>
              </w:rPr>
              <w:t>1. 采用≥800万像素摄像头；采用 USB五伏电源直接供电，无需额外配置电源适配器，环保无辐射；箱内USB连线采用隐藏式设计，箱内无可见连线且USB口下出，有效防止积尘，且方便布线和返修；</w:t>
            </w:r>
            <w:r>
              <w:rPr>
                <w:rFonts w:hint="eastAsia" w:hAnsi="宋体" w:cs="宋体"/>
                <w:sz w:val="24"/>
                <w:szCs w:val="28"/>
              </w:rPr>
              <w:br w:type="textWrapping"/>
            </w:r>
            <w:r>
              <w:rPr>
                <w:rFonts w:hint="eastAsia" w:hAnsi="宋体" w:cs="宋体"/>
                <w:sz w:val="24"/>
                <w:szCs w:val="28"/>
              </w:rPr>
              <w:t>2. A4大小拍摄幅面，1080P动态视频预览达到30帧/秒；托板及挂墙部分采用金属加强，托板可承重3kg，整机壁挂式安装；</w:t>
            </w:r>
            <w:r>
              <w:rPr>
                <w:rFonts w:hint="eastAsia" w:hAnsi="宋体" w:cs="宋体"/>
                <w:sz w:val="24"/>
                <w:szCs w:val="28"/>
              </w:rPr>
              <w:br w:type="textWrapping"/>
            </w:r>
            <w:r>
              <w:rPr>
                <w:rFonts w:hint="eastAsia" w:hAnsi="宋体" w:cs="宋体"/>
                <w:sz w:val="24"/>
                <w:szCs w:val="28"/>
              </w:rPr>
              <w:t>3. 支持展台成像画面实时批注，预设多种笔划粗细及颜色供选择，且支持对展台成像画面联同批注内容进行同步缩放、移动；</w:t>
            </w:r>
            <w:r>
              <w:rPr>
                <w:rFonts w:hint="eastAsia" w:hAnsi="宋体" w:cs="宋体"/>
                <w:sz w:val="24"/>
                <w:szCs w:val="28"/>
              </w:rPr>
              <w:br w:type="textWrapping"/>
            </w:r>
            <w:r>
              <w:rPr>
                <w:rFonts w:hint="eastAsia" w:hAnsi="宋体" w:cs="宋体"/>
                <w:sz w:val="24"/>
                <w:szCs w:val="28"/>
              </w:rPr>
              <w:t>4. 展示托板正上方具备LED补光灯，保证展示区域的亮度及展示效果；</w:t>
            </w:r>
            <w:r>
              <w:rPr>
                <w:rFonts w:hint="eastAsia" w:hAnsi="宋体" w:cs="宋体"/>
                <w:sz w:val="24"/>
                <w:szCs w:val="28"/>
              </w:rPr>
              <w:br w:type="textWrapping"/>
            </w:r>
            <w:r>
              <w:rPr>
                <w:rFonts w:hint="eastAsia" w:hAnsi="宋体" w:cs="宋体"/>
                <w:sz w:val="24"/>
                <w:szCs w:val="28"/>
              </w:rPr>
              <w:t>软件参数</w:t>
            </w:r>
            <w:r>
              <w:rPr>
                <w:rFonts w:hint="eastAsia" w:hAnsi="宋体" w:cs="宋体"/>
                <w:sz w:val="24"/>
                <w:szCs w:val="28"/>
              </w:rPr>
              <w:br w:type="textWrapping"/>
            </w:r>
            <w:r>
              <w:rPr>
                <w:rFonts w:hAnsi="宋体" w:cs="宋体"/>
                <w:sz w:val="24"/>
                <w:szCs w:val="28"/>
              </w:rPr>
              <w:t>5</w:t>
            </w:r>
            <w:r>
              <w:rPr>
                <w:rFonts w:hint="eastAsia" w:hAnsi="宋体" w:cs="宋体"/>
                <w:sz w:val="24"/>
                <w:szCs w:val="28"/>
              </w:rPr>
              <w:t>. 支持对展台画面进行放大、缩小、旋转、自适应、冻结画面等操作。</w:t>
            </w:r>
            <w:r>
              <w:rPr>
                <w:rFonts w:hint="eastAsia" w:hAnsi="宋体" w:cs="宋体"/>
                <w:sz w:val="24"/>
                <w:szCs w:val="28"/>
              </w:rPr>
              <w:br w:type="textWrapping"/>
            </w:r>
            <w:r>
              <w:rPr>
                <w:rFonts w:hAnsi="宋体" w:cs="宋体"/>
                <w:sz w:val="24"/>
                <w:szCs w:val="28"/>
              </w:rPr>
              <w:t>6</w:t>
            </w:r>
            <w:r>
              <w:rPr>
                <w:rFonts w:hint="eastAsia" w:hAnsi="宋体" w:cs="宋体"/>
                <w:sz w:val="24"/>
                <w:szCs w:val="28"/>
              </w:rPr>
              <w:t>. 支持展台画面实时批注，预设多种笔划粗细及颜色供选择，且支持对展台画面联同批注内容进行同步缩放、移动。</w:t>
            </w:r>
            <w:r>
              <w:rPr>
                <w:rFonts w:hint="eastAsia" w:hAnsi="宋体" w:cs="宋体"/>
                <w:sz w:val="24"/>
                <w:szCs w:val="28"/>
              </w:rPr>
              <w:br w:type="textWrapping"/>
            </w:r>
            <w:r>
              <w:rPr>
                <w:rFonts w:hAnsi="宋体" w:cs="宋体"/>
                <w:sz w:val="24"/>
                <w:szCs w:val="28"/>
              </w:rPr>
              <w:t>7</w:t>
            </w:r>
            <w:r>
              <w:rPr>
                <w:rFonts w:hint="eastAsia" w:hAnsi="宋体" w:cs="宋体"/>
                <w:sz w:val="24"/>
                <w:szCs w:val="28"/>
              </w:rPr>
              <w:t>. 支持故障自动检测，在软件无法出现展台拍摄画面时，自动出现检测链接，帮助用户检测“无画面”的原因，并给出引导性解决方案。可判断硬件连接、显卡驱动、摄像头占用、软件版本等问题。 台</w:t>
            </w:r>
          </w:p>
        </w:tc>
        <w:tc>
          <w:tcPr>
            <w:tcW w:w="851" w:type="dxa"/>
            <w:shd w:val="clear" w:color="auto" w:fill="auto"/>
            <w:noWrap/>
            <w:vAlign w:val="center"/>
          </w:tcPr>
          <w:p>
            <w:pPr>
              <w:jc w:val="left"/>
              <w:rPr>
                <w:rFonts w:hAnsi="宋体" w:cs="宋体"/>
                <w:sz w:val="24"/>
                <w:szCs w:val="28"/>
              </w:rPr>
            </w:pPr>
            <w:r>
              <w:rPr>
                <w:rFonts w:hint="eastAsia" w:hAnsi="宋体" w:cs="宋体"/>
                <w:sz w:val="24"/>
                <w:szCs w:val="28"/>
              </w:rPr>
              <w:t>10台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51" w:type="dxa"/>
            <w:shd w:val="clear" w:color="auto" w:fill="auto"/>
            <w:noWrap/>
            <w:vAlign w:val="center"/>
          </w:tcPr>
          <w:p>
            <w:pPr>
              <w:jc w:val="center"/>
              <w:rPr>
                <w:rFonts w:hAnsi="宋体" w:cs="宋体"/>
                <w:sz w:val="24"/>
                <w:szCs w:val="28"/>
              </w:rPr>
            </w:pPr>
            <w:r>
              <w:rPr>
                <w:rFonts w:hint="eastAsia" w:hAnsi="宋体" w:cs="宋体"/>
                <w:sz w:val="24"/>
                <w:szCs w:val="28"/>
              </w:rPr>
              <w:t>8</w:t>
            </w:r>
          </w:p>
        </w:tc>
        <w:tc>
          <w:tcPr>
            <w:tcW w:w="1559" w:type="dxa"/>
            <w:shd w:val="clear" w:color="auto" w:fill="auto"/>
            <w:noWrap/>
            <w:vAlign w:val="center"/>
          </w:tcPr>
          <w:p>
            <w:pPr>
              <w:jc w:val="left"/>
              <w:rPr>
                <w:rFonts w:hAnsi="宋体" w:cs="宋体"/>
                <w:sz w:val="24"/>
                <w:szCs w:val="28"/>
              </w:rPr>
            </w:pPr>
            <w:r>
              <w:rPr>
                <w:rFonts w:hint="eastAsia" w:hAnsi="宋体" w:cs="宋体"/>
                <w:sz w:val="24"/>
                <w:szCs w:val="28"/>
              </w:rPr>
              <w:t>黑板</w:t>
            </w:r>
          </w:p>
        </w:tc>
        <w:tc>
          <w:tcPr>
            <w:tcW w:w="6662" w:type="dxa"/>
            <w:shd w:val="clear" w:color="auto" w:fill="auto"/>
            <w:vAlign w:val="center"/>
          </w:tcPr>
          <w:p>
            <w:pPr>
              <w:jc w:val="left"/>
              <w:rPr>
                <w:rFonts w:hAnsi="宋体" w:cs="宋体"/>
                <w:sz w:val="24"/>
                <w:szCs w:val="28"/>
              </w:rPr>
            </w:pPr>
            <w:r>
              <w:rPr>
                <w:rFonts w:hint="eastAsia" w:hAnsi="宋体" w:cs="宋体"/>
                <w:sz w:val="24"/>
                <w:szCs w:val="28"/>
              </w:rPr>
              <w:t>一、 外形尺寸：4000mm*1200mm。</w:t>
            </w:r>
            <w:r>
              <w:rPr>
                <w:rFonts w:hint="eastAsia" w:hAnsi="宋体" w:cs="宋体"/>
                <w:sz w:val="24"/>
                <w:szCs w:val="28"/>
              </w:rPr>
              <w:br w:type="textWrapping"/>
            </w:r>
            <w:r>
              <w:rPr>
                <w:rFonts w:hint="eastAsia" w:hAnsi="宋体" w:cs="宋体"/>
                <w:sz w:val="24"/>
                <w:szCs w:val="28"/>
              </w:rPr>
              <w:t>二、 产品结构：内外双层结构，根据所配一体机适当调整。</w:t>
            </w:r>
            <w:r>
              <w:rPr>
                <w:rFonts w:hint="eastAsia" w:hAnsi="宋体" w:cs="宋体"/>
                <w:sz w:val="24"/>
                <w:szCs w:val="28"/>
              </w:rPr>
              <w:br w:type="textWrapping"/>
            </w:r>
            <w:r>
              <w:rPr>
                <w:rFonts w:hint="eastAsia" w:hAnsi="宋体" w:cs="宋体"/>
                <w:sz w:val="24"/>
                <w:szCs w:val="28"/>
              </w:rPr>
              <w:t>三、 边框：外框铝型材正面尺寸≥68mm，壁厚≥1.2mm,香槟色工业铝型材。耐腐蚀、耐磨性达到GB/T5237-2008标准。内框铝型材正面尺寸≥50mm,壁厚1.0mm，香槟色工业铝型材，耐腐蚀、耐磨性达到GB/T5237-2008标准 。</w:t>
            </w:r>
            <w:r>
              <w:rPr>
                <w:rFonts w:hint="eastAsia" w:hAnsi="宋体" w:cs="宋体"/>
                <w:sz w:val="24"/>
                <w:szCs w:val="28"/>
              </w:rPr>
              <w:br w:type="textWrapping"/>
            </w:r>
            <w:r>
              <w:rPr>
                <w:rFonts w:hint="eastAsia" w:hAnsi="宋体" w:cs="宋体"/>
                <w:sz w:val="24"/>
                <w:szCs w:val="28"/>
              </w:rPr>
              <w:t>四、 书写板面：采用厚度为0.30mm高档墨绿色金属烤漆书写板，表面细致光洁，书写流畅，抗撞击、磨损、刮擦、不褪色，使用寿命10年以上。</w:t>
            </w:r>
            <w:r>
              <w:rPr>
                <w:rFonts w:hint="eastAsia" w:hAnsi="宋体" w:cs="宋体"/>
                <w:sz w:val="24"/>
                <w:szCs w:val="28"/>
              </w:rPr>
              <w:br w:type="textWrapping"/>
            </w:r>
            <w:r>
              <w:rPr>
                <w:rFonts w:hint="eastAsia" w:hAnsi="宋体" w:cs="宋体"/>
                <w:sz w:val="24"/>
                <w:szCs w:val="28"/>
              </w:rPr>
              <w:t>五、 采用环保型双组份聚氨酯胶水，自动化流水线覆板作业，确保粘接牢固板面平整，甲醛释放量≤0.2mg/L，符合GB/T 28231-2011《书写板安全卫生要求》。</w:t>
            </w:r>
            <w:r>
              <w:rPr>
                <w:rFonts w:hint="eastAsia" w:hAnsi="宋体" w:cs="宋体"/>
                <w:sz w:val="24"/>
                <w:szCs w:val="28"/>
              </w:rPr>
              <w:br w:type="textWrapping"/>
            </w:r>
            <w:r>
              <w:rPr>
                <w:rFonts w:hint="eastAsia" w:hAnsi="宋体" w:cs="宋体"/>
                <w:sz w:val="24"/>
                <w:szCs w:val="28"/>
              </w:rPr>
              <w:t>六、 夹层：采用高密度聚苯乙烯板做夹层，厚度≥20mm，面层平整，无折痕，不变形，吸音强且环保，书写无噪音。</w:t>
            </w:r>
            <w:r>
              <w:rPr>
                <w:rFonts w:hint="eastAsia" w:hAnsi="宋体" w:cs="宋体"/>
                <w:sz w:val="24"/>
                <w:szCs w:val="28"/>
              </w:rPr>
              <w:br w:type="textWrapping"/>
            </w:r>
            <w:r>
              <w:rPr>
                <w:rFonts w:hint="eastAsia" w:hAnsi="宋体" w:cs="宋体"/>
                <w:sz w:val="24"/>
                <w:szCs w:val="28"/>
              </w:rPr>
              <w:t>七、 背板：采用高档优质镀锌板，厚度≥0.27mm，板面平整，镀层牢固、光滑而均匀。</w:t>
            </w:r>
            <w:r>
              <w:rPr>
                <w:rFonts w:hint="eastAsia" w:hAnsi="宋体" w:cs="宋体"/>
                <w:sz w:val="24"/>
                <w:szCs w:val="28"/>
              </w:rPr>
              <w:br w:type="textWrapping"/>
            </w:r>
            <w:r>
              <w:rPr>
                <w:rFonts w:hint="eastAsia" w:hAnsi="宋体" w:cs="宋体"/>
                <w:sz w:val="24"/>
                <w:szCs w:val="28"/>
              </w:rPr>
              <w:t>八、 外框四角与绿板四角采用ABS工程塑料，模具一次成型，抗冲击力强。</w:t>
            </w:r>
            <w:r>
              <w:rPr>
                <w:rFonts w:hint="eastAsia" w:hAnsi="宋体" w:cs="宋体"/>
                <w:sz w:val="24"/>
                <w:szCs w:val="28"/>
              </w:rPr>
              <w:br w:type="textWrapping"/>
            </w:r>
            <w:r>
              <w:rPr>
                <w:rFonts w:hint="eastAsia" w:hAnsi="宋体" w:cs="宋体"/>
                <w:sz w:val="24"/>
                <w:szCs w:val="28"/>
              </w:rPr>
              <w:t>九、 整套书写板的两端装置固定挡板，并设有滑动缓冲胶垫，缓解滑动发出的噪音以及强烈碰撞造成的损坏。配置带拉手的高档锌合金镶嵌式钩锁。 </w:t>
            </w:r>
            <w:r>
              <w:rPr>
                <w:rFonts w:hint="eastAsia" w:hAnsi="宋体" w:cs="宋体"/>
                <w:sz w:val="24"/>
                <w:szCs w:val="28"/>
              </w:rPr>
              <w:br w:type="textWrapping"/>
            </w:r>
            <w:r>
              <w:rPr>
                <w:rFonts w:hint="eastAsia" w:hAnsi="宋体" w:cs="宋体"/>
                <w:sz w:val="24"/>
                <w:szCs w:val="28"/>
              </w:rPr>
              <w:t>十、 滑轨与外框整体成型，具备独立、隐形的特点。滑轮采用隐形安装、传动，不露一根螺钉。滑轮后置，隔离滑轮与粉笔灰的接触面，杜绝长期使用后，因粉笔灰沉积导致书写板推拉困难，杜绝滑轮脱轨。</w:t>
            </w:r>
          </w:p>
        </w:tc>
        <w:tc>
          <w:tcPr>
            <w:tcW w:w="851" w:type="dxa"/>
            <w:shd w:val="clear" w:color="auto" w:fill="auto"/>
            <w:noWrap/>
            <w:vAlign w:val="center"/>
          </w:tcPr>
          <w:p>
            <w:pPr>
              <w:jc w:val="left"/>
              <w:rPr>
                <w:rFonts w:hAnsi="宋体" w:cs="宋体"/>
                <w:sz w:val="24"/>
                <w:szCs w:val="28"/>
              </w:rPr>
            </w:pPr>
            <w:r>
              <w:rPr>
                <w:rFonts w:hint="eastAsia" w:hAnsi="宋体" w:cs="宋体"/>
                <w:sz w:val="24"/>
                <w:szCs w:val="28"/>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51" w:type="dxa"/>
            <w:shd w:val="clear" w:color="auto" w:fill="auto"/>
            <w:noWrap/>
            <w:vAlign w:val="center"/>
          </w:tcPr>
          <w:p>
            <w:pPr>
              <w:jc w:val="center"/>
              <w:rPr>
                <w:rFonts w:hAnsi="宋体" w:cs="宋体"/>
                <w:sz w:val="24"/>
                <w:szCs w:val="28"/>
              </w:rPr>
            </w:pPr>
            <w:r>
              <w:rPr>
                <w:rFonts w:hint="eastAsia" w:hAnsi="宋体" w:cs="宋体"/>
                <w:sz w:val="24"/>
                <w:szCs w:val="28"/>
              </w:rPr>
              <w:t>9</w:t>
            </w:r>
          </w:p>
        </w:tc>
        <w:tc>
          <w:tcPr>
            <w:tcW w:w="1559" w:type="dxa"/>
            <w:shd w:val="clear" w:color="auto" w:fill="auto"/>
            <w:vAlign w:val="center"/>
          </w:tcPr>
          <w:p>
            <w:pPr>
              <w:jc w:val="left"/>
              <w:rPr>
                <w:rFonts w:hAnsi="宋体" w:cs="宋体"/>
                <w:sz w:val="24"/>
                <w:szCs w:val="28"/>
              </w:rPr>
            </w:pPr>
            <w:r>
              <w:rPr>
                <w:rFonts w:hint="eastAsia" w:hAnsi="宋体" w:cs="宋体"/>
                <w:sz w:val="24"/>
                <w:szCs w:val="28"/>
              </w:rPr>
              <w:t>多媒体音箱（含蓝牙话筒）</w:t>
            </w:r>
          </w:p>
        </w:tc>
        <w:tc>
          <w:tcPr>
            <w:tcW w:w="6662" w:type="dxa"/>
            <w:shd w:val="clear" w:color="auto" w:fill="auto"/>
            <w:vAlign w:val="center"/>
          </w:tcPr>
          <w:p>
            <w:pPr>
              <w:jc w:val="left"/>
              <w:rPr>
                <w:rFonts w:hAnsi="宋体" w:cs="宋体"/>
                <w:sz w:val="24"/>
                <w:szCs w:val="28"/>
              </w:rPr>
            </w:pPr>
            <w:r>
              <w:rPr>
                <w:rFonts w:hint="eastAsia" w:hAnsi="宋体" w:cs="宋体"/>
                <w:sz w:val="24"/>
                <w:szCs w:val="28"/>
              </w:rPr>
              <w:t>一：数字无线音箱主机</w:t>
            </w:r>
            <w:r>
              <w:rPr>
                <w:rFonts w:hint="eastAsia" w:hAnsi="宋体" w:cs="宋体"/>
                <w:sz w:val="24"/>
                <w:szCs w:val="28"/>
              </w:rPr>
              <w:br w:type="textWrapping"/>
            </w:r>
            <w:r>
              <w:rPr>
                <w:rFonts w:hint="eastAsia" w:hAnsi="宋体" w:cs="宋体"/>
                <w:sz w:val="24"/>
                <w:szCs w:val="28"/>
              </w:rPr>
              <w:t>1、额定功率：≥40W；</w:t>
            </w:r>
            <w:r>
              <w:rPr>
                <w:rFonts w:hint="eastAsia" w:hAnsi="宋体" w:cs="宋体"/>
                <w:sz w:val="24"/>
                <w:szCs w:val="28"/>
              </w:rPr>
              <w:br w:type="textWrapping"/>
            </w:r>
            <w:r>
              <w:rPr>
                <w:rFonts w:hint="eastAsia" w:hAnsi="宋体" w:cs="宋体"/>
                <w:sz w:val="24"/>
                <w:szCs w:val="28"/>
              </w:rPr>
              <w:t>2、标称阻抗：4Ω；</w:t>
            </w:r>
            <w:r>
              <w:rPr>
                <w:rFonts w:hint="eastAsia" w:hAnsi="宋体" w:cs="宋体"/>
                <w:sz w:val="24"/>
                <w:szCs w:val="28"/>
              </w:rPr>
              <w:br w:type="textWrapping"/>
            </w:r>
            <w:r>
              <w:rPr>
                <w:rFonts w:hint="eastAsia" w:hAnsi="宋体" w:cs="宋体"/>
                <w:sz w:val="24"/>
                <w:szCs w:val="28"/>
              </w:rPr>
              <w:t>3、频率响应：55Hz-18kHz；</w:t>
            </w:r>
            <w:r>
              <w:rPr>
                <w:rFonts w:hint="eastAsia" w:hAnsi="宋体" w:cs="宋体"/>
                <w:sz w:val="24"/>
                <w:szCs w:val="28"/>
              </w:rPr>
              <w:br w:type="textWrapping"/>
            </w:r>
            <w:r>
              <w:rPr>
                <w:rFonts w:hint="eastAsia" w:hAnsi="宋体" w:cs="宋体"/>
                <w:sz w:val="24"/>
                <w:szCs w:val="28"/>
              </w:rPr>
              <w:t>4、驱动器：4寸低音×1，高音×1；</w:t>
            </w:r>
            <w:r>
              <w:rPr>
                <w:rFonts w:hint="eastAsia" w:hAnsi="宋体" w:cs="宋体"/>
                <w:sz w:val="24"/>
                <w:szCs w:val="28"/>
              </w:rPr>
              <w:br w:type="textWrapping"/>
            </w:r>
            <w:r>
              <w:rPr>
                <w:rFonts w:hint="eastAsia" w:hAnsi="宋体" w:cs="宋体"/>
                <w:sz w:val="24"/>
                <w:szCs w:val="28"/>
              </w:rPr>
              <w:t>5、接口：2路立体声RCA输入接口，1路广播接口；</w:t>
            </w:r>
            <w:r>
              <w:rPr>
                <w:rFonts w:hint="eastAsia" w:hAnsi="宋体" w:cs="宋体"/>
                <w:sz w:val="24"/>
                <w:szCs w:val="28"/>
              </w:rPr>
              <w:br w:type="textWrapping"/>
            </w:r>
            <w:r>
              <w:rPr>
                <w:rFonts w:hint="eastAsia" w:hAnsi="宋体" w:cs="宋体"/>
                <w:sz w:val="24"/>
                <w:szCs w:val="28"/>
              </w:rPr>
              <w:t>6、信噪比：85dB；</w:t>
            </w:r>
            <w:r>
              <w:rPr>
                <w:rFonts w:hint="eastAsia" w:hAnsi="宋体" w:cs="宋体"/>
                <w:sz w:val="24"/>
                <w:szCs w:val="28"/>
              </w:rPr>
              <w:br w:type="textWrapping"/>
            </w:r>
            <w:r>
              <w:rPr>
                <w:rFonts w:hint="eastAsia" w:hAnsi="宋体" w:cs="宋体"/>
                <w:sz w:val="24"/>
                <w:szCs w:val="28"/>
              </w:rPr>
              <w:t>7、灵敏度：85dB/1W/1M；</w:t>
            </w:r>
            <w:r>
              <w:rPr>
                <w:rFonts w:hint="eastAsia" w:hAnsi="宋体" w:cs="宋体"/>
                <w:sz w:val="24"/>
                <w:szCs w:val="28"/>
              </w:rPr>
              <w:br w:type="textWrapping"/>
            </w:r>
            <w:r>
              <w:rPr>
                <w:rFonts w:hint="eastAsia" w:hAnsi="宋体" w:cs="宋体"/>
                <w:sz w:val="24"/>
                <w:szCs w:val="28"/>
              </w:rPr>
              <w:t>8、最大声压级：96dB；</w:t>
            </w:r>
            <w:r>
              <w:rPr>
                <w:rFonts w:hint="eastAsia" w:hAnsi="宋体" w:cs="宋体"/>
                <w:sz w:val="24"/>
                <w:szCs w:val="28"/>
              </w:rPr>
              <w:br w:type="textWrapping"/>
            </w:r>
            <w:r>
              <w:rPr>
                <w:rFonts w:hint="eastAsia" w:hAnsi="宋体" w:cs="宋体"/>
                <w:sz w:val="24"/>
                <w:szCs w:val="28"/>
              </w:rPr>
              <w:t>9、尺寸： ≥190×157×285（单位：mm）；</w:t>
            </w:r>
            <w:r>
              <w:rPr>
                <w:rFonts w:hint="eastAsia" w:hAnsi="宋体" w:cs="宋体"/>
                <w:sz w:val="24"/>
                <w:szCs w:val="28"/>
              </w:rPr>
              <w:br w:type="textWrapping"/>
            </w:r>
            <w:r>
              <w:rPr>
                <w:rFonts w:hint="eastAsia" w:hAnsi="宋体" w:cs="宋体"/>
                <w:sz w:val="24"/>
                <w:szCs w:val="28"/>
              </w:rPr>
              <w:t>10、外置一体式小巧2.4G信号接收盒，同时可使用1000套无窜频，二路话筒输入（自带6V幻象电源）；</w:t>
            </w:r>
            <w:r>
              <w:rPr>
                <w:rFonts w:hint="eastAsia" w:hAnsi="宋体" w:cs="宋体"/>
                <w:sz w:val="24"/>
                <w:szCs w:val="28"/>
              </w:rPr>
              <w:br w:type="textWrapping"/>
            </w:r>
            <w:r>
              <w:rPr>
                <w:rFonts w:hint="eastAsia" w:hAnsi="宋体" w:cs="宋体"/>
                <w:sz w:val="24"/>
                <w:szCs w:val="28"/>
              </w:rPr>
              <w:t xml:space="preserve">11、开机自动进入配对状态，3秒配对成功后，自动转入接收状态； </w:t>
            </w:r>
            <w:r>
              <w:rPr>
                <w:rFonts w:hint="eastAsia" w:hAnsi="宋体" w:cs="宋体"/>
                <w:sz w:val="24"/>
                <w:szCs w:val="28"/>
              </w:rPr>
              <w:br w:type="textWrapping"/>
            </w:r>
            <w:r>
              <w:rPr>
                <w:rFonts w:hint="eastAsia" w:hAnsi="宋体" w:cs="宋体"/>
                <w:sz w:val="24"/>
                <w:szCs w:val="28"/>
              </w:rPr>
              <w:t>二：2.4G话筒</w:t>
            </w:r>
            <w:r>
              <w:rPr>
                <w:rFonts w:hint="eastAsia" w:hAnsi="宋体" w:cs="宋体"/>
                <w:sz w:val="24"/>
                <w:szCs w:val="28"/>
              </w:rPr>
              <w:br w:type="textWrapping"/>
            </w:r>
            <w:r>
              <w:rPr>
                <w:rFonts w:hint="eastAsia" w:hAnsi="宋体" w:cs="宋体"/>
                <w:sz w:val="24"/>
                <w:szCs w:val="28"/>
              </w:rPr>
              <w:t>1、使用2.4G数字射频技术，有效避免传输干扰，同时使用1000套无窜频，满足同一场所大量使用的需要；开机自动进入配对状态，3秒内配对成功后有提示音，自动转入接收状态；</w:t>
            </w:r>
            <w:r>
              <w:rPr>
                <w:rFonts w:hint="eastAsia" w:hAnsi="宋体" w:cs="宋体"/>
                <w:sz w:val="24"/>
                <w:szCs w:val="28"/>
              </w:rPr>
              <w:br w:type="textWrapping"/>
            </w:r>
            <w:r>
              <w:rPr>
                <w:rFonts w:hint="eastAsia" w:hAnsi="宋体" w:cs="宋体"/>
                <w:sz w:val="24"/>
                <w:szCs w:val="28"/>
              </w:rPr>
              <w:t>2、直观LED液晶屏显示各项技术参数，数字音量大小调节、信号强弱、电池余量信息显示；</w:t>
            </w:r>
            <w:r>
              <w:rPr>
                <w:rFonts w:hint="eastAsia" w:hAnsi="宋体" w:cs="宋体"/>
                <w:sz w:val="24"/>
                <w:szCs w:val="28"/>
              </w:rPr>
              <w:br w:type="textWrapping"/>
            </w:r>
            <w:r>
              <w:rPr>
                <w:rFonts w:hint="eastAsia" w:hAnsi="宋体" w:cs="宋体"/>
                <w:sz w:val="24"/>
                <w:szCs w:val="28"/>
              </w:rPr>
              <w:t>3、话筒具有激光教鞭功能,同时具有上下翻页按键（选配翻页模块可实现无线翻页、在放影PPT文件时还可一键黑屏）；</w:t>
            </w:r>
          </w:p>
          <w:p>
            <w:pPr>
              <w:jc w:val="left"/>
              <w:rPr>
                <w:rFonts w:hAnsi="宋体" w:cs="宋体"/>
                <w:sz w:val="24"/>
                <w:szCs w:val="28"/>
              </w:rPr>
            </w:pPr>
            <w:r>
              <w:rPr>
                <w:rFonts w:hint="eastAsia" w:hAnsi="宋体" w:cs="宋体"/>
                <w:sz w:val="24"/>
                <w:szCs w:val="28"/>
              </w:rPr>
              <w:t xml:space="preserve"> 4、话筒内置咪头，可实现手持、领夹两种使用方式；也同时具有3.5mm外接话筒接口，可外接通用型领夹或头戴话筒使用或传输其它音频文件；</w:t>
            </w:r>
            <w:r>
              <w:rPr>
                <w:rFonts w:hint="eastAsia" w:hAnsi="宋体" w:cs="宋体"/>
                <w:sz w:val="24"/>
                <w:szCs w:val="28"/>
              </w:rPr>
              <w:br w:type="textWrapping"/>
            </w:r>
            <w:r>
              <w:rPr>
                <w:rFonts w:hint="eastAsia" w:hAnsi="宋体" w:cs="宋体"/>
                <w:sz w:val="24"/>
                <w:szCs w:val="28"/>
              </w:rPr>
              <w:t>5、话筒可以与任意主机配对使用；</w:t>
            </w:r>
            <w:r>
              <w:rPr>
                <w:rFonts w:hint="eastAsia" w:hAnsi="宋体" w:cs="宋体"/>
                <w:sz w:val="24"/>
                <w:szCs w:val="28"/>
              </w:rPr>
              <w:br w:type="textWrapping"/>
            </w:r>
            <w:r>
              <w:rPr>
                <w:rFonts w:hint="eastAsia" w:hAnsi="宋体" w:cs="宋体"/>
                <w:sz w:val="24"/>
                <w:szCs w:val="28"/>
              </w:rPr>
              <w:t>6、无信号或无操作60秒内进入节能待机状态，有信号或操作时自动启动使用，无须对频,电池低损耗，充满电可连续工作8小时以上；</w:t>
            </w:r>
            <w:r>
              <w:rPr>
                <w:rFonts w:hint="eastAsia" w:hAnsi="宋体" w:cs="宋体"/>
                <w:sz w:val="24"/>
                <w:szCs w:val="28"/>
              </w:rPr>
              <w:br w:type="textWrapping"/>
            </w:r>
            <w:r>
              <w:rPr>
                <w:rFonts w:hint="eastAsia" w:hAnsi="宋体" w:cs="宋体"/>
                <w:sz w:val="24"/>
                <w:szCs w:val="28"/>
              </w:rPr>
              <w:t>7、话筒采用可拆卸式接口的充电锂电池，配旅行（或USB充电器）充电器，使用更加便捷；</w:t>
            </w:r>
            <w:r>
              <w:rPr>
                <w:rFonts w:hint="eastAsia" w:hAnsi="宋体" w:cs="宋体"/>
                <w:sz w:val="24"/>
                <w:szCs w:val="28"/>
              </w:rPr>
              <w:br w:type="textWrapping"/>
            </w:r>
            <w:r>
              <w:rPr>
                <w:rFonts w:hint="eastAsia" w:hAnsi="宋体" w:cs="宋体"/>
                <w:sz w:val="24"/>
                <w:szCs w:val="28"/>
              </w:rPr>
              <w:t>8、话筒配件；头戴绳；USB充电线；旅行充电器。</w:t>
            </w:r>
          </w:p>
        </w:tc>
        <w:tc>
          <w:tcPr>
            <w:tcW w:w="851" w:type="dxa"/>
            <w:shd w:val="clear" w:color="auto" w:fill="auto"/>
            <w:noWrap/>
            <w:vAlign w:val="center"/>
          </w:tcPr>
          <w:p>
            <w:pPr>
              <w:jc w:val="left"/>
              <w:rPr>
                <w:rFonts w:hAnsi="宋体" w:cs="宋体"/>
                <w:sz w:val="24"/>
                <w:szCs w:val="28"/>
              </w:rPr>
            </w:pPr>
            <w:r>
              <w:rPr>
                <w:rFonts w:hint="eastAsia" w:hAnsi="宋体" w:cs="宋体"/>
                <w:sz w:val="24"/>
                <w:szCs w:val="28"/>
              </w:rPr>
              <w:t>10对</w:t>
            </w:r>
          </w:p>
        </w:tc>
      </w:tr>
    </w:tbl>
    <w:p/>
    <w:p>
      <w:pPr>
        <w:pStyle w:val="4"/>
        <w:rPr>
          <w:rFonts w:ascii="微软雅黑" w:hAnsi="微软雅黑" w:eastAsia="微软雅黑"/>
          <w:b w:val="0"/>
          <w:sz w:val="28"/>
          <w:szCs w:val="28"/>
        </w:rPr>
      </w:pPr>
      <w:r>
        <w:rPr>
          <w:rFonts w:ascii="微软雅黑" w:hAnsi="微软雅黑" w:eastAsia="微软雅黑"/>
          <w:b w:val="0"/>
          <w:sz w:val="28"/>
          <w:szCs w:val="28"/>
        </w:rPr>
        <w:t>3.</w:t>
      </w:r>
      <w:r>
        <w:rPr>
          <w:rFonts w:hint="eastAsia" w:ascii="微软雅黑" w:hAnsi="微软雅黑" w:eastAsia="微软雅黑"/>
          <w:b w:val="0"/>
          <w:sz w:val="28"/>
          <w:szCs w:val="28"/>
        </w:rPr>
        <w:t>多媒体教室(</w:t>
      </w:r>
      <w:r>
        <w:rPr>
          <w:rFonts w:ascii="微软雅黑" w:hAnsi="微软雅黑" w:eastAsia="微软雅黑"/>
          <w:b w:val="0"/>
          <w:sz w:val="28"/>
          <w:szCs w:val="28"/>
        </w:rPr>
        <w:t>2)</w:t>
      </w:r>
    </w:p>
    <w:tbl>
      <w:tblPr>
        <w:tblStyle w:val="33"/>
        <w:tblW w:w="9923"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559"/>
        <w:gridCol w:w="6662"/>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51" w:type="dxa"/>
            <w:noWrap/>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1559" w:type="dxa"/>
            <w:noWrap/>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产品名称</w:t>
            </w:r>
          </w:p>
        </w:tc>
        <w:tc>
          <w:tcPr>
            <w:tcW w:w="6662" w:type="dxa"/>
            <w:noWrap/>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参数</w:t>
            </w:r>
          </w:p>
        </w:tc>
        <w:tc>
          <w:tcPr>
            <w:tcW w:w="851" w:type="dxa"/>
            <w:noWrap/>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51" w:type="dxa"/>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559" w:type="dxa"/>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一体机</w:t>
            </w:r>
          </w:p>
        </w:tc>
        <w:tc>
          <w:tcPr>
            <w:tcW w:w="6662" w:type="dxa"/>
            <w:noWrap w:val="0"/>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 显示尺寸：≥75英寸，安卓与win系统下均支持20点同时触摸书写功能，支持2mm极细笔书写</w:t>
            </w:r>
            <w:r>
              <w:rPr>
                <w:rFonts w:hint="eastAsia" w:ascii="宋体" w:hAnsi="宋体" w:cs="宋体"/>
                <w:color w:val="000000"/>
                <w:kern w:val="0"/>
                <w:sz w:val="24"/>
                <w:szCs w:val="24"/>
                <w:lang w:eastAsia="zh-CN"/>
              </w:rPr>
              <w:t>，</w:t>
            </w:r>
            <w:r>
              <w:rPr>
                <w:rFonts w:hint="eastAsia" w:ascii="宋体" w:hAnsi="宋体" w:eastAsia="宋体" w:cs="宋体"/>
                <w:color w:val="000000"/>
                <w:kern w:val="0"/>
                <w:sz w:val="24"/>
                <w:szCs w:val="24"/>
              </w:rPr>
              <w:t>无书写死角。</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 图像物理分辨率≥3840*2160,显示比例 16:9,亮度≥450cd/m2对比度≥5000：1</w:t>
            </w:r>
            <w:r>
              <w:rPr>
                <w:rFonts w:hint="eastAsia" w:ascii="宋体" w:hAnsi="宋体" w:cs="宋体"/>
                <w:color w:val="000000"/>
                <w:kern w:val="0"/>
                <w:sz w:val="24"/>
                <w:szCs w:val="24"/>
                <w:lang w:eastAsia="zh-CN"/>
              </w:rPr>
              <w:t>，</w:t>
            </w:r>
            <w:r>
              <w:rPr>
                <w:rFonts w:hint="eastAsia" w:ascii="宋体" w:hAnsi="宋体" w:eastAsia="宋体" w:cs="宋体"/>
                <w:color w:val="000000"/>
                <w:kern w:val="0"/>
                <w:sz w:val="24"/>
                <w:szCs w:val="24"/>
              </w:rPr>
              <w:t>屏幕显示灰度分辨等级达到256灰阶以上。</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3.前置接口：内凹式前置接口保护装置，且具备盖板,前置具备3路双系统智能USB 接口和1路HDMI 输入接口</w:t>
            </w:r>
            <w:r>
              <w:rPr>
                <w:rFonts w:hint="eastAsia" w:ascii="宋体" w:hAnsi="宋体" w:cs="宋体"/>
                <w:color w:val="000000"/>
                <w:kern w:val="0"/>
                <w:sz w:val="24"/>
                <w:szCs w:val="24"/>
                <w:lang w:eastAsia="zh-CN"/>
              </w:rPr>
              <w:t>，</w:t>
            </w:r>
            <w:r>
              <w:rPr>
                <w:rFonts w:hint="eastAsia" w:ascii="宋体" w:hAnsi="宋体" w:eastAsia="宋体" w:cs="宋体"/>
                <w:color w:val="000000"/>
                <w:kern w:val="0"/>
                <w:sz w:val="24"/>
                <w:szCs w:val="24"/>
              </w:rPr>
              <w:t>将U盘插入任意前置USB接口，均能被Windows及Android系统识别。</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4. 整机可实现Windows 及Android 系统同时联网</w:t>
            </w:r>
            <w:r>
              <w:rPr>
                <w:rFonts w:hint="eastAsia" w:ascii="宋体" w:hAnsi="宋体" w:cs="宋体"/>
                <w:color w:val="000000"/>
                <w:kern w:val="0"/>
                <w:sz w:val="24"/>
                <w:szCs w:val="24"/>
                <w:lang w:eastAsia="zh-CN"/>
              </w:rPr>
              <w:t>，</w:t>
            </w:r>
            <w:r>
              <w:rPr>
                <w:rFonts w:hint="eastAsia" w:ascii="宋体" w:hAnsi="宋体" w:eastAsia="宋体" w:cs="宋体"/>
                <w:color w:val="000000"/>
                <w:kern w:val="0"/>
                <w:sz w:val="24"/>
                <w:szCs w:val="24"/>
              </w:rPr>
              <w:t>支持同局域网内文件共享。</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5. 支持屏幕密码锁功能，可锁定屏幕、按键，可自定义解锁密码，也可通过遥控器单独锁触摸功能。</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6. 快捷两侧电容式触摸快捷键调取快捷菜单应用（包括一键除雾、更换信号源、调节音量、开关电脑、息屏待机等功能），快捷键数量不低于16个，平时不用一键隐藏，不影响和占用屏幕的面积。</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7. 支持通过两侧电容式触控快捷键调出软键盘进行输入，方便快速进行文本编辑等应用。</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8. 整机支持正面前置2.4G、5G双频WiFi和蓝牙信号收发装置，Windows及Android均可实现无线上网功能。</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9. 交互智能平板产品</w:t>
            </w:r>
            <w:r>
              <w:rPr>
                <w:rFonts w:hint="eastAsia" w:ascii="宋体" w:hAnsi="宋体" w:eastAsia="宋体" w:cs="宋体"/>
                <w:color w:val="000000"/>
                <w:kern w:val="0"/>
                <w:sz w:val="24"/>
                <w:szCs w:val="24"/>
                <w:lang w:eastAsia="zh-CN"/>
              </w:rPr>
              <w:t>可</w:t>
            </w:r>
            <w:r>
              <w:rPr>
                <w:rFonts w:hint="eastAsia" w:ascii="宋体" w:hAnsi="宋体" w:eastAsia="宋体" w:cs="宋体"/>
                <w:color w:val="000000"/>
                <w:kern w:val="0"/>
                <w:sz w:val="24"/>
                <w:szCs w:val="24"/>
              </w:rPr>
              <w:t>适应不同身高老师的操作，可实现液晶屏显示窗口宽度和高度同时缩小，并可以进行正常使用触摸。</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r>
              <w:rPr>
                <w:rFonts w:hint="eastAsia" w:ascii="宋体" w:hAnsi="宋体" w:eastAsia="宋体" w:cs="宋体"/>
                <w:color w:val="000000"/>
                <w:kern w:val="0"/>
                <w:sz w:val="24"/>
                <w:szCs w:val="24"/>
                <w:highlight w:val="none"/>
              </w:rPr>
              <w:t>. 内置</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highlight w:val="none"/>
              </w:rPr>
              <w:t>500万像素摄像头，支</w:t>
            </w:r>
            <w:r>
              <w:rPr>
                <w:rFonts w:hint="eastAsia" w:ascii="宋体" w:hAnsi="宋体" w:eastAsia="宋体" w:cs="宋体"/>
                <w:color w:val="000000"/>
                <w:kern w:val="0"/>
                <w:sz w:val="24"/>
                <w:szCs w:val="24"/>
              </w:rPr>
              <w:t>持通过人脸识别解锁交互智能平板。</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11. 支持二维码即时分享，二维码可进行放大操作；分享内容为PDF格式，课件均支持下载保存，支持手机下载或在线预览；课件页面能进行缩放操作而不失真。</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12. 支持安卓8.0，CPU处理器:≥4核64位处理器，存储内存≥16GByte，运行内存DDR≥2 GByte，保证安卓下程序运行速度。平板化交互UI、电子白板、无线投屏、智能USB切换、护眼功能、动态节能、屏幕缩放、锁屏、U盘锁、除雾功能、信号自动识别跳转。</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13. 在嵌入式系统安卓操作系统下，安卓白板支持手机或移动设备二维码扫码带走记录功能，支持联网打印功能。</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14. 无线智能遥控：具备电视遥控功能和电脑键盘常用的F1—F12 功能键及Alt+F4、Alt+Tab、Space、Enter、windows 等快捷按键，</w:t>
            </w:r>
            <w:r>
              <w:rPr>
                <w:rFonts w:hint="eastAsia" w:ascii="宋体" w:hAnsi="宋体" w:cs="宋体"/>
                <w:b w:val="0"/>
                <w:bCs w:val="0"/>
                <w:color w:val="000000"/>
                <w:kern w:val="0"/>
                <w:sz w:val="24"/>
                <w:szCs w:val="24"/>
                <w:lang w:eastAsia="zh-CN"/>
              </w:rPr>
              <w:t>具有</w:t>
            </w:r>
            <w:r>
              <w:rPr>
                <w:rFonts w:hint="eastAsia" w:ascii="宋体" w:hAnsi="宋体" w:eastAsia="宋体" w:cs="宋体"/>
                <w:color w:val="000000"/>
                <w:kern w:val="0"/>
                <w:sz w:val="24"/>
                <w:szCs w:val="24"/>
              </w:rPr>
              <w:t>一键开启白板软件、PPT 翻页、一键锁定/解锁触摸及整机实体按键、一键冻结屏幕、一键查看整机温度、一键黑屏等功能。</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15. 采用模块化电脑方案，</w:t>
            </w:r>
            <w:r>
              <w:rPr>
                <w:rFonts w:hint="eastAsia" w:ascii="宋体" w:hAnsi="宋体" w:cs="宋体"/>
                <w:color w:val="000000"/>
                <w:kern w:val="0"/>
                <w:sz w:val="24"/>
                <w:szCs w:val="24"/>
                <w:lang w:eastAsia="zh-CN"/>
              </w:rPr>
              <w:t>能</w:t>
            </w:r>
            <w:r>
              <w:rPr>
                <w:rFonts w:hint="eastAsia" w:ascii="宋体" w:hAnsi="宋体" w:eastAsia="宋体" w:cs="宋体"/>
                <w:color w:val="000000"/>
                <w:kern w:val="0"/>
                <w:sz w:val="24"/>
                <w:szCs w:val="24"/>
              </w:rPr>
              <w:t>实现无单独接线的插拔，低噪音热管传导散热设计，用模块化电脑方案，与交互触控一体机采用intel标准80针ops接口连接。处理器：Intel Core i5；CPU不低于第六代，内存：4G DDR3 或以上配置，硬盘：128G 或以上固态硬盘。</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16. 整机</w:t>
            </w:r>
            <w:r>
              <w:rPr>
                <w:rFonts w:hint="eastAsia" w:ascii="宋体" w:hAnsi="宋体" w:cs="宋体"/>
                <w:color w:val="000000"/>
                <w:kern w:val="0"/>
                <w:sz w:val="24"/>
                <w:szCs w:val="24"/>
                <w:lang w:eastAsia="zh-CN"/>
              </w:rPr>
              <w:t>须</w:t>
            </w:r>
            <w:r>
              <w:rPr>
                <w:rFonts w:hint="eastAsia" w:ascii="宋体" w:hAnsi="宋体" w:eastAsia="宋体" w:cs="宋体"/>
                <w:color w:val="000000"/>
                <w:kern w:val="0"/>
                <w:sz w:val="24"/>
                <w:szCs w:val="24"/>
              </w:rPr>
              <w:t>具备DTMB数字接收功能,符合地面数字电视接收机国家标准，可以接收地面波数字信号；</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17. 具有一键除雾功能，快速消除屏幕结雾。</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18. 当外接信号源时，设备能自动识别并提示确认切换到对应的信号源。</w:t>
            </w:r>
          </w:p>
          <w:p>
            <w:pPr>
              <w:widowControl/>
              <w:jc w:val="left"/>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19</w:t>
            </w:r>
            <w:r>
              <w:rPr>
                <w:rFonts w:hint="eastAsia" w:ascii="宋体" w:hAnsi="宋体" w:eastAsia="宋体" w:cs="宋体"/>
                <w:color w:val="000000"/>
                <w:kern w:val="0"/>
                <w:sz w:val="24"/>
                <w:szCs w:val="24"/>
              </w:rPr>
              <w:t xml:space="preserve">. </w:t>
            </w:r>
            <w:r>
              <w:rPr>
                <w:rFonts w:ascii="宋体" w:hAnsi="宋体" w:cs="宋体"/>
                <w:color w:val="000000"/>
                <w:kern w:val="0"/>
                <w:sz w:val="24"/>
                <w:szCs w:val="24"/>
              </w:rPr>
              <w:t>整机具备OTA空中下载技术，可通过后台服务器网络推送的方式实现整机软件的在线升级</w:t>
            </w:r>
            <w:r>
              <w:rPr>
                <w:rFonts w:hint="eastAsia" w:ascii="宋体" w:hAnsi="宋体" w:cs="宋体"/>
                <w:color w:val="000000"/>
                <w:kern w:val="0"/>
                <w:sz w:val="24"/>
                <w:szCs w:val="24"/>
                <w:lang w:eastAsia="zh-CN"/>
              </w:rPr>
              <w:t>。</w:t>
            </w:r>
          </w:p>
        </w:tc>
        <w:tc>
          <w:tcPr>
            <w:tcW w:w="851" w:type="dxa"/>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51" w:type="dxa"/>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559" w:type="dxa"/>
            <w:noWrap/>
            <w:vAlign w:val="center"/>
          </w:tcPr>
          <w:p>
            <w:pPr>
              <w:widowControl/>
              <w:ind w:firstLine="240" w:firstLineChars="1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白板</w:t>
            </w:r>
            <w:r>
              <w:rPr>
                <w:rFonts w:hint="eastAsia" w:ascii="宋体" w:hAnsi="宋体" w:eastAsia="宋体" w:cs="宋体"/>
                <w:color w:val="000000"/>
                <w:kern w:val="0"/>
                <w:sz w:val="24"/>
                <w:szCs w:val="24"/>
              </w:rPr>
              <w:t>软件</w:t>
            </w:r>
          </w:p>
        </w:tc>
        <w:tc>
          <w:tcPr>
            <w:tcW w:w="6662" w:type="dxa"/>
            <w:noWrap w:val="0"/>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（1）支持个人账号登录使用，也可通过 USB key 进行身份快速识别登录；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（2）支持课件云存储，无需使用 U 盘等存储设备，只需联网登录即可获取云课件；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（3）支持课件云同步，课件上的所有修改、操作均可实时同步至云端，无需单独保存上传，确保多终端调用同个课件均为最新版本。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备课：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cs="宋体"/>
                <w:color w:val="000000"/>
                <w:kern w:val="0"/>
                <w:sz w:val="24"/>
                <w:szCs w:val="24"/>
                <w:lang w:val="en-US" w:eastAsia="zh-CN"/>
              </w:rPr>
              <w:t>.</w:t>
            </w:r>
            <w:r>
              <w:rPr>
                <w:rFonts w:hint="eastAsia" w:ascii="宋体" w:hAnsi="宋体" w:eastAsia="宋体" w:cs="宋体"/>
                <w:color w:val="000000"/>
                <w:kern w:val="0"/>
                <w:sz w:val="24"/>
                <w:szCs w:val="24"/>
              </w:rPr>
              <w:t xml:space="preserve">教学应用中心：提供各种不同的教学应用，按照学科、场景进行分类，包含备课应用,以及不同学科应用：2D 物理实验、2D 化学实验、3D 物理实验、3D 生物实验、3D 科学实验、几何作图。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r>
              <w:rPr>
                <w:rFonts w:hint="eastAsia" w:ascii="宋体" w:hAnsi="宋体" w:cs="宋体"/>
                <w:color w:val="000000"/>
                <w:kern w:val="0"/>
                <w:sz w:val="24"/>
                <w:szCs w:val="24"/>
                <w:lang w:val="en-US" w:eastAsia="zh-CN"/>
              </w:rPr>
              <w:t>.</w:t>
            </w:r>
            <w:r>
              <w:rPr>
                <w:rFonts w:hint="eastAsia" w:ascii="宋体" w:hAnsi="宋体" w:eastAsia="宋体" w:cs="宋体"/>
                <w:color w:val="000000"/>
                <w:kern w:val="0"/>
                <w:sz w:val="24"/>
                <w:szCs w:val="24"/>
              </w:rPr>
              <w:t xml:space="preserve">多媒体交互备课工具：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1）生字教学控件:根据录入的生字快速生成相对应的发音、笔顺、部首、结构、字义等信息，并支持进行描红的练习，以掌握生字的书写顺序，同时也可以编辑生字对应的例词和例句。支持选择使用设计好的生字教学模板进行编辑， 快速生成覆盖生字学习需要的所有知识点——发音、部首、笔画、结构、描红、字义、例词、例句等；支持到章到节智能推送本课需掌握的识写字、认读字，可一键式拖拽直接使用。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2）翻卡片控件:通过点击卡片，可实现正反面内容的切换，并附带切换动画。支持使用设计好的翻卡片模板进行编辑。卡片正反面都支持嵌入文字、图片、以及文字图片混排。支持到章到节推送小学英语的本课单词的图片和英文文本及释义的翻卡片资源。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（3）幻灯片控件:可实现页面中一组相关内容的放映与切换。幻灯片提供走马灯</w:t>
            </w:r>
            <w:r>
              <w:rPr>
                <w:rFonts w:hint="eastAsia" w:ascii="宋体" w:hAnsi="宋体" w:cs="宋体"/>
                <w:color w:val="000000"/>
                <w:kern w:val="0"/>
                <w:sz w:val="24"/>
                <w:szCs w:val="24"/>
                <w:lang w:eastAsia="zh-CN"/>
              </w:rPr>
              <w:t>、</w:t>
            </w:r>
            <w:r>
              <w:rPr>
                <w:rFonts w:hint="eastAsia" w:ascii="宋体" w:hAnsi="宋体" w:eastAsia="宋体" w:cs="宋体"/>
                <w:color w:val="000000"/>
                <w:kern w:val="0"/>
                <w:sz w:val="24"/>
                <w:szCs w:val="24"/>
              </w:rPr>
              <w:t xml:space="preserve">一对一两种形式的模板，支持选择使用设计好的模板进行编辑；幻灯片的内容支持添加文字、图片、音视频、图文混排、以及添加翻卡片、试题卡等互动控件。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匹配控件:能够通过拖拽匹配实现互动，并能够即时反馈。支持使用设计好的模板进行编辑。提供两种判断形式，过程判断和结果判断，并能够即时反馈。匹配的内容支持文字和图片。支持到章到节智能推送本课可使用的匹配练习，可一键式拖拽直接使用。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（5)支持文字公式混合编排:实现公式符号与文字的混合编排，方便、快捷编排各种演示文稿、教学文案和课件。根据章节需要，支持推送相关公式，并可编辑公式。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r>
              <w:rPr>
                <w:rFonts w:hint="eastAsia" w:ascii="宋体" w:hAnsi="宋体" w:cs="宋体"/>
                <w:color w:val="000000"/>
                <w:kern w:val="0"/>
                <w:sz w:val="24"/>
                <w:szCs w:val="24"/>
                <w:lang w:val="en-US" w:eastAsia="zh-CN"/>
              </w:rPr>
              <w:t>.</w:t>
            </w:r>
            <w:r>
              <w:rPr>
                <w:rFonts w:hint="eastAsia" w:ascii="宋体" w:hAnsi="宋体" w:eastAsia="宋体" w:cs="宋体"/>
                <w:color w:val="000000"/>
                <w:kern w:val="0"/>
                <w:sz w:val="24"/>
                <w:szCs w:val="24"/>
              </w:rPr>
              <w:t xml:space="preserve">备课资源：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（1）支持到章到节下载同步资源；</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（2）支持上传资源，分享到共建共享资源库，同时可以下载共建共享的资源；</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（3）支持下载语文/数学/英语/物理/化学/等各个学科的专题资源。 </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（4)资源类型包含教材、教案、课件、试题、音视频、图片素材、视频课程、仿真实验等资源体系，覆盖教与学全流程，包含教学资源累计不少于 80 万条容量不小于900G。 </w:t>
            </w:r>
          </w:p>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（5)资源内容满足《国家课程标准》和《教学大纲》，能满足到章到节的资源推送和应用；能拖拽至课件或教材中使用；资源能在资源管理工具下完成分类、查询、更新、升级、导入。 </w:t>
            </w:r>
          </w:p>
        </w:tc>
        <w:tc>
          <w:tcPr>
            <w:tcW w:w="851" w:type="dxa"/>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51" w:type="dxa"/>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559" w:type="dxa"/>
            <w:noWrap/>
            <w:vAlign w:val="center"/>
          </w:tcPr>
          <w:p>
            <w:pPr>
              <w:widowControl/>
              <w:ind w:firstLine="240" w:firstLineChars="1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授课软件</w:t>
            </w:r>
          </w:p>
        </w:tc>
        <w:tc>
          <w:tcPr>
            <w:tcW w:w="6662" w:type="dxa"/>
            <w:noWrap w:val="0"/>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1.当使用PPT软件播放课件时，在一体机左右两侧和下方会自动生成快捷工具栏；其中两侧工具栏包含笔、选择、上下翻页、当前页、总页数和页面预览导航等功能按键</w:t>
            </w:r>
            <w:r>
              <w:rPr>
                <w:rFonts w:hint="eastAsia" w:ascii="宋体" w:hAnsi="宋体" w:cs="宋体"/>
                <w:color w:val="000000"/>
                <w:kern w:val="0"/>
                <w:sz w:val="24"/>
                <w:szCs w:val="24"/>
                <w:lang w:eastAsia="zh-CN"/>
              </w:rPr>
              <w:t>；</w:t>
            </w:r>
            <w:r>
              <w:rPr>
                <w:rFonts w:hint="eastAsia" w:ascii="宋体" w:hAnsi="宋体" w:eastAsia="宋体" w:cs="宋体"/>
                <w:color w:val="000000"/>
                <w:kern w:val="0"/>
                <w:sz w:val="24"/>
                <w:szCs w:val="24"/>
              </w:rPr>
              <w:t>下方工具栏包含选择、批注笔、橡皮擦、放大镜、聚光灯、板中板、本地保存、二维码分享等功能按键。</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2.页面预览和导航：可对课件所有页面进行预览，预览时支持页码显示，预览可始终保持合适比例而不会被拉伸变形，可点击某一页实现导航跳转，方便老师快速转到某一页。</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3.支持板中板功能，支持在课堂教学中即时批注，支持手势漫游与缩放，支持更换板中板背景颜色，支持增加页、下一页、上一页、页码显示，支持导出保存所有板中板内容为图片，支持板书批注和擦除。</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4.本地保存：在PPT播控时，支持本地保存为PDF格式文档。</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5.二维码分享：支持二维码即时分享，二维码可放大，以方便离屏较远的同学扫码；分享内容为PDF格式，课件均支持下载保存,课件页面能进行缩放操作而不失真。</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6.软件支持多种文档格式：除ppt外，还支持pdf/.xls/.xlsx/.doc/.docx等多种格式的课件进行播控教学；所有格式均是以矢量方式打开，而非导入图片方式。</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7.支持对xls/.xlsx/.doc/.docx等多种文档格式打开后进行批注教学，支持保存和另存为PDF格式，以防止学生在传播过程中篡改教学内容和批注内容。</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8.PDF批注和擦除：批注支持普通笔和荧光笔,支持笔粗细和笔颜色的选择,可对PDF当前页面进行即时批注，批注内容可保存；对pdf的批注可随时进行擦除。</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9.支持手势操作：使用助教软件打开任意文档后，可使用单点或多点进行手势操作，支持单点上滑下滑页面，支持多点进行页面缩放操作，在板中板中，亦支持对页面的手势操作，支持漫游和缩放操作；所有缩放内容均是基于矢量的缩放。</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10.PDF页面比例支持：支持对PDF页面当前比例数值的显示，支持任意调节PDF页面比例，页面比例支持多级缩放；同时支持实际大小、适合界面、适合宽度、适合高度等多种自动比例显示。</w:t>
            </w:r>
          </w:p>
        </w:tc>
        <w:tc>
          <w:tcPr>
            <w:tcW w:w="851" w:type="dxa"/>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51" w:type="dxa"/>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1559" w:type="dxa"/>
            <w:noWrap/>
            <w:vAlign w:val="center"/>
          </w:tcPr>
          <w:p>
            <w:pPr>
              <w:widowControl/>
              <w:ind w:firstLine="480" w:firstLineChars="20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高拍仪</w:t>
            </w:r>
          </w:p>
        </w:tc>
        <w:tc>
          <w:tcPr>
            <w:tcW w:w="6662" w:type="dxa"/>
            <w:noWrap w:val="0"/>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一、硬件参数</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 像素：≥500万像素（2592x 1944）；</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 变焦：≥20倍数码变焦；</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 扩展口：≥2个USB2.0扩展口，可连接U盘，麦克风等外置设备；</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4. 分离式设计：展台与数据线可随时拆分，方便后续维修；</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5. 支持幅面： A4；</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6. 补光灯：LED灯，光线均匀，4级触摸调光；</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7. 静态图片捕获存储格式：BMP/JPG/TIF/GIF/PNG；</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8. 视频录制格式：WMV/MP4/AVI/FLV；</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9. 壁挂式展台，带2根气压拉杆；</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二、软件参数</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 展台软件应用方便，可以与电脑桌面一键自由切换，支持电脑桌面的批注和擦除功能。</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2. 展台软件可收缩为一个图标，并可自由的在展台软件以及电脑桌面上自动拖动。</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3. 展台软件支持10点同时批注。</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4. 可以从电脑本地或U盘中导入图片，自由叠放，且支持展示动画与图片的360°无极旋转、拖拽、缩放。</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5. 展台软件带聚光灯功能，可用于突出和强调重点内容，聚光灯透明度可调节，聚光区域可自由拖动，快照，保存。</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6</w:t>
            </w:r>
            <w:r>
              <w:rPr>
                <w:rFonts w:hint="eastAsia" w:ascii="宋体" w:hAnsi="宋体" w:cs="宋体"/>
                <w:color w:val="000000"/>
                <w:kern w:val="0"/>
                <w:sz w:val="24"/>
                <w:szCs w:val="24"/>
                <w:lang w:val="en-US" w:eastAsia="zh-CN"/>
              </w:rPr>
              <w:t>.</w:t>
            </w:r>
            <w:r>
              <w:rPr>
                <w:rFonts w:hint="eastAsia" w:ascii="宋体" w:hAnsi="宋体" w:eastAsia="宋体" w:cs="宋体"/>
                <w:color w:val="000000"/>
                <w:kern w:val="0"/>
                <w:sz w:val="24"/>
                <w:szCs w:val="24"/>
              </w:rPr>
              <w:t>展台软件可智能检测并修复软件底层配置文件、解码器等，确保软件的正常行。</w:t>
            </w:r>
          </w:p>
          <w:p>
            <w:pPr>
              <w:widowControl/>
              <w:jc w:val="left"/>
              <w:rPr>
                <w:rFonts w:ascii="宋体" w:hAnsi="宋体" w:eastAsia="宋体" w:cs="宋体"/>
                <w:color w:val="000000"/>
                <w:kern w:val="0"/>
                <w:sz w:val="24"/>
                <w:szCs w:val="24"/>
              </w:rPr>
            </w:pPr>
            <w:r>
              <w:rPr>
                <w:rFonts w:hint="eastAsia" w:ascii="宋体" w:hAnsi="宋体" w:cs="宋体"/>
                <w:color w:val="000000"/>
                <w:kern w:val="0"/>
                <w:sz w:val="24"/>
                <w:szCs w:val="24"/>
                <w:lang w:val="en-US" w:eastAsia="zh-CN"/>
              </w:rPr>
              <w:t>7.</w:t>
            </w:r>
            <w:r>
              <w:rPr>
                <w:rFonts w:hint="eastAsia" w:ascii="宋体" w:hAnsi="宋体" w:eastAsia="宋体" w:cs="宋体"/>
                <w:color w:val="000000"/>
                <w:kern w:val="0"/>
                <w:sz w:val="24"/>
                <w:szCs w:val="24"/>
              </w:rPr>
              <w:t>展台软件带二维码扫描功能，帮助老师快速直接调用，访问课本上二维码拓展知识内容。</w:t>
            </w:r>
          </w:p>
          <w:p>
            <w:pPr>
              <w:widowControl/>
              <w:jc w:val="left"/>
              <w:rPr>
                <w:rFonts w:ascii="宋体" w:hAnsi="宋体" w:eastAsia="宋体" w:cs="宋体"/>
                <w:color w:val="000000"/>
                <w:kern w:val="0"/>
                <w:sz w:val="24"/>
                <w:szCs w:val="24"/>
              </w:rPr>
            </w:pPr>
            <w:r>
              <w:rPr>
                <w:rFonts w:hint="eastAsia" w:ascii="宋体" w:hAnsi="宋体" w:cs="宋体"/>
                <w:color w:val="000000"/>
                <w:kern w:val="0"/>
                <w:sz w:val="24"/>
                <w:szCs w:val="24"/>
                <w:lang w:val="en-US" w:eastAsia="zh-CN"/>
              </w:rPr>
              <w:t>8.</w:t>
            </w:r>
            <w:r>
              <w:rPr>
                <w:rFonts w:hint="eastAsia" w:ascii="宋体" w:hAnsi="宋体" w:eastAsia="宋体" w:cs="宋体"/>
                <w:color w:val="000000"/>
                <w:kern w:val="0"/>
                <w:sz w:val="24"/>
                <w:szCs w:val="24"/>
              </w:rPr>
              <w:t>展台软件带智能触摸手势识别功能，使用此功能时，无需点击任何功能切换按键，一点智能识别为书写与标注功能，两点智能识别为放大，缩小，无极旋转，移动等功能，多点智能识别为擦除功能。</w:t>
            </w:r>
          </w:p>
          <w:p>
            <w:pPr>
              <w:widowControl/>
              <w:jc w:val="left"/>
              <w:rPr>
                <w:rFonts w:ascii="宋体" w:hAnsi="宋体" w:eastAsia="宋体" w:cs="宋体"/>
                <w:color w:val="000000"/>
                <w:kern w:val="0"/>
                <w:sz w:val="24"/>
                <w:szCs w:val="24"/>
              </w:rPr>
            </w:pPr>
            <w:r>
              <w:rPr>
                <w:rFonts w:hint="eastAsia" w:ascii="宋体" w:hAnsi="宋体" w:cs="宋体"/>
                <w:color w:val="000000"/>
                <w:kern w:val="0"/>
                <w:sz w:val="24"/>
                <w:szCs w:val="24"/>
                <w:lang w:val="en-US" w:eastAsia="zh-CN"/>
              </w:rPr>
              <w:t>9.</w:t>
            </w:r>
            <w:r>
              <w:rPr>
                <w:rFonts w:hint="eastAsia" w:ascii="宋体" w:hAnsi="宋体" w:cs="宋体"/>
                <w:color w:val="000000"/>
                <w:kern w:val="0"/>
                <w:sz w:val="24"/>
                <w:szCs w:val="24"/>
                <w:lang w:eastAsia="zh-CN"/>
              </w:rPr>
              <w:t>专业</w:t>
            </w:r>
            <w:r>
              <w:rPr>
                <w:rFonts w:hint="eastAsia" w:ascii="宋体" w:hAnsi="宋体" w:eastAsia="宋体" w:cs="宋体"/>
                <w:color w:val="000000"/>
                <w:kern w:val="0"/>
                <w:sz w:val="24"/>
                <w:szCs w:val="24"/>
              </w:rPr>
              <w:t>展台软件自带智能文档扫描功能，可实现文档扫描自动切除无效边框，文档灰底去除及图片表面亮化，文档缺角智能补齐，书本扫描曲面纠正功能。</w:t>
            </w:r>
          </w:p>
          <w:p>
            <w:pPr>
              <w:widowControl/>
              <w:jc w:val="left"/>
              <w:rPr>
                <w:rFonts w:ascii="宋体" w:hAnsi="宋体" w:eastAsia="宋体" w:cs="宋体"/>
                <w:color w:val="000000"/>
                <w:kern w:val="0"/>
                <w:sz w:val="24"/>
                <w:szCs w:val="24"/>
              </w:rPr>
            </w:pPr>
            <w:r>
              <w:rPr>
                <w:rFonts w:hint="eastAsia" w:ascii="宋体" w:hAnsi="宋体" w:cs="宋体"/>
                <w:color w:val="000000"/>
                <w:kern w:val="0"/>
                <w:sz w:val="24"/>
                <w:szCs w:val="24"/>
                <w:lang w:val="en-US" w:eastAsia="zh-CN"/>
              </w:rPr>
              <w:t>10.</w:t>
            </w:r>
            <w:r>
              <w:rPr>
                <w:rFonts w:hint="eastAsia" w:ascii="宋体" w:hAnsi="宋体" w:eastAsia="宋体" w:cs="宋体"/>
                <w:color w:val="000000"/>
                <w:kern w:val="0"/>
                <w:sz w:val="24"/>
                <w:szCs w:val="24"/>
              </w:rPr>
              <w:t>支持高速/高清两种展示模式的切换。</w:t>
            </w:r>
          </w:p>
          <w:p>
            <w:pPr>
              <w:widowControl/>
              <w:jc w:val="left"/>
              <w:rPr>
                <w:rFonts w:ascii="宋体" w:hAnsi="宋体" w:eastAsia="宋体" w:cs="宋体"/>
                <w:color w:val="000000"/>
                <w:kern w:val="0"/>
                <w:sz w:val="24"/>
                <w:szCs w:val="24"/>
              </w:rPr>
            </w:pPr>
            <w:r>
              <w:rPr>
                <w:rFonts w:hint="eastAsia" w:ascii="宋体" w:hAnsi="宋体" w:cs="宋体"/>
                <w:color w:val="000000"/>
                <w:kern w:val="0"/>
                <w:sz w:val="24"/>
                <w:szCs w:val="24"/>
                <w:lang w:val="en-US" w:eastAsia="zh-CN"/>
              </w:rPr>
              <w:t>11.</w:t>
            </w:r>
            <w:r>
              <w:rPr>
                <w:rFonts w:hint="eastAsia" w:ascii="宋体" w:hAnsi="宋体" w:eastAsia="宋体" w:cs="宋体"/>
                <w:color w:val="000000"/>
                <w:kern w:val="0"/>
                <w:sz w:val="24"/>
                <w:szCs w:val="24"/>
              </w:rPr>
              <w:t>软件带画笔标注，魔术笔标注以及图形标注功能，其中画笔标注可进行笔锋粗细，各种线形，各种颜色的选择。</w:t>
            </w:r>
          </w:p>
          <w:p>
            <w:pPr>
              <w:widowControl/>
              <w:jc w:val="left"/>
              <w:rPr>
                <w:rFonts w:ascii="宋体" w:hAnsi="宋体" w:eastAsia="宋体" w:cs="宋体"/>
                <w:color w:val="000000"/>
                <w:kern w:val="0"/>
                <w:sz w:val="24"/>
                <w:szCs w:val="24"/>
              </w:rPr>
            </w:pPr>
            <w:r>
              <w:rPr>
                <w:rFonts w:hint="eastAsia" w:ascii="宋体" w:hAnsi="宋体" w:cs="宋体"/>
                <w:color w:val="000000"/>
                <w:kern w:val="0"/>
                <w:sz w:val="24"/>
                <w:szCs w:val="24"/>
                <w:lang w:val="en-US" w:eastAsia="zh-CN"/>
              </w:rPr>
              <w:t>12.</w:t>
            </w:r>
            <w:r>
              <w:rPr>
                <w:rFonts w:hint="eastAsia" w:ascii="宋体" w:hAnsi="宋体" w:eastAsia="宋体" w:cs="宋体"/>
                <w:color w:val="000000"/>
                <w:kern w:val="0"/>
                <w:sz w:val="24"/>
                <w:szCs w:val="24"/>
              </w:rPr>
              <w:t>软件设置中带亮度调节，对比度调节，饱和度调节，分辨率选择，8种语言选择，多种图片格式选择，多种视频格式选择，启动时横向与竖向图像默认选择</w:t>
            </w:r>
          </w:p>
        </w:tc>
        <w:tc>
          <w:tcPr>
            <w:tcW w:w="851" w:type="dxa"/>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51" w:type="dxa"/>
            <w:noWrap/>
            <w:vAlign w:val="center"/>
          </w:tcPr>
          <w:p>
            <w:pPr>
              <w:widowControl/>
              <w:jc w:val="center"/>
              <w:rPr>
                <w:rFonts w:ascii="宋体" w:hAnsi="宋体" w:eastAsia="宋体" w:cs="宋体"/>
                <w:color w:val="000000"/>
                <w:kern w:val="0"/>
                <w:sz w:val="24"/>
                <w:szCs w:val="24"/>
              </w:rPr>
            </w:pPr>
            <w:r>
              <w:rPr>
                <w:rFonts w:ascii="宋体" w:hAnsi="宋体" w:cs="宋体"/>
                <w:color w:val="000000"/>
                <w:kern w:val="0"/>
                <w:sz w:val="24"/>
                <w:szCs w:val="24"/>
              </w:rPr>
              <w:t>5</w:t>
            </w:r>
          </w:p>
        </w:tc>
        <w:tc>
          <w:tcPr>
            <w:tcW w:w="1559" w:type="dxa"/>
            <w:noWrap/>
            <w:vAlign w:val="center"/>
          </w:tcPr>
          <w:p>
            <w:pPr>
              <w:widowControl/>
              <w:jc w:val="left"/>
              <w:rPr>
                <w:rFonts w:ascii="宋体" w:hAnsi="宋体" w:eastAsia="宋体" w:cs="宋体"/>
                <w:color w:val="000000"/>
                <w:kern w:val="0"/>
                <w:sz w:val="24"/>
                <w:szCs w:val="24"/>
              </w:rPr>
            </w:pPr>
            <w:r>
              <w:rPr>
                <w:rFonts w:ascii="宋体" w:hAnsi="宋体" w:cs="宋体"/>
                <w:color w:val="000000"/>
                <w:kern w:val="0"/>
                <w:sz w:val="24"/>
                <w:szCs w:val="24"/>
              </w:rPr>
              <w:t>黑板</w:t>
            </w:r>
          </w:p>
        </w:tc>
        <w:tc>
          <w:tcPr>
            <w:tcW w:w="6662" w:type="dxa"/>
            <w:noWrap w:val="0"/>
            <w:vAlign w:val="center"/>
          </w:tcPr>
          <w:p>
            <w:pPr>
              <w:widowControl/>
              <w:numPr>
                <w:ilvl w:val="0"/>
                <w:numId w:val="14"/>
              </w:numPr>
              <w:jc w:val="left"/>
              <w:rPr>
                <w:rFonts w:ascii="宋体" w:hAnsi="宋体" w:cs="宋体"/>
                <w:color w:val="000000"/>
                <w:kern w:val="0"/>
                <w:sz w:val="24"/>
                <w:szCs w:val="24"/>
              </w:rPr>
            </w:pPr>
            <w:r>
              <w:rPr>
                <w:rFonts w:ascii="宋体" w:hAnsi="宋体" w:cs="宋体"/>
                <w:color w:val="000000"/>
                <w:kern w:val="0"/>
                <w:sz w:val="24"/>
                <w:szCs w:val="24"/>
              </w:rPr>
              <w:t>规格：≥1300mm*4000mm；左右推拉，四块拼接，保证与一体机物理尺寸有效对接并可根据实际情况进行调整。</w:t>
            </w:r>
          </w:p>
          <w:p>
            <w:pPr>
              <w:widowControl/>
              <w:numPr>
                <w:ilvl w:val="0"/>
                <w:numId w:val="14"/>
              </w:numPr>
              <w:jc w:val="left"/>
              <w:rPr>
                <w:rFonts w:ascii="宋体" w:hAnsi="宋体" w:cs="宋体"/>
                <w:color w:val="000000"/>
                <w:kern w:val="0"/>
                <w:sz w:val="24"/>
                <w:szCs w:val="24"/>
              </w:rPr>
            </w:pPr>
            <w:r>
              <w:rPr>
                <w:rFonts w:ascii="宋体" w:hAnsi="宋体" w:cs="宋体"/>
                <w:color w:val="000000"/>
                <w:kern w:val="0"/>
                <w:sz w:val="24"/>
                <w:szCs w:val="24"/>
              </w:rPr>
              <w:t>轨道双凹槽设计，内置加强筋，侧轨规格：≥110mm*40mm*20mm，上下轨道规格：≥110mm*68mm*20mm，正面尺寸≥68mm</w:t>
            </w:r>
            <w:r>
              <w:rPr>
                <w:rFonts w:hint="eastAsia" w:ascii="宋体" w:hAnsi="宋体" w:cs="宋体"/>
                <w:color w:val="000000"/>
                <w:kern w:val="0"/>
                <w:sz w:val="24"/>
                <w:szCs w:val="24"/>
                <w:lang w:eastAsia="zh-CN"/>
              </w:rPr>
              <w:t>；</w:t>
            </w:r>
            <w:r>
              <w:rPr>
                <w:rFonts w:ascii="宋体" w:hAnsi="宋体" w:cs="宋体"/>
                <w:color w:val="000000"/>
                <w:kern w:val="0"/>
                <w:sz w:val="24"/>
                <w:szCs w:val="24"/>
              </w:rPr>
              <w:t>支持在不拆除黑板的情况下一体机自由拆卸。</w:t>
            </w:r>
          </w:p>
          <w:p>
            <w:pPr>
              <w:widowControl/>
              <w:jc w:val="left"/>
              <w:rPr>
                <w:rFonts w:ascii="宋体" w:hAnsi="宋体" w:cs="宋体"/>
                <w:color w:val="000000"/>
                <w:kern w:val="0"/>
                <w:sz w:val="24"/>
                <w:szCs w:val="24"/>
              </w:rPr>
            </w:pPr>
            <w:r>
              <w:rPr>
                <w:rFonts w:hint="eastAsia" w:ascii="宋体" w:hAnsi="宋体" w:cs="宋体"/>
                <w:color w:val="000000"/>
                <w:kern w:val="0"/>
                <w:sz w:val="24"/>
                <w:szCs w:val="24"/>
                <w:lang w:val="en-US" w:eastAsia="zh-CN"/>
              </w:rPr>
              <w:t>3</w:t>
            </w:r>
            <w:r>
              <w:rPr>
                <w:rFonts w:ascii="宋体" w:hAnsi="宋体" w:cs="宋体"/>
                <w:color w:val="000000"/>
                <w:kern w:val="0"/>
                <w:sz w:val="24"/>
                <w:szCs w:val="24"/>
              </w:rPr>
              <w:t>．板面以镀锌钢板为基板，厚度≥0.4mm，，甲醛释放限量≤0.1mg/L。</w:t>
            </w:r>
          </w:p>
          <w:p>
            <w:pPr>
              <w:widowControl/>
              <w:jc w:val="left"/>
              <w:rPr>
                <w:rFonts w:ascii="宋体" w:hAnsi="宋体" w:cs="宋体"/>
                <w:color w:val="000000"/>
                <w:kern w:val="0"/>
                <w:sz w:val="24"/>
                <w:szCs w:val="24"/>
              </w:rPr>
            </w:pPr>
            <w:r>
              <w:rPr>
                <w:rFonts w:hint="eastAsia" w:ascii="宋体" w:hAnsi="宋体" w:cs="宋体"/>
                <w:color w:val="000000"/>
                <w:kern w:val="0"/>
                <w:sz w:val="24"/>
                <w:szCs w:val="24"/>
                <w:lang w:val="en-US" w:eastAsia="zh-CN"/>
              </w:rPr>
              <w:t>4</w:t>
            </w:r>
            <w:r>
              <w:rPr>
                <w:rFonts w:ascii="宋体" w:hAnsi="宋体" w:cs="宋体"/>
                <w:color w:val="000000"/>
                <w:kern w:val="0"/>
                <w:sz w:val="24"/>
                <w:szCs w:val="24"/>
              </w:rPr>
              <w:t>.背板为优质电热镀锌板，厚度≥0.2mm。</w:t>
            </w:r>
          </w:p>
          <w:p>
            <w:pPr>
              <w:widowControl/>
              <w:jc w:val="left"/>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5</w:t>
            </w:r>
            <w:r>
              <w:rPr>
                <w:rFonts w:ascii="宋体" w:hAnsi="宋体" w:cs="宋体"/>
                <w:color w:val="000000"/>
                <w:kern w:val="0"/>
                <w:sz w:val="24"/>
                <w:szCs w:val="24"/>
              </w:rPr>
              <w:t>.夹层：夹层材料为高密度聚苯乙烯泡沫板（20kg/m³），厚度≥16mm。</w:t>
            </w:r>
          </w:p>
        </w:tc>
        <w:tc>
          <w:tcPr>
            <w:tcW w:w="851" w:type="dxa"/>
            <w:noWrap/>
            <w:vAlign w:val="center"/>
          </w:tcPr>
          <w:p>
            <w:pPr>
              <w:widowControl/>
              <w:jc w:val="center"/>
              <w:rPr>
                <w:rFonts w:ascii="宋体" w:hAnsi="宋体" w:eastAsia="宋体" w:cs="宋体"/>
                <w:color w:val="000000"/>
                <w:kern w:val="0"/>
                <w:sz w:val="24"/>
                <w:szCs w:val="24"/>
              </w:rPr>
            </w:pPr>
            <w:r>
              <w:rPr>
                <w:rFonts w:ascii="宋体" w:hAnsi="宋体" w:cs="宋体"/>
                <w:color w:val="000000"/>
                <w:kern w:val="0"/>
                <w:sz w:val="24"/>
                <w:szCs w:val="24"/>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51" w:type="dxa"/>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1559" w:type="dxa"/>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多媒体音箱</w:t>
            </w:r>
          </w:p>
        </w:tc>
        <w:tc>
          <w:tcPr>
            <w:tcW w:w="6662" w:type="dxa"/>
            <w:noWrap w:val="0"/>
            <w:vAlign w:val="center"/>
          </w:tcPr>
          <w:p>
            <w:pPr>
              <w:widowControl/>
              <w:jc w:val="left"/>
              <w:rPr>
                <w:rFonts w:ascii="宋体" w:hAnsi="宋体" w:eastAsia="宋体" w:cs="宋体"/>
                <w:color w:val="000000"/>
                <w:kern w:val="0"/>
                <w:sz w:val="24"/>
                <w:szCs w:val="24"/>
              </w:rPr>
            </w:pPr>
            <w:r>
              <w:rPr>
                <w:rFonts w:hint="eastAsia" w:ascii="宋体" w:hAnsi="宋体" w:cs="宋体"/>
                <w:color w:val="000000"/>
                <w:kern w:val="0"/>
                <w:sz w:val="24"/>
                <w:szCs w:val="24"/>
                <w:lang w:val="en-US" w:eastAsia="zh-CN"/>
              </w:rPr>
              <w:t>1.</w:t>
            </w:r>
            <w:r>
              <w:rPr>
                <w:rFonts w:hint="eastAsia" w:ascii="宋体" w:hAnsi="宋体" w:eastAsia="宋体" w:cs="宋体"/>
                <w:color w:val="000000"/>
                <w:kern w:val="0"/>
                <w:sz w:val="24"/>
                <w:szCs w:val="24"/>
              </w:rPr>
              <w:t>音箱采用双声道高保真全频带功率放大系统；</w:t>
            </w:r>
          </w:p>
          <w:p>
            <w:pPr>
              <w:widowControl/>
              <w:jc w:val="left"/>
              <w:rPr>
                <w:rFonts w:ascii="宋体" w:hAnsi="宋体" w:eastAsia="宋体" w:cs="宋体"/>
                <w:color w:val="000000"/>
                <w:kern w:val="0"/>
                <w:sz w:val="24"/>
                <w:szCs w:val="24"/>
              </w:rPr>
            </w:pPr>
            <w:r>
              <w:rPr>
                <w:rFonts w:hint="eastAsia" w:ascii="宋体" w:hAnsi="宋体" w:cs="宋体"/>
                <w:color w:val="000000"/>
                <w:kern w:val="0"/>
                <w:sz w:val="24"/>
                <w:szCs w:val="24"/>
                <w:lang w:val="en-US" w:eastAsia="zh-CN"/>
              </w:rPr>
              <w:t>2.</w:t>
            </w:r>
            <w:r>
              <w:rPr>
                <w:rFonts w:hint="eastAsia" w:ascii="宋体" w:hAnsi="宋体" w:eastAsia="宋体" w:cs="宋体"/>
                <w:color w:val="000000"/>
                <w:kern w:val="0"/>
                <w:sz w:val="24"/>
                <w:szCs w:val="24"/>
              </w:rPr>
              <w:t xml:space="preserve">特有一组立体声音源输入，一路有线话筒输入（插口带DC+6V极相电源），一路USB数字无线话筒输入，一组副箱功率输出；                                                </w:t>
            </w:r>
            <w:r>
              <w:rPr>
                <w:rFonts w:hint="eastAsia" w:ascii="宋体" w:hAnsi="宋体" w:cs="宋体"/>
                <w:color w:val="000000"/>
                <w:kern w:val="0"/>
                <w:sz w:val="24"/>
                <w:szCs w:val="24"/>
                <w:lang w:val="en-US" w:eastAsia="zh-CN"/>
              </w:rPr>
              <w:t>3.能</w:t>
            </w:r>
            <w:r>
              <w:rPr>
                <w:rFonts w:hint="eastAsia" w:ascii="宋体" w:hAnsi="宋体" w:eastAsia="宋体" w:cs="宋体"/>
                <w:color w:val="000000"/>
                <w:kern w:val="0"/>
                <w:sz w:val="24"/>
                <w:szCs w:val="24"/>
              </w:rPr>
              <w:t>设置话筒的音调、音量，音乐音量</w:t>
            </w:r>
            <w:r>
              <w:rPr>
                <w:rFonts w:hint="eastAsia" w:ascii="宋体" w:hAnsi="宋体" w:cs="宋体"/>
                <w:color w:val="000000"/>
                <w:kern w:val="0"/>
                <w:sz w:val="24"/>
                <w:szCs w:val="24"/>
                <w:lang w:eastAsia="zh-CN"/>
              </w:rPr>
              <w:t>可</w:t>
            </w:r>
            <w:r>
              <w:rPr>
                <w:rFonts w:hint="eastAsia" w:ascii="宋体" w:hAnsi="宋体" w:eastAsia="宋体" w:cs="宋体"/>
                <w:color w:val="000000"/>
                <w:kern w:val="0"/>
                <w:sz w:val="24"/>
                <w:szCs w:val="24"/>
              </w:rPr>
              <w:t>独立调节；</w:t>
            </w:r>
          </w:p>
          <w:p>
            <w:pPr>
              <w:widowControl/>
              <w:jc w:val="left"/>
              <w:rPr>
                <w:rFonts w:ascii="宋体" w:hAnsi="宋体" w:cs="宋体"/>
                <w:color w:val="000000"/>
                <w:kern w:val="0"/>
                <w:sz w:val="24"/>
                <w:szCs w:val="24"/>
              </w:rPr>
            </w:pPr>
            <w:r>
              <w:rPr>
                <w:rFonts w:hint="eastAsia" w:ascii="宋体" w:hAnsi="宋体" w:cs="宋体"/>
                <w:color w:val="000000"/>
                <w:kern w:val="0"/>
                <w:sz w:val="24"/>
                <w:szCs w:val="24"/>
                <w:lang w:val="en-US" w:eastAsia="zh-CN"/>
              </w:rPr>
              <w:t>4.</w:t>
            </w:r>
            <w:r>
              <w:rPr>
                <w:rFonts w:ascii="宋体" w:hAnsi="宋体" w:cs="宋体"/>
                <w:color w:val="000000"/>
                <w:kern w:val="0"/>
                <w:sz w:val="24"/>
                <w:szCs w:val="24"/>
              </w:rPr>
              <w:t xml:space="preserve">高保真、高清晰、低噪音；                              </w:t>
            </w:r>
          </w:p>
          <w:p>
            <w:pPr>
              <w:widowControl/>
              <w:jc w:val="left"/>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5.</w:t>
            </w:r>
            <w:r>
              <w:rPr>
                <w:rFonts w:ascii="宋体" w:hAnsi="宋体" w:cs="宋体"/>
                <w:color w:val="000000"/>
                <w:kern w:val="0"/>
                <w:sz w:val="24"/>
                <w:szCs w:val="24"/>
              </w:rPr>
              <w:t xml:space="preserve">标准支架安装（配置万能安装支架）；                                                                                                                             </w:t>
            </w:r>
            <w:r>
              <w:rPr>
                <w:rFonts w:hint="eastAsia" w:ascii="宋体" w:hAnsi="宋体" w:cs="宋体"/>
                <w:color w:val="000000"/>
                <w:kern w:val="0"/>
                <w:sz w:val="24"/>
                <w:szCs w:val="24"/>
                <w:lang w:val="en-US" w:eastAsia="zh-CN"/>
              </w:rPr>
              <w:t>6.</w:t>
            </w:r>
            <w:r>
              <w:rPr>
                <w:rFonts w:ascii="宋体" w:hAnsi="宋体" w:cs="宋体"/>
                <w:color w:val="000000"/>
                <w:kern w:val="0"/>
                <w:sz w:val="24"/>
                <w:szCs w:val="24"/>
              </w:rPr>
              <w:t xml:space="preserve">驱动器:5寸全频驱动器 </w:t>
            </w:r>
            <w:r>
              <w:rPr>
                <w:rFonts w:hint="eastAsia" w:ascii="宋体" w:hAnsi="宋体" w:cs="宋体"/>
                <w:color w:val="000000"/>
                <w:kern w:val="0"/>
                <w:sz w:val="24"/>
                <w:szCs w:val="24"/>
                <w:lang w:eastAsia="zh-CN"/>
              </w:rPr>
              <w:t>；</w:t>
            </w:r>
          </w:p>
          <w:p>
            <w:pPr>
              <w:widowControl/>
              <w:jc w:val="left"/>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7.</w:t>
            </w:r>
            <w:r>
              <w:rPr>
                <w:rFonts w:ascii="宋体" w:hAnsi="宋体" w:cs="宋体"/>
                <w:color w:val="000000"/>
                <w:kern w:val="0"/>
                <w:sz w:val="24"/>
                <w:szCs w:val="24"/>
              </w:rPr>
              <w:t>音调控制:高音 3KHz±12dB  低音 100Hz±12dB</w:t>
            </w:r>
            <w:r>
              <w:rPr>
                <w:rFonts w:hint="eastAsia" w:ascii="宋体" w:hAnsi="宋体" w:cs="宋体"/>
                <w:color w:val="000000"/>
                <w:kern w:val="0"/>
                <w:sz w:val="24"/>
                <w:szCs w:val="24"/>
                <w:lang w:eastAsia="zh-CN"/>
              </w:rPr>
              <w:t>；</w:t>
            </w:r>
          </w:p>
          <w:p>
            <w:pPr>
              <w:widowControl/>
              <w:jc w:val="left"/>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8.</w:t>
            </w:r>
            <w:r>
              <w:rPr>
                <w:rFonts w:ascii="宋体" w:hAnsi="宋体" w:cs="宋体"/>
                <w:color w:val="000000"/>
                <w:kern w:val="0"/>
                <w:sz w:val="24"/>
                <w:szCs w:val="24"/>
              </w:rPr>
              <w:t>失真度:≤0.5%</w:t>
            </w:r>
            <w:r>
              <w:rPr>
                <w:rFonts w:hint="eastAsia" w:ascii="宋体" w:hAnsi="宋体" w:cs="宋体"/>
                <w:color w:val="000000"/>
                <w:kern w:val="0"/>
                <w:sz w:val="24"/>
                <w:szCs w:val="24"/>
                <w:lang w:eastAsia="zh-CN"/>
              </w:rPr>
              <w:t>；</w:t>
            </w:r>
          </w:p>
          <w:p>
            <w:pPr>
              <w:widowControl/>
              <w:jc w:val="left"/>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9.</w:t>
            </w:r>
            <w:r>
              <w:rPr>
                <w:rFonts w:ascii="宋体" w:hAnsi="宋体" w:cs="宋体"/>
                <w:color w:val="000000"/>
                <w:kern w:val="0"/>
                <w:sz w:val="24"/>
                <w:szCs w:val="24"/>
              </w:rPr>
              <w:t xml:space="preserve">输出功率: 2×40W </w:t>
            </w:r>
            <w:r>
              <w:rPr>
                <w:rFonts w:hint="eastAsia" w:ascii="宋体" w:hAnsi="宋体" w:cs="宋体"/>
                <w:color w:val="000000"/>
                <w:kern w:val="0"/>
                <w:sz w:val="24"/>
                <w:szCs w:val="24"/>
                <w:lang w:eastAsia="zh-CN"/>
              </w:rPr>
              <w:t>；</w:t>
            </w:r>
          </w:p>
          <w:p>
            <w:pPr>
              <w:widowControl/>
              <w:jc w:val="left"/>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10.</w:t>
            </w:r>
            <w:r>
              <w:rPr>
                <w:rFonts w:ascii="宋体" w:hAnsi="宋体" w:cs="宋体"/>
                <w:color w:val="000000"/>
                <w:kern w:val="0"/>
                <w:sz w:val="24"/>
                <w:szCs w:val="24"/>
              </w:rPr>
              <w:t>电源:交流220V±10％ /50Hz</w:t>
            </w:r>
            <w:r>
              <w:rPr>
                <w:rFonts w:hint="eastAsia" w:ascii="宋体" w:hAnsi="宋体" w:cs="宋体"/>
                <w:color w:val="000000"/>
                <w:kern w:val="0"/>
                <w:sz w:val="24"/>
                <w:szCs w:val="24"/>
                <w:lang w:eastAsia="zh-CN"/>
              </w:rPr>
              <w:t>。</w:t>
            </w:r>
          </w:p>
        </w:tc>
        <w:tc>
          <w:tcPr>
            <w:tcW w:w="851" w:type="dxa"/>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10对</w:t>
            </w:r>
          </w:p>
        </w:tc>
      </w:tr>
    </w:tbl>
    <w:p>
      <w:pPr>
        <w:rPr>
          <w:rFonts w:hint="eastAsia"/>
        </w:rPr>
      </w:pPr>
    </w:p>
    <w:p/>
    <w:p/>
    <w:p>
      <w:pPr>
        <w:rPr>
          <w:rFonts w:hAnsi="宋体" w:cs="宋体"/>
          <w:b/>
          <w:color w:val="auto"/>
          <w:szCs w:val="28"/>
        </w:rPr>
      </w:pPr>
      <w:r>
        <w:rPr>
          <w:rFonts w:hint="eastAsia" w:hAnsi="宋体" w:cs="宋体"/>
          <w:b/>
          <w:color w:val="auto"/>
          <w:szCs w:val="28"/>
        </w:rPr>
        <w:t>（四）演示须知</w:t>
      </w:r>
    </w:p>
    <w:p>
      <w:pPr>
        <w:pStyle w:val="12"/>
        <w:spacing w:line="276" w:lineRule="auto"/>
        <w:ind w:firstLine="480"/>
        <w:rPr>
          <w:rFonts w:hAnsi="宋体" w:cs="宋体"/>
          <w:bCs/>
          <w:sz w:val="24"/>
        </w:rPr>
      </w:pPr>
      <w:r>
        <w:rPr>
          <w:rFonts w:hint="eastAsia" w:hAnsi="宋体" w:cs="宋体"/>
          <w:bCs/>
          <w:sz w:val="24"/>
        </w:rPr>
        <w:t>（1）演示顺序按签到表先后顺序。</w:t>
      </w:r>
    </w:p>
    <w:p>
      <w:pPr>
        <w:pStyle w:val="12"/>
        <w:spacing w:line="276" w:lineRule="auto"/>
        <w:ind w:firstLine="480"/>
        <w:rPr>
          <w:rFonts w:hAnsi="宋体" w:cs="宋体"/>
          <w:bCs/>
          <w:sz w:val="24"/>
        </w:rPr>
      </w:pPr>
      <w:r>
        <w:rPr>
          <w:rFonts w:hint="eastAsia" w:hAnsi="宋体" w:cs="宋体"/>
          <w:bCs/>
          <w:sz w:val="24"/>
        </w:rPr>
        <w:t>（2）供应商应服从招标代理的安排进行演示。</w:t>
      </w:r>
    </w:p>
    <w:p>
      <w:pPr>
        <w:pStyle w:val="12"/>
        <w:spacing w:line="276" w:lineRule="auto"/>
        <w:ind w:firstLine="482"/>
        <w:rPr>
          <w:rFonts w:hAnsi="宋体" w:cs="宋体"/>
          <w:bCs/>
          <w:sz w:val="24"/>
        </w:rPr>
      </w:pPr>
      <w:r>
        <w:rPr>
          <w:rFonts w:hint="eastAsia" w:hAnsi="宋体" w:cs="宋体"/>
          <w:bCs/>
          <w:sz w:val="24"/>
        </w:rPr>
        <w:t>（3）演示时间：每个供应商的纯演示时间不超过15分钟。</w:t>
      </w:r>
    </w:p>
    <w:p>
      <w:pPr>
        <w:spacing w:line="276" w:lineRule="auto"/>
        <w:ind w:firstLine="482" w:firstLineChars="200"/>
        <w:rPr>
          <w:rFonts w:hAnsi="宋体" w:cs="宋体"/>
          <w:szCs w:val="21"/>
        </w:rPr>
        <w:sectPr>
          <w:pgSz w:w="11906" w:h="16838"/>
          <w:pgMar w:top="1440" w:right="1800" w:bottom="1440" w:left="1800" w:header="851" w:footer="992" w:gutter="0"/>
          <w:cols w:space="720" w:num="1"/>
          <w:docGrid w:type="lines" w:linePitch="312" w:charSpace="0"/>
        </w:sectPr>
      </w:pPr>
      <w:r>
        <w:rPr>
          <w:rFonts w:hint="eastAsia" w:hAnsi="宋体" w:cs="宋体"/>
          <w:b/>
        </w:rPr>
        <w:t>备注：演示设备由供应商自行准备，现场提供投影仪及外网网络，投影仪接口为VGA接口和HDMI接口。</w:t>
      </w:r>
    </w:p>
    <w:p>
      <w:pPr>
        <w:pStyle w:val="3"/>
        <w:spacing w:line="360" w:lineRule="auto"/>
        <w:jc w:val="center"/>
        <w:rPr>
          <w:rFonts w:hAnsi="宋体" w:cs="宋体"/>
        </w:rPr>
      </w:pPr>
      <w:bookmarkStart w:id="221" w:name="_Toc3531"/>
      <w:r>
        <w:rPr>
          <w:rFonts w:hint="eastAsia" w:hAnsi="宋体" w:cs="宋体"/>
        </w:rPr>
        <w:t>第六章评标办法</w:t>
      </w:r>
      <w:bookmarkEnd w:id="210"/>
      <w:bookmarkEnd w:id="211"/>
      <w:bookmarkEnd w:id="212"/>
      <w:bookmarkEnd w:id="213"/>
      <w:bookmarkEnd w:id="214"/>
      <w:bookmarkEnd w:id="215"/>
      <w:bookmarkEnd w:id="221"/>
      <w:bookmarkStart w:id="222" w:name="_Toc208849007"/>
      <w:bookmarkStart w:id="223" w:name="_Toc183682415"/>
      <w:bookmarkStart w:id="224" w:name="_Toc217446097"/>
      <w:bookmarkStart w:id="225" w:name="_Toc183582280"/>
    </w:p>
    <w:bookmarkEnd w:id="216"/>
    <w:bookmarkEnd w:id="222"/>
    <w:bookmarkEnd w:id="223"/>
    <w:bookmarkEnd w:id="224"/>
    <w:bookmarkEnd w:id="225"/>
    <w:p>
      <w:pPr>
        <w:pStyle w:val="4"/>
        <w:spacing w:line="360" w:lineRule="auto"/>
        <w:rPr>
          <w:rFonts w:ascii="宋体" w:hAnsi="宋体" w:cs="宋体"/>
          <w:sz w:val="24"/>
        </w:rPr>
      </w:pPr>
      <w:bookmarkStart w:id="226" w:name="_Toc9695"/>
      <w:bookmarkStart w:id="227" w:name="_Toc10747"/>
      <w:r>
        <w:rPr>
          <w:rFonts w:hint="eastAsia" w:ascii="宋体" w:hAnsi="宋体" w:cs="宋体"/>
          <w:sz w:val="24"/>
        </w:rPr>
        <w:t>1. 总则</w:t>
      </w:r>
    </w:p>
    <w:p>
      <w:pPr>
        <w:spacing w:line="360" w:lineRule="auto"/>
        <w:ind w:firstLine="480" w:firstLineChars="200"/>
        <w:rPr>
          <w:rFonts w:hAnsi="宋体" w:cs="宋体"/>
          <w:color w:val="auto"/>
        </w:rPr>
      </w:pPr>
      <w:r>
        <w:rPr>
          <w:rFonts w:hint="eastAsia" w:hAnsi="宋体" w:cs="宋体"/>
          <w:color w:val="auto"/>
        </w:rPr>
        <w:t>1.1 根据《中华人民共和国政府采购法》、《中华人民共和国政府采购法实施条例》、《政府采购货物和服务招标投标管理办法》等法律制度，结合采购项目特点制定本评标办法。</w:t>
      </w:r>
    </w:p>
    <w:p>
      <w:pPr>
        <w:spacing w:line="360" w:lineRule="auto"/>
        <w:ind w:firstLine="480" w:firstLineChars="200"/>
        <w:rPr>
          <w:rFonts w:hAnsi="宋体" w:cs="宋体"/>
          <w:color w:val="auto"/>
        </w:rPr>
      </w:pPr>
      <w:r>
        <w:rPr>
          <w:rFonts w:hint="eastAsia" w:hAnsi="宋体" w:cs="宋体"/>
          <w:color w:val="auto"/>
        </w:rPr>
        <w:t>1.2 公开招标采购项目开标结束后，采购人或者采购代理机构应当依法对投标人的资格进行审查。依据法律法规和本招标文件的规定，对投标文件是否按照规定要求提供资格性证明材料，以确定投标供应商是否具备投标资格。</w:t>
      </w:r>
    </w:p>
    <w:p>
      <w:pPr>
        <w:spacing w:line="360" w:lineRule="auto"/>
        <w:ind w:firstLine="480" w:firstLineChars="200"/>
        <w:rPr>
          <w:rFonts w:hAnsi="宋体" w:cs="宋体"/>
          <w:color w:val="auto"/>
        </w:rPr>
      </w:pPr>
      <w:r>
        <w:rPr>
          <w:rFonts w:hint="eastAsia" w:hAnsi="宋体" w:cs="宋体"/>
          <w:color w:val="auto"/>
        </w:rPr>
        <w:t>合格投标人不足三家的，不得评标。</w:t>
      </w:r>
    </w:p>
    <w:p>
      <w:pPr>
        <w:spacing w:line="360" w:lineRule="auto"/>
        <w:ind w:firstLine="480" w:firstLineChars="200"/>
        <w:rPr>
          <w:rFonts w:hAnsi="宋体" w:cs="宋体"/>
          <w:color w:val="auto"/>
        </w:rPr>
      </w:pPr>
      <w:r>
        <w:rPr>
          <w:rFonts w:hint="eastAsia" w:hAnsi="宋体" w:cs="宋体"/>
          <w:color w:val="auto"/>
        </w:rPr>
        <w:t>评标工作由采购代理机构负责组织，具体评标事务由采购代理机构依法组建的评标委员会负责。评标委员会由采购人代表和有关技术、经济、法律等方面的专家组成。</w:t>
      </w:r>
    </w:p>
    <w:p>
      <w:pPr>
        <w:spacing w:line="360" w:lineRule="auto"/>
        <w:ind w:firstLine="480" w:firstLineChars="200"/>
        <w:rPr>
          <w:rFonts w:hAnsi="宋体" w:cs="宋体"/>
          <w:color w:val="auto"/>
        </w:rPr>
      </w:pPr>
      <w:r>
        <w:rPr>
          <w:rFonts w:hint="eastAsia" w:hAnsi="宋体" w:cs="宋体"/>
          <w:color w:val="auto"/>
        </w:rPr>
        <w:t>1.3 评标工作应遵循公平、公正、科学及择优的原则，并以相同的评标程序和标准对待所有的投标人。</w:t>
      </w:r>
    </w:p>
    <w:p>
      <w:pPr>
        <w:spacing w:line="360" w:lineRule="auto"/>
        <w:ind w:firstLine="480" w:firstLineChars="200"/>
        <w:rPr>
          <w:rFonts w:hAnsi="宋体" w:cs="宋体"/>
          <w:color w:val="auto"/>
        </w:rPr>
      </w:pPr>
      <w:r>
        <w:rPr>
          <w:rFonts w:hint="eastAsia" w:hAnsi="宋体" w:cs="宋体"/>
          <w:color w:val="auto"/>
        </w:rPr>
        <w:t>1.4 评标委员会按照招标文件规定的评标方法和标准进行评标，并独立履行下列职责：</w:t>
      </w:r>
    </w:p>
    <w:p>
      <w:pPr>
        <w:spacing w:line="360" w:lineRule="auto"/>
        <w:ind w:firstLine="480" w:firstLineChars="200"/>
        <w:rPr>
          <w:rFonts w:hAnsi="宋体" w:cs="宋体"/>
          <w:color w:val="auto"/>
        </w:rPr>
      </w:pPr>
      <w:bookmarkStart w:id="228" w:name="_Toc217446098"/>
      <w:r>
        <w:rPr>
          <w:rFonts w:hint="eastAsia" w:hAnsi="宋体" w:cs="宋体"/>
          <w:color w:val="auto"/>
        </w:rPr>
        <w:t>（一）熟悉和理解招标文件；</w:t>
      </w:r>
    </w:p>
    <w:p>
      <w:pPr>
        <w:spacing w:line="360" w:lineRule="auto"/>
        <w:ind w:firstLine="480" w:firstLineChars="200"/>
        <w:rPr>
          <w:rFonts w:hAnsi="宋体" w:cs="宋体"/>
          <w:color w:val="auto"/>
        </w:rPr>
      </w:pPr>
      <w:r>
        <w:rPr>
          <w:rFonts w:hint="eastAsia" w:hAnsi="宋体" w:cs="宋体"/>
          <w:color w:val="auto"/>
        </w:rPr>
        <w:t>（二）审查供应商（已通过资格审查）的投标文件是否满足招标文件要求，并作出评价；</w:t>
      </w:r>
    </w:p>
    <w:p>
      <w:pPr>
        <w:spacing w:line="360" w:lineRule="auto"/>
        <w:ind w:firstLine="480" w:firstLineChars="200"/>
        <w:rPr>
          <w:rFonts w:hAnsi="宋体" w:cs="宋体"/>
          <w:color w:val="auto"/>
        </w:rPr>
      </w:pPr>
      <w:r>
        <w:rPr>
          <w:rFonts w:hint="eastAsia" w:hAnsi="宋体" w:cs="宋体"/>
          <w:color w:val="auto"/>
        </w:rPr>
        <w:t>（三）根据需要要求招标采购单位对招标文件作出解释；根据需要要求供应商对投标文件有关事项作出澄清、说明或者更正；</w:t>
      </w:r>
    </w:p>
    <w:p>
      <w:pPr>
        <w:spacing w:line="360" w:lineRule="auto"/>
        <w:ind w:firstLine="480" w:firstLineChars="200"/>
        <w:rPr>
          <w:rFonts w:hAnsi="宋体" w:cs="宋体"/>
          <w:color w:val="auto"/>
        </w:rPr>
      </w:pPr>
      <w:r>
        <w:rPr>
          <w:rFonts w:hint="eastAsia" w:hAnsi="宋体" w:cs="宋体"/>
          <w:color w:val="auto"/>
        </w:rPr>
        <w:t>（四）推荐中标候选供应商，或者受采购人委托确定中标供应商；</w:t>
      </w:r>
    </w:p>
    <w:p>
      <w:pPr>
        <w:spacing w:line="360" w:lineRule="auto"/>
        <w:ind w:firstLine="480" w:firstLineChars="200"/>
        <w:rPr>
          <w:rFonts w:hAnsi="宋体" w:cs="宋体"/>
          <w:color w:val="auto"/>
        </w:rPr>
      </w:pPr>
      <w:r>
        <w:rPr>
          <w:rFonts w:hint="eastAsia" w:hAnsi="宋体" w:cs="宋体"/>
          <w:color w:val="auto"/>
        </w:rPr>
        <w:t>（五）起草评标报告并进行签署；</w:t>
      </w:r>
    </w:p>
    <w:p>
      <w:pPr>
        <w:spacing w:line="360" w:lineRule="auto"/>
        <w:ind w:firstLine="480" w:firstLineChars="200"/>
        <w:rPr>
          <w:rFonts w:hAnsi="宋体" w:cs="宋体"/>
          <w:color w:val="auto"/>
        </w:rPr>
      </w:pPr>
      <w:r>
        <w:rPr>
          <w:rFonts w:hint="eastAsia" w:hAnsi="宋体" w:cs="宋体"/>
          <w:color w:val="auto"/>
        </w:rPr>
        <w:t>（六）向招标采购单位、财政部门或者其他监督部门报告非法干预评标工作的行为；</w:t>
      </w:r>
    </w:p>
    <w:p>
      <w:pPr>
        <w:spacing w:line="360" w:lineRule="auto"/>
        <w:ind w:firstLine="480" w:firstLineChars="200"/>
        <w:rPr>
          <w:rFonts w:hAnsi="宋体" w:cs="宋体"/>
          <w:color w:val="auto"/>
        </w:rPr>
      </w:pPr>
      <w:r>
        <w:rPr>
          <w:rFonts w:hint="eastAsia" w:hAnsi="宋体" w:cs="宋体"/>
          <w:color w:val="auto"/>
        </w:rPr>
        <w:t>（七）法律、法规和规章规定的其他职责。</w:t>
      </w:r>
    </w:p>
    <w:p>
      <w:pPr>
        <w:spacing w:line="360" w:lineRule="auto"/>
        <w:ind w:firstLine="480" w:firstLineChars="200"/>
        <w:rPr>
          <w:rFonts w:hAnsi="宋体" w:cs="宋体"/>
          <w:color w:val="auto"/>
        </w:rPr>
      </w:pPr>
      <w:r>
        <w:rPr>
          <w:rFonts w:hint="eastAsia" w:hAnsi="宋体" w:cs="宋体"/>
          <w:color w:val="auto"/>
        </w:rPr>
        <w:t>1.5 评标过程独立、保密。投标人非法干预评标过程的行为将导致其投标文件作为无效处理。</w:t>
      </w:r>
    </w:p>
    <w:p>
      <w:pPr>
        <w:spacing w:line="360" w:lineRule="auto"/>
        <w:ind w:firstLine="480" w:firstLineChars="200"/>
        <w:rPr>
          <w:rFonts w:hAnsi="宋体" w:cs="宋体"/>
          <w:color w:val="auto"/>
        </w:rPr>
      </w:pPr>
      <w:r>
        <w:rPr>
          <w:rFonts w:hint="eastAsia" w:hAnsi="宋体" w:cs="宋体"/>
          <w:color w:val="auto"/>
        </w:rPr>
        <w:t>1.6 评标委员会评价投标文件的响应性，对于投标人而言，除评标委员会要求其澄清、说明或者更正而提供的资料外，仅依据投标文件本身的内容，不寻求其他外部证据。</w:t>
      </w:r>
    </w:p>
    <w:p>
      <w:pPr>
        <w:pStyle w:val="4"/>
        <w:spacing w:line="360" w:lineRule="auto"/>
        <w:rPr>
          <w:rFonts w:ascii="宋体" w:hAnsi="宋体" w:cs="宋体"/>
          <w:sz w:val="24"/>
        </w:rPr>
      </w:pPr>
      <w:r>
        <w:rPr>
          <w:rFonts w:hint="eastAsia" w:ascii="宋体" w:hAnsi="宋体" w:cs="宋体"/>
          <w:sz w:val="24"/>
        </w:rPr>
        <w:t>2、评标</w:t>
      </w:r>
      <w:bookmarkEnd w:id="228"/>
      <w:r>
        <w:rPr>
          <w:rFonts w:hint="eastAsia" w:ascii="宋体" w:hAnsi="宋体" w:cs="宋体"/>
          <w:sz w:val="24"/>
        </w:rPr>
        <w:t>方法</w:t>
      </w:r>
    </w:p>
    <w:p>
      <w:pPr>
        <w:spacing w:line="360" w:lineRule="auto"/>
        <w:ind w:firstLine="480" w:firstLineChars="200"/>
        <w:rPr>
          <w:rFonts w:hAnsi="宋体" w:cs="宋体"/>
          <w:color w:val="auto"/>
        </w:rPr>
      </w:pPr>
      <w:bookmarkStart w:id="229" w:name="_Toc217446103"/>
      <w:bookmarkStart w:id="230" w:name="_Toc217446099"/>
      <w:r>
        <w:rPr>
          <w:rFonts w:hint="eastAsia" w:hAnsi="宋体" w:cs="宋体"/>
          <w:color w:val="auto"/>
        </w:rPr>
        <w:t>2.1本项目评标方法为：</w:t>
      </w:r>
      <w:r>
        <w:rPr>
          <w:rFonts w:hint="eastAsia" w:hAnsi="宋体" w:cs="宋体"/>
          <w:b/>
          <w:bCs/>
          <w:color w:val="auto"/>
        </w:rPr>
        <w:t>综合评分法</w:t>
      </w:r>
      <w:r>
        <w:rPr>
          <w:rFonts w:hint="eastAsia" w:hAnsi="宋体" w:cs="宋体"/>
          <w:color w:val="auto"/>
        </w:rPr>
        <w:t>。</w:t>
      </w:r>
    </w:p>
    <w:p>
      <w:pPr>
        <w:pStyle w:val="4"/>
        <w:spacing w:line="360" w:lineRule="auto"/>
        <w:rPr>
          <w:rFonts w:ascii="宋体" w:hAnsi="宋体" w:cs="宋体"/>
          <w:sz w:val="24"/>
        </w:rPr>
      </w:pPr>
      <w:r>
        <w:rPr>
          <w:rFonts w:hint="eastAsia" w:ascii="宋体" w:hAnsi="宋体" w:cs="宋体"/>
          <w:sz w:val="24"/>
        </w:rPr>
        <w:t>3、评标程序</w:t>
      </w:r>
    </w:p>
    <w:p>
      <w:pPr>
        <w:spacing w:line="360" w:lineRule="auto"/>
        <w:ind w:firstLine="480" w:firstLineChars="200"/>
        <w:rPr>
          <w:rFonts w:hAnsi="宋体" w:cs="宋体"/>
          <w:color w:val="auto"/>
        </w:rPr>
      </w:pPr>
      <w:r>
        <w:rPr>
          <w:rFonts w:hint="eastAsia" w:hAnsi="宋体" w:cs="宋体"/>
          <w:color w:val="auto"/>
        </w:rPr>
        <w:t>3.1熟悉和理解招标文件和停止评标。</w:t>
      </w:r>
    </w:p>
    <w:p>
      <w:pPr>
        <w:spacing w:line="360" w:lineRule="auto"/>
        <w:ind w:firstLine="480" w:firstLineChars="200"/>
        <w:rPr>
          <w:rFonts w:hAnsi="宋体" w:cs="宋体"/>
          <w:color w:val="auto"/>
        </w:rPr>
      </w:pPr>
      <w:r>
        <w:rPr>
          <w:rFonts w:hint="eastAsia" w:hAnsi="宋体" w:cs="宋体"/>
          <w:color w:val="auto"/>
        </w:rPr>
        <w:t>3.1.1评标委员会正式评标前，应当对招标文件进行熟悉和理解，内容主要包括招标文件中投标人资格条件要求、采购项目技术、服务和商务要求、评标方法和标准以及可能涉及签订政府采购合同的内容等。</w:t>
      </w:r>
    </w:p>
    <w:p>
      <w:pPr>
        <w:spacing w:line="360" w:lineRule="auto"/>
        <w:ind w:firstLine="480" w:firstLineChars="200"/>
        <w:rPr>
          <w:rFonts w:hAnsi="宋体" w:cs="宋体"/>
          <w:color w:val="auto"/>
        </w:rPr>
      </w:pPr>
      <w:r>
        <w:rPr>
          <w:rFonts w:hint="eastAsia" w:hAnsi="宋体" w:cs="宋体"/>
          <w:color w:val="auto"/>
        </w:rPr>
        <w:t>3.1.2评标委员会熟悉和理解招标文件以及评标过程中，发现本招标文件有下列情形之一的，评标委员会应当停止评标：</w:t>
      </w:r>
    </w:p>
    <w:p>
      <w:pPr>
        <w:spacing w:line="360" w:lineRule="auto"/>
        <w:ind w:firstLine="480" w:firstLineChars="200"/>
        <w:rPr>
          <w:rFonts w:hAnsi="宋体" w:cs="宋体"/>
          <w:color w:val="auto"/>
        </w:rPr>
      </w:pPr>
      <w:r>
        <w:rPr>
          <w:rFonts w:hint="eastAsia" w:hAnsi="宋体" w:cs="宋体"/>
          <w:color w:val="auto"/>
        </w:rPr>
        <w:t>（1）招标文件的规定存在歧义、重大缺陷的；</w:t>
      </w:r>
    </w:p>
    <w:p>
      <w:pPr>
        <w:spacing w:line="360" w:lineRule="auto"/>
        <w:ind w:firstLine="480" w:firstLineChars="200"/>
        <w:rPr>
          <w:rFonts w:hAnsi="宋体" w:cs="宋体"/>
          <w:color w:val="auto"/>
        </w:rPr>
      </w:pPr>
      <w:r>
        <w:rPr>
          <w:rFonts w:hint="eastAsia" w:hAnsi="宋体" w:cs="宋体"/>
          <w:color w:val="auto"/>
        </w:rPr>
        <w:t>（2）招标文件明显以不合理条件对供应商实行差别待遇或者歧视待遇的；</w:t>
      </w:r>
    </w:p>
    <w:p>
      <w:pPr>
        <w:spacing w:line="360" w:lineRule="auto"/>
        <w:ind w:firstLine="480" w:firstLineChars="200"/>
        <w:rPr>
          <w:rFonts w:hAnsi="宋体" w:cs="宋体"/>
          <w:color w:val="auto"/>
        </w:rPr>
      </w:pPr>
      <w:r>
        <w:rPr>
          <w:rFonts w:hint="eastAsia" w:hAnsi="宋体" w:cs="宋体"/>
          <w:color w:val="auto"/>
        </w:rPr>
        <w:t>（3）采购项目属于国家规定的优先、强制采购范围，但是招标文件未依法体现优先、强制采购相关规定的；</w:t>
      </w:r>
    </w:p>
    <w:p>
      <w:pPr>
        <w:spacing w:line="360" w:lineRule="auto"/>
        <w:ind w:firstLine="480" w:firstLineChars="200"/>
        <w:rPr>
          <w:rFonts w:hAnsi="宋体" w:cs="宋体"/>
          <w:color w:val="auto"/>
        </w:rPr>
      </w:pPr>
      <w:r>
        <w:rPr>
          <w:rFonts w:hint="eastAsia" w:hAnsi="宋体" w:cs="宋体"/>
          <w:color w:val="auto"/>
        </w:rPr>
        <w:t>（4）采购项目属于政府采购促进中小企业发展的范围，但是招标文件未依法体现促进中小企业发展相关规定的；</w:t>
      </w:r>
    </w:p>
    <w:p>
      <w:pPr>
        <w:spacing w:line="360" w:lineRule="auto"/>
        <w:ind w:firstLine="480" w:firstLineChars="200"/>
        <w:rPr>
          <w:rFonts w:hAnsi="宋体" w:cs="宋体"/>
          <w:color w:val="auto"/>
        </w:rPr>
      </w:pPr>
      <w:r>
        <w:rPr>
          <w:rFonts w:hint="eastAsia" w:hAnsi="宋体" w:cs="宋体"/>
          <w:color w:val="auto"/>
        </w:rPr>
        <w:t>（5）招标文件规定的评标方法是综合评分法、最低评标价法之外的评标方法，或者虽然名称为综合评分法、最低评标价法，但实际上不符合国家规定；</w:t>
      </w:r>
    </w:p>
    <w:p>
      <w:pPr>
        <w:spacing w:line="360" w:lineRule="auto"/>
        <w:ind w:firstLine="480" w:firstLineChars="200"/>
        <w:rPr>
          <w:rFonts w:hAnsi="宋体" w:cs="宋体"/>
          <w:color w:val="auto"/>
        </w:rPr>
      </w:pPr>
      <w:r>
        <w:rPr>
          <w:rFonts w:hint="eastAsia" w:hAnsi="宋体" w:cs="宋体"/>
          <w:color w:val="auto"/>
        </w:rPr>
        <w:t>（6）招标文件将投标人的资格条件列为评分因素的；</w:t>
      </w:r>
    </w:p>
    <w:p>
      <w:pPr>
        <w:spacing w:line="360" w:lineRule="auto"/>
        <w:ind w:firstLine="480" w:firstLineChars="200"/>
        <w:rPr>
          <w:rFonts w:hAnsi="宋体" w:cs="宋体"/>
          <w:color w:val="auto"/>
        </w:rPr>
      </w:pPr>
      <w:r>
        <w:rPr>
          <w:rFonts w:hint="eastAsia" w:hAnsi="宋体" w:cs="宋体"/>
          <w:color w:val="auto"/>
        </w:rPr>
        <w:t>（7）招标文件有违反国家其他有关强制性规定的情形。</w:t>
      </w:r>
    </w:p>
    <w:p>
      <w:pPr>
        <w:spacing w:line="360" w:lineRule="auto"/>
        <w:ind w:firstLine="480" w:firstLineChars="200"/>
        <w:rPr>
          <w:rFonts w:hAnsi="宋体" w:cs="宋体"/>
          <w:color w:val="auto"/>
        </w:rPr>
      </w:pPr>
      <w:r>
        <w:rPr>
          <w:rFonts w:hint="eastAsia" w:hAnsi="宋体" w:cs="宋体"/>
          <w:color w:val="auto"/>
        </w:rPr>
        <w:t>3.1.3出现本条3.1.2规定应当停止评标情形的，评标委员会成员应当向招标采购单位书面说明情况。除本条规定和评标委员会无法依法组建的情形外，评标委员会成员不得以任何方式和理由停止评标。</w:t>
      </w:r>
    </w:p>
    <w:p>
      <w:pPr>
        <w:spacing w:line="360" w:lineRule="auto"/>
        <w:ind w:firstLine="480" w:firstLineChars="200"/>
        <w:rPr>
          <w:rFonts w:hAnsi="宋体" w:cs="宋体"/>
          <w:color w:val="auto"/>
        </w:rPr>
      </w:pPr>
      <w:r>
        <w:rPr>
          <w:rFonts w:hint="eastAsia" w:hAnsi="宋体" w:cs="宋体"/>
          <w:color w:val="auto"/>
        </w:rPr>
        <w:t>3.2符合性检查。</w:t>
      </w:r>
    </w:p>
    <w:p>
      <w:pPr>
        <w:spacing w:line="360" w:lineRule="auto"/>
        <w:ind w:firstLine="480" w:firstLineChars="200"/>
        <w:rPr>
          <w:rFonts w:hAnsi="宋体" w:cs="宋体"/>
          <w:color w:val="auto"/>
        </w:rPr>
      </w:pPr>
      <w:r>
        <w:rPr>
          <w:rFonts w:hint="eastAsia" w:hAnsi="宋体" w:cs="宋体"/>
          <w:color w:val="auto"/>
        </w:rPr>
        <w:t>3.2.1评标委员会依据本招标文件的实质性要求，对符合资格的投标文件进行审查，以确定其是否满足本招标文件的实质性要求。本项目符合性审查事项仅限于本招标文件的明确规定。投标文件是否满足招标文件的实质性要求，必须以本招标文件的明确规定作为依据，否则，不能对投标文件作为无效处理，评标委员会不得臆测符合性审查事项。</w:t>
      </w:r>
    </w:p>
    <w:p>
      <w:pPr>
        <w:spacing w:line="360" w:lineRule="auto"/>
        <w:ind w:firstLine="480" w:firstLineChars="200"/>
        <w:rPr>
          <w:rFonts w:hAnsi="宋体" w:cs="宋体"/>
          <w:color w:val="auto"/>
        </w:rPr>
      </w:pPr>
      <w:r>
        <w:rPr>
          <w:rFonts w:hint="eastAsia" w:hAnsi="宋体" w:cs="宋体"/>
          <w:color w:val="auto"/>
        </w:rPr>
        <w:t>3.2.2投标文件（包括单独递交的开标一览表）有下列情形的，本项目不作为实质性要求进行规定，即不作为符合性审查事项，不得作为无效投标处理：</w:t>
      </w:r>
    </w:p>
    <w:p>
      <w:pPr>
        <w:spacing w:line="360" w:lineRule="auto"/>
        <w:ind w:firstLine="480" w:firstLineChars="200"/>
        <w:rPr>
          <w:rFonts w:hAnsi="宋体" w:cs="宋体"/>
          <w:color w:val="auto"/>
        </w:rPr>
      </w:pPr>
      <w:r>
        <w:rPr>
          <w:rFonts w:hint="eastAsia" w:hAnsi="宋体" w:cs="宋体"/>
          <w:color w:val="auto"/>
        </w:rPr>
        <w:t>（一）除招标文件明确要求加盖单位(法人)公章的以外，其他地方以相关专用章加盖的；</w:t>
      </w:r>
    </w:p>
    <w:p>
      <w:pPr>
        <w:spacing w:line="360" w:lineRule="auto"/>
        <w:ind w:firstLine="480" w:firstLineChars="200"/>
        <w:rPr>
          <w:rFonts w:hAnsi="宋体" w:cs="宋体"/>
          <w:color w:val="auto"/>
        </w:rPr>
      </w:pPr>
      <w:r>
        <w:rPr>
          <w:rFonts w:hint="eastAsia" w:hAnsi="宋体" w:cs="宋体"/>
          <w:color w:val="auto"/>
        </w:rPr>
        <w:t>（二）以骑缝章的形式代替投标文件内容逐页盖章的（但是骑缝章模糊不清，印章名称无法辨认的除外）；</w:t>
      </w:r>
    </w:p>
    <w:p>
      <w:pPr>
        <w:spacing w:line="360" w:lineRule="auto"/>
        <w:ind w:firstLine="480" w:firstLineChars="200"/>
        <w:rPr>
          <w:rFonts w:hAnsi="宋体" w:cs="宋体"/>
          <w:color w:val="auto"/>
        </w:rPr>
      </w:pPr>
      <w:r>
        <w:rPr>
          <w:rFonts w:hint="eastAsia" w:hAnsi="宋体" w:cs="宋体"/>
          <w:color w:val="auto"/>
        </w:rPr>
        <w:t>（三）其他不影响采购项目实质性要求的情形。</w:t>
      </w:r>
    </w:p>
    <w:p>
      <w:pPr>
        <w:spacing w:line="360" w:lineRule="auto"/>
        <w:ind w:firstLine="480" w:firstLineChars="200"/>
        <w:rPr>
          <w:rFonts w:hAnsi="宋体" w:cs="宋体"/>
          <w:color w:val="auto"/>
        </w:rPr>
      </w:pPr>
      <w:r>
        <w:rPr>
          <w:rFonts w:hint="eastAsia" w:hAnsi="宋体" w:cs="宋体"/>
          <w:color w:val="auto"/>
        </w:rPr>
        <w:t>3.2.3除政府采购法律制度规定的情形外，本项目投标人或者其投标文件有下列情形之一的，作为无效投标处理：</w:t>
      </w:r>
    </w:p>
    <w:p>
      <w:pPr>
        <w:spacing w:line="360" w:lineRule="auto"/>
        <w:ind w:firstLine="480" w:firstLineChars="200"/>
        <w:rPr>
          <w:rFonts w:hAnsi="宋体" w:cs="宋体"/>
          <w:color w:val="auto"/>
        </w:rPr>
      </w:pPr>
      <w:r>
        <w:rPr>
          <w:rFonts w:hint="eastAsia" w:hAnsi="宋体" w:cs="宋体"/>
          <w:color w:val="auto"/>
        </w:rPr>
        <w:t>（一）投标文件正副本数量不足的；</w:t>
      </w:r>
    </w:p>
    <w:p>
      <w:pPr>
        <w:spacing w:line="360" w:lineRule="auto"/>
        <w:ind w:firstLine="480" w:firstLineChars="200"/>
        <w:rPr>
          <w:rFonts w:hAnsi="宋体" w:cs="宋体"/>
          <w:color w:val="auto"/>
        </w:rPr>
      </w:pPr>
      <w:r>
        <w:rPr>
          <w:rFonts w:hint="eastAsia" w:hAnsi="宋体" w:cs="宋体"/>
          <w:color w:val="auto"/>
        </w:rPr>
        <w:t>（二）投标文件组成明显不符合招标文件的规定要求，影响评标委员会评判的；</w:t>
      </w:r>
    </w:p>
    <w:p>
      <w:pPr>
        <w:spacing w:line="360" w:lineRule="auto"/>
        <w:ind w:firstLine="480" w:firstLineChars="200"/>
        <w:rPr>
          <w:rFonts w:hAnsi="宋体" w:cs="宋体"/>
          <w:color w:val="auto"/>
        </w:rPr>
      </w:pPr>
      <w:r>
        <w:rPr>
          <w:rFonts w:hint="eastAsia" w:hAnsi="宋体" w:cs="宋体"/>
          <w:color w:val="auto"/>
        </w:rPr>
        <w:t>（三）投标文件的格式、语言、计量单位、报价货币、知识产权、投标有效期等不符合招标文件的规定，影响评标委员会评判的；</w:t>
      </w:r>
    </w:p>
    <w:p>
      <w:pPr>
        <w:spacing w:line="360" w:lineRule="auto"/>
        <w:ind w:firstLine="480" w:firstLineChars="200"/>
        <w:rPr>
          <w:rFonts w:hAnsi="宋体" w:cs="宋体"/>
          <w:color w:val="auto"/>
        </w:rPr>
      </w:pPr>
      <w:r>
        <w:rPr>
          <w:rFonts w:hint="eastAsia" w:hAnsi="宋体" w:cs="宋体"/>
          <w:color w:val="auto"/>
        </w:rPr>
        <w:t>（四）投标报价不符合招标文件规定的采购预算或限价或其他报价规定的；</w:t>
      </w:r>
    </w:p>
    <w:p>
      <w:pPr>
        <w:spacing w:line="360" w:lineRule="auto"/>
        <w:ind w:firstLine="480" w:firstLineChars="200"/>
        <w:rPr>
          <w:rFonts w:hAnsi="宋体" w:cs="宋体"/>
          <w:color w:val="auto"/>
        </w:rPr>
      </w:pPr>
      <w:r>
        <w:rPr>
          <w:rFonts w:hint="eastAsia" w:hAnsi="宋体" w:cs="宋体"/>
          <w:color w:val="auto"/>
        </w:rPr>
        <w:t>（五）商务、技术、服务应答内容没有完全响应招标文件的实质性要求的；</w:t>
      </w:r>
    </w:p>
    <w:p>
      <w:pPr>
        <w:spacing w:line="360" w:lineRule="auto"/>
        <w:ind w:firstLine="480" w:firstLineChars="200"/>
        <w:rPr>
          <w:rFonts w:hAnsi="宋体" w:cs="宋体"/>
          <w:color w:val="auto"/>
        </w:rPr>
      </w:pPr>
      <w:r>
        <w:rPr>
          <w:rFonts w:hint="eastAsia" w:hAnsi="宋体" w:cs="宋体"/>
          <w:color w:val="auto"/>
        </w:rPr>
        <w:t>（六）未载明或者载明的招标项目履约时间、方式、数量及其他政府采购合同实质性内容与招标文件要求不一致，且招标采购单位无法接受的。</w:t>
      </w:r>
    </w:p>
    <w:p>
      <w:pPr>
        <w:spacing w:line="360" w:lineRule="auto"/>
        <w:ind w:firstLine="480" w:firstLineChars="200"/>
        <w:rPr>
          <w:rFonts w:hAnsi="宋体" w:cs="宋体"/>
          <w:color w:val="auto"/>
        </w:rPr>
      </w:pPr>
      <w:r>
        <w:rPr>
          <w:rFonts w:hint="eastAsia" w:hAnsi="宋体" w:cs="宋体"/>
          <w:color w:val="auto"/>
        </w:rPr>
        <w:t>（七）没有完全响应招标文件的其他实质性要求或属于招标文件中投标无效情形的。</w:t>
      </w:r>
    </w:p>
    <w:p>
      <w:pPr>
        <w:spacing w:line="360" w:lineRule="auto"/>
        <w:ind w:firstLine="480" w:firstLineChars="200"/>
        <w:rPr>
          <w:rFonts w:hAnsi="宋体" w:cs="宋体"/>
          <w:color w:val="auto"/>
        </w:rPr>
      </w:pPr>
      <w:r>
        <w:rPr>
          <w:rFonts w:hint="eastAsia" w:hAnsi="宋体" w:cs="宋体"/>
          <w:color w:val="auto"/>
        </w:rPr>
        <w:t>3.3比较与评价。按招标文件中规定的评标方法和标准，对未作无效投标处理的投标文件进行技术、服务、商务等方面评估，综合比较与评价。</w:t>
      </w:r>
    </w:p>
    <w:p>
      <w:pPr>
        <w:spacing w:line="360" w:lineRule="auto"/>
        <w:ind w:firstLine="480" w:firstLineChars="200"/>
        <w:rPr>
          <w:rFonts w:hAnsi="宋体" w:cs="宋体"/>
          <w:color w:val="auto"/>
        </w:rPr>
      </w:pPr>
      <w:r>
        <w:rPr>
          <w:rFonts w:hint="eastAsia" w:hAnsi="宋体" w:cs="宋体"/>
          <w:color w:val="auto"/>
        </w:rPr>
        <w:t>3.4复核。评分汇总结束后，评标委员会应当进行复核，特别要对拟推荐为中标候选供应商的、报价最低的、投标文件被认定为无效的进行重点复核。</w:t>
      </w:r>
    </w:p>
    <w:p>
      <w:pPr>
        <w:spacing w:line="360" w:lineRule="auto"/>
        <w:ind w:firstLine="480" w:firstLineChars="200"/>
        <w:rPr>
          <w:rFonts w:hAnsi="宋体" w:cs="宋体"/>
          <w:color w:val="auto"/>
        </w:rPr>
      </w:pPr>
      <w:r>
        <w:rPr>
          <w:rFonts w:hint="eastAsia" w:hAnsi="宋体" w:cs="宋体"/>
          <w:color w:val="auto"/>
        </w:rPr>
        <w:t>3.5推荐中标候选供应商。中标候选供应商应当排序。采用最低评标价法的，评标结果按投标报价由低到高顺序排列。投标报价相同的并列。投标文件满足招标文件全部实质性要求且投标报价最低的投标人为排名第一的中标候选人。报价相同且满足招标文件全部实质性要求的并列，由采购人自主采取随机抽取的方式选择中标供应商。采用综合评分法的，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并列的由采购人自主采取随机抽取的方式选择中标供应商。</w:t>
      </w:r>
    </w:p>
    <w:p>
      <w:pPr>
        <w:spacing w:line="360" w:lineRule="auto"/>
        <w:ind w:firstLine="480" w:firstLineChars="200"/>
        <w:rPr>
          <w:rFonts w:hAnsi="宋体" w:cs="宋体"/>
          <w:color w:val="auto"/>
        </w:rPr>
      </w:pPr>
      <w:r>
        <w:rPr>
          <w:rFonts w:hint="eastAsia" w:hAnsi="宋体" w:cs="宋体"/>
          <w:color w:val="auto"/>
        </w:rPr>
        <w:t>评标委员会可推荐的中标候选供应商数量不能满足招标文件规定的数量的，只有在获得采购人书面同意后，可以根据实际情况推荐中标候选供应商。未获得采购人的书面同意,评标委员会不得在招标文件规定之外推荐中标候选供应商，否则，采购人可以不予认可。</w:t>
      </w:r>
    </w:p>
    <w:p>
      <w:pPr>
        <w:spacing w:line="360" w:lineRule="auto"/>
        <w:ind w:firstLine="480" w:firstLineChars="200"/>
        <w:rPr>
          <w:rFonts w:hAnsi="宋体" w:cs="宋体"/>
          <w:color w:val="auto"/>
        </w:rPr>
      </w:pPr>
      <w:r>
        <w:rPr>
          <w:rFonts w:hint="eastAsia" w:hAnsi="宋体" w:cs="宋体"/>
          <w:color w:val="auto"/>
        </w:rPr>
        <w:t>3.6出具评标报告。评标委员会推荐中标候选供应商后，应当向招标采购单位出具评标报告。评标报告应当包括下列内容：</w:t>
      </w:r>
    </w:p>
    <w:p>
      <w:pPr>
        <w:spacing w:line="360" w:lineRule="auto"/>
        <w:ind w:firstLine="480" w:firstLineChars="200"/>
        <w:rPr>
          <w:rFonts w:hAnsi="宋体" w:cs="宋体"/>
          <w:color w:val="auto"/>
        </w:rPr>
      </w:pPr>
      <w:r>
        <w:rPr>
          <w:rFonts w:hint="eastAsia" w:hAnsi="宋体" w:cs="宋体"/>
          <w:color w:val="auto"/>
        </w:rPr>
        <w:t>（一）招标公告刊登的媒体名称、开标日期和地点；</w:t>
      </w:r>
    </w:p>
    <w:p>
      <w:pPr>
        <w:spacing w:line="360" w:lineRule="auto"/>
        <w:ind w:firstLine="480" w:firstLineChars="200"/>
        <w:rPr>
          <w:rFonts w:hAnsi="宋体" w:cs="宋体"/>
          <w:color w:val="auto"/>
        </w:rPr>
      </w:pPr>
      <w:r>
        <w:rPr>
          <w:rFonts w:hint="eastAsia" w:hAnsi="宋体" w:cs="宋体"/>
          <w:color w:val="auto"/>
        </w:rPr>
        <w:t>（二）获取招标文件的投标人名单和评标委员会成员名单；</w:t>
      </w:r>
    </w:p>
    <w:p>
      <w:pPr>
        <w:spacing w:line="360" w:lineRule="auto"/>
        <w:ind w:firstLine="480" w:firstLineChars="200"/>
        <w:rPr>
          <w:rFonts w:hAnsi="宋体" w:cs="宋体"/>
          <w:color w:val="auto"/>
        </w:rPr>
      </w:pPr>
      <w:r>
        <w:rPr>
          <w:rFonts w:hint="eastAsia" w:hAnsi="宋体" w:cs="宋体"/>
          <w:color w:val="auto"/>
        </w:rPr>
        <w:t>（三）评标方法和标准；</w:t>
      </w:r>
    </w:p>
    <w:p>
      <w:pPr>
        <w:spacing w:line="360" w:lineRule="auto"/>
        <w:ind w:firstLine="480" w:firstLineChars="200"/>
        <w:rPr>
          <w:rFonts w:hAnsi="宋体" w:cs="宋体"/>
          <w:color w:val="auto"/>
        </w:rPr>
      </w:pPr>
      <w:r>
        <w:rPr>
          <w:rFonts w:hint="eastAsia" w:hAnsi="宋体" w:cs="宋体"/>
          <w:color w:val="auto"/>
        </w:rPr>
        <w:t>（四）开标记录和评标情况及说明，包括无效投标人名单及原因；</w:t>
      </w:r>
    </w:p>
    <w:p>
      <w:pPr>
        <w:spacing w:line="360" w:lineRule="auto"/>
        <w:ind w:firstLine="480" w:firstLineChars="200"/>
        <w:rPr>
          <w:rFonts w:hAnsi="宋体" w:cs="宋体"/>
          <w:color w:val="auto"/>
        </w:rPr>
      </w:pPr>
      <w:r>
        <w:rPr>
          <w:rFonts w:hint="eastAsia" w:hAnsi="宋体" w:cs="宋体"/>
          <w:color w:val="auto"/>
        </w:rPr>
        <w:t>（五）评标结果和中标候选供应商排序表；</w:t>
      </w:r>
    </w:p>
    <w:p>
      <w:pPr>
        <w:spacing w:line="360" w:lineRule="auto"/>
        <w:ind w:firstLine="480" w:firstLineChars="200"/>
        <w:rPr>
          <w:rFonts w:hAnsi="宋体" w:cs="宋体"/>
          <w:color w:val="auto"/>
        </w:rPr>
      </w:pPr>
      <w:r>
        <w:rPr>
          <w:rFonts w:hint="eastAsia" w:hAnsi="宋体" w:cs="宋体"/>
          <w:color w:val="auto"/>
        </w:rPr>
        <w:t>（六）评标委员会授标建议；</w:t>
      </w:r>
    </w:p>
    <w:p>
      <w:pPr>
        <w:spacing w:line="360" w:lineRule="auto"/>
        <w:ind w:firstLine="480" w:firstLineChars="200"/>
        <w:rPr>
          <w:rFonts w:hAnsi="宋体" w:cs="宋体"/>
          <w:color w:val="auto"/>
        </w:rPr>
      </w:pPr>
      <w:r>
        <w:rPr>
          <w:rFonts w:hint="eastAsia" w:hAnsi="宋体" w:cs="宋体"/>
          <w:color w:val="auto"/>
        </w:rPr>
        <w:t>（七）报价最高的投标人为中标候选人的，评标委员会应当对其报价的合理性予以特别说明。</w:t>
      </w:r>
    </w:p>
    <w:p>
      <w:pPr>
        <w:spacing w:line="360" w:lineRule="auto"/>
        <w:ind w:firstLine="480" w:firstLineChars="200"/>
        <w:rPr>
          <w:rFonts w:hAnsi="宋体" w:cs="宋体"/>
          <w:color w:val="auto"/>
        </w:rPr>
      </w:pPr>
      <w:r>
        <w:rPr>
          <w:rFonts w:hint="eastAsia" w:hAnsi="宋体" w:cs="宋体"/>
          <w:color w:val="auto"/>
        </w:rPr>
        <w:t>评标委员会成员应当在评标报告中签字确认，对评标过程和结果有不同意见的，应当在评标报告中写明并说明理由。签字但未写明不同意见或者未说明理由的，视同无意见。拒不签字又未另行书面说明其不同意见和理由的，视同同意评标结果。</w:t>
      </w:r>
    </w:p>
    <w:p>
      <w:pPr>
        <w:spacing w:line="360" w:lineRule="auto"/>
        <w:ind w:firstLine="480" w:firstLineChars="200"/>
        <w:rPr>
          <w:rFonts w:hAnsi="宋体" w:cs="宋体"/>
          <w:color w:val="auto"/>
        </w:rPr>
      </w:pPr>
      <w:r>
        <w:rPr>
          <w:rFonts w:hint="eastAsia" w:hAnsi="宋体" w:cs="宋体"/>
          <w:color w:val="auto"/>
        </w:rPr>
        <w:t>3.7评标争议处理规则。评标委员会在评审过程中，对于符合性审查、对供应商投标文件做无效投标处理及其他需要共同认定的事项存在争议的，应当以少数服从多数的原则做出结论，但不得违背法律法规和招标文件规定。有不同意见的评标委员会成员认为认定过程和结果不符合法律法规或者招标文件规定的，应当及时向招标采购单位书面反映。招标采购单位收到书面反映后，应当书面报告采购项目同级财政部门依法处理。</w:t>
      </w:r>
    </w:p>
    <w:p>
      <w:pPr>
        <w:spacing w:line="360" w:lineRule="auto"/>
        <w:ind w:firstLine="480" w:firstLineChars="200"/>
        <w:rPr>
          <w:rFonts w:hAnsi="宋体" w:cs="宋体"/>
          <w:color w:val="auto"/>
        </w:rPr>
      </w:pPr>
      <w:r>
        <w:rPr>
          <w:rFonts w:hint="eastAsia" w:hAnsi="宋体" w:cs="宋体"/>
          <w:color w:val="auto"/>
        </w:rPr>
        <w:t>3.8供应商应当书面澄清、说明或者更正。</w:t>
      </w:r>
    </w:p>
    <w:p>
      <w:pPr>
        <w:spacing w:line="360" w:lineRule="auto"/>
        <w:ind w:firstLine="480" w:firstLineChars="200"/>
        <w:rPr>
          <w:rFonts w:hAnsi="宋体" w:cs="宋体"/>
          <w:color w:val="auto"/>
        </w:rPr>
      </w:pPr>
      <w:r>
        <w:rPr>
          <w:rFonts w:hint="eastAsia" w:hAnsi="宋体" w:cs="宋体"/>
          <w:color w:val="auto"/>
        </w:rPr>
        <w:t>3.8.1在评标过程中，供应商投标文件实质性符合招标文件要求的前提下，评标委员会对投标文件中含义不明确、同类问题表述不一致或者有明显文字和计算错误的内容，应当以书面形式（须由评标委员会全体成员签字）要求供应商作出必要的书面澄清、说明或者更正，并给予供应商必要的反馈时间。</w:t>
      </w:r>
    </w:p>
    <w:p>
      <w:pPr>
        <w:spacing w:line="360" w:lineRule="auto"/>
        <w:ind w:firstLine="480" w:firstLineChars="200"/>
        <w:rPr>
          <w:rFonts w:hAnsi="宋体" w:cs="宋体"/>
          <w:color w:val="auto"/>
        </w:rPr>
      </w:pPr>
      <w:r>
        <w:rPr>
          <w:rFonts w:hint="eastAsia" w:hAnsi="宋体" w:cs="宋体"/>
          <w:color w:val="auto"/>
        </w:rPr>
        <w:t>3.8.2供应商应当书面澄清、说明或者更正，并加盖公章或签字确认（供应商为法人的，应当由其法定代表人或者代理人签字确认；供应商为其他组织的，应当由其主要负责人或者代理人签字确认；供应商为自然人的，应当由其本人或者代理人签字确认），否则无效。澄清、说明或者更正不影响投标文件的效力，有效的澄清、说明或者更正材料，是投标文件的组成部分。</w:t>
      </w:r>
    </w:p>
    <w:p>
      <w:pPr>
        <w:spacing w:line="360" w:lineRule="auto"/>
        <w:ind w:firstLine="480" w:firstLineChars="200"/>
        <w:rPr>
          <w:rFonts w:hAnsi="宋体" w:cs="宋体"/>
          <w:color w:val="auto"/>
        </w:rPr>
      </w:pPr>
      <w:r>
        <w:rPr>
          <w:rFonts w:hint="eastAsia" w:hAnsi="宋体" w:cs="宋体"/>
          <w:color w:val="auto"/>
        </w:rPr>
        <w:t>3.8.3评标委员会要求供应商澄清、说明或者更正，不得超出招标文件的范围，不得以此让供应商实质改变投标文件的内容，不得影响供应商公平竞争。本项目下列内容不得澄清：</w:t>
      </w:r>
    </w:p>
    <w:p>
      <w:pPr>
        <w:spacing w:line="360" w:lineRule="auto"/>
        <w:ind w:firstLine="480" w:firstLineChars="200"/>
        <w:rPr>
          <w:rFonts w:hAnsi="宋体" w:cs="宋体"/>
          <w:color w:val="auto"/>
        </w:rPr>
      </w:pPr>
      <w:r>
        <w:rPr>
          <w:rFonts w:hint="eastAsia" w:hAnsi="宋体" w:cs="宋体"/>
          <w:color w:val="auto"/>
        </w:rPr>
        <w:t>（一）按财政部规定应当在评标时不予承认的投标文件内容事项；</w:t>
      </w:r>
    </w:p>
    <w:p>
      <w:pPr>
        <w:spacing w:line="360" w:lineRule="auto"/>
        <w:ind w:firstLine="480" w:firstLineChars="200"/>
        <w:rPr>
          <w:rFonts w:hAnsi="宋体" w:cs="宋体"/>
          <w:color w:val="auto"/>
        </w:rPr>
      </w:pPr>
      <w:r>
        <w:rPr>
          <w:rFonts w:hint="eastAsia" w:hAnsi="宋体" w:cs="宋体"/>
          <w:color w:val="auto"/>
        </w:rPr>
        <w:t>（二）投标文件中已经明确的内容事项；</w:t>
      </w:r>
    </w:p>
    <w:p>
      <w:pPr>
        <w:spacing w:line="360" w:lineRule="auto"/>
        <w:ind w:firstLine="480" w:firstLineChars="200"/>
        <w:rPr>
          <w:rFonts w:hAnsi="宋体" w:cs="宋体"/>
          <w:color w:val="auto"/>
        </w:rPr>
      </w:pPr>
      <w:r>
        <w:rPr>
          <w:rFonts w:hint="eastAsia" w:hAnsi="宋体" w:cs="宋体"/>
          <w:color w:val="auto"/>
        </w:rPr>
        <w:t>3.8.4 本项目采购过程中，投标文件报价出现前后不一致的，按照下列规定修正：</w:t>
      </w:r>
    </w:p>
    <w:p>
      <w:pPr>
        <w:spacing w:line="360" w:lineRule="auto"/>
        <w:ind w:firstLine="480" w:firstLineChars="200"/>
        <w:rPr>
          <w:rFonts w:hAnsi="宋体" w:cs="宋体"/>
          <w:color w:val="auto"/>
        </w:rPr>
      </w:pPr>
      <w:r>
        <w:rPr>
          <w:rFonts w:hint="eastAsia" w:hAnsi="宋体" w:cs="宋体"/>
          <w:color w:val="auto"/>
        </w:rPr>
        <w:t>（一）投标文件中开标一览表（报价表）内容与投标文件中相应内容不一致的，以开标一览表（报价表）为准；</w:t>
      </w:r>
    </w:p>
    <w:p>
      <w:pPr>
        <w:spacing w:line="360" w:lineRule="auto"/>
        <w:ind w:firstLine="480" w:firstLineChars="200"/>
        <w:rPr>
          <w:rFonts w:hAnsi="宋体" w:cs="宋体"/>
          <w:color w:val="auto"/>
        </w:rPr>
      </w:pPr>
      <w:r>
        <w:rPr>
          <w:rFonts w:hint="eastAsia" w:hAnsi="宋体" w:cs="宋体"/>
          <w:color w:val="auto"/>
        </w:rPr>
        <w:t>（二）大写金额和小写金额不一致的，以大写金额为准；</w:t>
      </w:r>
    </w:p>
    <w:p>
      <w:pPr>
        <w:spacing w:line="360" w:lineRule="auto"/>
        <w:ind w:firstLine="480" w:firstLineChars="200"/>
        <w:rPr>
          <w:rFonts w:hAnsi="宋体" w:cs="宋体"/>
          <w:color w:val="auto"/>
        </w:rPr>
      </w:pPr>
      <w:r>
        <w:rPr>
          <w:rFonts w:hint="eastAsia" w:hAnsi="宋体" w:cs="宋体"/>
          <w:color w:val="auto"/>
        </w:rPr>
        <w:t>（三）单价金额小数点或者百分比有明显错位的，以开标一览表的总价为准，并修改单价；</w:t>
      </w:r>
    </w:p>
    <w:p>
      <w:pPr>
        <w:spacing w:line="360" w:lineRule="auto"/>
        <w:ind w:firstLine="480" w:firstLineChars="200"/>
        <w:rPr>
          <w:rFonts w:hAnsi="宋体" w:cs="宋体"/>
          <w:color w:val="auto"/>
        </w:rPr>
      </w:pPr>
      <w:r>
        <w:rPr>
          <w:rFonts w:hint="eastAsia" w:hAnsi="宋体" w:cs="宋体"/>
          <w:color w:val="auto"/>
        </w:rPr>
        <w:t>（四）总价金额与按单价汇总金额不一致的，以单价金额计算结果为准。</w:t>
      </w:r>
    </w:p>
    <w:p>
      <w:pPr>
        <w:spacing w:line="360" w:lineRule="auto"/>
        <w:ind w:firstLine="480" w:firstLineChars="200"/>
        <w:rPr>
          <w:rFonts w:hAnsi="宋体" w:cs="宋体"/>
          <w:color w:val="auto"/>
        </w:rPr>
      </w:pPr>
      <w:r>
        <w:rPr>
          <w:rFonts w:hint="eastAsia" w:hAnsi="宋体" w:cs="宋体"/>
          <w:color w:val="auto"/>
        </w:rPr>
        <w:t>同时出现两种以上不一致的，按照前款规定的顺序修正。修正后的报价按照本章3.8.1-3.8.3的规定经投标人确认后产生约束力，投标人不确认的，其投标无效。</w:t>
      </w:r>
    </w:p>
    <w:p>
      <w:pPr>
        <w:spacing w:line="360" w:lineRule="auto"/>
        <w:ind w:firstLine="482" w:firstLineChars="200"/>
        <w:rPr>
          <w:rFonts w:hAnsi="宋体" w:cs="宋体"/>
          <w:b/>
          <w:color w:val="auto"/>
        </w:rPr>
      </w:pPr>
      <w:r>
        <w:rPr>
          <w:rFonts w:hint="eastAsia" w:hAnsi="宋体" w:cs="宋体"/>
          <w:b/>
          <w:color w:val="auto"/>
        </w:rPr>
        <w:t>注：评标委员会当积极履行澄清、说明或者更正的职责，不得滥用权力。供应商的投标文件应当要求澄清、说明或者更正的，不得未经澄清、说明或者更正而直接作无效投标处理。</w:t>
      </w:r>
    </w:p>
    <w:p>
      <w:pPr>
        <w:spacing w:line="360" w:lineRule="auto"/>
        <w:ind w:left="2" w:firstLine="480" w:firstLineChars="200"/>
        <w:rPr>
          <w:rFonts w:hAnsi="宋体" w:cs="宋体"/>
          <w:color w:val="auto"/>
        </w:rPr>
      </w:pPr>
      <w:r>
        <w:rPr>
          <w:rFonts w:hint="eastAsia" w:hAnsi="宋体" w:cs="宋体"/>
          <w:color w:val="auto"/>
        </w:rPr>
        <w:t>3.9</w:t>
      </w:r>
      <w:bookmarkStart w:id="231" w:name="PO_默认文件内容_111"/>
      <w:r>
        <w:rPr>
          <w:rFonts w:hint="eastAsia" w:hAnsi="宋体" w:cs="宋体"/>
          <w:b/>
          <w:color w:val="auto"/>
        </w:rPr>
        <w:t>低于成本价投标处理。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bookmarkEnd w:id="231"/>
      <w:r>
        <w:rPr>
          <w:rFonts w:hint="eastAsia" w:hAnsi="宋体" w:cs="宋体"/>
          <w:b/>
          <w:color w:val="auto"/>
        </w:rPr>
        <w:t>。</w:t>
      </w:r>
    </w:p>
    <w:p>
      <w:pPr>
        <w:pStyle w:val="111"/>
        <w:spacing w:line="440" w:lineRule="exact"/>
        <w:ind w:firstLine="480" w:firstLineChars="200"/>
        <w:jc w:val="both"/>
        <w:rPr>
          <w:color w:val="auto"/>
        </w:rPr>
      </w:pPr>
      <w:r>
        <w:rPr>
          <w:rFonts w:hint="eastAsia"/>
          <w:color w:val="auto"/>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111"/>
        <w:spacing w:line="440" w:lineRule="exact"/>
        <w:ind w:firstLine="480" w:firstLineChars="200"/>
        <w:jc w:val="both"/>
        <w:rPr>
          <w:color w:val="auto"/>
        </w:rPr>
      </w:pPr>
      <w:r>
        <w:rPr>
          <w:rFonts w:hint="eastAsia"/>
          <w:color w:val="auto"/>
        </w:rPr>
        <w:t>供应商提供书面说明后，评标委员会应当结合采购项目采购需求、专业实际情况、供应商财务状况报告、与其他供应商比较情况等就供应商书面说明进行审查评价。供应商拒绝或者变相拒绝提供有效书面说明或者书面说明不能证明其报价合理性的，评标委员会应当将其投标文件、响应文件作为无效处理。</w:t>
      </w:r>
    </w:p>
    <w:p>
      <w:pPr>
        <w:pStyle w:val="111"/>
        <w:spacing w:line="440" w:lineRule="exact"/>
        <w:ind w:firstLine="480" w:firstLineChars="200"/>
        <w:jc w:val="both"/>
        <w:rPr>
          <w:color w:val="auto"/>
        </w:rPr>
      </w:pPr>
      <w:r>
        <w:rPr>
          <w:rFonts w:hint="eastAsia"/>
          <w:color w:val="auto"/>
        </w:rPr>
        <w:t>3.10招标采购单位现场复核评标结果。</w:t>
      </w:r>
    </w:p>
    <w:p>
      <w:pPr>
        <w:pStyle w:val="111"/>
        <w:spacing w:line="440" w:lineRule="exact"/>
        <w:ind w:firstLine="480" w:firstLineChars="200"/>
        <w:jc w:val="both"/>
        <w:rPr>
          <w:color w:val="auto"/>
        </w:rPr>
      </w:pPr>
      <w:r>
        <w:rPr>
          <w:rFonts w:hint="eastAsia"/>
          <w:color w:val="auto"/>
        </w:rPr>
        <w:t>3.10.1评标结果汇总完成后，评标委员会拟出具评标报告前，招标采购单位应当组织2名以上的本单位工作人员，在采购现场监督人员的监督之下，依据有关的法律制度和采购文件对评标结果进行复核，出具复核报告。除下列情形外，任何人不得修改评标结果：</w:t>
      </w:r>
    </w:p>
    <w:p>
      <w:pPr>
        <w:pStyle w:val="111"/>
        <w:spacing w:line="440" w:lineRule="exact"/>
        <w:ind w:firstLine="480" w:firstLineChars="200"/>
        <w:jc w:val="both"/>
        <w:rPr>
          <w:color w:val="auto"/>
        </w:rPr>
      </w:pPr>
      <w:r>
        <w:rPr>
          <w:rFonts w:hint="eastAsia"/>
          <w:color w:val="auto"/>
        </w:rPr>
        <w:t>（一）分值汇总计算错误的；</w:t>
      </w:r>
    </w:p>
    <w:p>
      <w:pPr>
        <w:pStyle w:val="111"/>
        <w:spacing w:line="440" w:lineRule="exact"/>
        <w:ind w:firstLine="480" w:firstLineChars="200"/>
        <w:jc w:val="both"/>
        <w:rPr>
          <w:color w:val="auto"/>
        </w:rPr>
      </w:pPr>
      <w:r>
        <w:rPr>
          <w:rFonts w:hint="eastAsia"/>
          <w:color w:val="auto"/>
        </w:rPr>
        <w:t>（二）分项评分超出评分标准范围的；</w:t>
      </w:r>
    </w:p>
    <w:p>
      <w:pPr>
        <w:pStyle w:val="111"/>
        <w:spacing w:line="440" w:lineRule="exact"/>
        <w:ind w:firstLine="480" w:firstLineChars="200"/>
        <w:jc w:val="both"/>
        <w:rPr>
          <w:color w:val="auto"/>
        </w:rPr>
      </w:pPr>
      <w:r>
        <w:rPr>
          <w:rFonts w:hint="eastAsia"/>
          <w:color w:val="auto"/>
        </w:rPr>
        <w:t>（三）客观评分不一致的；</w:t>
      </w:r>
    </w:p>
    <w:p>
      <w:pPr>
        <w:pStyle w:val="111"/>
        <w:spacing w:line="440" w:lineRule="exact"/>
        <w:ind w:firstLine="480" w:firstLineChars="200"/>
        <w:jc w:val="both"/>
        <w:rPr>
          <w:color w:val="auto"/>
        </w:rPr>
      </w:pPr>
      <w:r>
        <w:rPr>
          <w:rFonts w:hint="eastAsia"/>
          <w:color w:val="auto"/>
        </w:rPr>
        <w:t>（四）经评标委员会认定评分畸高畸低的。</w:t>
      </w:r>
    </w:p>
    <w:p>
      <w:pPr>
        <w:pStyle w:val="111"/>
        <w:spacing w:line="440" w:lineRule="exact"/>
        <w:ind w:firstLine="480" w:firstLineChars="200"/>
        <w:jc w:val="both"/>
        <w:rPr>
          <w:color w:val="auto"/>
        </w:rPr>
      </w:pPr>
      <w:r>
        <w:rPr>
          <w:rFonts w:hint="eastAsia"/>
          <w:color w:val="auto"/>
        </w:rPr>
        <w:t>存在本条上述规定情形的，由评标委员会自主决定是否采纳招标采购单位的书面建议，并承担独立评审责任。评标委员会采纳招标采购单位书面建议的，应当按照规定现场修改评标结果或者重新评审，并在评标报告中详细记载有关事宜；不采纳招标采购单位书面建议的，应当书面说明理由。招标采购单位书面建议未被评标委员会采纳的，应当按照规定程序要求继续组织实施采购活动，不得擅自中止采购活动。招标采购单位认为评标委员会评标结果不合法的，应当书面报告采购项目同级财政部门依法处理。</w:t>
      </w:r>
    </w:p>
    <w:p>
      <w:pPr>
        <w:pStyle w:val="111"/>
        <w:spacing w:line="440" w:lineRule="exact"/>
        <w:ind w:firstLine="480" w:firstLineChars="200"/>
        <w:jc w:val="both"/>
        <w:rPr>
          <w:color w:val="auto"/>
        </w:rPr>
      </w:pPr>
      <w:r>
        <w:rPr>
          <w:rFonts w:hint="eastAsia"/>
          <w:color w:val="auto"/>
        </w:rPr>
        <w:t>3.10.2有下列情形之一的，不得修改评标结果或者重新评审：</w:t>
      </w:r>
    </w:p>
    <w:p>
      <w:pPr>
        <w:pStyle w:val="111"/>
        <w:spacing w:line="440" w:lineRule="exact"/>
        <w:ind w:firstLine="480" w:firstLineChars="200"/>
        <w:jc w:val="both"/>
        <w:rPr>
          <w:color w:val="auto"/>
        </w:rPr>
      </w:pPr>
      <w:r>
        <w:rPr>
          <w:rFonts w:hint="eastAsia"/>
          <w:color w:val="auto"/>
        </w:rPr>
        <w:t>（一）招标采购单位现场复核时，复核工作人员数量不足的；</w:t>
      </w:r>
    </w:p>
    <w:p>
      <w:pPr>
        <w:pStyle w:val="111"/>
        <w:spacing w:line="440" w:lineRule="exact"/>
        <w:ind w:firstLine="480" w:firstLineChars="200"/>
        <w:jc w:val="both"/>
        <w:rPr>
          <w:color w:val="auto"/>
        </w:rPr>
      </w:pPr>
      <w:r>
        <w:rPr>
          <w:rFonts w:hint="eastAsia"/>
          <w:color w:val="auto"/>
        </w:rPr>
        <w:t>（二）招标采购单位现场复核时，没有采购监督人员现场监督的；</w:t>
      </w:r>
    </w:p>
    <w:p>
      <w:pPr>
        <w:pStyle w:val="111"/>
        <w:spacing w:line="440" w:lineRule="exact"/>
        <w:ind w:firstLine="480" w:firstLineChars="200"/>
        <w:jc w:val="both"/>
        <w:rPr>
          <w:color w:val="auto"/>
        </w:rPr>
      </w:pPr>
      <w:r>
        <w:rPr>
          <w:rFonts w:hint="eastAsia"/>
          <w:color w:val="auto"/>
        </w:rPr>
        <w:t>（三）招标采购单位现场复核内容超出规定范围的；</w:t>
      </w:r>
    </w:p>
    <w:p>
      <w:pPr>
        <w:pStyle w:val="111"/>
        <w:spacing w:line="440" w:lineRule="exact"/>
        <w:ind w:firstLine="480" w:firstLineChars="200"/>
        <w:jc w:val="both"/>
        <w:rPr>
          <w:color w:val="auto"/>
        </w:rPr>
      </w:pPr>
      <w:r>
        <w:rPr>
          <w:rFonts w:hint="eastAsia"/>
          <w:color w:val="auto"/>
        </w:rPr>
        <w:t>（四）招标采购单位未提供书面建议的。</w:t>
      </w:r>
    </w:p>
    <w:p>
      <w:pPr>
        <w:pStyle w:val="4"/>
        <w:spacing w:line="440" w:lineRule="exact"/>
        <w:rPr>
          <w:rFonts w:ascii="宋体" w:hAnsi="宋体" w:cs="宋体"/>
          <w:sz w:val="24"/>
        </w:rPr>
      </w:pPr>
      <w:r>
        <w:rPr>
          <w:rFonts w:hint="eastAsia" w:ascii="宋体" w:hAnsi="宋体" w:cs="宋体"/>
          <w:sz w:val="24"/>
        </w:rPr>
        <w:t>4. 评标细则及标准</w:t>
      </w:r>
      <w:bookmarkEnd w:id="229"/>
    </w:p>
    <w:p>
      <w:pPr>
        <w:spacing w:line="440" w:lineRule="exact"/>
        <w:ind w:firstLine="480" w:firstLineChars="200"/>
        <w:jc w:val="left"/>
        <w:rPr>
          <w:rFonts w:hAnsi="宋体" w:cs="宋体"/>
          <w:color w:val="auto"/>
        </w:rPr>
      </w:pPr>
      <w:r>
        <w:rPr>
          <w:rFonts w:hint="eastAsia" w:hAnsi="宋体" w:cs="宋体"/>
          <w:color w:val="auto"/>
        </w:rPr>
        <w:t>4.1 评委会只对通过初审的投标文件，根据招标文件的要求采用相同的评标程序、评分办法及标准进行评价和比较。</w:t>
      </w:r>
    </w:p>
    <w:p>
      <w:pPr>
        <w:spacing w:line="440" w:lineRule="exact"/>
        <w:ind w:firstLine="480" w:firstLineChars="200"/>
        <w:jc w:val="left"/>
        <w:rPr>
          <w:rFonts w:hAnsi="宋体" w:cs="宋体"/>
          <w:color w:val="auto"/>
        </w:rPr>
      </w:pPr>
      <w:r>
        <w:rPr>
          <w:rFonts w:hint="eastAsia" w:hAnsi="宋体" w:cs="宋体"/>
          <w:color w:val="auto"/>
        </w:rPr>
        <w:t>4.2 本次综合评分的因素是：价格、技术、质量保证、项目实施方案、综合实力业绩、售后服务方案、对招标文件的响应程度及投标文件规范性等。。</w:t>
      </w:r>
    </w:p>
    <w:p>
      <w:pPr>
        <w:spacing w:line="440" w:lineRule="exact"/>
        <w:ind w:firstLine="480" w:firstLineChars="200"/>
        <w:jc w:val="left"/>
        <w:rPr>
          <w:rFonts w:hAnsi="宋体" w:cs="宋体"/>
          <w:color w:val="auto"/>
        </w:rPr>
      </w:pPr>
      <w:r>
        <w:rPr>
          <w:rFonts w:hint="eastAsia" w:hAnsi="宋体" w:cs="宋体"/>
          <w:color w:val="auto"/>
        </w:rPr>
        <w:t>4.3 除价格因素外，评委会成员应依据投标文件规定的评分标准和方法独立对其他因素进行比较打分。</w:t>
      </w:r>
    </w:p>
    <w:p>
      <w:pPr>
        <w:spacing w:line="440" w:lineRule="exact"/>
        <w:ind w:firstLine="480" w:firstLineChars="200"/>
        <w:jc w:val="left"/>
        <w:rPr>
          <w:rFonts w:hAnsi="宋体" w:cs="宋体"/>
          <w:color w:val="auto"/>
        </w:rPr>
      </w:pPr>
      <w:r>
        <w:rPr>
          <w:rFonts w:hint="eastAsia" w:hAnsi="宋体" w:cs="宋体"/>
          <w:color w:val="auto"/>
        </w:rPr>
        <w:t>4.4 在评标过程中，投标文件有下列情况之一，评标委员会成员应当按照招标文件规定的非实质性偏离进行扣分：</w:t>
      </w:r>
    </w:p>
    <w:p>
      <w:pPr>
        <w:spacing w:line="440" w:lineRule="exact"/>
        <w:ind w:firstLine="480" w:firstLineChars="200"/>
        <w:jc w:val="left"/>
        <w:rPr>
          <w:rFonts w:hAnsi="宋体" w:cs="宋体"/>
          <w:color w:val="auto"/>
        </w:rPr>
      </w:pPr>
      <w:r>
        <w:rPr>
          <w:rFonts w:hint="eastAsia" w:hAnsi="宋体" w:cs="宋体"/>
          <w:color w:val="auto"/>
        </w:rPr>
        <w:t>（1）文字表述的内容含义不明确，或者同类问题表述不一致，或者有明显文字和计算错误，或者提供的技术信息和数据资料不完整，投标人拒不或在规定的时间内没有进行澄清、说明或补正或澄清、说明、补正的内容也不能说明问题的；</w:t>
      </w:r>
    </w:p>
    <w:p>
      <w:pPr>
        <w:spacing w:line="440" w:lineRule="exact"/>
        <w:ind w:firstLine="480" w:firstLineChars="200"/>
        <w:jc w:val="left"/>
        <w:rPr>
          <w:rFonts w:hAnsi="宋体" w:cs="宋体"/>
          <w:color w:val="auto"/>
        </w:rPr>
      </w:pPr>
      <w:r>
        <w:rPr>
          <w:rFonts w:hint="eastAsia" w:hAnsi="宋体" w:cs="宋体"/>
          <w:color w:val="auto"/>
        </w:rPr>
        <w:t>（2）投标文件未按招标文件要求进行装订或未编制目录、页码；</w:t>
      </w:r>
    </w:p>
    <w:p>
      <w:pPr>
        <w:spacing w:line="440" w:lineRule="exact"/>
        <w:ind w:firstLine="480" w:firstLineChars="200"/>
        <w:jc w:val="left"/>
        <w:rPr>
          <w:rFonts w:hAnsi="宋体" w:cs="宋体"/>
          <w:color w:val="auto"/>
        </w:rPr>
      </w:pPr>
      <w:r>
        <w:rPr>
          <w:rFonts w:hint="eastAsia" w:hAnsi="宋体" w:cs="宋体"/>
          <w:color w:val="auto"/>
        </w:rPr>
        <w:t>（3）认定的与招标文件第五章规定的技术、商务和其他规定要求不符的非实质性偏离。</w:t>
      </w:r>
    </w:p>
    <w:p>
      <w:pPr>
        <w:spacing w:line="440" w:lineRule="exact"/>
        <w:ind w:firstLine="480" w:firstLineChars="200"/>
        <w:jc w:val="left"/>
        <w:rPr>
          <w:rFonts w:hAnsi="宋体" w:cs="宋体"/>
          <w:color w:val="auto"/>
        </w:rPr>
      </w:pPr>
      <w:r>
        <w:rPr>
          <w:rFonts w:hint="eastAsia" w:hAnsi="宋体" w:cs="宋体"/>
          <w:color w:val="auto"/>
        </w:rPr>
        <w:t>（4）认定的其他非实质性偏离。</w:t>
      </w:r>
    </w:p>
    <w:p>
      <w:pPr>
        <w:spacing w:line="440" w:lineRule="exact"/>
        <w:ind w:firstLine="480" w:firstLineChars="200"/>
        <w:jc w:val="left"/>
        <w:rPr>
          <w:rFonts w:hAnsi="宋体" w:cs="宋体"/>
          <w:color w:val="auto"/>
        </w:rPr>
      </w:pPr>
      <w:r>
        <w:rPr>
          <w:rFonts w:hint="eastAsia" w:hAnsi="宋体" w:cs="宋体"/>
          <w:color w:val="auto"/>
        </w:rPr>
        <w:t>4.5综合评分明细表</w:t>
      </w:r>
    </w:p>
    <w:p>
      <w:pPr>
        <w:spacing w:line="440" w:lineRule="exact"/>
        <w:ind w:firstLine="480" w:firstLineChars="200"/>
        <w:jc w:val="left"/>
        <w:rPr>
          <w:rFonts w:hAnsi="宋体" w:cs="宋体"/>
          <w:color w:val="auto"/>
        </w:rPr>
      </w:pPr>
      <w:r>
        <w:rPr>
          <w:rFonts w:hint="eastAsia" w:hAnsi="宋体" w:cs="宋体"/>
          <w:color w:val="auto"/>
        </w:rPr>
        <w:t>4.5.1综合评分明细表的制定以科学合理、降低评委会自由裁量权为原则。</w:t>
      </w:r>
    </w:p>
    <w:p>
      <w:pPr>
        <w:spacing w:line="440" w:lineRule="exact"/>
        <w:ind w:firstLine="480" w:firstLineChars="200"/>
        <w:jc w:val="left"/>
        <w:rPr>
          <w:rFonts w:hAnsi="宋体" w:cs="宋体"/>
          <w:color w:val="auto"/>
        </w:rPr>
      </w:pPr>
      <w:r>
        <w:rPr>
          <w:rFonts w:hint="eastAsia" w:hAnsi="宋体" w:cs="宋体"/>
          <w:color w:val="auto"/>
        </w:rPr>
        <w:t>4.5.2 综合评分明细表按须知表中的相关要求进行价格调整，再参与价格分评审。</w:t>
      </w:r>
    </w:p>
    <w:p>
      <w:pPr>
        <w:pStyle w:val="13"/>
        <w:tabs>
          <w:tab w:val="left" w:pos="600"/>
        </w:tabs>
        <w:spacing w:line="440" w:lineRule="exact"/>
        <w:ind w:left="0" w:leftChars="0" w:firstLine="480" w:firstLineChars="200"/>
        <w:rPr>
          <w:rFonts w:hAnsi="宋体" w:cs="宋体"/>
          <w:sz w:val="24"/>
        </w:rPr>
      </w:pPr>
      <w:r>
        <w:rPr>
          <w:rFonts w:hint="eastAsia" w:hAnsi="宋体" w:cs="宋体"/>
          <w:sz w:val="24"/>
        </w:rPr>
        <w:t>4.5.3综合评分明细表：</w:t>
      </w:r>
    </w:p>
    <w:tbl>
      <w:tblPr>
        <w:tblStyle w:val="33"/>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419"/>
        <w:gridCol w:w="587"/>
        <w:gridCol w:w="4386"/>
        <w:gridCol w:w="2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adjustRightInd w:val="0"/>
              <w:snapToGrid w:val="0"/>
              <w:spacing w:line="360" w:lineRule="auto"/>
              <w:jc w:val="center"/>
              <w:rPr>
                <w:rFonts w:hAnsi="宋体" w:cs="宋体"/>
                <w:b/>
                <w:bCs/>
              </w:rPr>
            </w:pPr>
            <w:r>
              <w:rPr>
                <w:rFonts w:hint="eastAsia" w:hAnsi="宋体" w:cs="宋体"/>
                <w:b/>
                <w:bCs/>
              </w:rPr>
              <w:t>序号</w:t>
            </w:r>
          </w:p>
        </w:tc>
        <w:tc>
          <w:tcPr>
            <w:tcW w:w="1419" w:type="dxa"/>
            <w:vAlign w:val="center"/>
          </w:tcPr>
          <w:p>
            <w:pPr>
              <w:adjustRightInd w:val="0"/>
              <w:snapToGrid w:val="0"/>
              <w:spacing w:line="360" w:lineRule="auto"/>
              <w:jc w:val="center"/>
              <w:rPr>
                <w:rFonts w:hAnsi="宋体" w:cs="宋体"/>
                <w:b/>
                <w:bCs/>
              </w:rPr>
            </w:pPr>
            <w:r>
              <w:rPr>
                <w:rFonts w:hint="eastAsia" w:hAnsi="宋体" w:cs="宋体"/>
                <w:b/>
                <w:bCs/>
              </w:rPr>
              <w:t>评分因素及权重</w:t>
            </w:r>
          </w:p>
        </w:tc>
        <w:tc>
          <w:tcPr>
            <w:tcW w:w="587" w:type="dxa"/>
            <w:vAlign w:val="center"/>
          </w:tcPr>
          <w:p>
            <w:pPr>
              <w:adjustRightInd w:val="0"/>
              <w:snapToGrid w:val="0"/>
              <w:spacing w:line="360" w:lineRule="auto"/>
              <w:jc w:val="center"/>
              <w:rPr>
                <w:rFonts w:hAnsi="宋体" w:cs="宋体"/>
                <w:b/>
                <w:bCs/>
              </w:rPr>
            </w:pPr>
            <w:r>
              <w:rPr>
                <w:rFonts w:hint="eastAsia" w:hAnsi="宋体" w:cs="宋体"/>
                <w:b/>
                <w:bCs/>
              </w:rPr>
              <w:t>分值</w:t>
            </w:r>
          </w:p>
        </w:tc>
        <w:tc>
          <w:tcPr>
            <w:tcW w:w="4386" w:type="dxa"/>
            <w:vAlign w:val="center"/>
          </w:tcPr>
          <w:p>
            <w:pPr>
              <w:adjustRightInd w:val="0"/>
              <w:snapToGrid w:val="0"/>
              <w:spacing w:line="360" w:lineRule="auto"/>
              <w:jc w:val="center"/>
              <w:rPr>
                <w:rFonts w:hAnsi="宋体" w:cs="宋体"/>
                <w:b/>
                <w:bCs/>
              </w:rPr>
            </w:pPr>
            <w:r>
              <w:rPr>
                <w:rFonts w:hint="eastAsia" w:hAnsi="宋体" w:cs="宋体"/>
                <w:b/>
                <w:bCs/>
              </w:rPr>
              <w:t>评分标准</w:t>
            </w:r>
          </w:p>
        </w:tc>
        <w:tc>
          <w:tcPr>
            <w:tcW w:w="2058" w:type="dxa"/>
            <w:vAlign w:val="center"/>
          </w:tcPr>
          <w:p>
            <w:pPr>
              <w:adjustRightInd w:val="0"/>
              <w:snapToGrid w:val="0"/>
              <w:spacing w:line="360" w:lineRule="auto"/>
              <w:jc w:val="center"/>
              <w:rPr>
                <w:rFonts w:hAnsi="宋体" w:cs="宋体"/>
                <w:b/>
                <w:bCs/>
              </w:rPr>
            </w:pPr>
            <w:r>
              <w:rPr>
                <w:rFonts w:hint="eastAsia" w:hAnsi="宋体" w:cs="宋体"/>
                <w:b/>
                <w:bCs/>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adjustRightInd w:val="0"/>
              <w:snapToGrid w:val="0"/>
              <w:spacing w:line="360" w:lineRule="auto"/>
              <w:jc w:val="center"/>
              <w:rPr>
                <w:rFonts w:hAnsi="宋体" w:cs="宋体"/>
              </w:rPr>
            </w:pPr>
            <w:r>
              <w:rPr>
                <w:rFonts w:hint="eastAsia" w:hAnsi="宋体" w:cs="宋体"/>
              </w:rPr>
              <w:t>1</w:t>
            </w:r>
          </w:p>
        </w:tc>
        <w:tc>
          <w:tcPr>
            <w:tcW w:w="1419" w:type="dxa"/>
            <w:vAlign w:val="center"/>
          </w:tcPr>
          <w:p>
            <w:pPr>
              <w:adjustRightInd w:val="0"/>
              <w:snapToGrid w:val="0"/>
              <w:spacing w:line="360" w:lineRule="auto"/>
              <w:jc w:val="center"/>
              <w:rPr>
                <w:rFonts w:hAnsi="宋体" w:cs="宋体"/>
              </w:rPr>
            </w:pPr>
            <w:r>
              <w:rPr>
                <w:rFonts w:hint="eastAsia" w:hAnsi="宋体" w:cs="宋体"/>
              </w:rPr>
              <w:t>价格30%</w:t>
            </w:r>
          </w:p>
        </w:tc>
        <w:tc>
          <w:tcPr>
            <w:tcW w:w="587" w:type="dxa"/>
            <w:vAlign w:val="center"/>
          </w:tcPr>
          <w:p>
            <w:pPr>
              <w:adjustRightInd w:val="0"/>
              <w:snapToGrid w:val="0"/>
              <w:spacing w:line="360" w:lineRule="auto"/>
              <w:jc w:val="center"/>
              <w:rPr>
                <w:rFonts w:hAnsi="宋体" w:cs="宋体"/>
              </w:rPr>
            </w:pPr>
            <w:r>
              <w:rPr>
                <w:rFonts w:hint="eastAsia" w:hAnsi="宋体" w:cs="宋体"/>
              </w:rPr>
              <w:t>30</w:t>
            </w:r>
          </w:p>
        </w:tc>
        <w:tc>
          <w:tcPr>
            <w:tcW w:w="4386" w:type="dxa"/>
            <w:vAlign w:val="center"/>
          </w:tcPr>
          <w:p>
            <w:pPr>
              <w:adjustRightInd w:val="0"/>
              <w:snapToGrid w:val="0"/>
              <w:spacing w:line="360" w:lineRule="auto"/>
              <w:rPr>
                <w:rFonts w:hAnsi="宋体" w:cs="宋体"/>
              </w:rPr>
            </w:pPr>
            <w:r>
              <w:rPr>
                <w:rFonts w:hint="eastAsia" w:hAnsi="宋体" w:cs="宋体"/>
              </w:rPr>
              <w:t xml:space="preserve">    以本次最低有效投标报价为基准价，投标报价得分=(基准价／投标报价)×权值×100</w:t>
            </w:r>
          </w:p>
        </w:tc>
        <w:tc>
          <w:tcPr>
            <w:tcW w:w="2058" w:type="dxa"/>
            <w:vAlign w:val="center"/>
          </w:tcPr>
          <w:p>
            <w:pPr>
              <w:adjustRightInd w:val="0"/>
              <w:snapToGrid w:val="0"/>
              <w:spacing w:line="360" w:lineRule="auto"/>
              <w:rPr>
                <w:rFonts w:hAnsi="宋体" w:cs="宋体"/>
              </w:rPr>
            </w:pPr>
            <w:r>
              <w:rPr>
                <w:rFonts w:hint="eastAsia" w:hAnsi="宋体" w:cs="宋体"/>
              </w:rPr>
              <w:t>对于非专门面向中小企业的项目，对小型和微型企业、监狱福利企业产品的价格给予6%的扣除，用扣除后的价格参与评审；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adjustRightInd w:val="0"/>
              <w:snapToGrid w:val="0"/>
              <w:spacing w:line="360" w:lineRule="auto"/>
              <w:jc w:val="center"/>
              <w:rPr>
                <w:rFonts w:hAnsi="宋体" w:cs="宋体"/>
              </w:rPr>
            </w:pPr>
            <w:r>
              <w:rPr>
                <w:rFonts w:hint="eastAsia" w:hAnsi="宋体" w:cs="宋体"/>
              </w:rPr>
              <w:t>2</w:t>
            </w:r>
          </w:p>
        </w:tc>
        <w:tc>
          <w:tcPr>
            <w:tcW w:w="1419" w:type="dxa"/>
            <w:vAlign w:val="center"/>
          </w:tcPr>
          <w:p>
            <w:pPr>
              <w:adjustRightInd w:val="0"/>
              <w:snapToGrid w:val="0"/>
              <w:spacing w:line="360" w:lineRule="auto"/>
              <w:jc w:val="center"/>
              <w:rPr>
                <w:rFonts w:hAnsi="宋体" w:cs="宋体"/>
              </w:rPr>
            </w:pPr>
            <w:r>
              <w:rPr>
                <w:rFonts w:hint="eastAsia" w:hAnsi="宋体" w:cs="宋体"/>
              </w:rPr>
              <w:t>技术指标和配置25%</w:t>
            </w:r>
          </w:p>
        </w:tc>
        <w:tc>
          <w:tcPr>
            <w:tcW w:w="587" w:type="dxa"/>
            <w:vAlign w:val="center"/>
          </w:tcPr>
          <w:p>
            <w:pPr>
              <w:adjustRightInd w:val="0"/>
              <w:snapToGrid w:val="0"/>
              <w:spacing w:line="360" w:lineRule="auto"/>
              <w:jc w:val="center"/>
              <w:rPr>
                <w:rFonts w:hAnsi="宋体" w:cs="宋体"/>
              </w:rPr>
            </w:pPr>
            <w:r>
              <w:rPr>
                <w:rFonts w:hint="eastAsia" w:hAnsi="宋体" w:cs="宋体"/>
              </w:rPr>
              <w:t>25</w:t>
            </w:r>
          </w:p>
        </w:tc>
        <w:tc>
          <w:tcPr>
            <w:tcW w:w="4386" w:type="dxa"/>
            <w:vAlign w:val="center"/>
          </w:tcPr>
          <w:p>
            <w:pPr>
              <w:adjustRightInd w:val="0"/>
              <w:snapToGrid w:val="0"/>
              <w:spacing w:line="360" w:lineRule="auto"/>
              <w:ind w:firstLine="480" w:firstLineChars="200"/>
              <w:rPr>
                <w:rFonts w:hAnsi="宋体" w:cs="宋体"/>
              </w:rPr>
            </w:pPr>
            <w:r>
              <w:rPr>
                <w:rFonts w:hint="eastAsia" w:hAnsi="宋体" w:cs="宋体"/>
              </w:rPr>
              <w:t>基本分（25分）：完全符合、响应采购文件要求，没有负偏离的得25分，参数中每有一条参数负偏离扣1分，扣完为止；</w:t>
            </w:r>
          </w:p>
        </w:tc>
        <w:tc>
          <w:tcPr>
            <w:tcW w:w="2058" w:type="dxa"/>
            <w:vAlign w:val="center"/>
          </w:tcPr>
          <w:p>
            <w:pPr>
              <w:spacing w:line="360" w:lineRule="auto"/>
              <w:rPr>
                <w:rFonts w:hAnsi="宋体" w:cs="宋体"/>
              </w:rPr>
            </w:pPr>
            <w:r>
              <w:rPr>
                <w:rFonts w:hint="eastAsia" w:hAnsi="宋体" w:cs="宋体"/>
              </w:rPr>
              <w:t>供应商应提供充足的佐证材料（佐证材料包括但不限于：经厂家确认的产品彩页、检测报告、授权证明、官网截图等证明材料）予以佐证，供应商自行承担因证明材料不全而被视为技术参数偏离的风险。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adjustRightInd w:val="0"/>
              <w:snapToGrid w:val="0"/>
              <w:spacing w:line="360" w:lineRule="auto"/>
              <w:jc w:val="center"/>
              <w:rPr>
                <w:rFonts w:hAnsi="宋体" w:cs="宋体"/>
              </w:rPr>
            </w:pPr>
            <w:r>
              <w:rPr>
                <w:rFonts w:hint="eastAsia" w:hAnsi="宋体" w:cs="宋体"/>
              </w:rPr>
              <w:t>3</w:t>
            </w:r>
          </w:p>
        </w:tc>
        <w:tc>
          <w:tcPr>
            <w:tcW w:w="1419" w:type="dxa"/>
            <w:vAlign w:val="center"/>
          </w:tcPr>
          <w:p>
            <w:pPr>
              <w:tabs>
                <w:tab w:val="left" w:pos="420"/>
                <w:tab w:val="center" w:pos="4153"/>
                <w:tab w:val="right" w:pos="8306"/>
              </w:tabs>
              <w:adjustRightInd w:val="0"/>
              <w:spacing w:line="360" w:lineRule="auto"/>
              <w:jc w:val="center"/>
              <w:rPr>
                <w:rFonts w:hAnsi="宋体" w:cs="宋体"/>
              </w:rPr>
            </w:pPr>
            <w:r>
              <w:rPr>
                <w:rFonts w:hint="eastAsia" w:hAnsi="宋体" w:cs="宋体"/>
              </w:rPr>
              <w:t>履约</w:t>
            </w:r>
          </w:p>
          <w:p>
            <w:pPr>
              <w:adjustRightInd w:val="0"/>
              <w:snapToGrid w:val="0"/>
              <w:spacing w:line="360" w:lineRule="auto"/>
              <w:jc w:val="center"/>
              <w:rPr>
                <w:rFonts w:hAnsi="宋体" w:cs="宋体"/>
              </w:rPr>
            </w:pPr>
            <w:r>
              <w:rPr>
                <w:rFonts w:hint="eastAsia" w:hAnsi="宋体" w:cs="宋体"/>
              </w:rPr>
              <w:t>能力3%</w:t>
            </w:r>
          </w:p>
        </w:tc>
        <w:tc>
          <w:tcPr>
            <w:tcW w:w="587" w:type="dxa"/>
            <w:vAlign w:val="center"/>
          </w:tcPr>
          <w:p>
            <w:pPr>
              <w:tabs>
                <w:tab w:val="left" w:pos="420"/>
                <w:tab w:val="center" w:pos="4153"/>
                <w:tab w:val="right" w:pos="8306"/>
              </w:tabs>
              <w:adjustRightInd w:val="0"/>
              <w:spacing w:line="360" w:lineRule="auto"/>
              <w:jc w:val="center"/>
              <w:rPr>
                <w:rFonts w:hAnsi="宋体" w:cs="宋体"/>
              </w:rPr>
            </w:pPr>
            <w:r>
              <w:rPr>
                <w:rFonts w:hint="eastAsia" w:hAnsi="宋体" w:cs="宋体"/>
              </w:rPr>
              <w:t>3</w:t>
            </w:r>
          </w:p>
        </w:tc>
        <w:tc>
          <w:tcPr>
            <w:tcW w:w="4386" w:type="dxa"/>
            <w:vAlign w:val="center"/>
          </w:tcPr>
          <w:p>
            <w:pPr>
              <w:pStyle w:val="11"/>
              <w:spacing w:line="360" w:lineRule="auto"/>
              <w:ind w:firstLine="480" w:firstLineChars="200"/>
              <w:jc w:val="both"/>
              <w:rPr>
                <w:rFonts w:ascii="宋体" w:hAnsi="宋体" w:cs="宋体"/>
                <w:sz w:val="24"/>
                <w:szCs w:val="24"/>
              </w:rPr>
            </w:pPr>
            <w:r>
              <w:rPr>
                <w:rFonts w:hint="eastAsia" w:ascii="宋体" w:hAnsi="宋体" w:cs="宋体"/>
                <w:sz w:val="24"/>
                <w:szCs w:val="24"/>
              </w:rPr>
              <w:t>投标人获得项目核心产品（云阅卷系统，教学质量检测及诊断系统）合法来源的证明材料（包括但不限于原厂授权、销售合同等），全部提供得3分，提供一个得1分，未提供不得分。</w:t>
            </w:r>
          </w:p>
        </w:tc>
        <w:tc>
          <w:tcPr>
            <w:tcW w:w="2058" w:type="dxa"/>
            <w:vAlign w:val="center"/>
          </w:tcPr>
          <w:p>
            <w:pPr>
              <w:spacing w:line="360" w:lineRule="auto"/>
              <w:rPr>
                <w:rFonts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adjustRightInd w:val="0"/>
              <w:snapToGrid w:val="0"/>
              <w:spacing w:line="360" w:lineRule="auto"/>
              <w:jc w:val="center"/>
              <w:rPr>
                <w:rFonts w:hAnsi="宋体" w:cs="宋体"/>
                <w:lang w:val="zh-CN"/>
              </w:rPr>
            </w:pPr>
            <w:r>
              <w:rPr>
                <w:rFonts w:hint="eastAsia" w:hAnsi="宋体" w:cs="宋体"/>
              </w:rPr>
              <w:t>4</w:t>
            </w:r>
          </w:p>
        </w:tc>
        <w:tc>
          <w:tcPr>
            <w:tcW w:w="1419" w:type="dxa"/>
            <w:vAlign w:val="center"/>
          </w:tcPr>
          <w:p>
            <w:pPr>
              <w:adjustRightInd w:val="0"/>
              <w:snapToGrid w:val="0"/>
              <w:spacing w:line="360" w:lineRule="auto"/>
              <w:jc w:val="center"/>
              <w:rPr>
                <w:rFonts w:hAnsi="宋体" w:cs="宋体"/>
              </w:rPr>
            </w:pPr>
            <w:r>
              <w:rPr>
                <w:rFonts w:hint="eastAsia" w:hAnsi="宋体" w:cs="宋体"/>
              </w:rPr>
              <w:t>项目实施</w:t>
            </w:r>
          </w:p>
          <w:p>
            <w:pPr>
              <w:adjustRightInd w:val="0"/>
              <w:snapToGrid w:val="0"/>
              <w:spacing w:line="360" w:lineRule="auto"/>
              <w:jc w:val="center"/>
              <w:rPr>
                <w:rFonts w:hAnsi="宋体" w:cs="宋体"/>
                <w:lang w:val="zh-CN"/>
              </w:rPr>
            </w:pPr>
            <w:r>
              <w:rPr>
                <w:rFonts w:hint="eastAsia" w:hAnsi="宋体" w:cs="宋体"/>
              </w:rPr>
              <w:t>10%</w:t>
            </w:r>
          </w:p>
        </w:tc>
        <w:tc>
          <w:tcPr>
            <w:tcW w:w="587" w:type="dxa"/>
            <w:vAlign w:val="center"/>
          </w:tcPr>
          <w:p>
            <w:pPr>
              <w:adjustRightInd w:val="0"/>
              <w:snapToGrid w:val="0"/>
              <w:spacing w:line="360" w:lineRule="auto"/>
              <w:jc w:val="center"/>
              <w:rPr>
                <w:rFonts w:hAnsi="宋体" w:cs="宋体"/>
              </w:rPr>
            </w:pPr>
            <w:r>
              <w:rPr>
                <w:rFonts w:hint="eastAsia" w:hAnsi="宋体" w:cs="宋体"/>
              </w:rPr>
              <w:t>10</w:t>
            </w:r>
          </w:p>
        </w:tc>
        <w:tc>
          <w:tcPr>
            <w:tcW w:w="4386" w:type="dxa"/>
            <w:vAlign w:val="center"/>
          </w:tcPr>
          <w:p>
            <w:pPr>
              <w:numPr>
                <w:ilvl w:val="0"/>
                <w:numId w:val="15"/>
              </w:numPr>
              <w:adjustRightInd w:val="0"/>
              <w:snapToGrid w:val="0"/>
              <w:spacing w:line="360" w:lineRule="auto"/>
              <w:rPr>
                <w:rFonts w:hAnsi="宋体" w:cs="宋体"/>
              </w:rPr>
            </w:pPr>
            <w:r>
              <w:rPr>
                <w:rFonts w:hint="eastAsia" w:hAnsi="宋体" w:cs="宋体"/>
              </w:rPr>
              <w:t>根据供应商提供的本项目详细的组织实施、技术实施能力、安装调试方案等进行综合赋分，优得5-4分，一般得3-2分，差得1分，未提供不得分。</w:t>
            </w:r>
          </w:p>
          <w:p>
            <w:pPr>
              <w:numPr>
                <w:ilvl w:val="0"/>
                <w:numId w:val="15"/>
              </w:numPr>
              <w:adjustRightInd w:val="0"/>
              <w:snapToGrid w:val="0"/>
              <w:spacing w:line="360" w:lineRule="auto"/>
              <w:rPr>
                <w:rFonts w:hAnsi="宋体" w:cs="宋体"/>
              </w:rPr>
            </w:pPr>
            <w:r>
              <w:rPr>
                <w:rFonts w:hint="eastAsia" w:hAnsi="宋体" w:cs="宋体"/>
              </w:rPr>
              <w:t>根据供应商提供的本项目详细的</w:t>
            </w:r>
            <w:r>
              <w:rPr>
                <w:rFonts w:hint="eastAsia" w:hAnsi="宋体" w:cs="宋体"/>
                <w:lang w:eastAsia="zh-TW"/>
              </w:rPr>
              <w:t>安全保障</w:t>
            </w:r>
            <w:r>
              <w:rPr>
                <w:rFonts w:hint="eastAsia" w:hAnsi="宋体" w:cs="宋体"/>
              </w:rPr>
              <w:t>措施、</w:t>
            </w:r>
            <w:r>
              <w:rPr>
                <w:rFonts w:hint="eastAsia" w:hAnsi="宋体" w:cs="宋体"/>
                <w:lang w:eastAsia="zh-TW"/>
              </w:rPr>
              <w:t>应急处理</w:t>
            </w:r>
            <w:r>
              <w:rPr>
                <w:rFonts w:hint="eastAsia" w:hAnsi="宋体" w:cs="宋体"/>
              </w:rPr>
              <w:t>方案、进度安排、供货组织方案等按优劣赋分，优得5-4分，一般得3-2分，差得1分，未提供不得分。</w:t>
            </w:r>
          </w:p>
        </w:tc>
        <w:tc>
          <w:tcPr>
            <w:tcW w:w="2058" w:type="dxa"/>
            <w:vAlign w:val="center"/>
          </w:tcPr>
          <w:p>
            <w:pPr>
              <w:adjustRightInd w:val="0"/>
              <w:snapToGrid w:val="0"/>
              <w:spacing w:line="360" w:lineRule="auto"/>
              <w:rPr>
                <w:rFonts w:hAnsi="宋体" w:cs="宋体"/>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adjustRightInd w:val="0"/>
              <w:snapToGrid w:val="0"/>
              <w:spacing w:line="360" w:lineRule="auto"/>
              <w:jc w:val="center"/>
              <w:rPr>
                <w:rFonts w:hAnsi="宋体" w:cs="宋体"/>
              </w:rPr>
            </w:pPr>
            <w:r>
              <w:rPr>
                <w:rFonts w:hint="eastAsia" w:hAnsi="宋体" w:cs="宋体"/>
              </w:rPr>
              <w:t>5</w:t>
            </w:r>
          </w:p>
        </w:tc>
        <w:tc>
          <w:tcPr>
            <w:tcW w:w="1419" w:type="dxa"/>
            <w:vAlign w:val="center"/>
          </w:tcPr>
          <w:p>
            <w:pPr>
              <w:adjustRightInd w:val="0"/>
              <w:snapToGrid w:val="0"/>
              <w:spacing w:line="360" w:lineRule="auto"/>
              <w:rPr>
                <w:rFonts w:hAnsi="宋体" w:cs="宋体"/>
              </w:rPr>
            </w:pPr>
            <w:r>
              <w:rPr>
                <w:rFonts w:hint="eastAsia" w:hAnsi="宋体" w:cs="宋体"/>
              </w:rPr>
              <w:t>现场演示</w:t>
            </w:r>
          </w:p>
          <w:p>
            <w:pPr>
              <w:adjustRightInd w:val="0"/>
              <w:snapToGrid w:val="0"/>
              <w:spacing w:line="360" w:lineRule="auto"/>
              <w:rPr>
                <w:rFonts w:hAnsi="宋体" w:cs="宋体"/>
              </w:rPr>
            </w:pPr>
            <w:r>
              <w:rPr>
                <w:rFonts w:hint="eastAsia" w:hAnsi="宋体" w:cs="宋体"/>
              </w:rPr>
              <w:t>15%</w:t>
            </w:r>
          </w:p>
        </w:tc>
        <w:tc>
          <w:tcPr>
            <w:tcW w:w="587" w:type="dxa"/>
            <w:vAlign w:val="center"/>
          </w:tcPr>
          <w:p>
            <w:pPr>
              <w:snapToGrid w:val="0"/>
              <w:spacing w:line="360" w:lineRule="auto"/>
              <w:jc w:val="center"/>
              <w:rPr>
                <w:rFonts w:hAnsi="宋体" w:cs="宋体"/>
              </w:rPr>
            </w:pPr>
            <w:r>
              <w:rPr>
                <w:rFonts w:hint="eastAsia" w:hAnsi="宋体" w:cs="宋体"/>
              </w:rPr>
              <w:t>15</w:t>
            </w:r>
          </w:p>
        </w:tc>
        <w:tc>
          <w:tcPr>
            <w:tcW w:w="4386" w:type="dxa"/>
            <w:vAlign w:val="center"/>
          </w:tcPr>
          <w:p>
            <w:pPr>
              <w:snapToGrid w:val="0"/>
              <w:spacing w:line="360" w:lineRule="auto"/>
              <w:rPr>
                <w:rFonts w:hAnsi="宋体" w:cs="宋体"/>
                <w:lang w:val="zh-CN"/>
              </w:rPr>
            </w:pPr>
            <w:r>
              <w:rPr>
                <w:rFonts w:hint="eastAsia" w:hAnsi="宋体" w:cs="宋体"/>
                <w:lang w:val="zh-CN"/>
              </w:rPr>
              <w:t>投标人自行携带演示设备就以下主要功能指标进行现场功能演示，演示且功能满足要求的得分，否则相应项目不得分。限时15分钟。</w:t>
            </w:r>
          </w:p>
          <w:p>
            <w:pPr>
              <w:snapToGrid w:val="0"/>
              <w:spacing w:line="360" w:lineRule="auto"/>
              <w:rPr>
                <w:rFonts w:hAnsi="宋体" w:cs="宋体"/>
                <w:lang w:val="zh-CN"/>
              </w:rPr>
            </w:pPr>
            <w:r>
              <w:rPr>
                <w:rFonts w:hint="eastAsia" w:hAnsi="宋体" w:cs="宋体"/>
                <w:lang w:val="zh-CN"/>
              </w:rPr>
              <w:t>一、教学质量检测及诊断系统(演示数据要求：同学年不低于500人，8次以上考试数据，如不满足要求，该项演示不得分) (</w:t>
            </w:r>
            <w:r>
              <w:rPr>
                <w:rFonts w:hint="eastAsia" w:hAnsi="宋体" w:cs="宋体"/>
              </w:rPr>
              <w:t>5</w:t>
            </w:r>
            <w:r>
              <w:rPr>
                <w:rFonts w:hint="eastAsia" w:hAnsi="宋体" w:cs="宋体"/>
                <w:lang w:val="zh-CN"/>
              </w:rPr>
              <w:t>分，每项</w:t>
            </w:r>
            <w:r>
              <w:rPr>
                <w:rFonts w:hint="eastAsia" w:hAnsi="宋体" w:cs="宋体"/>
              </w:rPr>
              <w:t>1</w:t>
            </w:r>
            <w:r>
              <w:rPr>
                <w:rFonts w:hint="eastAsia" w:hAnsi="宋体" w:cs="宋体"/>
                <w:lang w:val="zh-CN"/>
              </w:rPr>
              <w:t>分)</w:t>
            </w:r>
          </w:p>
          <w:p>
            <w:pPr>
              <w:pStyle w:val="49"/>
              <w:numPr>
                <w:ilvl w:val="0"/>
                <w:numId w:val="16"/>
              </w:numPr>
              <w:snapToGrid w:val="0"/>
              <w:spacing w:line="360" w:lineRule="auto"/>
              <w:rPr>
                <w:rFonts w:ascii="宋体" w:hAnsi="宋体" w:eastAsia="宋体" w:cs="宋体"/>
                <w:szCs w:val="24"/>
                <w:lang w:val="zh-CN"/>
              </w:rPr>
            </w:pPr>
            <w:r>
              <w:rPr>
                <w:rFonts w:hint="eastAsia" w:ascii="宋体" w:hAnsi="宋体" w:eastAsia="宋体" w:cs="宋体"/>
                <w:szCs w:val="24"/>
                <w:lang w:val="zh-CN"/>
              </w:rPr>
              <w:t>学生历次考试成绩进行跟踪分析；</w:t>
            </w:r>
          </w:p>
          <w:p>
            <w:pPr>
              <w:pStyle w:val="49"/>
              <w:numPr>
                <w:ilvl w:val="0"/>
                <w:numId w:val="16"/>
              </w:numPr>
              <w:snapToGrid w:val="0"/>
              <w:spacing w:line="360" w:lineRule="auto"/>
              <w:rPr>
                <w:rFonts w:ascii="宋体" w:hAnsi="宋体" w:eastAsia="宋体" w:cs="宋体"/>
                <w:szCs w:val="24"/>
                <w:lang w:val="zh-CN"/>
              </w:rPr>
            </w:pPr>
            <w:r>
              <w:rPr>
                <w:rFonts w:hint="eastAsia" w:ascii="宋体" w:hAnsi="宋体" w:eastAsia="宋体" w:cs="宋体"/>
                <w:szCs w:val="24"/>
                <w:lang w:val="zh-CN"/>
              </w:rPr>
              <w:t>多次考试中连续2次进步、连续2次退步的学生名单；</w:t>
            </w:r>
          </w:p>
          <w:p>
            <w:pPr>
              <w:pStyle w:val="49"/>
              <w:numPr>
                <w:ilvl w:val="0"/>
                <w:numId w:val="16"/>
              </w:numPr>
              <w:snapToGrid w:val="0"/>
              <w:spacing w:line="360" w:lineRule="auto"/>
              <w:rPr>
                <w:rFonts w:ascii="宋体" w:hAnsi="宋体" w:eastAsia="宋体" w:cs="宋体"/>
                <w:szCs w:val="24"/>
                <w:lang w:val="zh-CN"/>
              </w:rPr>
            </w:pPr>
            <w:r>
              <w:rPr>
                <w:rFonts w:hint="eastAsia" w:ascii="宋体" w:hAnsi="宋体" w:eastAsia="宋体" w:cs="宋体"/>
                <w:szCs w:val="24"/>
                <w:lang w:val="zh-CN"/>
              </w:rPr>
              <w:t>学科偏科分析，帮助管理者定位该年级的薄弱学科；</w:t>
            </w:r>
          </w:p>
          <w:p>
            <w:pPr>
              <w:pStyle w:val="49"/>
              <w:numPr>
                <w:ilvl w:val="0"/>
                <w:numId w:val="16"/>
              </w:numPr>
              <w:snapToGrid w:val="0"/>
              <w:spacing w:line="360" w:lineRule="auto"/>
              <w:rPr>
                <w:rFonts w:ascii="宋体" w:hAnsi="宋体" w:eastAsia="宋体" w:cs="宋体"/>
                <w:szCs w:val="24"/>
                <w:lang w:val="zh-CN"/>
              </w:rPr>
            </w:pPr>
            <w:r>
              <w:rPr>
                <w:rFonts w:hint="eastAsia" w:ascii="宋体" w:hAnsi="宋体" w:eastAsia="宋体" w:cs="宋体"/>
                <w:szCs w:val="24"/>
                <w:lang w:val="zh-CN"/>
              </w:rPr>
              <w:t>成绩考核排名分析，帮助管理者根据班级综合考核结果进行班级排名分析；</w:t>
            </w:r>
          </w:p>
          <w:p>
            <w:pPr>
              <w:pStyle w:val="49"/>
              <w:numPr>
                <w:ilvl w:val="0"/>
                <w:numId w:val="16"/>
              </w:numPr>
              <w:snapToGrid w:val="0"/>
              <w:spacing w:line="360" w:lineRule="auto"/>
              <w:rPr>
                <w:rFonts w:ascii="宋体" w:hAnsi="宋体" w:eastAsia="宋体" w:cs="宋体"/>
                <w:szCs w:val="24"/>
                <w:lang w:val="zh-CN"/>
              </w:rPr>
            </w:pPr>
            <w:r>
              <w:rPr>
                <w:rFonts w:hint="eastAsia" w:ascii="宋体" w:hAnsi="宋体" w:eastAsia="宋体" w:cs="宋体"/>
                <w:szCs w:val="24"/>
                <w:lang w:val="zh-CN"/>
              </w:rPr>
              <w:t>班级知识点历次跟踪分析，即对班级历次考试的知识点进行跟踪。</w:t>
            </w:r>
          </w:p>
          <w:p>
            <w:pPr>
              <w:snapToGrid w:val="0"/>
              <w:spacing w:line="360" w:lineRule="auto"/>
              <w:rPr>
                <w:rFonts w:hAnsi="宋体" w:cs="宋体"/>
                <w:lang w:val="zh-CN"/>
              </w:rPr>
            </w:pPr>
            <w:r>
              <w:rPr>
                <w:rFonts w:hint="eastAsia" w:hAnsi="宋体" w:cs="宋体"/>
                <w:lang w:val="zh-CN"/>
              </w:rPr>
              <w:t>二、阅卷质量监控</w:t>
            </w:r>
            <w:r>
              <w:rPr>
                <w:rStyle w:val="43"/>
                <w:rFonts w:hint="eastAsia" w:ascii="Calibri" w:hAnsi="Calibri"/>
                <w:color w:val="auto"/>
                <w:kern w:val="2"/>
              </w:rPr>
              <w:t>（</w:t>
            </w:r>
            <w:r>
              <w:rPr>
                <w:rFonts w:hint="eastAsia" w:hAnsi="宋体" w:cs="宋体"/>
                <w:lang w:val="zh-CN"/>
              </w:rPr>
              <w:t xml:space="preserve"> </w:t>
            </w:r>
            <w:r>
              <w:rPr>
                <w:rFonts w:hint="eastAsia" w:hAnsi="宋体" w:cs="宋体"/>
              </w:rPr>
              <w:t>2</w:t>
            </w:r>
            <w:r>
              <w:rPr>
                <w:rFonts w:hint="eastAsia" w:hAnsi="宋体" w:cs="宋体"/>
                <w:lang w:val="zh-CN"/>
              </w:rPr>
              <w:t>分，每项</w:t>
            </w:r>
            <w:r>
              <w:rPr>
                <w:rFonts w:hint="eastAsia" w:hAnsi="宋体" w:cs="宋体"/>
              </w:rPr>
              <w:t>1</w:t>
            </w:r>
            <w:r>
              <w:rPr>
                <w:rFonts w:hint="eastAsia" w:hAnsi="宋体" w:cs="宋体"/>
                <w:lang w:val="zh-CN"/>
              </w:rPr>
              <w:t>分)</w:t>
            </w:r>
          </w:p>
          <w:p>
            <w:pPr>
              <w:pStyle w:val="49"/>
              <w:numPr>
                <w:ilvl w:val="0"/>
                <w:numId w:val="17"/>
              </w:numPr>
              <w:snapToGrid w:val="0"/>
              <w:spacing w:line="360" w:lineRule="auto"/>
              <w:rPr>
                <w:rFonts w:ascii="宋体" w:hAnsi="宋体" w:eastAsia="宋体" w:cs="宋体"/>
                <w:szCs w:val="24"/>
                <w:lang w:val="zh-CN"/>
              </w:rPr>
            </w:pPr>
            <w:r>
              <w:rPr>
                <w:rFonts w:hint="eastAsia" w:ascii="宋体" w:hAnsi="宋体" w:eastAsia="宋体" w:cs="宋体"/>
                <w:szCs w:val="24"/>
                <w:lang w:val="zh-CN"/>
              </w:rPr>
              <w:t>系统支持阅卷上岗考核，即：由科目组长选典型答卷作为，设置误差阈值，阅卷教师需首先对挑选的样卷进行批阅，直到与组长的批阅结果在误差范围内方可进入正式阅卷；</w:t>
            </w:r>
          </w:p>
          <w:p>
            <w:pPr>
              <w:pStyle w:val="49"/>
              <w:numPr>
                <w:ilvl w:val="0"/>
                <w:numId w:val="17"/>
              </w:numPr>
              <w:snapToGrid w:val="0"/>
              <w:spacing w:line="360" w:lineRule="auto"/>
              <w:rPr>
                <w:rFonts w:ascii="宋体" w:hAnsi="宋体" w:eastAsia="宋体" w:cs="宋体"/>
                <w:szCs w:val="24"/>
                <w:lang w:val="zh-CN"/>
              </w:rPr>
            </w:pPr>
            <w:r>
              <w:rPr>
                <w:rFonts w:hint="eastAsia" w:ascii="宋体" w:hAnsi="宋体" w:eastAsia="宋体" w:cs="宋体"/>
                <w:szCs w:val="24"/>
                <w:lang w:val="zh-CN"/>
              </w:rPr>
              <w:t>系统应提供完善的阅卷质量监控功能，即：可在阅卷过程中，实时查看评分曲线分布、评分信息统计、复评一致性、多评一致性等，并可对已阅试卷进行评卷抽查。</w:t>
            </w:r>
          </w:p>
          <w:p>
            <w:pPr>
              <w:snapToGrid w:val="0"/>
              <w:spacing w:line="360" w:lineRule="auto"/>
              <w:rPr>
                <w:rFonts w:hAnsi="宋体" w:cs="宋体"/>
                <w:lang w:val="zh-CN"/>
              </w:rPr>
            </w:pPr>
            <w:r>
              <w:rPr>
                <w:rFonts w:hint="eastAsia" w:hAnsi="宋体" w:cs="宋体"/>
                <w:lang w:val="zh-CN"/>
              </w:rPr>
              <w:t>三、手机阅卷(</w:t>
            </w:r>
            <w:r>
              <w:rPr>
                <w:rFonts w:hint="eastAsia" w:hAnsi="宋体" w:cs="宋体"/>
              </w:rPr>
              <w:t>2</w:t>
            </w:r>
            <w:r>
              <w:rPr>
                <w:rFonts w:hint="eastAsia" w:hAnsi="宋体" w:cs="宋体"/>
                <w:lang w:val="zh-CN"/>
              </w:rPr>
              <w:t>分)</w:t>
            </w:r>
          </w:p>
          <w:p>
            <w:pPr>
              <w:snapToGrid w:val="0"/>
              <w:spacing w:line="360" w:lineRule="auto"/>
              <w:rPr>
                <w:rFonts w:hAnsi="宋体" w:cs="宋体"/>
                <w:lang w:val="zh-CN"/>
              </w:rPr>
            </w:pPr>
            <w:r>
              <w:rPr>
                <w:rFonts w:hint="eastAsia" w:hAnsi="宋体" w:cs="宋体"/>
                <w:lang w:val="zh-CN"/>
              </w:rPr>
              <w:t>支持手机APP（非手机浏览器）阅卷，可进行回评、查看评卷信息如平均分和任务量等、可设置给分间隔、可设置自动提交。</w:t>
            </w:r>
          </w:p>
          <w:p>
            <w:pPr>
              <w:snapToGrid w:val="0"/>
              <w:spacing w:line="360" w:lineRule="auto"/>
              <w:rPr>
                <w:rFonts w:hAnsi="宋体" w:cs="宋体"/>
                <w:lang w:val="zh-CN"/>
              </w:rPr>
            </w:pPr>
            <w:r>
              <w:rPr>
                <w:rFonts w:hint="eastAsia" w:hAnsi="宋体" w:cs="宋体"/>
                <w:lang w:val="zh-CN"/>
              </w:rPr>
              <w:t>四、教学测评及学习诊断APP(</w:t>
            </w:r>
            <w:r>
              <w:rPr>
                <w:rFonts w:hint="eastAsia" w:hAnsi="宋体" w:cs="宋体"/>
              </w:rPr>
              <w:t>4</w:t>
            </w:r>
            <w:r>
              <w:rPr>
                <w:rFonts w:hint="eastAsia" w:hAnsi="宋体" w:cs="宋体"/>
                <w:lang w:val="zh-CN"/>
              </w:rPr>
              <w:t>分，每项</w:t>
            </w:r>
            <w:r>
              <w:rPr>
                <w:rFonts w:hint="eastAsia" w:hAnsi="宋体" w:cs="宋体"/>
              </w:rPr>
              <w:t>1</w:t>
            </w:r>
            <w:r>
              <w:rPr>
                <w:rFonts w:hint="eastAsia" w:hAnsi="宋体" w:cs="宋体"/>
                <w:lang w:val="zh-CN"/>
              </w:rPr>
              <w:t>分)</w:t>
            </w:r>
          </w:p>
          <w:p>
            <w:pPr>
              <w:pStyle w:val="49"/>
              <w:numPr>
                <w:ilvl w:val="0"/>
                <w:numId w:val="18"/>
              </w:numPr>
              <w:snapToGrid w:val="0"/>
              <w:spacing w:line="360" w:lineRule="auto"/>
              <w:rPr>
                <w:rFonts w:ascii="宋体" w:hAnsi="宋体" w:eastAsia="宋体" w:cs="宋体"/>
                <w:szCs w:val="24"/>
                <w:lang w:val="zh-CN"/>
              </w:rPr>
            </w:pPr>
            <w:r>
              <w:rPr>
                <w:rFonts w:hint="eastAsia" w:ascii="宋体" w:hAnsi="宋体" w:eastAsia="宋体" w:cs="宋体"/>
                <w:szCs w:val="24"/>
                <w:lang w:val="zh-CN"/>
              </w:rPr>
              <w:t>手机端APP可查询总分及单科前N名分布情况、所有班级进退步一览表、年级前N名学生、各分数段学生统计；</w:t>
            </w:r>
          </w:p>
          <w:p>
            <w:pPr>
              <w:pStyle w:val="49"/>
              <w:numPr>
                <w:ilvl w:val="0"/>
                <w:numId w:val="18"/>
              </w:numPr>
              <w:snapToGrid w:val="0"/>
              <w:spacing w:line="360" w:lineRule="auto"/>
              <w:rPr>
                <w:rFonts w:ascii="宋体" w:hAnsi="宋体" w:eastAsia="宋体" w:cs="宋体"/>
                <w:szCs w:val="24"/>
                <w:lang w:val="zh-CN"/>
              </w:rPr>
            </w:pPr>
            <w:r>
              <w:rPr>
                <w:rFonts w:hint="eastAsia" w:ascii="宋体" w:hAnsi="宋体" w:eastAsia="宋体" w:cs="宋体"/>
                <w:szCs w:val="24"/>
                <w:lang w:val="zh-CN"/>
              </w:rPr>
              <w:t>手机端APP可查看各科试卷符合度情况，以及试卷难度、区分度、信度、标准差；</w:t>
            </w:r>
          </w:p>
          <w:p>
            <w:pPr>
              <w:pStyle w:val="49"/>
              <w:numPr>
                <w:ilvl w:val="0"/>
                <w:numId w:val="18"/>
              </w:numPr>
              <w:snapToGrid w:val="0"/>
              <w:spacing w:line="360" w:lineRule="auto"/>
              <w:rPr>
                <w:rFonts w:ascii="宋体" w:hAnsi="宋体" w:eastAsia="宋体" w:cs="宋体"/>
                <w:szCs w:val="24"/>
                <w:lang w:val="zh-CN"/>
              </w:rPr>
            </w:pPr>
            <w:r>
              <w:rPr>
                <w:rFonts w:hint="eastAsia" w:ascii="宋体" w:hAnsi="宋体" w:eastAsia="宋体" w:cs="宋体"/>
                <w:szCs w:val="24"/>
                <w:lang w:val="zh-CN"/>
              </w:rPr>
              <w:t>手机端APP可查看每道题学生得分情况，各选项选择率以及每个选项有哪些学生选择；</w:t>
            </w:r>
          </w:p>
          <w:p>
            <w:pPr>
              <w:pStyle w:val="49"/>
              <w:numPr>
                <w:ilvl w:val="0"/>
                <w:numId w:val="18"/>
              </w:numPr>
              <w:snapToGrid w:val="0"/>
              <w:spacing w:line="360" w:lineRule="auto"/>
              <w:rPr>
                <w:rFonts w:ascii="宋体" w:hAnsi="宋体" w:eastAsia="宋体" w:cs="宋体"/>
                <w:szCs w:val="24"/>
                <w:lang w:val="zh-CN"/>
              </w:rPr>
            </w:pPr>
            <w:r>
              <w:rPr>
                <w:rFonts w:hint="eastAsia" w:ascii="宋体" w:hAnsi="宋体" w:eastAsia="宋体" w:cs="宋体"/>
                <w:szCs w:val="24"/>
                <w:lang w:val="zh-CN"/>
              </w:rPr>
              <w:t>手机端APP可查询学生答卷电子版答卷图像，显示教师阅卷痕迹。</w:t>
            </w:r>
          </w:p>
          <w:p>
            <w:pPr>
              <w:snapToGrid w:val="0"/>
              <w:spacing w:line="360" w:lineRule="auto"/>
              <w:rPr>
                <w:rFonts w:hAnsi="宋体" w:cs="宋体"/>
                <w:lang w:val="zh-CN"/>
              </w:rPr>
            </w:pPr>
            <w:r>
              <w:rPr>
                <w:rFonts w:hint="eastAsia" w:hAnsi="宋体" w:cs="宋体"/>
                <w:lang w:val="zh-CN"/>
              </w:rPr>
              <w:t>五、家校互动(</w:t>
            </w:r>
            <w:r>
              <w:rPr>
                <w:rFonts w:hint="eastAsia" w:hAnsi="宋体" w:cs="宋体"/>
              </w:rPr>
              <w:t>1</w:t>
            </w:r>
            <w:r>
              <w:rPr>
                <w:rFonts w:hint="eastAsia" w:hAnsi="宋体" w:cs="宋体"/>
                <w:lang w:val="zh-CN"/>
              </w:rPr>
              <w:t>分，每项2分)</w:t>
            </w:r>
          </w:p>
          <w:p>
            <w:pPr>
              <w:pStyle w:val="49"/>
              <w:numPr>
                <w:ilvl w:val="0"/>
                <w:numId w:val="19"/>
              </w:numPr>
              <w:snapToGrid w:val="0"/>
              <w:spacing w:line="360" w:lineRule="auto"/>
              <w:rPr>
                <w:rFonts w:ascii="宋体" w:hAnsi="宋体" w:eastAsia="宋体" w:cs="宋体"/>
                <w:color w:val="000000"/>
                <w:szCs w:val="24"/>
                <w:lang w:val="zh-CN" w:eastAsia="zh-CN"/>
              </w:rPr>
            </w:pPr>
            <w:r>
              <w:rPr>
                <w:rFonts w:hint="eastAsia" w:ascii="宋体" w:hAnsi="宋体" w:eastAsia="宋体" w:cs="宋体"/>
                <w:szCs w:val="24"/>
                <w:lang w:val="zh-CN"/>
              </w:rPr>
              <w:t>手机端APP支持发布调查问卷，出谋划策等功能；</w:t>
            </w:r>
          </w:p>
          <w:p>
            <w:pPr>
              <w:pStyle w:val="49"/>
              <w:numPr>
                <w:ilvl w:val="0"/>
                <w:numId w:val="19"/>
              </w:numPr>
              <w:snapToGrid w:val="0"/>
              <w:spacing w:line="360" w:lineRule="auto"/>
              <w:rPr>
                <w:rFonts w:ascii="宋体" w:hAnsi="宋体" w:eastAsia="宋体" w:cs="宋体"/>
                <w:color w:val="000000"/>
                <w:szCs w:val="24"/>
                <w:lang w:val="zh-CN" w:eastAsia="zh-CN"/>
              </w:rPr>
            </w:pPr>
            <w:r>
              <w:rPr>
                <w:rFonts w:hint="eastAsia" w:ascii="宋体" w:hAnsi="宋体" w:eastAsia="宋体" w:cs="宋体"/>
                <w:szCs w:val="24"/>
                <w:lang w:val="zh-CN"/>
              </w:rPr>
              <w:t>手机端APP支持课程表、班级相册等功能。</w:t>
            </w:r>
          </w:p>
        </w:tc>
        <w:tc>
          <w:tcPr>
            <w:tcW w:w="2058" w:type="dxa"/>
            <w:vAlign w:val="center"/>
          </w:tcPr>
          <w:p>
            <w:pPr>
              <w:adjustRightInd w:val="0"/>
              <w:snapToGrid w:val="0"/>
              <w:spacing w:line="360" w:lineRule="auto"/>
              <w:rPr>
                <w:rFonts w:hAnsi="宋体" w:cs="宋体"/>
              </w:rPr>
            </w:pPr>
            <w:r>
              <w:rPr>
                <w:rFonts w:hint="eastAsia" w:hAnsi="宋体" w:cs="宋体"/>
              </w:rPr>
              <w:t>所需现场演示设备由供应商自行准备，采购代理机构仅提供场地、投影。投影仪接口为VGA接口和HDMI接口。</w:t>
            </w:r>
          </w:p>
          <w:p>
            <w:pPr>
              <w:adjustRightInd w:val="0"/>
              <w:snapToGrid w:val="0"/>
              <w:spacing w:line="360" w:lineRule="auto"/>
              <w:rPr>
                <w:rFonts w:hAnsi="宋体" w:cs="宋体"/>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spacing w:line="360" w:lineRule="auto"/>
              <w:rPr>
                <w:rFonts w:hAnsi="宋体" w:cs="宋体"/>
                <w:lang w:val="zh-CN"/>
              </w:rPr>
            </w:pPr>
            <w:r>
              <w:rPr>
                <w:rFonts w:hint="eastAsia" w:hAnsi="宋体" w:cs="宋体"/>
              </w:rPr>
              <w:t>6</w:t>
            </w:r>
          </w:p>
        </w:tc>
        <w:tc>
          <w:tcPr>
            <w:tcW w:w="1419" w:type="dxa"/>
            <w:vAlign w:val="center"/>
          </w:tcPr>
          <w:p>
            <w:pPr>
              <w:spacing w:line="360" w:lineRule="auto"/>
              <w:rPr>
                <w:rFonts w:hAnsi="宋体" w:cs="宋体"/>
                <w:lang w:val="zh-CN"/>
              </w:rPr>
            </w:pPr>
            <w:r>
              <w:rPr>
                <w:rFonts w:hint="eastAsia" w:hAnsi="宋体" w:cs="宋体"/>
              </w:rPr>
              <w:t>培训及售后服务10%</w:t>
            </w:r>
          </w:p>
        </w:tc>
        <w:tc>
          <w:tcPr>
            <w:tcW w:w="587" w:type="dxa"/>
            <w:vAlign w:val="center"/>
          </w:tcPr>
          <w:p>
            <w:pPr>
              <w:spacing w:line="360" w:lineRule="auto"/>
              <w:rPr>
                <w:rFonts w:hAnsi="宋体" w:cs="宋体"/>
              </w:rPr>
            </w:pPr>
            <w:r>
              <w:rPr>
                <w:rFonts w:hint="eastAsia" w:hAnsi="宋体" w:cs="宋体"/>
              </w:rPr>
              <w:t>10</w:t>
            </w:r>
          </w:p>
        </w:tc>
        <w:tc>
          <w:tcPr>
            <w:tcW w:w="4386" w:type="dxa"/>
          </w:tcPr>
          <w:p>
            <w:pPr>
              <w:pStyle w:val="49"/>
              <w:numPr>
                <w:ilvl w:val="0"/>
                <w:numId w:val="20"/>
              </w:numPr>
              <w:snapToGrid w:val="0"/>
              <w:spacing w:line="360" w:lineRule="auto"/>
              <w:rPr>
                <w:rFonts w:ascii="宋体" w:hAnsi="宋体" w:eastAsia="宋体" w:cs="宋体"/>
                <w:szCs w:val="24"/>
                <w:lang w:val="zh-CN"/>
              </w:rPr>
            </w:pPr>
            <w:r>
              <w:rPr>
                <w:rFonts w:hint="eastAsia" w:ascii="宋体" w:hAnsi="宋体" w:eastAsia="宋体" w:cs="宋体"/>
                <w:szCs w:val="24"/>
                <w:lang w:val="zh-CN"/>
              </w:rPr>
              <w:t>投标人针对本项目及采购人实际需求提供详细具体可行的售后服务方案，根据响应情况计0～2分。</w:t>
            </w:r>
          </w:p>
          <w:p>
            <w:pPr>
              <w:pStyle w:val="49"/>
              <w:numPr>
                <w:ilvl w:val="0"/>
                <w:numId w:val="20"/>
              </w:numPr>
              <w:snapToGrid w:val="0"/>
              <w:spacing w:line="360" w:lineRule="auto"/>
              <w:rPr>
                <w:rFonts w:ascii="宋体" w:hAnsi="宋体" w:eastAsia="宋体" w:cs="宋体"/>
                <w:szCs w:val="24"/>
                <w:lang w:val="zh-CN"/>
              </w:rPr>
            </w:pPr>
            <w:r>
              <w:rPr>
                <w:rFonts w:hint="eastAsia" w:ascii="宋体" w:hAnsi="宋体" w:eastAsia="宋体" w:cs="宋体"/>
                <w:szCs w:val="24"/>
                <w:lang w:val="zh-CN"/>
              </w:rPr>
              <w:t>售后服务承诺及设备（软硬件）发生故障后的补救措施具有明确的承诺且符合实际需求，根据响应情况计0～</w:t>
            </w:r>
            <w:r>
              <w:rPr>
                <w:rFonts w:hint="eastAsia" w:ascii="宋体" w:hAnsi="宋体" w:eastAsia="宋体" w:cs="宋体"/>
                <w:szCs w:val="24"/>
                <w:lang w:eastAsia="zh-CN"/>
              </w:rPr>
              <w:t>2</w:t>
            </w:r>
            <w:r>
              <w:rPr>
                <w:rFonts w:hint="eastAsia" w:ascii="宋体" w:hAnsi="宋体" w:eastAsia="宋体" w:cs="宋体"/>
                <w:szCs w:val="24"/>
                <w:lang w:val="zh-CN"/>
              </w:rPr>
              <w:t>分。</w:t>
            </w:r>
          </w:p>
          <w:p>
            <w:pPr>
              <w:pStyle w:val="49"/>
              <w:numPr>
                <w:ilvl w:val="0"/>
                <w:numId w:val="20"/>
              </w:numPr>
              <w:snapToGrid w:val="0"/>
              <w:spacing w:line="360" w:lineRule="auto"/>
              <w:rPr>
                <w:rFonts w:ascii="宋体" w:hAnsi="宋体" w:eastAsia="宋体" w:cs="宋体"/>
                <w:szCs w:val="24"/>
                <w:lang w:val="zh-CN"/>
              </w:rPr>
            </w:pPr>
            <w:r>
              <w:rPr>
                <w:rFonts w:hint="eastAsia" w:ascii="宋体" w:hAnsi="宋体" w:eastAsia="宋体" w:cs="宋体"/>
                <w:szCs w:val="24"/>
                <w:lang w:val="zh-CN"/>
              </w:rPr>
              <w:t>投标人负责为采购人培训操作及维护人员，并有完整的培训方案，列出详细的培训人数、培训内容、培训方式等，根据响应情况计0～3分。</w:t>
            </w:r>
          </w:p>
          <w:p>
            <w:pPr>
              <w:numPr>
                <w:ilvl w:val="0"/>
                <w:numId w:val="20"/>
              </w:numPr>
              <w:spacing w:line="360" w:lineRule="auto"/>
              <w:rPr>
                <w:rFonts w:hAnsi="宋体" w:cs="宋体"/>
              </w:rPr>
            </w:pPr>
            <w:r>
              <w:rPr>
                <w:rFonts w:hint="eastAsia" w:hAnsi="宋体" w:cs="宋体"/>
                <w:lang w:val="zh-CN"/>
              </w:rPr>
              <w:t>项目团队人员配备完整，各专业配备齐全，具有相关领域工作经验，提供本次项目建设团队人员配置表（注：针对本项目拟派人员，提供社会基本养老保险证明)，根据响应情况计0～3分。</w:t>
            </w:r>
          </w:p>
        </w:tc>
        <w:tc>
          <w:tcPr>
            <w:tcW w:w="2058" w:type="dxa"/>
            <w:vAlign w:val="center"/>
          </w:tcPr>
          <w:p>
            <w:pPr>
              <w:spacing w:line="360" w:lineRule="auto"/>
              <w:rPr>
                <w:rFonts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adjustRightInd w:val="0"/>
              <w:snapToGrid w:val="0"/>
              <w:spacing w:line="360" w:lineRule="auto"/>
              <w:jc w:val="center"/>
              <w:rPr>
                <w:rFonts w:hAnsi="宋体" w:cs="宋体"/>
              </w:rPr>
            </w:pPr>
            <w:r>
              <w:rPr>
                <w:rFonts w:hint="eastAsia" w:hAnsi="宋体" w:cs="宋体"/>
              </w:rPr>
              <w:t>7</w:t>
            </w:r>
          </w:p>
        </w:tc>
        <w:tc>
          <w:tcPr>
            <w:tcW w:w="1419" w:type="dxa"/>
            <w:vAlign w:val="center"/>
          </w:tcPr>
          <w:p>
            <w:pPr>
              <w:adjustRightInd w:val="0"/>
              <w:snapToGrid w:val="0"/>
              <w:spacing w:line="360" w:lineRule="auto"/>
              <w:jc w:val="center"/>
              <w:rPr>
                <w:rFonts w:hAnsi="宋体" w:cs="宋体"/>
              </w:rPr>
            </w:pPr>
            <w:r>
              <w:rPr>
                <w:rFonts w:hint="eastAsia" w:hAnsi="宋体" w:cs="宋体"/>
              </w:rPr>
              <w:t>业绩5%</w:t>
            </w:r>
          </w:p>
        </w:tc>
        <w:tc>
          <w:tcPr>
            <w:tcW w:w="587" w:type="dxa"/>
            <w:vAlign w:val="center"/>
          </w:tcPr>
          <w:p>
            <w:pPr>
              <w:adjustRightInd w:val="0"/>
              <w:snapToGrid w:val="0"/>
              <w:spacing w:line="360" w:lineRule="auto"/>
              <w:jc w:val="center"/>
              <w:rPr>
                <w:rFonts w:hAnsi="宋体" w:cs="宋体"/>
              </w:rPr>
            </w:pPr>
            <w:r>
              <w:rPr>
                <w:rFonts w:hint="eastAsia" w:hAnsi="宋体" w:cs="宋体"/>
              </w:rPr>
              <w:t>5</w:t>
            </w:r>
          </w:p>
        </w:tc>
        <w:tc>
          <w:tcPr>
            <w:tcW w:w="4386" w:type="dxa"/>
            <w:vAlign w:val="center"/>
          </w:tcPr>
          <w:p>
            <w:pPr>
              <w:adjustRightInd w:val="0"/>
              <w:snapToGrid w:val="0"/>
              <w:spacing w:line="360" w:lineRule="auto"/>
              <w:rPr>
                <w:rFonts w:hAnsi="宋体" w:cs="宋体"/>
              </w:rPr>
            </w:pPr>
            <w:r>
              <w:rPr>
                <w:rFonts w:hint="eastAsia" w:hAnsi="宋体" w:cs="宋体"/>
              </w:rPr>
              <w:t>提供2019年1月1日至今完成过的同类项目业绩，每有一个得1分，最高得5分。</w:t>
            </w:r>
          </w:p>
        </w:tc>
        <w:tc>
          <w:tcPr>
            <w:tcW w:w="2058" w:type="dxa"/>
            <w:vAlign w:val="center"/>
          </w:tcPr>
          <w:p>
            <w:pPr>
              <w:adjustRightInd w:val="0"/>
              <w:snapToGrid w:val="0"/>
              <w:spacing w:line="360" w:lineRule="auto"/>
              <w:rPr>
                <w:rFonts w:hAnsi="宋体" w:cs="宋体"/>
              </w:rPr>
            </w:pPr>
            <w:r>
              <w:rPr>
                <w:rFonts w:hint="eastAsia" w:hAnsi="宋体" w:cs="宋体"/>
              </w:rPr>
              <w:t xml:space="preserve">投标文件中提供合同复印件及中标通知书复印件加盖公章；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spacing w:line="360" w:lineRule="auto"/>
              <w:jc w:val="center"/>
              <w:rPr>
                <w:rFonts w:hAnsi="宋体" w:cs="宋体"/>
                <w:color w:val="auto"/>
              </w:rPr>
            </w:pPr>
            <w:r>
              <w:rPr>
                <w:rFonts w:hint="eastAsia" w:hAnsi="宋体" w:cs="宋体"/>
              </w:rPr>
              <w:t>8</w:t>
            </w:r>
          </w:p>
        </w:tc>
        <w:tc>
          <w:tcPr>
            <w:tcW w:w="1419" w:type="dxa"/>
            <w:vAlign w:val="center"/>
          </w:tcPr>
          <w:p>
            <w:pPr>
              <w:spacing w:line="360" w:lineRule="auto"/>
              <w:jc w:val="center"/>
              <w:rPr>
                <w:rFonts w:hAnsi="宋体" w:cs="宋体"/>
                <w:color w:val="auto"/>
                <w:lang w:val="en-GB"/>
              </w:rPr>
            </w:pPr>
            <w:r>
              <w:rPr>
                <w:rFonts w:hint="eastAsia" w:hAnsi="宋体" w:cs="宋体"/>
                <w:lang w:val="en-GB"/>
              </w:rPr>
              <w:t>节能、环境标志、产品2%</w:t>
            </w:r>
          </w:p>
        </w:tc>
        <w:tc>
          <w:tcPr>
            <w:tcW w:w="587" w:type="dxa"/>
            <w:vAlign w:val="center"/>
          </w:tcPr>
          <w:p>
            <w:pPr>
              <w:spacing w:line="360" w:lineRule="auto"/>
              <w:jc w:val="left"/>
              <w:rPr>
                <w:rFonts w:hAnsi="宋体" w:cs="宋体"/>
                <w:color w:val="auto"/>
              </w:rPr>
            </w:pPr>
            <w:r>
              <w:rPr>
                <w:rFonts w:hint="eastAsia" w:hAnsi="宋体" w:cs="宋体"/>
              </w:rPr>
              <w:t>2</w:t>
            </w:r>
          </w:p>
        </w:tc>
        <w:tc>
          <w:tcPr>
            <w:tcW w:w="4386" w:type="dxa"/>
            <w:vAlign w:val="center"/>
          </w:tcPr>
          <w:p>
            <w:pPr>
              <w:spacing w:line="360" w:lineRule="auto"/>
              <w:ind w:firstLine="480" w:firstLineChars="200"/>
              <w:jc w:val="left"/>
              <w:rPr>
                <w:rFonts w:hAnsi="宋体" w:cs="宋体"/>
              </w:rPr>
            </w:pPr>
            <w:r>
              <w:rPr>
                <w:rFonts w:hint="eastAsia" w:hAnsi="宋体" w:cs="宋体"/>
              </w:rPr>
              <w:t>投标产品中属于政府采购优先采购范围的，则每有一项为节能产品或者环境标志产品或者无线局域网产品的得0.5分，非节能、环境标志产品的、无线局域网产品的不得分。本项最多得2分。</w:t>
            </w:r>
          </w:p>
          <w:p>
            <w:pPr>
              <w:spacing w:line="360" w:lineRule="auto"/>
              <w:ind w:firstLine="480" w:firstLineChars="200"/>
              <w:jc w:val="left"/>
              <w:rPr>
                <w:rFonts w:hAnsi="宋体" w:cs="宋体"/>
                <w:color w:val="auto"/>
              </w:rPr>
            </w:pPr>
          </w:p>
        </w:tc>
        <w:tc>
          <w:tcPr>
            <w:tcW w:w="2058" w:type="dxa"/>
            <w:vAlign w:val="center"/>
          </w:tcPr>
          <w:p>
            <w:pPr>
              <w:spacing w:line="360" w:lineRule="auto"/>
              <w:ind w:firstLine="480" w:firstLineChars="200"/>
              <w:jc w:val="left"/>
              <w:rPr>
                <w:rFonts w:hAnsi="宋体" w:cs="宋体"/>
              </w:rPr>
            </w:pPr>
            <w:r>
              <w:rPr>
                <w:rFonts w:hint="eastAsia" w:hAnsi="宋体" w:cs="宋体"/>
              </w:rPr>
              <w:t>注：1. 节能产品、环境标志产品优先采购范围以品目清单为准。财政部、发展改革委、生态环境部等部门根据产品节能环保性能、技术水平和市场成熟程度等因素，确定实施政府优先采购和强制采购的产品类别及所依据的相关标准规范，以品目清单的形式发布并适时调整。无线局域网产品优先采购范围以中国政府采购网公布的《无线局域网认证产品政府采购清单》为准。</w:t>
            </w:r>
          </w:p>
          <w:p>
            <w:pPr>
              <w:spacing w:line="360" w:lineRule="auto"/>
              <w:ind w:firstLine="480" w:firstLineChars="200"/>
              <w:jc w:val="left"/>
              <w:rPr>
                <w:rFonts w:hAnsi="宋体" w:cs="宋体"/>
                <w:color w:val="auto"/>
              </w:rPr>
            </w:pPr>
            <w:r>
              <w:rPr>
                <w:rFonts w:hint="eastAsia" w:hAnsi="宋体" w:cs="宋体"/>
              </w:rPr>
              <w:t>2. 投标产品属于优先采购范围内的节能产品或者环境标志产品的，提供国家确定的认证机构出具的、处于有效期之内的节能产品、环境标志产品认证证书复印件加盖供应商公章（鲜章）。</w:t>
            </w:r>
          </w:p>
        </w:tc>
      </w:tr>
    </w:tbl>
    <w:p>
      <w:pPr>
        <w:pStyle w:val="32"/>
        <w:ind w:left="480"/>
      </w:pPr>
    </w:p>
    <w:p>
      <w:pPr>
        <w:pStyle w:val="4"/>
        <w:spacing w:line="360" w:lineRule="auto"/>
        <w:ind w:firstLine="472" w:firstLineChars="196"/>
        <w:rPr>
          <w:rFonts w:ascii="宋体" w:hAnsi="宋体" w:cs="宋体"/>
          <w:sz w:val="24"/>
        </w:rPr>
      </w:pPr>
      <w:bookmarkStart w:id="232" w:name="_Toc217446060"/>
      <w:r>
        <w:rPr>
          <w:rFonts w:hint="eastAsia" w:ascii="宋体" w:hAnsi="宋体" w:cs="宋体"/>
          <w:sz w:val="24"/>
        </w:rPr>
        <w:t>5、废标</w:t>
      </w:r>
    </w:p>
    <w:p>
      <w:pPr>
        <w:spacing w:line="360" w:lineRule="auto"/>
        <w:ind w:firstLine="480" w:firstLineChars="200"/>
        <w:rPr>
          <w:rFonts w:hAnsi="宋体" w:cs="宋体"/>
          <w:color w:val="auto"/>
        </w:rPr>
      </w:pPr>
      <w:r>
        <w:rPr>
          <w:rFonts w:hint="eastAsia" w:hAnsi="宋体" w:cs="宋体"/>
          <w:color w:val="auto"/>
        </w:rPr>
        <w:t>5.1本次政府采购活动中，出现下列情形之一的，予以废标：</w:t>
      </w:r>
    </w:p>
    <w:p>
      <w:pPr>
        <w:spacing w:line="360" w:lineRule="auto"/>
        <w:ind w:firstLine="480" w:firstLineChars="200"/>
        <w:rPr>
          <w:rFonts w:hAnsi="宋体" w:cs="宋体"/>
          <w:color w:val="auto"/>
        </w:rPr>
      </w:pPr>
      <w:r>
        <w:rPr>
          <w:rFonts w:hint="eastAsia" w:hAnsi="宋体" w:cs="宋体"/>
          <w:color w:val="auto"/>
        </w:rPr>
        <w:t>（1）符合专业条件的供应商或者对招标文件作实质响应的供应商不足三家的；</w:t>
      </w:r>
    </w:p>
    <w:p>
      <w:pPr>
        <w:spacing w:line="360" w:lineRule="auto"/>
        <w:ind w:firstLine="480" w:firstLineChars="200"/>
        <w:rPr>
          <w:rFonts w:hAnsi="宋体" w:cs="宋体"/>
          <w:color w:val="auto"/>
        </w:rPr>
      </w:pPr>
      <w:r>
        <w:rPr>
          <w:rFonts w:hint="eastAsia" w:hAnsi="宋体" w:cs="宋体"/>
          <w:color w:val="auto"/>
        </w:rPr>
        <w:t>（2）出现影响采购公正的违法、违规行为的；</w:t>
      </w:r>
    </w:p>
    <w:p>
      <w:pPr>
        <w:spacing w:line="360" w:lineRule="auto"/>
        <w:ind w:firstLine="480" w:firstLineChars="200"/>
        <w:rPr>
          <w:rFonts w:hAnsi="宋体" w:cs="宋体"/>
          <w:color w:val="auto"/>
        </w:rPr>
      </w:pPr>
      <w:r>
        <w:rPr>
          <w:rFonts w:hint="eastAsia" w:hAnsi="宋体" w:cs="宋体"/>
          <w:color w:val="auto"/>
        </w:rPr>
        <w:t>（3）投标人的报价均超过了采购预算，采购人不能支付的；</w:t>
      </w:r>
    </w:p>
    <w:p>
      <w:pPr>
        <w:spacing w:line="360" w:lineRule="auto"/>
        <w:ind w:firstLine="480" w:firstLineChars="200"/>
        <w:rPr>
          <w:rFonts w:hAnsi="宋体" w:cs="宋体"/>
          <w:color w:val="auto"/>
        </w:rPr>
      </w:pPr>
      <w:r>
        <w:rPr>
          <w:rFonts w:hint="eastAsia" w:hAnsi="宋体" w:cs="宋体"/>
          <w:color w:val="auto"/>
        </w:rPr>
        <w:t>（4）因重大变故，采购任务取消的。</w:t>
      </w:r>
    </w:p>
    <w:p>
      <w:pPr>
        <w:spacing w:line="360" w:lineRule="auto"/>
        <w:ind w:firstLine="480" w:firstLineChars="200"/>
        <w:rPr>
          <w:rFonts w:hAnsi="宋体" w:cs="宋体"/>
          <w:color w:val="auto"/>
        </w:rPr>
      </w:pPr>
      <w:r>
        <w:rPr>
          <w:rFonts w:hint="eastAsia" w:hAnsi="宋体" w:cs="宋体"/>
          <w:color w:val="auto"/>
        </w:rPr>
        <w:t>废标后，采购代理机构应在陕西省政府采购网上公告，并公告废标的情形。投标人需要知晓导致废标情形的具体原因和理由的，可以通过书面形式询问招标采购单位。</w:t>
      </w:r>
    </w:p>
    <w:p>
      <w:pPr>
        <w:spacing w:line="360" w:lineRule="auto"/>
        <w:ind w:firstLine="480" w:firstLineChars="200"/>
        <w:rPr>
          <w:rFonts w:hAnsi="宋体" w:cs="宋体"/>
          <w:color w:val="auto"/>
        </w:rPr>
      </w:pPr>
      <w:r>
        <w:rPr>
          <w:rFonts w:hint="eastAsia" w:hAnsi="宋体" w:cs="宋体"/>
          <w:color w:val="auto"/>
        </w:rPr>
        <w:t>5.2对于评标过程中废标的采购项目，评标委员会应当对招标文件是否存在倾向性和歧视性、是否存在不合理条款进行论证，并出具书面论证意见。</w:t>
      </w:r>
    </w:p>
    <w:p>
      <w:pPr>
        <w:pStyle w:val="4"/>
        <w:spacing w:line="360" w:lineRule="auto"/>
        <w:ind w:firstLine="472" w:firstLineChars="196"/>
        <w:rPr>
          <w:rFonts w:ascii="宋体" w:hAnsi="宋体" w:cs="宋体"/>
          <w:sz w:val="24"/>
        </w:rPr>
      </w:pPr>
      <w:r>
        <w:rPr>
          <w:rFonts w:hint="eastAsia" w:ascii="宋体" w:hAnsi="宋体" w:cs="宋体"/>
          <w:sz w:val="24"/>
        </w:rPr>
        <w:t>6、定标</w:t>
      </w:r>
      <w:bookmarkEnd w:id="232"/>
      <w:bookmarkStart w:id="233" w:name="_Toc217446061"/>
    </w:p>
    <w:p>
      <w:pPr>
        <w:spacing w:line="360" w:lineRule="auto"/>
        <w:ind w:firstLine="480" w:firstLineChars="200"/>
        <w:rPr>
          <w:rFonts w:hAnsi="宋体" w:cs="宋体"/>
          <w:color w:val="auto"/>
        </w:rPr>
      </w:pPr>
      <w:r>
        <w:rPr>
          <w:rFonts w:hint="eastAsia" w:hAnsi="宋体" w:cs="宋体"/>
          <w:color w:val="auto"/>
        </w:rPr>
        <w:t>6.1. 定标原则</w:t>
      </w:r>
      <w:bookmarkEnd w:id="233"/>
      <w:r>
        <w:rPr>
          <w:rFonts w:hint="eastAsia" w:hAnsi="宋体" w:cs="宋体"/>
          <w:color w:val="auto"/>
        </w:rPr>
        <w:t>：本项目根据评标委员会推荐的中标候选供应商名单，按顺序确定中标供应商。</w:t>
      </w:r>
    </w:p>
    <w:p>
      <w:pPr>
        <w:spacing w:line="360" w:lineRule="auto"/>
        <w:ind w:firstLine="480" w:firstLineChars="200"/>
        <w:rPr>
          <w:rFonts w:hAnsi="宋体" w:cs="宋体"/>
          <w:color w:val="auto"/>
        </w:rPr>
      </w:pPr>
      <w:bookmarkStart w:id="234" w:name="_Toc217446062"/>
      <w:r>
        <w:rPr>
          <w:rFonts w:hint="eastAsia" w:hAnsi="宋体" w:cs="宋体"/>
          <w:color w:val="auto"/>
        </w:rPr>
        <w:t>6.2. 定标程序</w:t>
      </w:r>
      <w:bookmarkEnd w:id="234"/>
    </w:p>
    <w:p>
      <w:pPr>
        <w:spacing w:line="360" w:lineRule="auto"/>
        <w:ind w:firstLine="480" w:firstLineChars="200"/>
        <w:rPr>
          <w:rFonts w:hAnsi="宋体" w:cs="宋体"/>
          <w:color w:val="auto"/>
        </w:rPr>
      </w:pPr>
      <w:r>
        <w:rPr>
          <w:rFonts w:hint="eastAsia" w:hAnsi="宋体" w:cs="宋体"/>
          <w:color w:val="auto"/>
        </w:rPr>
        <w:t>6.2.1 评标委员会将评标情况写出书面报告，推荐中标候选供应商。</w:t>
      </w:r>
    </w:p>
    <w:p>
      <w:pPr>
        <w:spacing w:line="360" w:lineRule="auto"/>
        <w:ind w:firstLine="480" w:firstLineChars="200"/>
        <w:rPr>
          <w:rFonts w:hAnsi="宋体" w:cs="宋体"/>
          <w:color w:val="auto"/>
        </w:rPr>
      </w:pPr>
      <w:r>
        <w:rPr>
          <w:rFonts w:hint="eastAsia" w:hAnsi="宋体" w:cs="宋体"/>
          <w:color w:val="auto"/>
        </w:rPr>
        <w:t>6.2.2 采购代理机构在评标结束后2个工作日内将评标报告送采购人。</w:t>
      </w:r>
    </w:p>
    <w:p>
      <w:pPr>
        <w:spacing w:line="360" w:lineRule="auto"/>
        <w:ind w:firstLine="480" w:firstLineChars="200"/>
        <w:rPr>
          <w:rFonts w:hAnsi="宋体" w:cs="宋体"/>
          <w:color w:val="auto"/>
        </w:rPr>
      </w:pPr>
      <w:r>
        <w:rPr>
          <w:rFonts w:hint="eastAsia" w:hAnsi="宋体" w:cs="宋体"/>
          <w:color w:val="auto"/>
        </w:rPr>
        <w:t>6.2.3 采购人在收到评标报告后5个工作日内，按照评标报告中推荐的中标候选供应商顺序确定中标供应商。采用最低评标价法的，评标结果按投标报价由低到高顺序排列。投标报价相同的并列。投标文件满足招标文件全部实质性要求且投标报价最低的投标人为排名第一的中标候选人。报价相同且满足招标文件全部实质性要求的并列，由采购人自主采取随机抽取的方式选择中标供应商。采用综合评分法的，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并列的由采购人自主采取随机抽取的方式选择中标供应商。</w:t>
      </w:r>
    </w:p>
    <w:p>
      <w:pPr>
        <w:spacing w:line="360" w:lineRule="auto"/>
        <w:ind w:firstLine="482" w:firstLineChars="200"/>
        <w:rPr>
          <w:rFonts w:hAnsi="宋体" w:cs="宋体"/>
          <w:b/>
          <w:color w:val="auto"/>
        </w:rPr>
      </w:pPr>
      <w:r>
        <w:rPr>
          <w:rFonts w:hint="eastAsia" w:hAnsi="宋体" w:cs="宋体"/>
          <w:b/>
          <w:color w:val="auto"/>
        </w:rPr>
        <w:t>注意，采购人按照推荐的中标候选供应商顺序确定中标供应商，不能认为采购人只能确定第一中标候选供应商为中标供应商，采购人有正当理由的，可以确定后一顺序中标候选供应商为中标供应商，依次类推。</w:t>
      </w:r>
    </w:p>
    <w:p>
      <w:pPr>
        <w:spacing w:line="360" w:lineRule="auto"/>
        <w:ind w:firstLine="480" w:firstLineChars="200"/>
        <w:rPr>
          <w:rFonts w:hAnsi="宋体" w:cs="宋体"/>
          <w:color w:val="auto"/>
        </w:rPr>
      </w:pPr>
      <w:r>
        <w:rPr>
          <w:rFonts w:hint="eastAsia" w:hAnsi="宋体" w:cs="宋体"/>
          <w:color w:val="auto"/>
        </w:rPr>
        <w:t>6.2.4 根据采购人确定的中标供应商，采购代理机构在陕西省政府采购网上发布中标公告，并自采购人确定中标之日起2个工作日内向中标供应商发出中标通知书。</w:t>
      </w:r>
    </w:p>
    <w:p>
      <w:pPr>
        <w:spacing w:line="360" w:lineRule="auto"/>
        <w:ind w:firstLine="480" w:firstLineChars="200"/>
        <w:rPr>
          <w:rFonts w:hAnsi="宋体" w:cs="宋体"/>
          <w:color w:val="auto"/>
        </w:rPr>
      </w:pPr>
      <w:r>
        <w:rPr>
          <w:rFonts w:hint="eastAsia" w:hAnsi="宋体" w:cs="宋体"/>
          <w:color w:val="auto"/>
        </w:rPr>
        <w:t>6.2.5 招标采购单位不退回投标人投标文件和其他投标资料。</w:t>
      </w:r>
    </w:p>
    <w:bookmarkEnd w:id="230"/>
    <w:p>
      <w:pPr>
        <w:pStyle w:val="4"/>
        <w:spacing w:line="360" w:lineRule="auto"/>
        <w:ind w:firstLine="482" w:firstLineChars="200"/>
        <w:rPr>
          <w:rFonts w:ascii="宋体" w:hAnsi="宋体" w:cs="宋体"/>
          <w:sz w:val="24"/>
        </w:rPr>
      </w:pPr>
      <w:bookmarkStart w:id="235" w:name="_Toc183682432"/>
      <w:bookmarkStart w:id="236" w:name="_Toc208849022"/>
      <w:bookmarkStart w:id="237" w:name="_Toc217446105"/>
      <w:bookmarkStart w:id="238" w:name="_Toc183582297"/>
      <w:r>
        <w:rPr>
          <w:rFonts w:hint="eastAsia" w:ascii="宋体" w:hAnsi="宋体" w:cs="宋体"/>
          <w:sz w:val="24"/>
        </w:rPr>
        <w:t xml:space="preserve">7. </w:t>
      </w:r>
      <w:bookmarkEnd w:id="235"/>
      <w:bookmarkEnd w:id="236"/>
      <w:bookmarkEnd w:id="237"/>
      <w:bookmarkEnd w:id="238"/>
      <w:r>
        <w:rPr>
          <w:rFonts w:hint="eastAsia" w:ascii="宋体" w:hAnsi="宋体" w:cs="宋体"/>
          <w:sz w:val="24"/>
        </w:rPr>
        <w:t>评标专家在政府采购活动中承担以下义务：</w:t>
      </w:r>
    </w:p>
    <w:p>
      <w:pPr>
        <w:spacing w:line="360" w:lineRule="auto"/>
        <w:ind w:firstLine="480" w:firstLineChars="200"/>
        <w:rPr>
          <w:rFonts w:hAnsi="宋体" w:cs="宋体"/>
          <w:color w:val="auto"/>
        </w:rPr>
      </w:pPr>
      <w:r>
        <w:rPr>
          <w:rFonts w:hint="eastAsia" w:hAnsi="宋体" w:cs="宋体"/>
          <w:color w:val="auto"/>
        </w:rPr>
        <w:t>（一）遵守评审工作纪律；</w:t>
      </w:r>
    </w:p>
    <w:p>
      <w:pPr>
        <w:spacing w:line="360" w:lineRule="auto"/>
        <w:ind w:firstLine="480" w:firstLineChars="200"/>
        <w:rPr>
          <w:rFonts w:hAnsi="宋体" w:cs="宋体"/>
          <w:color w:val="auto"/>
        </w:rPr>
      </w:pPr>
      <w:r>
        <w:rPr>
          <w:rFonts w:hint="eastAsia" w:hAnsi="宋体" w:cs="宋体"/>
          <w:color w:val="auto"/>
        </w:rPr>
        <w:t>（二）按照客观、公正、审慎的原则，根据采购文件规定的评审程序、评审方法和评审标准进行独立评审；</w:t>
      </w:r>
    </w:p>
    <w:p>
      <w:pPr>
        <w:spacing w:line="360" w:lineRule="auto"/>
        <w:ind w:firstLine="480" w:firstLineChars="200"/>
        <w:rPr>
          <w:rFonts w:hAnsi="宋体" w:cs="宋体"/>
          <w:color w:val="auto"/>
        </w:rPr>
      </w:pPr>
      <w:r>
        <w:rPr>
          <w:rFonts w:hint="eastAsia" w:hAnsi="宋体" w:cs="宋体"/>
          <w:color w:val="auto"/>
        </w:rPr>
        <w:t>（三）不得泄露评审文件、评审情况和在评审过程中获悉的商业秘密；</w:t>
      </w:r>
    </w:p>
    <w:p>
      <w:pPr>
        <w:spacing w:line="360" w:lineRule="auto"/>
        <w:ind w:firstLine="480" w:firstLineChars="200"/>
        <w:rPr>
          <w:rFonts w:hAnsi="宋体" w:cs="宋体"/>
          <w:color w:val="auto"/>
        </w:rPr>
      </w:pPr>
      <w:r>
        <w:rPr>
          <w:rFonts w:hint="eastAsia" w:hAnsi="宋体" w:cs="宋体"/>
          <w:color w:val="auto"/>
        </w:rPr>
        <w:t>（四）及时向监督部门报告评审过程中采购组织单位向评审专家做倾向性、误导性的解释或者说明，供应商行贿、提供虚假材料或者串通、受到的非法干预情况等违法违规行为；</w:t>
      </w:r>
    </w:p>
    <w:p>
      <w:pPr>
        <w:spacing w:line="360" w:lineRule="auto"/>
        <w:ind w:firstLine="480" w:firstLineChars="200"/>
        <w:rPr>
          <w:rFonts w:hAnsi="宋体" w:cs="宋体"/>
          <w:color w:val="auto"/>
        </w:rPr>
      </w:pPr>
      <w:r>
        <w:rPr>
          <w:rFonts w:hint="eastAsia" w:hAnsi="宋体" w:cs="宋体"/>
          <w:color w:val="auto"/>
        </w:rPr>
        <w:t>（五）发现采购文件内容违反国家有关强制性规定或者存在歧义、重大缺陷导致评审工作无法进行时，停止评审并向采购组织单位书面说明情况；</w:t>
      </w:r>
    </w:p>
    <w:p>
      <w:pPr>
        <w:spacing w:line="360" w:lineRule="auto"/>
        <w:ind w:firstLine="480" w:firstLineChars="200"/>
        <w:rPr>
          <w:rFonts w:hAnsi="宋体" w:cs="宋体"/>
          <w:color w:val="auto"/>
        </w:rPr>
      </w:pPr>
      <w:r>
        <w:rPr>
          <w:rFonts w:hint="eastAsia" w:hAnsi="宋体" w:cs="宋体"/>
          <w:color w:val="auto"/>
        </w:rPr>
        <w:t>（六）配合答复处理供应商的询问、质疑和投诉等事项；</w:t>
      </w:r>
    </w:p>
    <w:p>
      <w:pPr>
        <w:spacing w:line="360" w:lineRule="auto"/>
        <w:ind w:firstLine="480" w:firstLineChars="200"/>
        <w:rPr>
          <w:rFonts w:hAnsi="宋体" w:cs="宋体"/>
          <w:color w:val="auto"/>
        </w:rPr>
      </w:pPr>
      <w:r>
        <w:rPr>
          <w:rFonts w:hint="eastAsia" w:hAnsi="宋体" w:cs="宋体"/>
          <w:color w:val="auto"/>
        </w:rPr>
        <w:t>（七）法律、法规和规章规定的其他义务。</w:t>
      </w:r>
    </w:p>
    <w:p>
      <w:pPr>
        <w:pStyle w:val="4"/>
        <w:spacing w:line="360" w:lineRule="auto"/>
        <w:ind w:firstLine="482" w:firstLineChars="200"/>
        <w:rPr>
          <w:rFonts w:ascii="宋体" w:hAnsi="宋体" w:cs="宋体"/>
          <w:sz w:val="24"/>
        </w:rPr>
      </w:pPr>
      <w:r>
        <w:rPr>
          <w:rFonts w:hint="eastAsia" w:ascii="宋体" w:hAnsi="宋体" w:cs="宋体"/>
          <w:sz w:val="24"/>
        </w:rPr>
        <w:t>8.评标专家在政府采购活动中应当遵守以下工作纪律：</w:t>
      </w:r>
    </w:p>
    <w:p>
      <w:pPr>
        <w:spacing w:line="360" w:lineRule="auto"/>
        <w:ind w:firstLine="480" w:firstLineChars="200"/>
        <w:rPr>
          <w:rFonts w:hAnsi="宋体" w:cs="宋体"/>
          <w:color w:val="auto"/>
        </w:rPr>
      </w:pPr>
      <w:r>
        <w:rPr>
          <w:rFonts w:hint="eastAsia" w:hAnsi="宋体" w:cs="宋体"/>
          <w:color w:val="auto"/>
        </w:rPr>
        <w:t>（一）遵行《政府采购法》第十二条和《政府采购法实施条例》第九条及财政部关于回避的规定。</w:t>
      </w:r>
    </w:p>
    <w:p>
      <w:pPr>
        <w:spacing w:line="360" w:lineRule="auto"/>
        <w:ind w:firstLine="480" w:firstLineChars="200"/>
        <w:rPr>
          <w:rFonts w:hAnsi="宋体" w:cs="宋体"/>
          <w:color w:val="auto"/>
        </w:rPr>
      </w:pPr>
      <w:r>
        <w:rPr>
          <w:rFonts w:hint="eastAsia" w:hAnsi="宋体" w:cs="宋体"/>
          <w:color w:val="auto"/>
        </w:rPr>
        <w:t>（二）评标前，应当将通讯工具或者相关电子设备交由招标采购单位统一保管。</w:t>
      </w:r>
    </w:p>
    <w:p>
      <w:pPr>
        <w:spacing w:line="360" w:lineRule="auto"/>
        <w:ind w:firstLine="480" w:firstLineChars="200"/>
        <w:rPr>
          <w:rFonts w:hAnsi="宋体" w:cs="宋体"/>
          <w:color w:val="auto"/>
        </w:rPr>
      </w:pPr>
      <w:r>
        <w:rPr>
          <w:rFonts w:hint="eastAsia" w:hAnsi="宋体" w:cs="宋体"/>
          <w:color w:val="auto"/>
        </w:rPr>
        <w:t>（三）评标过程中，不得与外界联系，因发生不可预见情况，确实需要与外界联系的，应当在监督人员监督之下办理。</w:t>
      </w:r>
    </w:p>
    <w:p>
      <w:pPr>
        <w:spacing w:line="360" w:lineRule="auto"/>
        <w:ind w:firstLine="480" w:firstLineChars="200"/>
        <w:rPr>
          <w:rFonts w:hAnsi="宋体" w:cs="宋体"/>
          <w:color w:val="auto"/>
        </w:rPr>
      </w:pPr>
      <w:r>
        <w:rPr>
          <w:rFonts w:hint="eastAsia" w:hAnsi="宋体" w:cs="宋体"/>
          <w:color w:val="auto"/>
        </w:rPr>
        <w:t>（四）评标过程中，不得干预或者影响正常评标工作，不得发表倾向性、引导性意见，不得修改或细化招标文件确定的评标程序、评标方法、评标因素和评标标准，不得接受供应商主动提出的澄清和解释，不得征询采购人代表的意见，不得协商评分，不得违反规定的评标格式评分和撰写评标意见，不得拒绝对自己的评标意见签字确认。</w:t>
      </w:r>
    </w:p>
    <w:p>
      <w:pPr>
        <w:spacing w:line="360" w:lineRule="auto"/>
        <w:ind w:firstLine="480" w:firstLineChars="200"/>
        <w:rPr>
          <w:rFonts w:hAnsi="宋体" w:cs="宋体"/>
          <w:color w:val="auto"/>
        </w:rPr>
      </w:pPr>
      <w:r>
        <w:rPr>
          <w:rFonts w:hint="eastAsia" w:hAnsi="宋体" w:cs="宋体"/>
          <w:color w:val="auto"/>
        </w:rPr>
        <w:t>（五）在评标过程中和评标结束后，不得记录、复制或带走任何评标资料，除因规定的义务外，不得向外界透露评标内容。</w:t>
      </w:r>
    </w:p>
    <w:p>
      <w:pPr>
        <w:spacing w:line="360" w:lineRule="auto"/>
        <w:ind w:firstLine="480" w:firstLineChars="200"/>
        <w:rPr>
          <w:rFonts w:hAnsi="宋体" w:cs="宋体"/>
          <w:color w:val="auto"/>
        </w:rPr>
      </w:pPr>
      <w:r>
        <w:rPr>
          <w:rFonts w:hint="eastAsia" w:hAnsi="宋体" w:cs="宋体"/>
          <w:color w:val="auto"/>
        </w:rPr>
        <w:t>（六）服从评标现场招标采购单位的现场秩序管理，接受评标现场监督人员的合法监督。</w:t>
      </w:r>
    </w:p>
    <w:p>
      <w:pPr>
        <w:spacing w:line="360" w:lineRule="auto"/>
        <w:ind w:firstLine="480" w:firstLineChars="200"/>
        <w:rPr>
          <w:rFonts w:hAnsi="宋体" w:cs="宋体"/>
          <w:color w:val="auto"/>
        </w:rPr>
      </w:pPr>
      <w:r>
        <w:rPr>
          <w:rFonts w:hint="eastAsia" w:hAnsi="宋体" w:cs="宋体"/>
          <w:color w:val="auto"/>
        </w:rPr>
        <w:t>（七）遵守有关廉洁自律规定，不得私下接触供应商，不得收受供应商及有关业务单位和个人的财物或好处，不得接受采购组织单位的请托。</w:t>
      </w:r>
    </w:p>
    <w:p>
      <w:pPr>
        <w:pStyle w:val="3"/>
        <w:spacing w:line="360" w:lineRule="auto"/>
        <w:jc w:val="center"/>
        <w:rPr>
          <w:rFonts w:hAnsi="宋体" w:cs="宋体"/>
        </w:rPr>
      </w:pPr>
      <w:r>
        <w:rPr>
          <w:rFonts w:hint="eastAsia" w:hAnsi="宋体" w:cs="宋体"/>
        </w:rPr>
        <w:br w:type="page"/>
      </w:r>
      <w:bookmarkStart w:id="239" w:name="_Toc12013"/>
      <w:r>
        <w:rPr>
          <w:rFonts w:hint="eastAsia" w:hAnsi="宋体" w:cs="宋体"/>
        </w:rPr>
        <w:t>第七章合同条款（仅供参考）</w:t>
      </w:r>
      <w:bookmarkEnd w:id="226"/>
      <w:bookmarkEnd w:id="227"/>
      <w:bookmarkEnd w:id="239"/>
    </w:p>
    <w:p>
      <w:pPr>
        <w:pStyle w:val="97"/>
        <w:ind w:firstLine="480"/>
        <w:rPr>
          <w:rFonts w:hAnsi="宋体"/>
        </w:rPr>
      </w:pPr>
      <w:r>
        <w:rPr>
          <w:rFonts w:hint="eastAsia" w:hAnsi="宋体"/>
        </w:rPr>
        <w:t>签订地点：</w:t>
      </w:r>
      <w:r>
        <w:rPr>
          <w:rFonts w:hAnsi="宋体"/>
        </w:rPr>
        <w:t xml:space="preserve"> </w:t>
      </w:r>
      <w:r>
        <w:rPr>
          <w:szCs w:val="21"/>
        </w:rPr>
        <w:t>XXXX</w:t>
      </w:r>
      <w:r>
        <w:rPr>
          <w:rFonts w:hint="eastAsia"/>
          <w:szCs w:val="21"/>
        </w:rPr>
        <w:t>。</w:t>
      </w:r>
      <w:r>
        <w:rPr>
          <w:rFonts w:hAnsi="宋体"/>
        </w:rPr>
        <w:t xml:space="preserve">                                        </w:t>
      </w:r>
    </w:p>
    <w:p>
      <w:pPr>
        <w:pStyle w:val="97"/>
        <w:ind w:firstLine="480"/>
        <w:rPr>
          <w:rFonts w:hAnsi="宋体"/>
        </w:rPr>
      </w:pPr>
      <w:r>
        <w:rPr>
          <w:rFonts w:hint="eastAsia" w:hAnsi="宋体"/>
        </w:rPr>
        <w:t>签订时间：</w:t>
      </w:r>
      <w:r>
        <w:rPr>
          <w:rFonts w:hAnsi="宋体"/>
        </w:rPr>
        <w:t xml:space="preserve"> </w:t>
      </w:r>
      <w:r>
        <w:rPr>
          <w:szCs w:val="21"/>
        </w:rPr>
        <w:t>XXXX</w:t>
      </w:r>
      <w:r>
        <w:rPr>
          <w:rFonts w:hint="eastAsia"/>
          <w:szCs w:val="21"/>
        </w:rPr>
        <w:t>年</w:t>
      </w:r>
      <w:r>
        <w:rPr>
          <w:szCs w:val="21"/>
        </w:rPr>
        <w:t>XX</w:t>
      </w:r>
      <w:r>
        <w:rPr>
          <w:rFonts w:hint="eastAsia"/>
          <w:szCs w:val="21"/>
        </w:rPr>
        <w:t>月</w:t>
      </w:r>
      <w:r>
        <w:rPr>
          <w:szCs w:val="21"/>
        </w:rPr>
        <w:t>XX</w:t>
      </w:r>
      <w:r>
        <w:rPr>
          <w:rFonts w:hint="eastAsia"/>
          <w:szCs w:val="21"/>
        </w:rPr>
        <w:t>日。</w:t>
      </w:r>
      <w:r>
        <w:rPr>
          <w:rFonts w:hAnsi="宋体"/>
        </w:rPr>
        <w:t xml:space="preserve">                                        </w:t>
      </w:r>
    </w:p>
    <w:p>
      <w:pPr>
        <w:pStyle w:val="97"/>
        <w:ind w:firstLine="480"/>
        <w:rPr>
          <w:rFonts w:hAnsi="宋体"/>
        </w:rPr>
      </w:pPr>
      <w:r>
        <w:rPr>
          <w:rFonts w:hint="eastAsia" w:hAnsi="宋体"/>
        </w:rPr>
        <w:t>采购人（甲方）：</w:t>
      </w:r>
      <w:r>
        <w:rPr>
          <w:rFonts w:hAnsi="宋体"/>
          <w:u w:val="single"/>
        </w:rPr>
        <w:t xml:space="preserve">                     </w:t>
      </w:r>
      <w:r>
        <w:rPr>
          <w:rFonts w:hAnsi="宋体"/>
        </w:rPr>
        <w:t xml:space="preserve">                                          </w:t>
      </w:r>
    </w:p>
    <w:p>
      <w:pPr>
        <w:pStyle w:val="97"/>
        <w:ind w:firstLine="480"/>
        <w:rPr>
          <w:rFonts w:hAnsi="宋体"/>
        </w:rPr>
      </w:pPr>
      <w:r>
        <w:rPr>
          <w:rFonts w:hint="eastAsia" w:hAnsi="宋体"/>
        </w:rPr>
        <w:t>供应商（乙方）：</w:t>
      </w:r>
      <w:r>
        <w:rPr>
          <w:rFonts w:hAnsi="宋体"/>
          <w:u w:val="single"/>
        </w:rPr>
        <w:t xml:space="preserve">                     </w:t>
      </w:r>
      <w:r>
        <w:rPr>
          <w:rFonts w:hAnsi="宋体"/>
        </w:rPr>
        <w:t xml:space="preserve">                                      </w:t>
      </w:r>
    </w:p>
    <w:p>
      <w:pPr>
        <w:pStyle w:val="97"/>
        <w:ind w:firstLine="480"/>
        <w:rPr>
          <w:rFonts w:hAnsi="宋体"/>
        </w:rPr>
      </w:pPr>
      <w:r>
        <w:rPr>
          <w:rFonts w:hint="eastAsia" w:hAnsi="宋体"/>
        </w:rPr>
        <w:t>根据《中华人民共和国政府采购法》、《中华人民共和国合同法》及</w:t>
      </w:r>
      <w:r>
        <w:rPr>
          <w:rFonts w:hint="eastAsia"/>
          <w:szCs w:val="21"/>
        </w:rPr>
        <w:t>四川国际招标有限责任公司</w:t>
      </w:r>
      <w:r>
        <w:rPr>
          <w:rFonts w:hAnsi="宋体"/>
          <w:u w:val="single"/>
        </w:rPr>
        <w:t xml:space="preserve">         </w:t>
      </w:r>
      <w:r>
        <w:rPr>
          <w:rFonts w:hint="eastAsia" w:hAnsi="宋体"/>
        </w:rPr>
        <w:t>采购项目（项目编号：</w:t>
      </w:r>
      <w:r>
        <w:rPr>
          <w:szCs w:val="21"/>
        </w:rPr>
        <w:t>XX</w:t>
      </w:r>
      <w:r>
        <w:rPr>
          <w:rFonts w:hint="eastAsia"/>
          <w:szCs w:val="21"/>
        </w:rPr>
        <w:t>/x包</w:t>
      </w:r>
      <w:r>
        <w:rPr>
          <w:rFonts w:hint="eastAsia" w:hAnsi="宋体"/>
        </w:rPr>
        <w:t>）的《招标文件》、乙方的《投标文件》及《中标通知书》，甲、乙双方同意签订本合同。详细技术说明及其他有关合同项目的特定信息由合同附件予以说明，合同附件及本项目的招标文件、投标文件、《中标通知书》等均为本合同不可分割的部分。双方同意共同遵守如下条款：</w:t>
      </w:r>
    </w:p>
    <w:p>
      <w:pPr>
        <w:kinsoku w:val="0"/>
        <w:spacing w:line="400" w:lineRule="exact"/>
        <w:ind w:firstLine="600" w:firstLineChars="250"/>
        <w:rPr>
          <w:rFonts w:hAnsi="宋体"/>
        </w:rPr>
      </w:pPr>
      <w:r>
        <w:rPr>
          <w:rFonts w:hint="eastAsia" w:hAnsi="宋体"/>
        </w:rPr>
        <w:t>一、</w:t>
      </w:r>
      <w:r>
        <w:rPr>
          <w:rFonts w:hint="eastAsia" w:hAnsi="宋体"/>
          <w:b/>
        </w:rPr>
        <w:t>合同内容</w:t>
      </w:r>
    </w:p>
    <w:tbl>
      <w:tblPr>
        <w:tblStyle w:val="33"/>
        <w:tblW w:w="8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620"/>
        <w:gridCol w:w="1260"/>
        <w:gridCol w:w="900"/>
        <w:gridCol w:w="900"/>
        <w:gridCol w:w="900"/>
        <w:gridCol w:w="894"/>
        <w:gridCol w:w="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786" w:type="dxa"/>
            <w:vAlign w:val="center"/>
          </w:tcPr>
          <w:p>
            <w:pPr>
              <w:spacing w:line="400" w:lineRule="exact"/>
              <w:jc w:val="center"/>
              <w:rPr>
                <w:rFonts w:hAnsi="宋体"/>
                <w:b/>
              </w:rPr>
            </w:pPr>
            <w:r>
              <w:rPr>
                <w:rFonts w:hint="eastAsia" w:hAnsi="宋体"/>
                <w:b/>
              </w:rPr>
              <w:t>编号</w:t>
            </w:r>
          </w:p>
        </w:tc>
        <w:tc>
          <w:tcPr>
            <w:tcW w:w="1620" w:type="dxa"/>
            <w:vAlign w:val="center"/>
          </w:tcPr>
          <w:p>
            <w:pPr>
              <w:spacing w:line="400" w:lineRule="exact"/>
              <w:jc w:val="center"/>
              <w:rPr>
                <w:rFonts w:hAnsi="宋体"/>
                <w:b/>
              </w:rPr>
            </w:pPr>
            <w:r>
              <w:rPr>
                <w:rFonts w:hint="eastAsia" w:hAnsi="宋体"/>
                <w:b/>
              </w:rPr>
              <w:t>设备名称</w:t>
            </w:r>
          </w:p>
        </w:tc>
        <w:tc>
          <w:tcPr>
            <w:tcW w:w="1260" w:type="dxa"/>
            <w:vAlign w:val="center"/>
          </w:tcPr>
          <w:p>
            <w:pPr>
              <w:spacing w:line="400" w:lineRule="exact"/>
              <w:jc w:val="center"/>
              <w:rPr>
                <w:rFonts w:hAnsi="宋体"/>
                <w:b/>
              </w:rPr>
            </w:pPr>
            <w:r>
              <w:rPr>
                <w:rFonts w:hint="eastAsia" w:hAnsi="宋体"/>
                <w:b/>
              </w:rPr>
              <w:t>型号</w:t>
            </w:r>
          </w:p>
        </w:tc>
        <w:tc>
          <w:tcPr>
            <w:tcW w:w="900" w:type="dxa"/>
            <w:vAlign w:val="center"/>
          </w:tcPr>
          <w:p>
            <w:pPr>
              <w:spacing w:line="400" w:lineRule="exact"/>
              <w:jc w:val="center"/>
              <w:rPr>
                <w:rFonts w:hAnsi="宋体"/>
                <w:b/>
              </w:rPr>
            </w:pPr>
            <w:r>
              <w:rPr>
                <w:rFonts w:hint="eastAsia" w:hAnsi="宋体"/>
                <w:b/>
              </w:rPr>
              <w:t>产地</w:t>
            </w:r>
          </w:p>
        </w:tc>
        <w:tc>
          <w:tcPr>
            <w:tcW w:w="900" w:type="dxa"/>
            <w:vAlign w:val="center"/>
          </w:tcPr>
          <w:p>
            <w:pPr>
              <w:spacing w:line="400" w:lineRule="exact"/>
              <w:jc w:val="center"/>
              <w:rPr>
                <w:rFonts w:hAnsi="宋体"/>
                <w:b/>
              </w:rPr>
            </w:pPr>
            <w:r>
              <w:rPr>
                <w:rFonts w:hint="eastAsia" w:hAnsi="宋体"/>
                <w:b/>
              </w:rPr>
              <w:t>数量</w:t>
            </w:r>
          </w:p>
        </w:tc>
        <w:tc>
          <w:tcPr>
            <w:tcW w:w="900" w:type="dxa"/>
            <w:vAlign w:val="center"/>
          </w:tcPr>
          <w:p>
            <w:pPr>
              <w:spacing w:line="400" w:lineRule="exact"/>
              <w:jc w:val="center"/>
              <w:rPr>
                <w:rFonts w:hAnsi="宋体"/>
                <w:b/>
              </w:rPr>
            </w:pPr>
            <w:r>
              <w:rPr>
                <w:rFonts w:hint="eastAsia" w:hAnsi="宋体"/>
                <w:b/>
              </w:rPr>
              <w:t>单价</w:t>
            </w:r>
          </w:p>
        </w:tc>
        <w:tc>
          <w:tcPr>
            <w:tcW w:w="894" w:type="dxa"/>
            <w:vAlign w:val="center"/>
          </w:tcPr>
          <w:p>
            <w:pPr>
              <w:spacing w:line="400" w:lineRule="exact"/>
              <w:jc w:val="center"/>
              <w:rPr>
                <w:rFonts w:hAnsi="宋体"/>
                <w:b/>
              </w:rPr>
            </w:pPr>
            <w:r>
              <w:rPr>
                <w:rFonts w:hint="eastAsia" w:hAnsi="宋体"/>
                <w:b/>
              </w:rPr>
              <w:t>总价</w:t>
            </w:r>
          </w:p>
        </w:tc>
        <w:tc>
          <w:tcPr>
            <w:tcW w:w="839" w:type="dxa"/>
            <w:vAlign w:val="center"/>
          </w:tcPr>
          <w:p>
            <w:pPr>
              <w:spacing w:line="400" w:lineRule="exact"/>
              <w:jc w:val="center"/>
              <w:rPr>
                <w:rFonts w:hAnsi="宋体"/>
                <w:b/>
              </w:rPr>
            </w:pPr>
            <w:r>
              <w:rPr>
                <w:rFonts w:hint="eastAsia" w:hAnsi="宋体"/>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786" w:type="dxa"/>
            <w:vAlign w:val="center"/>
          </w:tcPr>
          <w:p>
            <w:pPr>
              <w:adjustRightInd w:val="0"/>
              <w:snapToGrid w:val="0"/>
              <w:jc w:val="center"/>
              <w:rPr>
                <w:rFonts w:hAnsi="宋体" w:cs="宋体"/>
                <w:szCs w:val="21"/>
              </w:rPr>
            </w:pPr>
            <w:r>
              <w:rPr>
                <w:rFonts w:hAnsi="宋体" w:cs="宋体"/>
                <w:szCs w:val="21"/>
              </w:rPr>
              <w:t>1</w:t>
            </w:r>
          </w:p>
        </w:tc>
        <w:tc>
          <w:tcPr>
            <w:tcW w:w="1620" w:type="dxa"/>
            <w:vAlign w:val="center"/>
          </w:tcPr>
          <w:p>
            <w:pPr>
              <w:adjustRightInd w:val="0"/>
              <w:snapToGrid w:val="0"/>
              <w:jc w:val="center"/>
              <w:rPr>
                <w:rFonts w:hAnsi="宋体" w:cs="宋体"/>
                <w:szCs w:val="21"/>
              </w:rPr>
            </w:pPr>
          </w:p>
        </w:tc>
        <w:tc>
          <w:tcPr>
            <w:tcW w:w="1260" w:type="dxa"/>
            <w:vAlign w:val="center"/>
          </w:tcPr>
          <w:p>
            <w:pPr>
              <w:spacing w:line="400" w:lineRule="exact"/>
              <w:jc w:val="center"/>
              <w:rPr>
                <w:rFonts w:hAnsi="宋体"/>
                <w:szCs w:val="21"/>
              </w:rPr>
            </w:pPr>
          </w:p>
        </w:tc>
        <w:tc>
          <w:tcPr>
            <w:tcW w:w="900" w:type="dxa"/>
            <w:vAlign w:val="center"/>
          </w:tcPr>
          <w:p>
            <w:pPr>
              <w:spacing w:line="400" w:lineRule="exact"/>
              <w:jc w:val="center"/>
              <w:rPr>
                <w:rFonts w:hAnsi="宋体"/>
                <w:szCs w:val="21"/>
              </w:rPr>
            </w:pPr>
          </w:p>
        </w:tc>
        <w:tc>
          <w:tcPr>
            <w:tcW w:w="900" w:type="dxa"/>
            <w:vAlign w:val="center"/>
          </w:tcPr>
          <w:p>
            <w:pPr>
              <w:adjustRightInd w:val="0"/>
              <w:snapToGrid w:val="0"/>
              <w:jc w:val="center"/>
              <w:rPr>
                <w:rFonts w:hAnsi="宋体" w:cs="宋体"/>
                <w:szCs w:val="21"/>
              </w:rPr>
            </w:pPr>
          </w:p>
        </w:tc>
        <w:tc>
          <w:tcPr>
            <w:tcW w:w="900" w:type="dxa"/>
            <w:vAlign w:val="center"/>
          </w:tcPr>
          <w:p>
            <w:pPr>
              <w:autoSpaceDN w:val="0"/>
              <w:jc w:val="center"/>
              <w:textAlignment w:val="center"/>
              <w:rPr>
                <w:rFonts w:hAnsi="宋体" w:cs="宋体"/>
                <w:szCs w:val="21"/>
              </w:rPr>
            </w:pPr>
          </w:p>
        </w:tc>
        <w:tc>
          <w:tcPr>
            <w:tcW w:w="894" w:type="dxa"/>
            <w:vAlign w:val="center"/>
          </w:tcPr>
          <w:p>
            <w:pPr>
              <w:autoSpaceDN w:val="0"/>
              <w:jc w:val="center"/>
              <w:textAlignment w:val="center"/>
              <w:rPr>
                <w:rFonts w:hAnsi="宋体" w:cs="宋体"/>
                <w:szCs w:val="21"/>
              </w:rPr>
            </w:pPr>
          </w:p>
        </w:tc>
        <w:tc>
          <w:tcPr>
            <w:tcW w:w="839" w:type="dxa"/>
            <w:vAlign w:val="center"/>
          </w:tcPr>
          <w:p>
            <w:pPr>
              <w:autoSpaceDN w:val="0"/>
              <w:jc w:val="center"/>
              <w:textAlignment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786" w:type="dxa"/>
            <w:vAlign w:val="center"/>
          </w:tcPr>
          <w:p>
            <w:pPr>
              <w:adjustRightInd w:val="0"/>
              <w:snapToGrid w:val="0"/>
              <w:jc w:val="center"/>
              <w:rPr>
                <w:rFonts w:hAnsi="宋体" w:cs="宋体"/>
                <w:szCs w:val="21"/>
              </w:rPr>
            </w:pPr>
          </w:p>
        </w:tc>
        <w:tc>
          <w:tcPr>
            <w:tcW w:w="1620" w:type="dxa"/>
            <w:vAlign w:val="center"/>
          </w:tcPr>
          <w:p>
            <w:pPr>
              <w:adjustRightInd w:val="0"/>
              <w:snapToGrid w:val="0"/>
              <w:jc w:val="center"/>
              <w:rPr>
                <w:rFonts w:hAnsi="宋体" w:cs="宋体"/>
                <w:szCs w:val="21"/>
              </w:rPr>
            </w:pPr>
          </w:p>
        </w:tc>
        <w:tc>
          <w:tcPr>
            <w:tcW w:w="1260" w:type="dxa"/>
            <w:vAlign w:val="center"/>
          </w:tcPr>
          <w:p>
            <w:pPr>
              <w:spacing w:line="400" w:lineRule="exact"/>
              <w:jc w:val="center"/>
              <w:rPr>
                <w:rFonts w:hAnsi="宋体"/>
                <w:szCs w:val="21"/>
              </w:rPr>
            </w:pPr>
          </w:p>
        </w:tc>
        <w:tc>
          <w:tcPr>
            <w:tcW w:w="900" w:type="dxa"/>
            <w:vAlign w:val="center"/>
          </w:tcPr>
          <w:p>
            <w:pPr>
              <w:spacing w:line="400" w:lineRule="exact"/>
              <w:jc w:val="center"/>
              <w:rPr>
                <w:rFonts w:hAnsi="宋体"/>
                <w:szCs w:val="21"/>
              </w:rPr>
            </w:pPr>
          </w:p>
        </w:tc>
        <w:tc>
          <w:tcPr>
            <w:tcW w:w="900" w:type="dxa"/>
            <w:vAlign w:val="center"/>
          </w:tcPr>
          <w:p>
            <w:pPr>
              <w:adjustRightInd w:val="0"/>
              <w:snapToGrid w:val="0"/>
              <w:jc w:val="center"/>
              <w:rPr>
                <w:rFonts w:hAnsi="宋体" w:cs="宋体"/>
                <w:szCs w:val="21"/>
              </w:rPr>
            </w:pPr>
          </w:p>
        </w:tc>
        <w:tc>
          <w:tcPr>
            <w:tcW w:w="900" w:type="dxa"/>
            <w:vAlign w:val="center"/>
          </w:tcPr>
          <w:p>
            <w:pPr>
              <w:autoSpaceDN w:val="0"/>
              <w:jc w:val="center"/>
              <w:textAlignment w:val="center"/>
              <w:rPr>
                <w:rFonts w:hAnsi="宋体" w:cs="宋体"/>
                <w:szCs w:val="21"/>
              </w:rPr>
            </w:pPr>
          </w:p>
        </w:tc>
        <w:tc>
          <w:tcPr>
            <w:tcW w:w="894" w:type="dxa"/>
            <w:vAlign w:val="center"/>
          </w:tcPr>
          <w:p>
            <w:pPr>
              <w:autoSpaceDN w:val="0"/>
              <w:jc w:val="center"/>
              <w:textAlignment w:val="center"/>
              <w:rPr>
                <w:rFonts w:hAnsi="宋体" w:cs="宋体"/>
                <w:szCs w:val="21"/>
              </w:rPr>
            </w:pPr>
          </w:p>
        </w:tc>
        <w:tc>
          <w:tcPr>
            <w:tcW w:w="839" w:type="dxa"/>
            <w:vAlign w:val="center"/>
          </w:tcPr>
          <w:p>
            <w:pPr>
              <w:autoSpaceDN w:val="0"/>
              <w:jc w:val="center"/>
              <w:textAlignment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2406" w:type="dxa"/>
            <w:gridSpan w:val="2"/>
            <w:vAlign w:val="center"/>
          </w:tcPr>
          <w:p>
            <w:pPr>
              <w:adjustRightInd w:val="0"/>
              <w:snapToGrid w:val="0"/>
              <w:jc w:val="center"/>
              <w:rPr>
                <w:rFonts w:hAnsi="宋体" w:cs="宋体"/>
                <w:b/>
              </w:rPr>
            </w:pPr>
            <w:r>
              <w:rPr>
                <w:rFonts w:hint="eastAsia" w:hAnsi="宋体" w:cs="宋体"/>
                <w:b/>
              </w:rPr>
              <w:t>总计（人民币</w:t>
            </w:r>
            <w:r>
              <w:rPr>
                <w:rFonts w:hAnsi="宋体" w:cs="宋体"/>
                <w:b/>
              </w:rPr>
              <w:t>/</w:t>
            </w:r>
            <w:r>
              <w:rPr>
                <w:rFonts w:hint="eastAsia" w:hAnsi="宋体" w:cs="宋体"/>
                <w:b/>
              </w:rPr>
              <w:t>元）</w:t>
            </w:r>
          </w:p>
        </w:tc>
        <w:tc>
          <w:tcPr>
            <w:tcW w:w="5693" w:type="dxa"/>
            <w:gridSpan w:val="6"/>
            <w:vAlign w:val="center"/>
          </w:tcPr>
          <w:p>
            <w:pPr>
              <w:adjustRightInd w:val="0"/>
              <w:snapToGrid w:val="0"/>
              <w:rPr>
                <w:rFonts w:hAnsi="宋体" w:cs="宋体"/>
                <w:b/>
              </w:rPr>
            </w:pPr>
            <w:r>
              <w:rPr>
                <w:rFonts w:hint="eastAsia" w:hAnsi="宋体" w:cs="宋体"/>
                <w:b/>
              </w:rPr>
              <w:t>￥：</w:t>
            </w:r>
            <w:r>
              <w:rPr>
                <w:rFonts w:hAnsi="宋体" w:cs="宋体"/>
                <w:b/>
              </w:rPr>
              <w:t xml:space="preserve">       </w:t>
            </w:r>
            <w:r>
              <w:rPr>
                <w:rFonts w:hint="eastAsia" w:hAnsi="宋体" w:cs="宋体"/>
                <w:b/>
              </w:rPr>
              <w:t>（大写）</w:t>
            </w:r>
          </w:p>
        </w:tc>
      </w:tr>
    </w:tbl>
    <w:p>
      <w:pPr>
        <w:kinsoku w:val="0"/>
        <w:spacing w:line="400" w:lineRule="exact"/>
        <w:ind w:firstLine="600" w:firstLineChars="250"/>
        <w:rPr>
          <w:rFonts w:hAnsi="宋体"/>
        </w:rPr>
      </w:pPr>
      <w:r>
        <w:rPr>
          <w:rFonts w:hint="eastAsia" w:hAnsi="宋体"/>
        </w:rPr>
        <w:t>乙方负责按以上确定的设备规格、型号及配套内容进行供货，及时运到甲方指定交货地点安装调试，确保所有设备达到最佳运行状态，负责对甲方操作、维护人员进行培训，指导操作、使用和维修保养，做好售后服务工作。</w:t>
      </w:r>
    </w:p>
    <w:p>
      <w:pPr>
        <w:spacing w:line="400" w:lineRule="exact"/>
        <w:ind w:firstLine="482" w:firstLineChars="200"/>
        <w:rPr>
          <w:rFonts w:hAnsi="宋体"/>
          <w:b/>
        </w:rPr>
      </w:pPr>
      <w:r>
        <w:rPr>
          <w:rFonts w:hint="eastAsia" w:hAnsi="宋体"/>
          <w:b/>
        </w:rPr>
        <w:t>二、合同价格</w:t>
      </w:r>
    </w:p>
    <w:p>
      <w:pPr>
        <w:kinsoku w:val="0"/>
        <w:spacing w:line="400" w:lineRule="exact"/>
        <w:ind w:firstLine="480" w:firstLineChars="200"/>
        <w:rPr>
          <w:rFonts w:hAnsi="宋体"/>
        </w:rPr>
      </w:pPr>
      <w:r>
        <w:rPr>
          <w:rFonts w:hint="eastAsia" w:hAnsi="宋体"/>
        </w:rPr>
        <w:t>合同总价：人民币大写</w:t>
      </w:r>
      <w:r>
        <w:rPr>
          <w:rFonts w:hint="eastAsia" w:hAnsi="宋体"/>
          <w:u w:val="single"/>
        </w:rPr>
        <w:t>：</w:t>
      </w:r>
      <w:r>
        <w:rPr>
          <w:rFonts w:hAnsi="宋体"/>
          <w:b/>
          <w:u w:val="single"/>
        </w:rPr>
        <w:t xml:space="preserve">          </w:t>
      </w:r>
      <w:r>
        <w:rPr>
          <w:rFonts w:hint="eastAsia" w:hAnsi="宋体"/>
          <w:b/>
        </w:rPr>
        <w:t>元整；</w:t>
      </w:r>
      <w:r>
        <w:rPr>
          <w:rFonts w:hint="eastAsia" w:hAnsi="宋体"/>
        </w:rPr>
        <w:t>￥</w:t>
      </w:r>
      <w:r>
        <w:rPr>
          <w:rFonts w:hAnsi="宋体"/>
        </w:rPr>
        <w:t xml:space="preserve"> </w:t>
      </w:r>
      <w:r>
        <w:rPr>
          <w:rFonts w:hAnsi="宋体"/>
          <w:b/>
          <w:u w:val="single"/>
        </w:rPr>
        <w:t xml:space="preserve">       </w:t>
      </w:r>
      <w:r>
        <w:rPr>
          <w:rFonts w:hint="eastAsia" w:hAnsi="宋体"/>
        </w:rPr>
        <w:t>元。</w:t>
      </w:r>
    </w:p>
    <w:p>
      <w:pPr>
        <w:kinsoku w:val="0"/>
        <w:spacing w:line="400" w:lineRule="exact"/>
        <w:ind w:firstLine="480" w:firstLineChars="200"/>
        <w:rPr>
          <w:rFonts w:hAnsi="宋体"/>
        </w:rPr>
      </w:pPr>
      <w:r>
        <w:rPr>
          <w:rFonts w:hint="eastAsia" w:hAnsi="宋体"/>
        </w:rPr>
        <w:t>合同总价包括：设备的供应费及所发生的运输费、杂费（含保险）、商检费、搬运费、安装调试费、培训费，税费等，包括从产品供应地点到交货地点所包含的运一切费用。合同总价不可变更，不受市场价变化的影响，不受实际数量变化的影响。</w:t>
      </w:r>
    </w:p>
    <w:p>
      <w:pPr>
        <w:spacing w:line="400" w:lineRule="exact"/>
        <w:ind w:firstLine="482" w:firstLineChars="200"/>
        <w:rPr>
          <w:rFonts w:hAnsi="宋体"/>
          <w:b/>
        </w:rPr>
      </w:pPr>
      <w:r>
        <w:rPr>
          <w:rFonts w:hint="eastAsia" w:hAnsi="宋体"/>
          <w:b/>
        </w:rPr>
        <w:t>三、款项支付</w:t>
      </w:r>
    </w:p>
    <w:p>
      <w:pPr>
        <w:tabs>
          <w:tab w:val="left" w:pos="480"/>
        </w:tabs>
        <w:ind w:firstLine="480" w:firstLineChars="200"/>
        <w:rPr>
          <w:rFonts w:hAnsi="宋体"/>
        </w:rPr>
      </w:pPr>
      <w:r>
        <w:rPr>
          <w:rFonts w:hAnsi="宋体"/>
        </w:rPr>
        <w:t>1</w:t>
      </w:r>
      <w:r>
        <w:rPr>
          <w:rFonts w:hint="eastAsia" w:hAnsi="宋体"/>
        </w:rPr>
        <w:t>、支付时间：</w:t>
      </w:r>
    </w:p>
    <w:p>
      <w:pPr>
        <w:tabs>
          <w:tab w:val="left" w:pos="480"/>
        </w:tabs>
        <w:ind w:firstLine="480" w:firstLineChars="200"/>
        <w:rPr>
          <w:rFonts w:hAnsi="宋体"/>
        </w:rPr>
      </w:pPr>
      <w:r>
        <w:rPr>
          <w:rFonts w:hAnsi="宋体"/>
        </w:rPr>
        <w:t>2</w:t>
      </w:r>
      <w:r>
        <w:rPr>
          <w:rFonts w:hint="eastAsia" w:hAnsi="宋体"/>
        </w:rPr>
        <w:t>、支付方式：银行转帐。</w:t>
      </w:r>
    </w:p>
    <w:p>
      <w:pPr>
        <w:tabs>
          <w:tab w:val="left" w:pos="480"/>
        </w:tabs>
        <w:ind w:firstLine="480" w:firstLineChars="200"/>
        <w:rPr>
          <w:rFonts w:hAnsi="宋体"/>
        </w:rPr>
      </w:pPr>
      <w:r>
        <w:rPr>
          <w:rFonts w:hAnsi="宋体"/>
        </w:rPr>
        <w:t>3</w:t>
      </w:r>
      <w:r>
        <w:rPr>
          <w:rFonts w:hint="eastAsia" w:hAnsi="宋体"/>
        </w:rPr>
        <w:t>、结算方式：</w:t>
      </w:r>
    </w:p>
    <w:p>
      <w:pPr>
        <w:spacing w:line="400" w:lineRule="exact"/>
        <w:ind w:firstLine="482" w:firstLineChars="200"/>
        <w:rPr>
          <w:rFonts w:hAnsi="宋体"/>
          <w:b/>
        </w:rPr>
      </w:pPr>
      <w:r>
        <w:rPr>
          <w:rFonts w:hint="eastAsia" w:hAnsi="宋体"/>
          <w:b/>
        </w:rPr>
        <w:t>四、交货条件</w:t>
      </w:r>
    </w:p>
    <w:p>
      <w:pPr>
        <w:kinsoku w:val="0"/>
        <w:spacing w:line="400" w:lineRule="exact"/>
        <w:ind w:firstLine="600" w:firstLineChars="250"/>
        <w:rPr>
          <w:rFonts w:hAnsi="宋体"/>
        </w:rPr>
      </w:pPr>
      <w:r>
        <w:rPr>
          <w:rFonts w:hAnsi="宋体"/>
        </w:rPr>
        <w:t>1</w:t>
      </w:r>
      <w:r>
        <w:rPr>
          <w:rFonts w:hint="eastAsia" w:hAnsi="宋体"/>
        </w:rPr>
        <w:t>、交货地点：</w:t>
      </w:r>
    </w:p>
    <w:p>
      <w:pPr>
        <w:kinsoku w:val="0"/>
        <w:spacing w:line="400" w:lineRule="exact"/>
        <w:ind w:firstLine="600" w:firstLineChars="250"/>
        <w:rPr>
          <w:rFonts w:hAnsi="宋体"/>
        </w:rPr>
      </w:pPr>
      <w:r>
        <w:rPr>
          <w:rFonts w:hAnsi="宋体"/>
        </w:rPr>
        <w:t>2</w:t>
      </w:r>
      <w:r>
        <w:rPr>
          <w:rFonts w:hint="eastAsia" w:hAnsi="宋体"/>
        </w:rPr>
        <w:t>、交货日期：</w:t>
      </w:r>
    </w:p>
    <w:p>
      <w:pPr>
        <w:spacing w:line="400" w:lineRule="exact"/>
        <w:ind w:firstLine="482" w:firstLineChars="200"/>
        <w:rPr>
          <w:rFonts w:hAnsi="宋体"/>
          <w:b/>
        </w:rPr>
      </w:pPr>
      <w:r>
        <w:rPr>
          <w:rFonts w:hint="eastAsia" w:hAnsi="宋体"/>
          <w:b/>
        </w:rPr>
        <w:t>五、运输方式：</w:t>
      </w:r>
      <w:r>
        <w:rPr>
          <w:rFonts w:hint="eastAsia" w:hAnsi="宋体"/>
        </w:rPr>
        <w:t>根据产品特性，由乙方在保证产品质量的前提下，自行选择运输及包装方式，发生的一切费用全部由乙方承担。</w:t>
      </w:r>
    </w:p>
    <w:p>
      <w:pPr>
        <w:adjustRightInd w:val="0"/>
        <w:snapToGrid w:val="0"/>
        <w:spacing w:line="400" w:lineRule="exact"/>
        <w:ind w:firstLine="482" w:firstLineChars="200"/>
        <w:rPr>
          <w:rFonts w:hAnsi="宋体"/>
          <w:b/>
        </w:rPr>
      </w:pPr>
      <w:r>
        <w:rPr>
          <w:rFonts w:hint="eastAsia" w:hAnsi="宋体"/>
          <w:b/>
        </w:rPr>
        <w:t>六、质量保证</w:t>
      </w:r>
    </w:p>
    <w:p>
      <w:pPr>
        <w:adjustRightInd w:val="0"/>
        <w:snapToGrid w:val="0"/>
        <w:spacing w:line="400" w:lineRule="exact"/>
        <w:ind w:firstLine="480" w:firstLineChars="200"/>
        <w:rPr>
          <w:rFonts w:hAnsi="宋体"/>
        </w:rPr>
      </w:pPr>
      <w:r>
        <w:rPr>
          <w:rFonts w:hAnsi="宋体"/>
        </w:rPr>
        <w:t>1</w:t>
      </w:r>
      <w:r>
        <w:rPr>
          <w:rFonts w:hint="eastAsia" w:hAnsi="宋体"/>
        </w:rPr>
        <w:t>、乙方保证所提供的设备质量可靠，进货渠道正常，配置合理，技术性能完全满足招标文件要求；</w:t>
      </w:r>
    </w:p>
    <w:p>
      <w:pPr>
        <w:adjustRightInd w:val="0"/>
        <w:snapToGrid w:val="0"/>
        <w:spacing w:line="400" w:lineRule="exact"/>
        <w:ind w:firstLine="480" w:firstLineChars="200"/>
        <w:rPr>
          <w:rFonts w:hAnsi="宋体"/>
        </w:rPr>
      </w:pPr>
      <w:r>
        <w:rPr>
          <w:rFonts w:hAnsi="宋体"/>
        </w:rPr>
        <w:t>2</w:t>
      </w:r>
      <w:r>
        <w:rPr>
          <w:rFonts w:hint="eastAsia" w:hAnsi="宋体"/>
        </w:rPr>
        <w:t>、若设备所用原材料或加工工艺造成的质量和内外观缺陷问题，由乙方负责解决并承担费用。（卖方保证货物是全新的、未曾使用过的、以优质工艺及材料制造，并保证所供设备的完整性，本合同设备为成套供货，合同总价中已包括满足设备完整运行的附件，备件，配套件等，产品质量应符合国标标准和本合同附件的要求</w:t>
      </w:r>
      <w:r>
        <w:rPr>
          <w:rFonts w:hAnsi="宋体"/>
        </w:rPr>
        <w:t xml:space="preserve">, </w:t>
      </w:r>
      <w:r>
        <w:rPr>
          <w:rFonts w:hint="eastAsia" w:hAnsi="宋体"/>
        </w:rPr>
        <w:t>卖方应随机提供产品检验报告。）</w:t>
      </w:r>
    </w:p>
    <w:p>
      <w:pPr>
        <w:adjustRightInd w:val="0"/>
        <w:snapToGrid w:val="0"/>
        <w:spacing w:line="400" w:lineRule="exact"/>
        <w:ind w:firstLine="600" w:firstLineChars="250"/>
        <w:rPr>
          <w:rFonts w:hAnsi="宋体"/>
        </w:rPr>
      </w:pPr>
      <w:r>
        <w:rPr>
          <w:rFonts w:hAnsi="宋体"/>
        </w:rPr>
        <w:t>3</w:t>
      </w:r>
      <w:r>
        <w:rPr>
          <w:rFonts w:hint="eastAsia" w:hAnsi="宋体"/>
        </w:rPr>
        <w:t>、设备的质保期为设备验收合格后</w:t>
      </w:r>
      <w:r>
        <w:rPr>
          <w:rFonts w:hAnsi="宋体"/>
        </w:rPr>
        <w:t>XX</w:t>
      </w:r>
      <w:r>
        <w:rPr>
          <w:rFonts w:hint="eastAsia" w:hAnsi="宋体"/>
        </w:rPr>
        <w:t>年，质保期内若发生产品质量问题，卖方应立即免费解决；否则，甲方有权从质保金中支付相关费用；超过质保期的，按照厂家承诺进行。</w:t>
      </w:r>
    </w:p>
    <w:p>
      <w:pPr>
        <w:adjustRightInd w:val="0"/>
        <w:snapToGrid w:val="0"/>
        <w:spacing w:line="400" w:lineRule="exact"/>
        <w:ind w:firstLine="359" w:firstLineChars="149"/>
        <w:rPr>
          <w:rFonts w:hAnsi="宋体"/>
          <w:b/>
        </w:rPr>
      </w:pPr>
      <w:r>
        <w:rPr>
          <w:rFonts w:hint="eastAsia" w:hAnsi="宋体"/>
          <w:b/>
        </w:rPr>
        <w:t>七、安装、调试及技术服务</w:t>
      </w:r>
    </w:p>
    <w:p>
      <w:pPr>
        <w:spacing w:line="400" w:lineRule="exact"/>
        <w:ind w:firstLine="496" w:firstLineChars="207"/>
        <w:rPr>
          <w:rFonts w:hAnsi="宋体"/>
        </w:rPr>
      </w:pPr>
      <w:r>
        <w:rPr>
          <w:rFonts w:hAnsi="宋体"/>
        </w:rPr>
        <w:t>1</w:t>
      </w:r>
      <w:r>
        <w:rPr>
          <w:rFonts w:hint="eastAsia" w:hAnsi="宋体"/>
        </w:rPr>
        <w:t>、技术资料包括：</w:t>
      </w:r>
    </w:p>
    <w:p>
      <w:pPr>
        <w:spacing w:line="400" w:lineRule="exact"/>
        <w:ind w:firstLine="480" w:firstLineChars="200"/>
        <w:rPr>
          <w:rFonts w:hAnsi="宋体"/>
        </w:rPr>
      </w:pPr>
      <w:r>
        <w:rPr>
          <w:rFonts w:hAnsi="宋体"/>
        </w:rPr>
        <w:t>2</w:t>
      </w:r>
      <w:r>
        <w:rPr>
          <w:rFonts w:hint="eastAsia" w:hAnsi="宋体"/>
        </w:rPr>
        <w:t>、在质保期内（保修起始日为货到验收合格之日起），乙方在接到用户对所购设备进行维修的要求后，</w:t>
      </w:r>
      <w:r>
        <w:rPr>
          <w:rFonts w:hAnsi="宋体"/>
        </w:rPr>
        <w:t>XX</w:t>
      </w:r>
      <w:r>
        <w:rPr>
          <w:rFonts w:hint="eastAsia" w:hAnsi="宋体"/>
        </w:rPr>
        <w:t>小时内到用户现场进行维修服务，全部费用由乙方支付，若需将产品送回生产厂，由乙方支付维修设备所需的往返费用。</w:t>
      </w:r>
    </w:p>
    <w:p>
      <w:pPr>
        <w:spacing w:line="400" w:lineRule="exact"/>
        <w:ind w:firstLine="360" w:firstLineChars="150"/>
        <w:rPr>
          <w:rFonts w:hAnsi="宋体"/>
        </w:rPr>
      </w:pPr>
      <w:r>
        <w:rPr>
          <w:rFonts w:hAnsi="宋体"/>
        </w:rPr>
        <w:t>3</w:t>
      </w:r>
      <w:r>
        <w:rPr>
          <w:rFonts w:hint="eastAsia" w:hAnsi="宋体"/>
        </w:rPr>
        <w:t>、乙方保证设备完全按招标要求提供，若达不到要求，乙方须及时跟甲方沟通协商更换设备，并按照再次验收合格时间相应延长该产品保修期。</w:t>
      </w:r>
    </w:p>
    <w:p>
      <w:pPr>
        <w:spacing w:line="400" w:lineRule="exact"/>
        <w:ind w:firstLine="480" w:firstLineChars="200"/>
        <w:rPr>
          <w:rFonts w:hAnsi="宋体"/>
        </w:rPr>
      </w:pPr>
      <w:r>
        <w:rPr>
          <w:rFonts w:hAnsi="宋体"/>
        </w:rPr>
        <w:t>4</w:t>
      </w:r>
      <w:r>
        <w:rPr>
          <w:rFonts w:hint="eastAsia" w:hAnsi="宋体"/>
        </w:rPr>
        <w:t>、技术培训</w:t>
      </w:r>
    </w:p>
    <w:p>
      <w:pPr>
        <w:spacing w:line="400" w:lineRule="exact"/>
        <w:ind w:firstLine="600" w:firstLineChars="250"/>
        <w:rPr>
          <w:rFonts w:hAnsi="宋体"/>
        </w:rPr>
      </w:pPr>
      <w:r>
        <w:rPr>
          <w:rFonts w:hAnsi="宋体"/>
        </w:rPr>
        <w:t>1</w:t>
      </w:r>
      <w:r>
        <w:rPr>
          <w:rFonts w:hint="eastAsia" w:hAnsi="宋体"/>
        </w:rPr>
        <w:t>）内容：</w:t>
      </w:r>
    </w:p>
    <w:p>
      <w:pPr>
        <w:spacing w:line="400" w:lineRule="exact"/>
        <w:ind w:firstLine="480" w:firstLineChars="200"/>
        <w:rPr>
          <w:rFonts w:hAnsi="宋体"/>
        </w:rPr>
      </w:pPr>
      <w:r>
        <w:rPr>
          <w:rFonts w:hAnsi="宋体"/>
        </w:rPr>
        <w:t xml:space="preserve"> 2</w:t>
      </w:r>
      <w:r>
        <w:rPr>
          <w:rFonts w:hint="eastAsia" w:hAnsi="宋体"/>
        </w:rPr>
        <w:t>）培训准备：</w:t>
      </w:r>
    </w:p>
    <w:p>
      <w:pPr>
        <w:spacing w:line="400" w:lineRule="exact"/>
        <w:ind w:firstLine="600" w:firstLineChars="250"/>
        <w:rPr>
          <w:rFonts w:hAnsi="宋体"/>
        </w:rPr>
      </w:pPr>
      <w:r>
        <w:rPr>
          <w:rFonts w:hAnsi="宋体"/>
        </w:rPr>
        <w:t>3</w:t>
      </w:r>
      <w:r>
        <w:rPr>
          <w:rFonts w:hint="eastAsia" w:hAnsi="宋体"/>
        </w:rPr>
        <w:t>）地点：</w:t>
      </w:r>
    </w:p>
    <w:p>
      <w:pPr>
        <w:spacing w:line="400" w:lineRule="exact"/>
        <w:ind w:firstLine="600" w:firstLineChars="250"/>
        <w:rPr>
          <w:rFonts w:hAnsi="宋体"/>
        </w:rPr>
      </w:pPr>
      <w:r>
        <w:rPr>
          <w:rFonts w:hAnsi="宋体"/>
        </w:rPr>
        <w:t>4</w:t>
      </w:r>
      <w:r>
        <w:rPr>
          <w:rFonts w:hint="eastAsia" w:hAnsi="宋体"/>
        </w:rPr>
        <w:t>）时间：</w:t>
      </w:r>
    </w:p>
    <w:p>
      <w:pPr>
        <w:adjustRightInd w:val="0"/>
        <w:snapToGrid w:val="0"/>
        <w:spacing w:line="400" w:lineRule="exact"/>
        <w:ind w:firstLine="480" w:firstLineChars="200"/>
        <w:rPr>
          <w:rFonts w:hAnsi="宋体"/>
        </w:rPr>
      </w:pPr>
      <w:r>
        <w:rPr>
          <w:rFonts w:hAnsi="宋体"/>
        </w:rPr>
        <w:t>5</w:t>
      </w:r>
      <w:r>
        <w:rPr>
          <w:rFonts w:hint="eastAsia" w:hAnsi="宋体"/>
        </w:rPr>
        <w:t>、服务承诺：按投标文件中的服务承诺执行。</w:t>
      </w:r>
    </w:p>
    <w:p>
      <w:pPr>
        <w:adjustRightInd w:val="0"/>
        <w:snapToGrid w:val="0"/>
        <w:spacing w:line="400" w:lineRule="exact"/>
        <w:ind w:firstLine="480" w:firstLineChars="200"/>
        <w:rPr>
          <w:rFonts w:hAnsi="宋体"/>
        </w:rPr>
      </w:pPr>
      <w:r>
        <w:rPr>
          <w:rFonts w:hAnsi="宋体"/>
        </w:rPr>
        <w:t>6</w:t>
      </w:r>
      <w:r>
        <w:rPr>
          <w:rFonts w:hint="eastAsia" w:hAnsi="宋体"/>
        </w:rPr>
        <w:t>、安装调试过程中出现的安全责任问题由乙方全权负责。</w:t>
      </w:r>
    </w:p>
    <w:p>
      <w:pPr>
        <w:tabs>
          <w:tab w:val="left" w:pos="5355"/>
        </w:tabs>
        <w:spacing w:line="400" w:lineRule="exact"/>
        <w:ind w:firstLine="506" w:firstLineChars="210"/>
        <w:rPr>
          <w:rFonts w:hAnsi="宋体"/>
          <w:b/>
        </w:rPr>
      </w:pPr>
      <w:r>
        <w:rPr>
          <w:rFonts w:hint="eastAsia" w:hAnsi="宋体"/>
          <w:b/>
        </w:rPr>
        <w:t>八、违约责任：</w:t>
      </w:r>
    </w:p>
    <w:p>
      <w:pPr>
        <w:adjustRightInd w:val="0"/>
        <w:snapToGrid w:val="0"/>
        <w:spacing w:line="400" w:lineRule="exact"/>
        <w:ind w:firstLine="480" w:firstLineChars="200"/>
        <w:rPr>
          <w:rFonts w:hAnsi="宋体"/>
        </w:rPr>
      </w:pPr>
      <w:r>
        <w:rPr>
          <w:rFonts w:hAnsi="宋体"/>
        </w:rPr>
        <w:t>1</w:t>
      </w:r>
      <w:r>
        <w:rPr>
          <w:rFonts w:hint="eastAsia" w:hAnsi="宋体"/>
        </w:rPr>
        <w:t>、按《中华人民共和国合同法》中的相关条款执行。</w:t>
      </w:r>
    </w:p>
    <w:p>
      <w:pPr>
        <w:adjustRightInd w:val="0"/>
        <w:snapToGrid w:val="0"/>
        <w:spacing w:line="400" w:lineRule="exact"/>
        <w:ind w:firstLine="480" w:firstLineChars="200"/>
        <w:rPr>
          <w:rFonts w:hAnsi="宋体"/>
        </w:rPr>
      </w:pPr>
      <w:r>
        <w:rPr>
          <w:rFonts w:hAnsi="宋体"/>
        </w:rPr>
        <w:t>2</w:t>
      </w:r>
      <w:r>
        <w:rPr>
          <w:rFonts w:hint="eastAsia" w:hAnsi="宋体"/>
        </w:rPr>
        <w:t>、未按合同要求提供产品或设备质量不能满足技术要求，甲方有权终止合同，并保留追究乙方违约责任的权利。</w:t>
      </w:r>
    </w:p>
    <w:p>
      <w:pPr>
        <w:adjustRightInd w:val="0"/>
        <w:snapToGrid w:val="0"/>
        <w:spacing w:line="400" w:lineRule="exact"/>
        <w:ind w:firstLine="480" w:firstLineChars="200"/>
        <w:rPr>
          <w:rFonts w:hAnsi="宋体"/>
        </w:rPr>
      </w:pPr>
      <w:r>
        <w:rPr>
          <w:rFonts w:hAnsi="宋体"/>
        </w:rPr>
        <w:t>3</w:t>
      </w:r>
      <w:r>
        <w:rPr>
          <w:rFonts w:hint="eastAsia" w:hAnsi="宋体"/>
        </w:rPr>
        <w:t>、时间迟延的，违约方按照每天</w:t>
      </w:r>
      <w:r>
        <w:rPr>
          <w:rFonts w:hAnsi="宋体"/>
        </w:rPr>
        <w:t>1%</w:t>
      </w:r>
      <w:r>
        <w:rPr>
          <w:rFonts w:hint="eastAsia" w:hAnsi="宋体"/>
        </w:rPr>
        <w:t>向对方承担违约责任。产品质量问题违约的，除了按照迟延时间计算违约金外，另可以采取退货、换货等方式，由供方承担一切费用。</w:t>
      </w:r>
    </w:p>
    <w:p>
      <w:pPr>
        <w:spacing w:line="400" w:lineRule="exact"/>
        <w:ind w:firstLine="532"/>
        <w:rPr>
          <w:rFonts w:hAnsi="宋体"/>
          <w:b/>
        </w:rPr>
      </w:pPr>
      <w:r>
        <w:rPr>
          <w:rFonts w:hint="eastAsia" w:hAnsi="宋体"/>
          <w:b/>
        </w:rPr>
        <w:t>九、设备验收</w:t>
      </w:r>
    </w:p>
    <w:p>
      <w:pPr>
        <w:spacing w:line="400" w:lineRule="exact"/>
        <w:ind w:firstLine="480" w:firstLineChars="200"/>
        <w:rPr>
          <w:rFonts w:hAnsi="宋体"/>
        </w:rPr>
      </w:pPr>
      <w:r>
        <w:rPr>
          <w:rFonts w:hAnsi="宋体"/>
        </w:rPr>
        <w:t>1</w:t>
      </w:r>
      <w:r>
        <w:rPr>
          <w:rFonts w:hint="eastAsia" w:hAnsi="宋体"/>
        </w:rPr>
        <w:t>、设备到货后，乙方负责安装调试，达到正常运行条件后书面通知甲方验收。</w:t>
      </w:r>
    </w:p>
    <w:p>
      <w:pPr>
        <w:spacing w:line="400" w:lineRule="exact"/>
        <w:ind w:firstLine="480" w:firstLineChars="200"/>
        <w:rPr>
          <w:rFonts w:hAnsi="宋体"/>
        </w:rPr>
      </w:pPr>
      <w:r>
        <w:rPr>
          <w:rFonts w:hAnsi="宋体"/>
        </w:rPr>
        <w:t>2</w:t>
      </w:r>
      <w:r>
        <w:rPr>
          <w:rFonts w:hint="eastAsia" w:hAnsi="宋体"/>
        </w:rPr>
        <w:t>、安装完成后应提供详细的安装报告，并详细记录各种指示的实测数据。</w:t>
      </w:r>
    </w:p>
    <w:p>
      <w:pPr>
        <w:spacing w:line="400" w:lineRule="exact"/>
        <w:ind w:firstLine="480" w:firstLineChars="200"/>
        <w:rPr>
          <w:rFonts w:hAnsi="宋体"/>
        </w:rPr>
      </w:pPr>
      <w:r>
        <w:rPr>
          <w:rFonts w:hAnsi="宋体"/>
        </w:rPr>
        <w:t>3</w:t>
      </w:r>
      <w:r>
        <w:rPr>
          <w:rFonts w:hint="eastAsia" w:hAnsi="宋体"/>
        </w:rPr>
        <w:t>、提供完整的操作手册和安装、调试、维修手册；提供制造厂家的检验测试报告或设备出厂检测报告。</w:t>
      </w:r>
    </w:p>
    <w:p>
      <w:pPr>
        <w:spacing w:line="400" w:lineRule="exact"/>
        <w:ind w:firstLine="480" w:firstLineChars="200"/>
        <w:rPr>
          <w:rFonts w:hAnsi="宋体"/>
        </w:rPr>
      </w:pPr>
      <w:r>
        <w:rPr>
          <w:rFonts w:hAnsi="宋体"/>
        </w:rPr>
        <w:t>4</w:t>
      </w:r>
      <w:r>
        <w:rPr>
          <w:rFonts w:hint="eastAsia" w:hAnsi="宋体"/>
        </w:rPr>
        <w:t>、甲方根据合同要求对设备进行验收、确认设备的产地、规格、型号和数量。验收依据为</w:t>
      </w:r>
      <w:bookmarkStart w:id="240" w:name="_Toc337393760"/>
      <w:r>
        <w:rPr>
          <w:rFonts w:hint="eastAsia" w:hAnsi="宋体"/>
        </w:rPr>
        <w:t>本合同文本、招投标文件和国内相应的标准、规范</w:t>
      </w:r>
      <w:bookmarkEnd w:id="240"/>
      <w:bookmarkStart w:id="241" w:name="_Toc337393761"/>
      <w:r>
        <w:rPr>
          <w:rFonts w:hint="eastAsia" w:hAnsi="宋体"/>
        </w:rPr>
        <w:t>。</w:t>
      </w:r>
      <w:bookmarkEnd w:id="241"/>
    </w:p>
    <w:p>
      <w:pPr>
        <w:spacing w:line="400" w:lineRule="exact"/>
        <w:ind w:firstLine="480" w:firstLineChars="200"/>
        <w:rPr>
          <w:rFonts w:hAnsi="宋体"/>
        </w:rPr>
      </w:pPr>
      <w:r>
        <w:rPr>
          <w:rFonts w:hAnsi="宋体"/>
        </w:rPr>
        <w:t>5</w:t>
      </w:r>
      <w:r>
        <w:rPr>
          <w:rFonts w:hint="eastAsia" w:hAnsi="宋体"/>
        </w:rPr>
        <w:t>、验收合格后，填写设备验收单，并向甲方提交设备所包含的所有资料，以便使用单位日后管理和维护。</w:t>
      </w:r>
    </w:p>
    <w:p>
      <w:pPr>
        <w:tabs>
          <w:tab w:val="left" w:pos="5355"/>
        </w:tabs>
        <w:spacing w:line="400" w:lineRule="exact"/>
        <w:ind w:firstLine="482" w:firstLineChars="200"/>
        <w:rPr>
          <w:rFonts w:hAnsi="宋体"/>
          <w:b/>
        </w:rPr>
      </w:pPr>
      <w:r>
        <w:rPr>
          <w:rFonts w:hint="eastAsia" w:hAnsi="宋体"/>
          <w:b/>
        </w:rPr>
        <w:t>十、合同争议的解决：</w:t>
      </w:r>
    </w:p>
    <w:p>
      <w:pPr>
        <w:tabs>
          <w:tab w:val="left" w:pos="5355"/>
        </w:tabs>
        <w:spacing w:line="400" w:lineRule="exact"/>
        <w:ind w:firstLine="480" w:firstLineChars="200"/>
        <w:rPr>
          <w:rFonts w:hAnsi="宋体"/>
          <w:b/>
        </w:rPr>
      </w:pPr>
      <w:r>
        <w:rPr>
          <w:rFonts w:hint="eastAsia" w:hAnsi="宋体"/>
        </w:rPr>
        <w:t>合同一经签订，不得随意变更、中止或终止。对确需变更、调整或者中止、终止合同的，应按规定履行相应的手续。</w:t>
      </w:r>
    </w:p>
    <w:p>
      <w:pPr>
        <w:tabs>
          <w:tab w:val="left" w:pos="5355"/>
        </w:tabs>
        <w:spacing w:line="400" w:lineRule="exact"/>
        <w:ind w:firstLine="480" w:firstLineChars="200"/>
        <w:rPr>
          <w:rFonts w:hAnsi="宋体"/>
        </w:rPr>
      </w:pPr>
      <w:r>
        <w:rPr>
          <w:rFonts w:hint="eastAsia" w:hAnsi="宋体"/>
        </w:rPr>
        <w:t>合同执行中发生争议的，甲、乙双方应协商解决，协商达不成一致时，可向合同履行地人民法院提请诉讼。</w:t>
      </w:r>
    </w:p>
    <w:p>
      <w:pPr>
        <w:numPr>
          <w:ilvl w:val="0"/>
          <w:numId w:val="21"/>
        </w:numPr>
        <w:tabs>
          <w:tab w:val="left" w:pos="5355"/>
        </w:tabs>
        <w:spacing w:line="400" w:lineRule="exact"/>
        <w:ind w:firstLine="482" w:firstLineChars="200"/>
        <w:rPr>
          <w:rFonts w:hAnsi="宋体"/>
          <w:b/>
        </w:rPr>
      </w:pPr>
      <w:r>
        <w:rPr>
          <w:rFonts w:hint="eastAsia" w:hAnsi="宋体"/>
          <w:b/>
        </w:rPr>
        <w:t>其它事项</w:t>
      </w:r>
    </w:p>
    <w:p>
      <w:pPr>
        <w:numPr>
          <w:ilvl w:val="0"/>
          <w:numId w:val="22"/>
        </w:numPr>
        <w:adjustRightInd w:val="0"/>
        <w:snapToGrid w:val="0"/>
        <w:spacing w:line="400" w:lineRule="exact"/>
        <w:ind w:firstLine="600" w:firstLineChars="250"/>
        <w:rPr>
          <w:rFonts w:hAnsi="宋体"/>
        </w:rPr>
      </w:pPr>
      <w:r>
        <w:rPr>
          <w:rFonts w:hint="eastAsia" w:hAnsi="宋体"/>
        </w:rPr>
        <w:t>甲、乙双方做为合同执行的主体，有义务及时完全履行合同。</w:t>
      </w:r>
    </w:p>
    <w:p>
      <w:pPr>
        <w:adjustRightInd w:val="0"/>
        <w:snapToGrid w:val="0"/>
        <w:spacing w:line="400" w:lineRule="exact"/>
        <w:ind w:firstLine="720" w:firstLineChars="300"/>
        <w:rPr>
          <w:rFonts w:hAnsi="宋体"/>
        </w:rPr>
      </w:pPr>
      <w:r>
        <w:rPr>
          <w:rFonts w:hAnsi="宋体"/>
        </w:rPr>
        <w:t>2</w:t>
      </w:r>
      <w:r>
        <w:rPr>
          <w:rFonts w:hint="eastAsia" w:hAnsi="宋体"/>
        </w:rPr>
        <w:t>、合同未尽事宜，由甲、乙双方协商，协商方案作为本合同不可分割的组成部分，与本合同具有同等法律效力。</w:t>
      </w:r>
    </w:p>
    <w:p>
      <w:pPr>
        <w:adjustRightInd w:val="0"/>
        <w:snapToGrid w:val="0"/>
        <w:spacing w:line="400" w:lineRule="exact"/>
        <w:ind w:firstLine="600" w:firstLineChars="250"/>
        <w:rPr>
          <w:rFonts w:hAnsi="宋体"/>
        </w:rPr>
      </w:pPr>
      <w:r>
        <w:rPr>
          <w:rFonts w:hAnsi="宋体"/>
        </w:rPr>
        <w:t>3</w:t>
      </w:r>
      <w:r>
        <w:rPr>
          <w:rFonts w:hint="eastAsia" w:hAnsi="宋体"/>
        </w:rPr>
        <w:t>、招标文件和乙方的投标文件以及合同附件均为合同不可分割的部分。</w:t>
      </w:r>
    </w:p>
    <w:p>
      <w:pPr>
        <w:adjustRightInd w:val="0"/>
        <w:snapToGrid w:val="0"/>
        <w:spacing w:line="400" w:lineRule="exact"/>
        <w:ind w:firstLine="600" w:firstLineChars="250"/>
        <w:rPr>
          <w:rFonts w:hAnsi="宋体"/>
        </w:rPr>
      </w:pPr>
      <w:r>
        <w:rPr>
          <w:rFonts w:hAnsi="宋体"/>
        </w:rPr>
        <w:t>4</w:t>
      </w:r>
      <w:r>
        <w:rPr>
          <w:rFonts w:hint="eastAsia" w:hAnsi="宋体"/>
        </w:rPr>
        <w:t>、合同一式**份，甲方**份、乙方**份（返回招标代理机构壹份）。甲方、乙方及确认方签字盖章后生效，合同执行完毕自动失效。（合同的服务承诺长期有效）。</w:t>
      </w:r>
    </w:p>
    <w:p>
      <w:pPr>
        <w:adjustRightInd w:val="0"/>
        <w:snapToGrid w:val="0"/>
        <w:spacing w:line="400" w:lineRule="exact"/>
        <w:ind w:firstLine="600" w:firstLineChars="250"/>
        <w:rPr>
          <w:rFonts w:hAnsi="宋体"/>
        </w:rPr>
      </w:pPr>
      <w:r>
        <w:rPr>
          <w:rFonts w:hint="eastAsia" w:hAnsi="宋体"/>
        </w:rPr>
        <w:t>甲</w:t>
      </w:r>
      <w:r>
        <w:rPr>
          <w:rFonts w:hAnsi="宋体"/>
        </w:rPr>
        <w:t xml:space="preserve">  </w:t>
      </w:r>
      <w:r>
        <w:rPr>
          <w:rFonts w:hint="eastAsia" w:hAnsi="宋体"/>
        </w:rPr>
        <w:t>方：（公章）</w:t>
      </w:r>
      <w:r>
        <w:rPr>
          <w:rFonts w:hAnsi="宋体"/>
        </w:rPr>
        <w:t xml:space="preserve">                          </w:t>
      </w:r>
      <w:r>
        <w:rPr>
          <w:rFonts w:hint="eastAsia" w:hAnsi="宋体"/>
        </w:rPr>
        <w:t>乙</w:t>
      </w:r>
      <w:r>
        <w:rPr>
          <w:rFonts w:hAnsi="宋体"/>
        </w:rPr>
        <w:t xml:space="preserve">  </w:t>
      </w:r>
      <w:r>
        <w:rPr>
          <w:rFonts w:hint="eastAsia" w:hAnsi="宋体"/>
        </w:rPr>
        <w:t>方：（公章）</w:t>
      </w:r>
    </w:p>
    <w:p>
      <w:pPr>
        <w:adjustRightInd w:val="0"/>
        <w:snapToGrid w:val="0"/>
        <w:spacing w:line="400" w:lineRule="exact"/>
        <w:ind w:firstLine="600" w:firstLineChars="250"/>
        <w:rPr>
          <w:rFonts w:hAnsi="宋体"/>
        </w:rPr>
      </w:pPr>
      <w:r>
        <w:rPr>
          <w:rFonts w:hint="eastAsia" w:hAnsi="宋体"/>
        </w:rPr>
        <w:t>地</w:t>
      </w:r>
      <w:r>
        <w:rPr>
          <w:rFonts w:hAnsi="宋体"/>
        </w:rPr>
        <w:t xml:space="preserve">  </w:t>
      </w:r>
      <w:r>
        <w:rPr>
          <w:rFonts w:hint="eastAsia" w:hAnsi="宋体"/>
        </w:rPr>
        <w:t>址：</w:t>
      </w:r>
      <w:r>
        <w:rPr>
          <w:rFonts w:hAnsi="宋体"/>
        </w:rPr>
        <w:t xml:space="preserve">                                  </w:t>
      </w:r>
      <w:r>
        <w:rPr>
          <w:rFonts w:hint="eastAsia" w:hAnsi="宋体"/>
        </w:rPr>
        <w:t>地</w:t>
      </w:r>
      <w:r>
        <w:rPr>
          <w:rFonts w:hAnsi="宋体"/>
        </w:rPr>
        <w:t xml:space="preserve">    </w:t>
      </w:r>
      <w:r>
        <w:rPr>
          <w:rFonts w:hint="eastAsia" w:hAnsi="宋体"/>
        </w:rPr>
        <w:t>址：</w:t>
      </w:r>
      <w:r>
        <w:rPr>
          <w:rFonts w:hAnsi="宋体"/>
        </w:rPr>
        <w:t xml:space="preserve"> </w:t>
      </w:r>
    </w:p>
    <w:p>
      <w:pPr>
        <w:adjustRightInd w:val="0"/>
        <w:snapToGrid w:val="0"/>
        <w:spacing w:line="400" w:lineRule="exact"/>
        <w:ind w:firstLine="600" w:firstLineChars="250"/>
        <w:rPr>
          <w:rFonts w:hAnsi="宋体"/>
        </w:rPr>
      </w:pPr>
      <w:r>
        <w:rPr>
          <w:rFonts w:hint="eastAsia" w:hAnsi="宋体"/>
        </w:rPr>
        <w:t>法定代表人：（签字）</w:t>
      </w:r>
      <w:r>
        <w:rPr>
          <w:rFonts w:hAnsi="宋体"/>
        </w:rPr>
        <w:t xml:space="preserve">                      </w:t>
      </w:r>
      <w:r>
        <w:rPr>
          <w:rFonts w:hint="eastAsia" w:hAnsi="宋体"/>
        </w:rPr>
        <w:t>法定代表人：（签字）</w:t>
      </w:r>
    </w:p>
    <w:p>
      <w:pPr>
        <w:adjustRightInd w:val="0"/>
        <w:snapToGrid w:val="0"/>
        <w:spacing w:line="400" w:lineRule="exact"/>
        <w:ind w:firstLine="600" w:firstLineChars="250"/>
        <w:rPr>
          <w:rFonts w:hAnsi="宋体"/>
        </w:rPr>
      </w:pPr>
      <w:r>
        <w:rPr>
          <w:rFonts w:hAnsi="宋体"/>
        </w:rPr>
        <w:t xml:space="preserve"> </w:t>
      </w:r>
    </w:p>
    <w:p>
      <w:pPr>
        <w:adjustRightInd w:val="0"/>
        <w:snapToGrid w:val="0"/>
        <w:spacing w:line="400" w:lineRule="exact"/>
        <w:ind w:firstLine="600" w:firstLineChars="250"/>
        <w:rPr>
          <w:rFonts w:hAnsi="宋体"/>
        </w:rPr>
      </w:pPr>
      <w:r>
        <w:rPr>
          <w:rFonts w:hint="eastAsia" w:hAnsi="宋体"/>
        </w:rPr>
        <w:t>代理人：（签字）</w:t>
      </w:r>
      <w:r>
        <w:rPr>
          <w:rFonts w:hAnsi="宋体"/>
        </w:rPr>
        <w:t xml:space="preserve">                          </w:t>
      </w:r>
      <w:r>
        <w:rPr>
          <w:rFonts w:hint="eastAsia" w:hAnsi="宋体"/>
        </w:rPr>
        <w:t>代理人：（签字）</w:t>
      </w:r>
    </w:p>
    <w:p>
      <w:pPr>
        <w:adjustRightInd w:val="0"/>
        <w:snapToGrid w:val="0"/>
        <w:spacing w:line="400" w:lineRule="exact"/>
        <w:ind w:firstLine="600" w:firstLineChars="250"/>
        <w:rPr>
          <w:rFonts w:hAnsi="宋体"/>
        </w:rPr>
      </w:pPr>
      <w:r>
        <w:rPr>
          <w:rFonts w:hint="eastAsia" w:hAnsi="宋体"/>
        </w:rPr>
        <w:t>联系电话：</w:t>
      </w:r>
      <w:r>
        <w:rPr>
          <w:rFonts w:hAnsi="宋体"/>
        </w:rPr>
        <w:t xml:space="preserve">                                </w:t>
      </w:r>
      <w:r>
        <w:rPr>
          <w:rFonts w:hint="eastAsia" w:hAnsi="宋体"/>
        </w:rPr>
        <w:t>开户银行：</w:t>
      </w:r>
    </w:p>
    <w:p>
      <w:pPr>
        <w:adjustRightInd w:val="0"/>
        <w:snapToGrid w:val="0"/>
        <w:spacing w:line="400" w:lineRule="exact"/>
        <w:ind w:firstLine="5640" w:firstLineChars="2350"/>
        <w:rPr>
          <w:rFonts w:hAnsi="宋体"/>
        </w:rPr>
      </w:pPr>
      <w:r>
        <w:rPr>
          <w:rFonts w:hint="eastAsia" w:hAnsi="宋体"/>
        </w:rPr>
        <w:t>帐</w:t>
      </w:r>
      <w:r>
        <w:rPr>
          <w:rFonts w:hAnsi="宋体"/>
        </w:rPr>
        <w:t xml:space="preserve">   </w:t>
      </w:r>
      <w:r>
        <w:rPr>
          <w:rFonts w:hint="eastAsia" w:hAnsi="宋体"/>
        </w:rPr>
        <w:t>号：</w:t>
      </w:r>
      <w:r>
        <w:rPr>
          <w:rFonts w:hAnsi="宋体"/>
        </w:rPr>
        <w:t xml:space="preserve"> </w:t>
      </w:r>
    </w:p>
    <w:p>
      <w:pPr>
        <w:adjustRightInd w:val="0"/>
        <w:snapToGrid w:val="0"/>
        <w:spacing w:line="400" w:lineRule="exact"/>
        <w:ind w:firstLine="5640" w:firstLineChars="2350"/>
        <w:rPr>
          <w:rFonts w:hAnsi="宋体"/>
        </w:rPr>
      </w:pPr>
      <w:r>
        <w:rPr>
          <w:rFonts w:hint="eastAsia" w:hAnsi="宋体"/>
        </w:rPr>
        <w:t>联系电话：</w:t>
      </w:r>
    </w:p>
    <w:p>
      <w:pPr>
        <w:adjustRightInd w:val="0"/>
        <w:snapToGrid w:val="0"/>
        <w:spacing w:line="400" w:lineRule="exact"/>
        <w:ind w:firstLine="600" w:firstLineChars="250"/>
      </w:pPr>
      <w:r>
        <w:rPr>
          <w:rFonts w:hint="eastAsia" w:hAnsi="宋体"/>
        </w:rPr>
        <w:t>签订日期：</w:t>
      </w:r>
      <w:r>
        <w:rPr>
          <w:rFonts w:hAnsi="宋体"/>
        </w:rPr>
        <w:t xml:space="preserve">   </w:t>
      </w:r>
      <w:r>
        <w:rPr>
          <w:rFonts w:hint="eastAsia" w:hAnsi="宋体"/>
        </w:rPr>
        <w:t>年</w:t>
      </w:r>
      <w:r>
        <w:rPr>
          <w:rFonts w:hAnsi="宋体"/>
        </w:rPr>
        <w:t xml:space="preserve">  </w:t>
      </w:r>
      <w:r>
        <w:rPr>
          <w:rFonts w:hint="eastAsia" w:hAnsi="宋体"/>
        </w:rPr>
        <w:t>月</w:t>
      </w:r>
      <w:r>
        <w:rPr>
          <w:rFonts w:hAnsi="宋体"/>
        </w:rPr>
        <w:t xml:space="preserve">  </w:t>
      </w:r>
      <w:r>
        <w:rPr>
          <w:rFonts w:hint="eastAsia" w:hAnsi="宋体"/>
        </w:rPr>
        <w:t>日</w:t>
      </w:r>
      <w:r>
        <w:rPr>
          <w:rFonts w:hAnsi="宋体"/>
        </w:rPr>
        <w:t xml:space="preserve">                   </w:t>
      </w:r>
      <w:r>
        <w:rPr>
          <w:rFonts w:hint="eastAsia" w:hAnsi="宋体"/>
        </w:rPr>
        <w:t>签订日期：</w:t>
      </w:r>
      <w:r>
        <w:rPr>
          <w:rFonts w:hAnsi="宋体"/>
        </w:rPr>
        <w:t xml:space="preserve">   </w:t>
      </w:r>
      <w:r>
        <w:rPr>
          <w:rFonts w:hint="eastAsia" w:hAnsi="宋体"/>
        </w:rPr>
        <w:t>年</w:t>
      </w:r>
      <w:r>
        <w:rPr>
          <w:rFonts w:hAnsi="宋体"/>
        </w:rPr>
        <w:t xml:space="preserve">  </w:t>
      </w:r>
      <w:r>
        <w:rPr>
          <w:rFonts w:hint="eastAsia" w:hAnsi="宋体"/>
        </w:rPr>
        <w:t>月</w:t>
      </w:r>
      <w:r>
        <w:rPr>
          <w:rFonts w:hAnsi="宋体"/>
        </w:rPr>
        <w:t xml:space="preserve">  </w:t>
      </w:r>
      <w:r>
        <w:rPr>
          <w:rFonts w:hint="eastAsia" w:hAnsi="宋体"/>
        </w:rPr>
        <w:t>日</w:t>
      </w:r>
    </w:p>
    <w:p>
      <w:pPr>
        <w:pStyle w:val="47"/>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Calibri Light">
    <w:altName w:val="Calibri"/>
    <w:panose1 w:val="020F0302020204030204"/>
    <w:charset w:val="00"/>
    <w:family w:val="swiss"/>
    <w:pitch w:val="default"/>
    <w:sig w:usb0="00000000" w:usb1="00000000" w:usb2="00000000" w:usb3="00000000" w:csb0="0000019F" w:csb1="00000000"/>
  </w:font>
  <w:font w:name="宋?">
    <w:altName w:val="宋体"/>
    <w:panose1 w:val="00000000000000000000"/>
    <w:charset w:val="81"/>
    <w:family w:val="roman"/>
    <w:pitch w:val="default"/>
    <w:sig w:usb0="00000000" w:usb1="00000000" w:usb2="00000010" w:usb3="00000000" w:csb0="00080000" w:csb1="00000000"/>
  </w:font>
  <w:font w:name="Menlo">
    <w:altName w:val="Arial"/>
    <w:panose1 w:val="00000000000000000000"/>
    <w:charset w:val="00"/>
    <w:family w:val="modern"/>
    <w:pitch w:val="default"/>
    <w:sig w:usb0="00000000" w:usb1="00000000" w:usb2="02000028" w:usb3="00000000" w:csb0="000001DF" w:csb1="00000000"/>
  </w:font>
  <w:font w:name="PMingLiU">
    <w:panose1 w:val="02020500000000000000"/>
    <w:charset w:val="88"/>
    <w:family w:val="roman"/>
    <w:pitch w:val="default"/>
    <w:sig w:usb0="A00002FF" w:usb1="28CFFCFA" w:usb2="00000016" w:usb3="00000000" w:csb0="00100001" w:csb1="00000000"/>
  </w:font>
  <w:font w:name="微软雅黑 Light">
    <w:altName w:val="黑体"/>
    <w:panose1 w:val="00000000000000000000"/>
    <w:charset w:val="86"/>
    <w:family w:val="swiss"/>
    <w:pitch w:val="default"/>
    <w:sig w:usb0="00000000" w:usb1="0000000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华文中宋">
    <w:altName w:val="hakuyoxingshu7000"/>
    <w:panose1 w:val="00000000000000000000"/>
    <w:charset w:val="86"/>
    <w:family w:val="auto"/>
    <w:pitch w:val="default"/>
    <w:sig w:usb0="00000000" w:usb1="00000000" w:usb2="00000000" w:usb3="00000000" w:csb0="0004009F" w:csb1="DFD70000"/>
  </w:font>
  <w:font w:name="hakuyoxingshu7000">
    <w:panose1 w:val="02000600000000000000"/>
    <w:charset w:val="86"/>
    <w:family w:val="auto"/>
    <w:pitch w:val="default"/>
    <w:sig w:usb0="FFFFFFFF" w:usb1="E9FFFFFF" w:usb2="0000003F" w:usb3="00000000" w:csb0="603F00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1.65pt;width:9.05pt;mso-position-horizontal:center;mso-position-horizontal-relative:margin;mso-wrap-style:none;z-index:251660288;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EwGxtQAAAADAQAADwAAAAAAAAABACAAAAAi&#10;AAAAZHJzL2Rvd25yZXYueG1sUEsBAhQAFAAAAAgAh07iQN58uKTVAQAAowMAAA4AAAAAAAAAAQAg&#10;AAAAIwEAAGRycy9lMm9Eb2MueG1sUEsFBgAAAAAGAAYAWQEAAGoFAAAAAA==&#10;">
          <v:path/>
          <v:fill on="f" focussize="0,0"/>
          <v:stroke on="f" weight="1.2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8</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jc w:val="center"/>
      <w:rPr>
        <w:rStyle w:val="37"/>
      </w:rPr>
    </w:pPr>
    <w:r>
      <w:fldChar w:fldCharType="begin"/>
    </w:r>
    <w:r>
      <w:rPr>
        <w:rStyle w:val="37"/>
      </w:rPr>
      <w:instrText xml:space="preserve">PAGE  </w:instrText>
    </w:r>
    <w:r>
      <w:fldChar w:fldCharType="separate"/>
    </w:r>
    <w:r>
      <w:rPr>
        <w:rStyle w:val="37"/>
      </w:rPr>
      <w:t>41</w: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8" o:spid="_x0000_s4098"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6W/D9EAAAADAQAADwAAAAAAAAABACAAAAAiAAAA&#10;ZHJzL2Rvd25yZXYueG1sUEsBAhQAFAAAAAgAh07iQA4hPXgOAgAAEAQAAA4AAAAAAAAAAQAgAAAA&#10;IAEAAGRycy9lMm9Eb2MueG1sUEsFBgAAAAAGAAYAWQEAAKAFAAAAAA==&#10;">
          <v:path/>
          <v:fill on="f" focussize="0,0"/>
          <v:stroke on="f"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80</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single" w:color="auto" w:sz="6" w:space="0"/>
      </w:pBdr>
      <w:rPr>
        <w:rFonts w:ascii="华文中宋" w:hAnsi="华文中宋" w:eastAsia="华文中宋"/>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1EF00"/>
    <w:multiLevelType w:val="singleLevel"/>
    <w:tmpl w:val="86C1EF00"/>
    <w:lvl w:ilvl="0" w:tentative="0">
      <w:start w:val="1"/>
      <w:numFmt w:val="decimal"/>
      <w:suff w:val="nothing"/>
      <w:lvlText w:val="%1．"/>
      <w:lvlJc w:val="left"/>
    </w:lvl>
  </w:abstractNum>
  <w:abstractNum w:abstractNumId="1">
    <w:nsid w:val="FA4A79BD"/>
    <w:multiLevelType w:val="singleLevel"/>
    <w:tmpl w:val="FA4A79BD"/>
    <w:lvl w:ilvl="0" w:tentative="0">
      <w:start w:val="30"/>
      <w:numFmt w:val="decimal"/>
      <w:suff w:val="space"/>
      <w:lvlText w:val="%1."/>
      <w:lvlJc w:val="left"/>
    </w:lvl>
  </w:abstractNum>
  <w:abstractNum w:abstractNumId="2">
    <w:nsid w:val="0DC60C46"/>
    <w:multiLevelType w:val="multilevel"/>
    <w:tmpl w:val="0DC60C46"/>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2016F2BF"/>
    <w:multiLevelType w:val="singleLevel"/>
    <w:tmpl w:val="2016F2BF"/>
    <w:lvl w:ilvl="0" w:tentative="0">
      <w:start w:val="1"/>
      <w:numFmt w:val="decimal"/>
      <w:lvlText w:val="%1."/>
      <w:lvlJc w:val="left"/>
      <w:pPr>
        <w:ind w:left="425" w:hanging="425"/>
      </w:pPr>
      <w:rPr>
        <w:rFonts w:hint="default"/>
      </w:rPr>
    </w:lvl>
  </w:abstractNum>
  <w:abstractNum w:abstractNumId="4">
    <w:nsid w:val="225721EC"/>
    <w:multiLevelType w:val="multilevel"/>
    <w:tmpl w:val="225721E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5DE6F72"/>
    <w:multiLevelType w:val="multilevel"/>
    <w:tmpl w:val="25DE6F72"/>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DAE399F"/>
    <w:multiLevelType w:val="singleLevel"/>
    <w:tmpl w:val="3DAE399F"/>
    <w:lvl w:ilvl="0" w:tentative="0">
      <w:start w:val="1"/>
      <w:numFmt w:val="decimal"/>
      <w:suff w:val="nothing"/>
      <w:lvlText w:val="%1、"/>
      <w:lvlJc w:val="left"/>
    </w:lvl>
  </w:abstractNum>
  <w:abstractNum w:abstractNumId="7">
    <w:nsid w:val="3FFD7B93"/>
    <w:multiLevelType w:val="multilevel"/>
    <w:tmpl w:val="3FFD7B93"/>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8">
    <w:nsid w:val="453A017F"/>
    <w:multiLevelType w:val="multilevel"/>
    <w:tmpl w:val="453A017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4DF156C9"/>
    <w:multiLevelType w:val="multilevel"/>
    <w:tmpl w:val="4DF156C9"/>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0">
    <w:nsid w:val="4FA06276"/>
    <w:multiLevelType w:val="multilevel"/>
    <w:tmpl w:val="4FA06276"/>
    <w:lvl w:ilvl="0" w:tentative="0">
      <w:start w:val="1"/>
      <w:numFmt w:val="decimal"/>
      <w:lvlText w:val="%1."/>
      <w:lvlJc w:val="left"/>
      <w:pPr>
        <w:ind w:left="420" w:hanging="420"/>
      </w:pPr>
      <w:rPr>
        <w:rFonts w:hint="eastAsia"/>
      </w:rPr>
    </w:lvl>
    <w:lvl w:ilvl="1" w:tentative="0">
      <w:start w:val="0"/>
      <w:numFmt w:val="bullet"/>
      <w:lvlText w:val="※"/>
      <w:lvlJc w:val="left"/>
      <w:pPr>
        <w:ind w:left="780" w:hanging="360"/>
      </w:pPr>
      <w:rPr>
        <w:rFonts w:hint="eastAsia" w:ascii="宋体" w:hAnsi="宋体" w:eastAsia="宋体" w:cs="Times New Roman"/>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1">
    <w:nsid w:val="5642A275"/>
    <w:multiLevelType w:val="singleLevel"/>
    <w:tmpl w:val="5642A275"/>
    <w:lvl w:ilvl="0" w:tentative="0">
      <w:start w:val="11"/>
      <w:numFmt w:val="chineseCounting"/>
      <w:suff w:val="nothing"/>
      <w:lvlText w:val="%1、"/>
      <w:lvlJc w:val="left"/>
      <w:rPr>
        <w:rFonts w:cs="Times New Roman"/>
      </w:rPr>
    </w:lvl>
  </w:abstractNum>
  <w:abstractNum w:abstractNumId="12">
    <w:nsid w:val="5708038F"/>
    <w:multiLevelType w:val="multilevel"/>
    <w:tmpl w:val="5708038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8AD4B2D"/>
    <w:multiLevelType w:val="singleLevel"/>
    <w:tmpl w:val="58AD4B2D"/>
    <w:lvl w:ilvl="0" w:tentative="0">
      <w:start w:val="3"/>
      <w:numFmt w:val="chineseCounting"/>
      <w:suff w:val="nothing"/>
      <w:lvlText w:val="（%1）"/>
      <w:lvlJc w:val="left"/>
    </w:lvl>
  </w:abstractNum>
  <w:abstractNum w:abstractNumId="14">
    <w:nsid w:val="59C07086"/>
    <w:multiLevelType w:val="singleLevel"/>
    <w:tmpl w:val="59C07086"/>
    <w:lvl w:ilvl="0" w:tentative="0">
      <w:start w:val="1"/>
      <w:numFmt w:val="decimal"/>
      <w:suff w:val="nothing"/>
      <w:lvlText w:val="%1、"/>
      <w:lvlJc w:val="left"/>
    </w:lvl>
  </w:abstractNum>
  <w:abstractNum w:abstractNumId="15">
    <w:nsid w:val="59DAE5C0"/>
    <w:multiLevelType w:val="singleLevel"/>
    <w:tmpl w:val="59DAE5C0"/>
    <w:lvl w:ilvl="0" w:tentative="0">
      <w:start w:val="3"/>
      <w:numFmt w:val="chineseCounting"/>
      <w:suff w:val="nothing"/>
      <w:lvlText w:val="%1、"/>
      <w:lvlJc w:val="left"/>
    </w:lvl>
  </w:abstractNum>
  <w:abstractNum w:abstractNumId="16">
    <w:nsid w:val="59DB328A"/>
    <w:multiLevelType w:val="singleLevel"/>
    <w:tmpl w:val="59DB328A"/>
    <w:lvl w:ilvl="0" w:tentative="0">
      <w:start w:val="1"/>
      <w:numFmt w:val="decimal"/>
      <w:suff w:val="nothing"/>
      <w:lvlText w:val="（%1）"/>
      <w:lvlJc w:val="left"/>
    </w:lvl>
  </w:abstractNum>
  <w:abstractNum w:abstractNumId="17">
    <w:nsid w:val="59DB3CF2"/>
    <w:multiLevelType w:val="singleLevel"/>
    <w:tmpl w:val="59DB3CF2"/>
    <w:lvl w:ilvl="0" w:tentative="0">
      <w:start w:val="1"/>
      <w:numFmt w:val="decimal"/>
      <w:suff w:val="nothing"/>
      <w:lvlText w:val="%1、"/>
      <w:lvlJc w:val="left"/>
      <w:rPr>
        <w:rFonts w:cs="Times New Roman"/>
      </w:rPr>
    </w:lvl>
  </w:abstractNum>
  <w:abstractNum w:abstractNumId="18">
    <w:nsid w:val="5A5C7400"/>
    <w:multiLevelType w:val="singleLevel"/>
    <w:tmpl w:val="5A5C7400"/>
    <w:lvl w:ilvl="0" w:tentative="0">
      <w:start w:val="3"/>
      <w:numFmt w:val="chineseCounting"/>
      <w:suff w:val="nothing"/>
      <w:lvlText w:val="%1、"/>
      <w:lvlJc w:val="left"/>
    </w:lvl>
  </w:abstractNum>
  <w:abstractNum w:abstractNumId="19">
    <w:nsid w:val="5E9B3544"/>
    <w:multiLevelType w:val="multilevel"/>
    <w:tmpl w:val="5E9B354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61135FAF"/>
    <w:multiLevelType w:val="multilevel"/>
    <w:tmpl w:val="61135FA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7F2D2DD9"/>
    <w:multiLevelType w:val="multilevel"/>
    <w:tmpl w:val="7F2D2DD9"/>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6"/>
  </w:num>
  <w:num w:numId="2">
    <w:abstractNumId w:val="1"/>
  </w:num>
  <w:num w:numId="3">
    <w:abstractNumId w:val="18"/>
  </w:num>
  <w:num w:numId="4">
    <w:abstractNumId w:val="15"/>
  </w:num>
  <w:num w:numId="5">
    <w:abstractNumId w:val="14"/>
  </w:num>
  <w:num w:numId="6">
    <w:abstractNumId w:val="13"/>
  </w:num>
  <w:num w:numId="7">
    <w:abstractNumId w:val="4"/>
  </w:num>
  <w:num w:numId="8">
    <w:abstractNumId w:val="21"/>
  </w:num>
  <w:num w:numId="9">
    <w:abstractNumId w:val="8"/>
  </w:num>
  <w:num w:numId="10">
    <w:abstractNumId w:val="7"/>
  </w:num>
  <w:num w:numId="11">
    <w:abstractNumId w:val="2"/>
  </w:num>
  <w:num w:numId="12">
    <w:abstractNumId w:val="10"/>
  </w:num>
  <w:num w:numId="13">
    <w:abstractNumId w:val="9"/>
  </w:num>
  <w:num w:numId="14">
    <w:abstractNumId w:val="0"/>
  </w:num>
  <w:num w:numId="15">
    <w:abstractNumId w:val="6"/>
  </w:num>
  <w:num w:numId="16">
    <w:abstractNumId w:val="19"/>
  </w:num>
  <w:num w:numId="17">
    <w:abstractNumId w:val="5"/>
  </w:num>
  <w:num w:numId="18">
    <w:abstractNumId w:val="12"/>
  </w:num>
  <w:num w:numId="19">
    <w:abstractNumId w:val="20"/>
  </w:num>
  <w:num w:numId="20">
    <w:abstractNumId w:val="3"/>
  </w:num>
  <w:num w:numId="21">
    <w:abstractNumId w:val="11"/>
  </w:num>
  <w:num w:numId="22">
    <w:abstractNumId w:val="1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llen.小姐姐">
    <w15:presenceInfo w15:providerId="WPS Office" w15:userId="33599343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0"/>
  <w:drawingGridVerticalSpacing w:val="156"/>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12B1"/>
    <w:rsid w:val="00001640"/>
    <w:rsid w:val="00001C4E"/>
    <w:rsid w:val="000040AE"/>
    <w:rsid w:val="00005B62"/>
    <w:rsid w:val="00005CC7"/>
    <w:rsid w:val="00005CF3"/>
    <w:rsid w:val="00006917"/>
    <w:rsid w:val="000071D2"/>
    <w:rsid w:val="0001028A"/>
    <w:rsid w:val="000117D5"/>
    <w:rsid w:val="0001258D"/>
    <w:rsid w:val="0001349A"/>
    <w:rsid w:val="00014028"/>
    <w:rsid w:val="000149D9"/>
    <w:rsid w:val="00014CFA"/>
    <w:rsid w:val="00014D99"/>
    <w:rsid w:val="000158A7"/>
    <w:rsid w:val="0001601C"/>
    <w:rsid w:val="00016F2F"/>
    <w:rsid w:val="00020B08"/>
    <w:rsid w:val="000232CF"/>
    <w:rsid w:val="0002420C"/>
    <w:rsid w:val="00024615"/>
    <w:rsid w:val="0002474A"/>
    <w:rsid w:val="00024CF0"/>
    <w:rsid w:val="000276F9"/>
    <w:rsid w:val="00027B72"/>
    <w:rsid w:val="00027F17"/>
    <w:rsid w:val="0003009A"/>
    <w:rsid w:val="000305D6"/>
    <w:rsid w:val="00032885"/>
    <w:rsid w:val="000331A0"/>
    <w:rsid w:val="000333A2"/>
    <w:rsid w:val="000339BF"/>
    <w:rsid w:val="00034350"/>
    <w:rsid w:val="00035903"/>
    <w:rsid w:val="0003767C"/>
    <w:rsid w:val="00041C2D"/>
    <w:rsid w:val="00042191"/>
    <w:rsid w:val="0004286F"/>
    <w:rsid w:val="00042EAF"/>
    <w:rsid w:val="00043E13"/>
    <w:rsid w:val="0004535C"/>
    <w:rsid w:val="00045DFC"/>
    <w:rsid w:val="00046AC4"/>
    <w:rsid w:val="00050B4B"/>
    <w:rsid w:val="00052462"/>
    <w:rsid w:val="00052FFC"/>
    <w:rsid w:val="000547ED"/>
    <w:rsid w:val="00054DB5"/>
    <w:rsid w:val="00060DA8"/>
    <w:rsid w:val="00060F2C"/>
    <w:rsid w:val="00061DA6"/>
    <w:rsid w:val="00062AB3"/>
    <w:rsid w:val="00062E37"/>
    <w:rsid w:val="00062F3F"/>
    <w:rsid w:val="00063794"/>
    <w:rsid w:val="00065086"/>
    <w:rsid w:val="00065252"/>
    <w:rsid w:val="00066087"/>
    <w:rsid w:val="00066743"/>
    <w:rsid w:val="00066FCF"/>
    <w:rsid w:val="00067479"/>
    <w:rsid w:val="00067A0D"/>
    <w:rsid w:val="00070B20"/>
    <w:rsid w:val="00073769"/>
    <w:rsid w:val="00073AF8"/>
    <w:rsid w:val="00073F2E"/>
    <w:rsid w:val="00074D93"/>
    <w:rsid w:val="00074FB7"/>
    <w:rsid w:val="0007704B"/>
    <w:rsid w:val="00077738"/>
    <w:rsid w:val="00077D7A"/>
    <w:rsid w:val="00080969"/>
    <w:rsid w:val="000821B7"/>
    <w:rsid w:val="00082E3D"/>
    <w:rsid w:val="00083B02"/>
    <w:rsid w:val="00084F7A"/>
    <w:rsid w:val="000861FA"/>
    <w:rsid w:val="00096B14"/>
    <w:rsid w:val="000A0175"/>
    <w:rsid w:val="000A02D9"/>
    <w:rsid w:val="000A0FC6"/>
    <w:rsid w:val="000A17DD"/>
    <w:rsid w:val="000A1AB3"/>
    <w:rsid w:val="000A1CFD"/>
    <w:rsid w:val="000A1D32"/>
    <w:rsid w:val="000A1E47"/>
    <w:rsid w:val="000A2BF8"/>
    <w:rsid w:val="000A2C35"/>
    <w:rsid w:val="000A3776"/>
    <w:rsid w:val="000A3834"/>
    <w:rsid w:val="000A3AE9"/>
    <w:rsid w:val="000A42F2"/>
    <w:rsid w:val="000A4FC3"/>
    <w:rsid w:val="000A4FDB"/>
    <w:rsid w:val="000A5010"/>
    <w:rsid w:val="000A5295"/>
    <w:rsid w:val="000A54ED"/>
    <w:rsid w:val="000A55A9"/>
    <w:rsid w:val="000A60E8"/>
    <w:rsid w:val="000A7790"/>
    <w:rsid w:val="000B1833"/>
    <w:rsid w:val="000B7715"/>
    <w:rsid w:val="000C012C"/>
    <w:rsid w:val="000C0778"/>
    <w:rsid w:val="000C3E23"/>
    <w:rsid w:val="000C5A6E"/>
    <w:rsid w:val="000C5CFE"/>
    <w:rsid w:val="000C6199"/>
    <w:rsid w:val="000C653E"/>
    <w:rsid w:val="000C7994"/>
    <w:rsid w:val="000D0843"/>
    <w:rsid w:val="000D1F13"/>
    <w:rsid w:val="000D36D1"/>
    <w:rsid w:val="000D3D0C"/>
    <w:rsid w:val="000D3E0B"/>
    <w:rsid w:val="000D44BC"/>
    <w:rsid w:val="000D4545"/>
    <w:rsid w:val="000D4F46"/>
    <w:rsid w:val="000D62F4"/>
    <w:rsid w:val="000D67BF"/>
    <w:rsid w:val="000D6E60"/>
    <w:rsid w:val="000D6E79"/>
    <w:rsid w:val="000D7662"/>
    <w:rsid w:val="000D7D47"/>
    <w:rsid w:val="000D7DF0"/>
    <w:rsid w:val="000E014A"/>
    <w:rsid w:val="000E1FCC"/>
    <w:rsid w:val="000E3972"/>
    <w:rsid w:val="000E417B"/>
    <w:rsid w:val="000E5887"/>
    <w:rsid w:val="000E5F3B"/>
    <w:rsid w:val="000E5F73"/>
    <w:rsid w:val="000E6C27"/>
    <w:rsid w:val="000E7059"/>
    <w:rsid w:val="000E737B"/>
    <w:rsid w:val="000F0359"/>
    <w:rsid w:val="000F0426"/>
    <w:rsid w:val="000F1E3C"/>
    <w:rsid w:val="000F3750"/>
    <w:rsid w:val="000F42D8"/>
    <w:rsid w:val="000F6533"/>
    <w:rsid w:val="000F7751"/>
    <w:rsid w:val="00100391"/>
    <w:rsid w:val="00100E3F"/>
    <w:rsid w:val="00102305"/>
    <w:rsid w:val="001024DF"/>
    <w:rsid w:val="001038AF"/>
    <w:rsid w:val="0010571C"/>
    <w:rsid w:val="00105B6A"/>
    <w:rsid w:val="00105F99"/>
    <w:rsid w:val="00106181"/>
    <w:rsid w:val="00106652"/>
    <w:rsid w:val="00110390"/>
    <w:rsid w:val="0011090E"/>
    <w:rsid w:val="0011283C"/>
    <w:rsid w:val="00112878"/>
    <w:rsid w:val="00113134"/>
    <w:rsid w:val="00113A0B"/>
    <w:rsid w:val="00113A40"/>
    <w:rsid w:val="00113A87"/>
    <w:rsid w:val="0011501B"/>
    <w:rsid w:val="001152C1"/>
    <w:rsid w:val="00116040"/>
    <w:rsid w:val="0011616C"/>
    <w:rsid w:val="00116541"/>
    <w:rsid w:val="00116BB0"/>
    <w:rsid w:val="00116DF7"/>
    <w:rsid w:val="0011747C"/>
    <w:rsid w:val="00117CA8"/>
    <w:rsid w:val="001207E8"/>
    <w:rsid w:val="00121599"/>
    <w:rsid w:val="0012199F"/>
    <w:rsid w:val="00122595"/>
    <w:rsid w:val="0012284C"/>
    <w:rsid w:val="0012397C"/>
    <w:rsid w:val="001265A5"/>
    <w:rsid w:val="00126791"/>
    <w:rsid w:val="0012686C"/>
    <w:rsid w:val="00126D8B"/>
    <w:rsid w:val="00131286"/>
    <w:rsid w:val="001312A4"/>
    <w:rsid w:val="0013132D"/>
    <w:rsid w:val="0013214D"/>
    <w:rsid w:val="0013224B"/>
    <w:rsid w:val="00132893"/>
    <w:rsid w:val="00134ABB"/>
    <w:rsid w:val="00135576"/>
    <w:rsid w:val="00136051"/>
    <w:rsid w:val="001372FF"/>
    <w:rsid w:val="00137568"/>
    <w:rsid w:val="0013759A"/>
    <w:rsid w:val="001401CF"/>
    <w:rsid w:val="001407D4"/>
    <w:rsid w:val="001414EC"/>
    <w:rsid w:val="0014220F"/>
    <w:rsid w:val="00142C85"/>
    <w:rsid w:val="00143B97"/>
    <w:rsid w:val="001459DD"/>
    <w:rsid w:val="00146385"/>
    <w:rsid w:val="00146DDE"/>
    <w:rsid w:val="00147D7A"/>
    <w:rsid w:val="00151B95"/>
    <w:rsid w:val="001523B4"/>
    <w:rsid w:val="001530BB"/>
    <w:rsid w:val="00153CF2"/>
    <w:rsid w:val="0015424B"/>
    <w:rsid w:val="00156820"/>
    <w:rsid w:val="001610E3"/>
    <w:rsid w:val="00165CA7"/>
    <w:rsid w:val="001674B4"/>
    <w:rsid w:val="00167F05"/>
    <w:rsid w:val="00170920"/>
    <w:rsid w:val="001725C8"/>
    <w:rsid w:val="00172A27"/>
    <w:rsid w:val="00172EEC"/>
    <w:rsid w:val="00175DCF"/>
    <w:rsid w:val="00177517"/>
    <w:rsid w:val="00177C82"/>
    <w:rsid w:val="001800F3"/>
    <w:rsid w:val="00181473"/>
    <w:rsid w:val="00183411"/>
    <w:rsid w:val="001862BD"/>
    <w:rsid w:val="00187A7B"/>
    <w:rsid w:val="00192F1E"/>
    <w:rsid w:val="001960EB"/>
    <w:rsid w:val="00196284"/>
    <w:rsid w:val="00197608"/>
    <w:rsid w:val="001A144F"/>
    <w:rsid w:val="001A14B3"/>
    <w:rsid w:val="001A2306"/>
    <w:rsid w:val="001A316F"/>
    <w:rsid w:val="001A676B"/>
    <w:rsid w:val="001A7676"/>
    <w:rsid w:val="001A77A3"/>
    <w:rsid w:val="001A7BD3"/>
    <w:rsid w:val="001B0025"/>
    <w:rsid w:val="001B2DAA"/>
    <w:rsid w:val="001B2E05"/>
    <w:rsid w:val="001B3295"/>
    <w:rsid w:val="001B6217"/>
    <w:rsid w:val="001B6E7E"/>
    <w:rsid w:val="001B7034"/>
    <w:rsid w:val="001B7D8B"/>
    <w:rsid w:val="001C1198"/>
    <w:rsid w:val="001C1B80"/>
    <w:rsid w:val="001C41B1"/>
    <w:rsid w:val="001C43A5"/>
    <w:rsid w:val="001C5875"/>
    <w:rsid w:val="001C6228"/>
    <w:rsid w:val="001C63AC"/>
    <w:rsid w:val="001C7024"/>
    <w:rsid w:val="001D1E51"/>
    <w:rsid w:val="001D1F83"/>
    <w:rsid w:val="001D220B"/>
    <w:rsid w:val="001D284C"/>
    <w:rsid w:val="001D3BD3"/>
    <w:rsid w:val="001D40CB"/>
    <w:rsid w:val="001D5ACD"/>
    <w:rsid w:val="001D7551"/>
    <w:rsid w:val="001E07BE"/>
    <w:rsid w:val="001E2AF7"/>
    <w:rsid w:val="001E318E"/>
    <w:rsid w:val="001E41CA"/>
    <w:rsid w:val="001E6311"/>
    <w:rsid w:val="001E6711"/>
    <w:rsid w:val="001E6E4C"/>
    <w:rsid w:val="001E76C2"/>
    <w:rsid w:val="001E7A28"/>
    <w:rsid w:val="001F0304"/>
    <w:rsid w:val="001F0B23"/>
    <w:rsid w:val="001F1384"/>
    <w:rsid w:val="001F4DCB"/>
    <w:rsid w:val="001F5424"/>
    <w:rsid w:val="001F5519"/>
    <w:rsid w:val="001F5A91"/>
    <w:rsid w:val="001F67DC"/>
    <w:rsid w:val="001F6B2D"/>
    <w:rsid w:val="001F6B99"/>
    <w:rsid w:val="001F7B84"/>
    <w:rsid w:val="001F7F4C"/>
    <w:rsid w:val="00200081"/>
    <w:rsid w:val="0020191B"/>
    <w:rsid w:val="00201FA7"/>
    <w:rsid w:val="00205045"/>
    <w:rsid w:val="002052D3"/>
    <w:rsid w:val="00205782"/>
    <w:rsid w:val="00205D6E"/>
    <w:rsid w:val="00205EEC"/>
    <w:rsid w:val="00206021"/>
    <w:rsid w:val="002061C6"/>
    <w:rsid w:val="00207001"/>
    <w:rsid w:val="00207F2A"/>
    <w:rsid w:val="00210AF1"/>
    <w:rsid w:val="00212799"/>
    <w:rsid w:val="00212A1F"/>
    <w:rsid w:val="00221FEB"/>
    <w:rsid w:val="00222018"/>
    <w:rsid w:val="00222586"/>
    <w:rsid w:val="0022275E"/>
    <w:rsid w:val="00222E05"/>
    <w:rsid w:val="0022317D"/>
    <w:rsid w:val="00223436"/>
    <w:rsid w:val="00223448"/>
    <w:rsid w:val="00223B36"/>
    <w:rsid w:val="00223C57"/>
    <w:rsid w:val="002249B4"/>
    <w:rsid w:val="0022560A"/>
    <w:rsid w:val="0022594C"/>
    <w:rsid w:val="00226553"/>
    <w:rsid w:val="00226E39"/>
    <w:rsid w:val="0022742B"/>
    <w:rsid w:val="0022787C"/>
    <w:rsid w:val="00233501"/>
    <w:rsid w:val="00234C25"/>
    <w:rsid w:val="00234D67"/>
    <w:rsid w:val="00235DF7"/>
    <w:rsid w:val="002468F4"/>
    <w:rsid w:val="00250064"/>
    <w:rsid w:val="002502F0"/>
    <w:rsid w:val="00250CED"/>
    <w:rsid w:val="00252949"/>
    <w:rsid w:val="00253070"/>
    <w:rsid w:val="0025361D"/>
    <w:rsid w:val="00254F9E"/>
    <w:rsid w:val="00255852"/>
    <w:rsid w:val="00260598"/>
    <w:rsid w:val="0026083C"/>
    <w:rsid w:val="002608C4"/>
    <w:rsid w:val="00262009"/>
    <w:rsid w:val="0026741A"/>
    <w:rsid w:val="00267626"/>
    <w:rsid w:val="00271D8F"/>
    <w:rsid w:val="00274188"/>
    <w:rsid w:val="00275DFB"/>
    <w:rsid w:val="00276CFE"/>
    <w:rsid w:val="00276DE6"/>
    <w:rsid w:val="002773DC"/>
    <w:rsid w:val="00277B53"/>
    <w:rsid w:val="00277F3C"/>
    <w:rsid w:val="002805D6"/>
    <w:rsid w:val="00281F3F"/>
    <w:rsid w:val="00283945"/>
    <w:rsid w:val="0028485C"/>
    <w:rsid w:val="00287D31"/>
    <w:rsid w:val="002908E2"/>
    <w:rsid w:val="0029239A"/>
    <w:rsid w:val="00296B1B"/>
    <w:rsid w:val="0029723F"/>
    <w:rsid w:val="002A026E"/>
    <w:rsid w:val="002A196F"/>
    <w:rsid w:val="002A1E11"/>
    <w:rsid w:val="002A48CA"/>
    <w:rsid w:val="002A4DC3"/>
    <w:rsid w:val="002A4EA8"/>
    <w:rsid w:val="002A565D"/>
    <w:rsid w:val="002B093B"/>
    <w:rsid w:val="002B0FA8"/>
    <w:rsid w:val="002B1286"/>
    <w:rsid w:val="002B1948"/>
    <w:rsid w:val="002B2BFB"/>
    <w:rsid w:val="002B3DC4"/>
    <w:rsid w:val="002B50DB"/>
    <w:rsid w:val="002B52F5"/>
    <w:rsid w:val="002B6E07"/>
    <w:rsid w:val="002B7A04"/>
    <w:rsid w:val="002C01DD"/>
    <w:rsid w:val="002C0F0B"/>
    <w:rsid w:val="002C1967"/>
    <w:rsid w:val="002C2080"/>
    <w:rsid w:val="002C331E"/>
    <w:rsid w:val="002C4563"/>
    <w:rsid w:val="002C4B65"/>
    <w:rsid w:val="002C5D14"/>
    <w:rsid w:val="002C64F6"/>
    <w:rsid w:val="002C6995"/>
    <w:rsid w:val="002D0AE6"/>
    <w:rsid w:val="002D1142"/>
    <w:rsid w:val="002D189C"/>
    <w:rsid w:val="002D197D"/>
    <w:rsid w:val="002D3C11"/>
    <w:rsid w:val="002D4496"/>
    <w:rsid w:val="002E184F"/>
    <w:rsid w:val="002E2334"/>
    <w:rsid w:val="002E326A"/>
    <w:rsid w:val="002E35F2"/>
    <w:rsid w:val="002E5CA7"/>
    <w:rsid w:val="002E6422"/>
    <w:rsid w:val="002E6A2B"/>
    <w:rsid w:val="002E6DE3"/>
    <w:rsid w:val="002F093C"/>
    <w:rsid w:val="002F1CBA"/>
    <w:rsid w:val="002F41AB"/>
    <w:rsid w:val="002F44D2"/>
    <w:rsid w:val="002F74BC"/>
    <w:rsid w:val="002F7838"/>
    <w:rsid w:val="002F7FBA"/>
    <w:rsid w:val="00300606"/>
    <w:rsid w:val="003018EA"/>
    <w:rsid w:val="00301C5C"/>
    <w:rsid w:val="00303725"/>
    <w:rsid w:val="0030434A"/>
    <w:rsid w:val="00305A97"/>
    <w:rsid w:val="00306549"/>
    <w:rsid w:val="00307C66"/>
    <w:rsid w:val="00310BDA"/>
    <w:rsid w:val="0031140E"/>
    <w:rsid w:val="00311556"/>
    <w:rsid w:val="00311E58"/>
    <w:rsid w:val="0031386B"/>
    <w:rsid w:val="00314592"/>
    <w:rsid w:val="00314F8D"/>
    <w:rsid w:val="0031575F"/>
    <w:rsid w:val="0031629F"/>
    <w:rsid w:val="00317DB5"/>
    <w:rsid w:val="00317E5E"/>
    <w:rsid w:val="003229EB"/>
    <w:rsid w:val="00323017"/>
    <w:rsid w:val="003247C9"/>
    <w:rsid w:val="00324C6D"/>
    <w:rsid w:val="00325876"/>
    <w:rsid w:val="0032667E"/>
    <w:rsid w:val="0032684A"/>
    <w:rsid w:val="00327A32"/>
    <w:rsid w:val="003303AB"/>
    <w:rsid w:val="00331459"/>
    <w:rsid w:val="00332B8C"/>
    <w:rsid w:val="00334203"/>
    <w:rsid w:val="00335838"/>
    <w:rsid w:val="003369F3"/>
    <w:rsid w:val="003373B0"/>
    <w:rsid w:val="00337D90"/>
    <w:rsid w:val="003405FA"/>
    <w:rsid w:val="0034185E"/>
    <w:rsid w:val="00343A1C"/>
    <w:rsid w:val="003445A0"/>
    <w:rsid w:val="00344F0D"/>
    <w:rsid w:val="00347966"/>
    <w:rsid w:val="00347A42"/>
    <w:rsid w:val="00347CF0"/>
    <w:rsid w:val="003503D5"/>
    <w:rsid w:val="00351270"/>
    <w:rsid w:val="003525CB"/>
    <w:rsid w:val="003534BC"/>
    <w:rsid w:val="00353795"/>
    <w:rsid w:val="003562B4"/>
    <w:rsid w:val="00356AF2"/>
    <w:rsid w:val="0036060A"/>
    <w:rsid w:val="0036320E"/>
    <w:rsid w:val="00363973"/>
    <w:rsid w:val="00363A9E"/>
    <w:rsid w:val="00365A6B"/>
    <w:rsid w:val="00365D83"/>
    <w:rsid w:val="00366AF0"/>
    <w:rsid w:val="00366C3B"/>
    <w:rsid w:val="00367E04"/>
    <w:rsid w:val="00370E64"/>
    <w:rsid w:val="003716B0"/>
    <w:rsid w:val="00372CCD"/>
    <w:rsid w:val="00373124"/>
    <w:rsid w:val="00373835"/>
    <w:rsid w:val="003743A9"/>
    <w:rsid w:val="00375A47"/>
    <w:rsid w:val="00375C16"/>
    <w:rsid w:val="00376842"/>
    <w:rsid w:val="00377384"/>
    <w:rsid w:val="00380C32"/>
    <w:rsid w:val="00380EB2"/>
    <w:rsid w:val="0038117A"/>
    <w:rsid w:val="003832D2"/>
    <w:rsid w:val="0038345A"/>
    <w:rsid w:val="003856DD"/>
    <w:rsid w:val="00386087"/>
    <w:rsid w:val="0038617C"/>
    <w:rsid w:val="00386A39"/>
    <w:rsid w:val="00386DA5"/>
    <w:rsid w:val="00386E84"/>
    <w:rsid w:val="003872A9"/>
    <w:rsid w:val="00387593"/>
    <w:rsid w:val="0038777E"/>
    <w:rsid w:val="00387B7F"/>
    <w:rsid w:val="00393743"/>
    <w:rsid w:val="00393922"/>
    <w:rsid w:val="00393AB8"/>
    <w:rsid w:val="00394A8A"/>
    <w:rsid w:val="00395DE3"/>
    <w:rsid w:val="0039701B"/>
    <w:rsid w:val="003A0242"/>
    <w:rsid w:val="003A18AF"/>
    <w:rsid w:val="003A210F"/>
    <w:rsid w:val="003A3C66"/>
    <w:rsid w:val="003A3E46"/>
    <w:rsid w:val="003A49E5"/>
    <w:rsid w:val="003A4B02"/>
    <w:rsid w:val="003A5105"/>
    <w:rsid w:val="003A7262"/>
    <w:rsid w:val="003A7758"/>
    <w:rsid w:val="003B2022"/>
    <w:rsid w:val="003B2934"/>
    <w:rsid w:val="003B33C3"/>
    <w:rsid w:val="003B3441"/>
    <w:rsid w:val="003B34B0"/>
    <w:rsid w:val="003B3997"/>
    <w:rsid w:val="003B5AEF"/>
    <w:rsid w:val="003B6267"/>
    <w:rsid w:val="003B6ECD"/>
    <w:rsid w:val="003B7F10"/>
    <w:rsid w:val="003C12AD"/>
    <w:rsid w:val="003C14AD"/>
    <w:rsid w:val="003C1ECE"/>
    <w:rsid w:val="003C238B"/>
    <w:rsid w:val="003C25CC"/>
    <w:rsid w:val="003C2813"/>
    <w:rsid w:val="003C435B"/>
    <w:rsid w:val="003C440C"/>
    <w:rsid w:val="003C615C"/>
    <w:rsid w:val="003C7527"/>
    <w:rsid w:val="003C7AD3"/>
    <w:rsid w:val="003D10E5"/>
    <w:rsid w:val="003D1E94"/>
    <w:rsid w:val="003D3952"/>
    <w:rsid w:val="003D4426"/>
    <w:rsid w:val="003D507B"/>
    <w:rsid w:val="003D50F7"/>
    <w:rsid w:val="003E1C7A"/>
    <w:rsid w:val="003E28A9"/>
    <w:rsid w:val="003E2F63"/>
    <w:rsid w:val="003E3CCA"/>
    <w:rsid w:val="003E4936"/>
    <w:rsid w:val="003F0362"/>
    <w:rsid w:val="003F04E6"/>
    <w:rsid w:val="003F2A69"/>
    <w:rsid w:val="003F3167"/>
    <w:rsid w:val="003F5020"/>
    <w:rsid w:val="003F62B1"/>
    <w:rsid w:val="003F6CB8"/>
    <w:rsid w:val="004005F8"/>
    <w:rsid w:val="004044D3"/>
    <w:rsid w:val="00405534"/>
    <w:rsid w:val="00405679"/>
    <w:rsid w:val="00405E94"/>
    <w:rsid w:val="0040670D"/>
    <w:rsid w:val="004105DE"/>
    <w:rsid w:val="00410C5E"/>
    <w:rsid w:val="00411C83"/>
    <w:rsid w:val="004133EE"/>
    <w:rsid w:val="00414A26"/>
    <w:rsid w:val="004159B8"/>
    <w:rsid w:val="00415DDA"/>
    <w:rsid w:val="00416A3F"/>
    <w:rsid w:val="0041793B"/>
    <w:rsid w:val="00417E90"/>
    <w:rsid w:val="004214F5"/>
    <w:rsid w:val="0042290E"/>
    <w:rsid w:val="00423A9E"/>
    <w:rsid w:val="00424C52"/>
    <w:rsid w:val="00425BE7"/>
    <w:rsid w:val="00426734"/>
    <w:rsid w:val="0043075D"/>
    <w:rsid w:val="00430E0B"/>
    <w:rsid w:val="00432E53"/>
    <w:rsid w:val="00433281"/>
    <w:rsid w:val="00434064"/>
    <w:rsid w:val="00434479"/>
    <w:rsid w:val="00434710"/>
    <w:rsid w:val="00436070"/>
    <w:rsid w:val="00436BA8"/>
    <w:rsid w:val="004370C9"/>
    <w:rsid w:val="00440705"/>
    <w:rsid w:val="004417F1"/>
    <w:rsid w:val="00441A9B"/>
    <w:rsid w:val="00441BF3"/>
    <w:rsid w:val="00441E04"/>
    <w:rsid w:val="00442950"/>
    <w:rsid w:val="004430CE"/>
    <w:rsid w:val="00443796"/>
    <w:rsid w:val="0044417D"/>
    <w:rsid w:val="004453A8"/>
    <w:rsid w:val="004454F7"/>
    <w:rsid w:val="00445E94"/>
    <w:rsid w:val="0044711E"/>
    <w:rsid w:val="00450051"/>
    <w:rsid w:val="0045243B"/>
    <w:rsid w:val="004525CD"/>
    <w:rsid w:val="00453163"/>
    <w:rsid w:val="00453313"/>
    <w:rsid w:val="0045354F"/>
    <w:rsid w:val="00454A07"/>
    <w:rsid w:val="00455E64"/>
    <w:rsid w:val="00456FB9"/>
    <w:rsid w:val="00457B28"/>
    <w:rsid w:val="00457F07"/>
    <w:rsid w:val="004607DD"/>
    <w:rsid w:val="00460E6E"/>
    <w:rsid w:val="004623DA"/>
    <w:rsid w:val="00462B6D"/>
    <w:rsid w:val="00463011"/>
    <w:rsid w:val="004630C8"/>
    <w:rsid w:val="00463234"/>
    <w:rsid w:val="004637BA"/>
    <w:rsid w:val="00464D1D"/>
    <w:rsid w:val="00465B07"/>
    <w:rsid w:val="004671BD"/>
    <w:rsid w:val="004675D5"/>
    <w:rsid w:val="0046789F"/>
    <w:rsid w:val="00467AB4"/>
    <w:rsid w:val="00470A0C"/>
    <w:rsid w:val="004714EF"/>
    <w:rsid w:val="00471853"/>
    <w:rsid w:val="00471A44"/>
    <w:rsid w:val="00471EE3"/>
    <w:rsid w:val="00472319"/>
    <w:rsid w:val="00472326"/>
    <w:rsid w:val="00472FA4"/>
    <w:rsid w:val="00473B63"/>
    <w:rsid w:val="00473D0C"/>
    <w:rsid w:val="004747B0"/>
    <w:rsid w:val="0047625B"/>
    <w:rsid w:val="004766DD"/>
    <w:rsid w:val="00480D04"/>
    <w:rsid w:val="0048230C"/>
    <w:rsid w:val="004851EA"/>
    <w:rsid w:val="00485BFB"/>
    <w:rsid w:val="00487417"/>
    <w:rsid w:val="00487583"/>
    <w:rsid w:val="0049013E"/>
    <w:rsid w:val="00491FBB"/>
    <w:rsid w:val="00492CE1"/>
    <w:rsid w:val="00493ACF"/>
    <w:rsid w:val="00494B6B"/>
    <w:rsid w:val="00495435"/>
    <w:rsid w:val="00495785"/>
    <w:rsid w:val="004963E1"/>
    <w:rsid w:val="00497E5C"/>
    <w:rsid w:val="004A0577"/>
    <w:rsid w:val="004A1B63"/>
    <w:rsid w:val="004A2E65"/>
    <w:rsid w:val="004A3080"/>
    <w:rsid w:val="004A4872"/>
    <w:rsid w:val="004A4BF2"/>
    <w:rsid w:val="004A5239"/>
    <w:rsid w:val="004A5DCA"/>
    <w:rsid w:val="004A6956"/>
    <w:rsid w:val="004B09C0"/>
    <w:rsid w:val="004B21EF"/>
    <w:rsid w:val="004B3A76"/>
    <w:rsid w:val="004B44CB"/>
    <w:rsid w:val="004B703E"/>
    <w:rsid w:val="004C04C2"/>
    <w:rsid w:val="004C0BB8"/>
    <w:rsid w:val="004C2B64"/>
    <w:rsid w:val="004C2C1E"/>
    <w:rsid w:val="004C53BC"/>
    <w:rsid w:val="004C54D0"/>
    <w:rsid w:val="004C6338"/>
    <w:rsid w:val="004C6544"/>
    <w:rsid w:val="004C68A4"/>
    <w:rsid w:val="004D182F"/>
    <w:rsid w:val="004D1F30"/>
    <w:rsid w:val="004D21D7"/>
    <w:rsid w:val="004D28CC"/>
    <w:rsid w:val="004D2B27"/>
    <w:rsid w:val="004D2CCA"/>
    <w:rsid w:val="004D38E9"/>
    <w:rsid w:val="004D3A0F"/>
    <w:rsid w:val="004D41B7"/>
    <w:rsid w:val="004D4FE5"/>
    <w:rsid w:val="004D53FF"/>
    <w:rsid w:val="004D5DB0"/>
    <w:rsid w:val="004D67F7"/>
    <w:rsid w:val="004D6E63"/>
    <w:rsid w:val="004D7739"/>
    <w:rsid w:val="004D7E70"/>
    <w:rsid w:val="004E22A6"/>
    <w:rsid w:val="004E4D95"/>
    <w:rsid w:val="004E5651"/>
    <w:rsid w:val="004E6FAD"/>
    <w:rsid w:val="004F16E7"/>
    <w:rsid w:val="004F43B8"/>
    <w:rsid w:val="004F4427"/>
    <w:rsid w:val="004F4866"/>
    <w:rsid w:val="004F4F69"/>
    <w:rsid w:val="004F5392"/>
    <w:rsid w:val="004F754A"/>
    <w:rsid w:val="004F7809"/>
    <w:rsid w:val="004F7B22"/>
    <w:rsid w:val="00500386"/>
    <w:rsid w:val="005014A9"/>
    <w:rsid w:val="00501569"/>
    <w:rsid w:val="00501DBF"/>
    <w:rsid w:val="005026C5"/>
    <w:rsid w:val="005031A6"/>
    <w:rsid w:val="0050386D"/>
    <w:rsid w:val="00504BBE"/>
    <w:rsid w:val="0050557A"/>
    <w:rsid w:val="00505EE3"/>
    <w:rsid w:val="00506F7C"/>
    <w:rsid w:val="0050700D"/>
    <w:rsid w:val="005115D5"/>
    <w:rsid w:val="00512DDD"/>
    <w:rsid w:val="00513815"/>
    <w:rsid w:val="005150FE"/>
    <w:rsid w:val="00515ABA"/>
    <w:rsid w:val="00515C11"/>
    <w:rsid w:val="00516642"/>
    <w:rsid w:val="00516A2F"/>
    <w:rsid w:val="00516E65"/>
    <w:rsid w:val="005214C0"/>
    <w:rsid w:val="00522E72"/>
    <w:rsid w:val="005239C6"/>
    <w:rsid w:val="00523AA9"/>
    <w:rsid w:val="00525BD5"/>
    <w:rsid w:val="00526A0A"/>
    <w:rsid w:val="00527E42"/>
    <w:rsid w:val="005301AC"/>
    <w:rsid w:val="0053388A"/>
    <w:rsid w:val="0053436F"/>
    <w:rsid w:val="00535FEB"/>
    <w:rsid w:val="0053746F"/>
    <w:rsid w:val="00537E2F"/>
    <w:rsid w:val="0054144A"/>
    <w:rsid w:val="0054591B"/>
    <w:rsid w:val="00545D66"/>
    <w:rsid w:val="00545ED4"/>
    <w:rsid w:val="00545F61"/>
    <w:rsid w:val="00546DD7"/>
    <w:rsid w:val="005505F7"/>
    <w:rsid w:val="00553A98"/>
    <w:rsid w:val="00554489"/>
    <w:rsid w:val="0056129F"/>
    <w:rsid w:val="00562740"/>
    <w:rsid w:val="00563DEC"/>
    <w:rsid w:val="00571F13"/>
    <w:rsid w:val="00572555"/>
    <w:rsid w:val="00572CE6"/>
    <w:rsid w:val="005735E3"/>
    <w:rsid w:val="00575B48"/>
    <w:rsid w:val="005769C9"/>
    <w:rsid w:val="00576DA2"/>
    <w:rsid w:val="005777EF"/>
    <w:rsid w:val="0058171E"/>
    <w:rsid w:val="00581911"/>
    <w:rsid w:val="0058524A"/>
    <w:rsid w:val="00585EED"/>
    <w:rsid w:val="0058626E"/>
    <w:rsid w:val="0058645F"/>
    <w:rsid w:val="00590E01"/>
    <w:rsid w:val="00591846"/>
    <w:rsid w:val="00592FC4"/>
    <w:rsid w:val="00595121"/>
    <w:rsid w:val="00595BFB"/>
    <w:rsid w:val="0059681F"/>
    <w:rsid w:val="00596AEC"/>
    <w:rsid w:val="00596AFB"/>
    <w:rsid w:val="00596BAD"/>
    <w:rsid w:val="005A205C"/>
    <w:rsid w:val="005A28A6"/>
    <w:rsid w:val="005A34D0"/>
    <w:rsid w:val="005A6559"/>
    <w:rsid w:val="005A6EFF"/>
    <w:rsid w:val="005A781D"/>
    <w:rsid w:val="005B1632"/>
    <w:rsid w:val="005B268B"/>
    <w:rsid w:val="005B27C6"/>
    <w:rsid w:val="005B370C"/>
    <w:rsid w:val="005B3F1D"/>
    <w:rsid w:val="005B5B52"/>
    <w:rsid w:val="005C13AE"/>
    <w:rsid w:val="005C34B2"/>
    <w:rsid w:val="005C3849"/>
    <w:rsid w:val="005C501C"/>
    <w:rsid w:val="005C50A5"/>
    <w:rsid w:val="005C6419"/>
    <w:rsid w:val="005C6BAF"/>
    <w:rsid w:val="005C6EAF"/>
    <w:rsid w:val="005D00A5"/>
    <w:rsid w:val="005D0A83"/>
    <w:rsid w:val="005D128D"/>
    <w:rsid w:val="005D2797"/>
    <w:rsid w:val="005D342C"/>
    <w:rsid w:val="005D6539"/>
    <w:rsid w:val="005D6CF2"/>
    <w:rsid w:val="005D7FE5"/>
    <w:rsid w:val="005E0EF3"/>
    <w:rsid w:val="005E0F8C"/>
    <w:rsid w:val="005E2583"/>
    <w:rsid w:val="005E2B48"/>
    <w:rsid w:val="005E2F70"/>
    <w:rsid w:val="005E547B"/>
    <w:rsid w:val="005E562D"/>
    <w:rsid w:val="005E6B05"/>
    <w:rsid w:val="005F0330"/>
    <w:rsid w:val="005F1273"/>
    <w:rsid w:val="005F13C7"/>
    <w:rsid w:val="005F1769"/>
    <w:rsid w:val="005F24D5"/>
    <w:rsid w:val="005F4798"/>
    <w:rsid w:val="005F7FD6"/>
    <w:rsid w:val="006005DE"/>
    <w:rsid w:val="00601695"/>
    <w:rsid w:val="006025A1"/>
    <w:rsid w:val="00602D2E"/>
    <w:rsid w:val="00603C9E"/>
    <w:rsid w:val="00604A9B"/>
    <w:rsid w:val="00604B2B"/>
    <w:rsid w:val="00605534"/>
    <w:rsid w:val="00605ADD"/>
    <w:rsid w:val="0060614D"/>
    <w:rsid w:val="00607027"/>
    <w:rsid w:val="00607A50"/>
    <w:rsid w:val="0061021E"/>
    <w:rsid w:val="00610261"/>
    <w:rsid w:val="00610404"/>
    <w:rsid w:val="006105F3"/>
    <w:rsid w:val="0061070F"/>
    <w:rsid w:val="00611800"/>
    <w:rsid w:val="00611AB8"/>
    <w:rsid w:val="00615E0B"/>
    <w:rsid w:val="00616CDF"/>
    <w:rsid w:val="006178CA"/>
    <w:rsid w:val="00621244"/>
    <w:rsid w:val="00621DD0"/>
    <w:rsid w:val="00622CA4"/>
    <w:rsid w:val="00623645"/>
    <w:rsid w:val="00624F78"/>
    <w:rsid w:val="0062546E"/>
    <w:rsid w:val="00632A90"/>
    <w:rsid w:val="00634A54"/>
    <w:rsid w:val="00634C11"/>
    <w:rsid w:val="006376E4"/>
    <w:rsid w:val="00640518"/>
    <w:rsid w:val="00640855"/>
    <w:rsid w:val="00641AC5"/>
    <w:rsid w:val="00641FDA"/>
    <w:rsid w:val="00644552"/>
    <w:rsid w:val="00645777"/>
    <w:rsid w:val="00646A71"/>
    <w:rsid w:val="00646AC0"/>
    <w:rsid w:val="00646DFE"/>
    <w:rsid w:val="00647A8A"/>
    <w:rsid w:val="00647C3F"/>
    <w:rsid w:val="00651A22"/>
    <w:rsid w:val="00652058"/>
    <w:rsid w:val="00652DC0"/>
    <w:rsid w:val="00653AFF"/>
    <w:rsid w:val="00654919"/>
    <w:rsid w:val="006556C2"/>
    <w:rsid w:val="00655AC8"/>
    <w:rsid w:val="00655F04"/>
    <w:rsid w:val="00657B9F"/>
    <w:rsid w:val="00660013"/>
    <w:rsid w:val="0066166B"/>
    <w:rsid w:val="00663EAC"/>
    <w:rsid w:val="00663F7A"/>
    <w:rsid w:val="00665332"/>
    <w:rsid w:val="006663B2"/>
    <w:rsid w:val="00666DC3"/>
    <w:rsid w:val="00667B0F"/>
    <w:rsid w:val="00670258"/>
    <w:rsid w:val="00670941"/>
    <w:rsid w:val="00670BD1"/>
    <w:rsid w:val="00671189"/>
    <w:rsid w:val="0067180F"/>
    <w:rsid w:val="006726DB"/>
    <w:rsid w:val="00673614"/>
    <w:rsid w:val="0067542D"/>
    <w:rsid w:val="00675492"/>
    <w:rsid w:val="00675DDA"/>
    <w:rsid w:val="00675FDD"/>
    <w:rsid w:val="00676912"/>
    <w:rsid w:val="00677CE6"/>
    <w:rsid w:val="006804CF"/>
    <w:rsid w:val="0068119E"/>
    <w:rsid w:val="00681B10"/>
    <w:rsid w:val="00682019"/>
    <w:rsid w:val="00682111"/>
    <w:rsid w:val="00682F38"/>
    <w:rsid w:val="00683B64"/>
    <w:rsid w:val="00684705"/>
    <w:rsid w:val="0068481A"/>
    <w:rsid w:val="00686B9D"/>
    <w:rsid w:val="0069036E"/>
    <w:rsid w:val="00690A92"/>
    <w:rsid w:val="0069269D"/>
    <w:rsid w:val="00693288"/>
    <w:rsid w:val="006932B3"/>
    <w:rsid w:val="006935F3"/>
    <w:rsid w:val="0069544B"/>
    <w:rsid w:val="00695A0C"/>
    <w:rsid w:val="00695E2A"/>
    <w:rsid w:val="006965ED"/>
    <w:rsid w:val="00696A50"/>
    <w:rsid w:val="00696C28"/>
    <w:rsid w:val="00697200"/>
    <w:rsid w:val="006976F2"/>
    <w:rsid w:val="006A1B91"/>
    <w:rsid w:val="006A38E0"/>
    <w:rsid w:val="006A4381"/>
    <w:rsid w:val="006B115A"/>
    <w:rsid w:val="006B1CDE"/>
    <w:rsid w:val="006B2AD6"/>
    <w:rsid w:val="006B342B"/>
    <w:rsid w:val="006B37F4"/>
    <w:rsid w:val="006B3A7F"/>
    <w:rsid w:val="006B6241"/>
    <w:rsid w:val="006B6548"/>
    <w:rsid w:val="006B7363"/>
    <w:rsid w:val="006C026D"/>
    <w:rsid w:val="006C149D"/>
    <w:rsid w:val="006C24F9"/>
    <w:rsid w:val="006C3ED4"/>
    <w:rsid w:val="006C46FA"/>
    <w:rsid w:val="006C481F"/>
    <w:rsid w:val="006C5DE3"/>
    <w:rsid w:val="006C64D2"/>
    <w:rsid w:val="006C68E2"/>
    <w:rsid w:val="006C7821"/>
    <w:rsid w:val="006D16F8"/>
    <w:rsid w:val="006D4CCF"/>
    <w:rsid w:val="006D5D27"/>
    <w:rsid w:val="006E115F"/>
    <w:rsid w:val="006E3B50"/>
    <w:rsid w:val="006E48E3"/>
    <w:rsid w:val="006E5A85"/>
    <w:rsid w:val="006E64A1"/>
    <w:rsid w:val="006E79AE"/>
    <w:rsid w:val="006F0FAF"/>
    <w:rsid w:val="006F1ABD"/>
    <w:rsid w:val="006F1B8C"/>
    <w:rsid w:val="006F1C18"/>
    <w:rsid w:val="006F205F"/>
    <w:rsid w:val="006F28AD"/>
    <w:rsid w:val="006F2E54"/>
    <w:rsid w:val="006F35FD"/>
    <w:rsid w:val="006F4021"/>
    <w:rsid w:val="006F5914"/>
    <w:rsid w:val="006F7777"/>
    <w:rsid w:val="006F7A20"/>
    <w:rsid w:val="006F7A24"/>
    <w:rsid w:val="006F7C0C"/>
    <w:rsid w:val="007006DD"/>
    <w:rsid w:val="00700872"/>
    <w:rsid w:val="00701600"/>
    <w:rsid w:val="00701F89"/>
    <w:rsid w:val="007034A2"/>
    <w:rsid w:val="00703A9B"/>
    <w:rsid w:val="0070477E"/>
    <w:rsid w:val="007052BB"/>
    <w:rsid w:val="00705354"/>
    <w:rsid w:val="00706194"/>
    <w:rsid w:val="00706D34"/>
    <w:rsid w:val="007078A7"/>
    <w:rsid w:val="00707B48"/>
    <w:rsid w:val="00710CE3"/>
    <w:rsid w:val="00710D57"/>
    <w:rsid w:val="00711432"/>
    <w:rsid w:val="0071148B"/>
    <w:rsid w:val="00711BFF"/>
    <w:rsid w:val="007120CE"/>
    <w:rsid w:val="0071500B"/>
    <w:rsid w:val="00715378"/>
    <w:rsid w:val="00715A73"/>
    <w:rsid w:val="00716214"/>
    <w:rsid w:val="007163EF"/>
    <w:rsid w:val="0072051F"/>
    <w:rsid w:val="007207A2"/>
    <w:rsid w:val="007213C9"/>
    <w:rsid w:val="007224D4"/>
    <w:rsid w:val="00723ED7"/>
    <w:rsid w:val="0072527F"/>
    <w:rsid w:val="0072547F"/>
    <w:rsid w:val="007274F8"/>
    <w:rsid w:val="007277DE"/>
    <w:rsid w:val="00727B2D"/>
    <w:rsid w:val="007309EF"/>
    <w:rsid w:val="007324C2"/>
    <w:rsid w:val="00733139"/>
    <w:rsid w:val="0073324A"/>
    <w:rsid w:val="00734C16"/>
    <w:rsid w:val="0074084A"/>
    <w:rsid w:val="00740A2F"/>
    <w:rsid w:val="00740AFF"/>
    <w:rsid w:val="007414D9"/>
    <w:rsid w:val="0074163B"/>
    <w:rsid w:val="00741BB0"/>
    <w:rsid w:val="007421A4"/>
    <w:rsid w:val="00742838"/>
    <w:rsid w:val="00744337"/>
    <w:rsid w:val="00747C2D"/>
    <w:rsid w:val="00750492"/>
    <w:rsid w:val="0075131B"/>
    <w:rsid w:val="00755819"/>
    <w:rsid w:val="00755EDE"/>
    <w:rsid w:val="00756851"/>
    <w:rsid w:val="00756E83"/>
    <w:rsid w:val="0076046D"/>
    <w:rsid w:val="00760646"/>
    <w:rsid w:val="00760BFC"/>
    <w:rsid w:val="007613A0"/>
    <w:rsid w:val="00761727"/>
    <w:rsid w:val="00761F9E"/>
    <w:rsid w:val="0076238A"/>
    <w:rsid w:val="00762876"/>
    <w:rsid w:val="0076465A"/>
    <w:rsid w:val="007657AA"/>
    <w:rsid w:val="007657FA"/>
    <w:rsid w:val="00767E33"/>
    <w:rsid w:val="00767E55"/>
    <w:rsid w:val="00771843"/>
    <w:rsid w:val="00772BCA"/>
    <w:rsid w:val="0077323E"/>
    <w:rsid w:val="007736AE"/>
    <w:rsid w:val="00775D5C"/>
    <w:rsid w:val="00785304"/>
    <w:rsid w:val="0078682D"/>
    <w:rsid w:val="00786A75"/>
    <w:rsid w:val="00786C8B"/>
    <w:rsid w:val="00786E73"/>
    <w:rsid w:val="0078715D"/>
    <w:rsid w:val="00787803"/>
    <w:rsid w:val="00787FD9"/>
    <w:rsid w:val="00787FE9"/>
    <w:rsid w:val="00791DEE"/>
    <w:rsid w:val="00792234"/>
    <w:rsid w:val="00792675"/>
    <w:rsid w:val="00792E25"/>
    <w:rsid w:val="0079606A"/>
    <w:rsid w:val="007968BB"/>
    <w:rsid w:val="00796F79"/>
    <w:rsid w:val="007970C9"/>
    <w:rsid w:val="00797824"/>
    <w:rsid w:val="00797D3A"/>
    <w:rsid w:val="007A1360"/>
    <w:rsid w:val="007A41F1"/>
    <w:rsid w:val="007A568F"/>
    <w:rsid w:val="007A5A66"/>
    <w:rsid w:val="007A66C3"/>
    <w:rsid w:val="007A74C5"/>
    <w:rsid w:val="007B0A80"/>
    <w:rsid w:val="007B0B2E"/>
    <w:rsid w:val="007B1CCA"/>
    <w:rsid w:val="007B3886"/>
    <w:rsid w:val="007B518F"/>
    <w:rsid w:val="007B6E4F"/>
    <w:rsid w:val="007B7078"/>
    <w:rsid w:val="007C2C98"/>
    <w:rsid w:val="007C42EF"/>
    <w:rsid w:val="007C7134"/>
    <w:rsid w:val="007D144D"/>
    <w:rsid w:val="007D190F"/>
    <w:rsid w:val="007D2CC3"/>
    <w:rsid w:val="007D4DED"/>
    <w:rsid w:val="007D4F35"/>
    <w:rsid w:val="007D5765"/>
    <w:rsid w:val="007D5A58"/>
    <w:rsid w:val="007D64ED"/>
    <w:rsid w:val="007D7CB3"/>
    <w:rsid w:val="007D7E55"/>
    <w:rsid w:val="007D7E6B"/>
    <w:rsid w:val="007E0238"/>
    <w:rsid w:val="007E180C"/>
    <w:rsid w:val="007E1B88"/>
    <w:rsid w:val="007E3461"/>
    <w:rsid w:val="007E3A08"/>
    <w:rsid w:val="007E6708"/>
    <w:rsid w:val="007E6DD5"/>
    <w:rsid w:val="007E7ED9"/>
    <w:rsid w:val="007F027A"/>
    <w:rsid w:val="007F1AA1"/>
    <w:rsid w:val="007F469E"/>
    <w:rsid w:val="007F7ED7"/>
    <w:rsid w:val="00800B63"/>
    <w:rsid w:val="0080548D"/>
    <w:rsid w:val="008101E5"/>
    <w:rsid w:val="00811726"/>
    <w:rsid w:val="008117B4"/>
    <w:rsid w:val="00812DA9"/>
    <w:rsid w:val="008134D5"/>
    <w:rsid w:val="008136B4"/>
    <w:rsid w:val="008142D3"/>
    <w:rsid w:val="00814EAD"/>
    <w:rsid w:val="00815648"/>
    <w:rsid w:val="008160E8"/>
    <w:rsid w:val="00816BB0"/>
    <w:rsid w:val="00816EC9"/>
    <w:rsid w:val="00816F79"/>
    <w:rsid w:val="00817368"/>
    <w:rsid w:val="00817827"/>
    <w:rsid w:val="00817B9F"/>
    <w:rsid w:val="00820BC4"/>
    <w:rsid w:val="008210A9"/>
    <w:rsid w:val="00822276"/>
    <w:rsid w:val="008224F4"/>
    <w:rsid w:val="00823268"/>
    <w:rsid w:val="00824C26"/>
    <w:rsid w:val="00824E86"/>
    <w:rsid w:val="00825B24"/>
    <w:rsid w:val="0083328B"/>
    <w:rsid w:val="00833975"/>
    <w:rsid w:val="00833E77"/>
    <w:rsid w:val="008341EC"/>
    <w:rsid w:val="00834256"/>
    <w:rsid w:val="00837794"/>
    <w:rsid w:val="00841699"/>
    <w:rsid w:val="00841C1C"/>
    <w:rsid w:val="00841ED7"/>
    <w:rsid w:val="0084252C"/>
    <w:rsid w:val="0084390E"/>
    <w:rsid w:val="00844067"/>
    <w:rsid w:val="008455C1"/>
    <w:rsid w:val="00845781"/>
    <w:rsid w:val="00846340"/>
    <w:rsid w:val="008469A6"/>
    <w:rsid w:val="00846BCD"/>
    <w:rsid w:val="00847314"/>
    <w:rsid w:val="00852171"/>
    <w:rsid w:val="00852B8E"/>
    <w:rsid w:val="008546EA"/>
    <w:rsid w:val="00856769"/>
    <w:rsid w:val="00856BA6"/>
    <w:rsid w:val="008575D7"/>
    <w:rsid w:val="00857759"/>
    <w:rsid w:val="00857E7C"/>
    <w:rsid w:val="00860E5C"/>
    <w:rsid w:val="008610B2"/>
    <w:rsid w:val="00862D02"/>
    <w:rsid w:val="00863BC8"/>
    <w:rsid w:val="00865044"/>
    <w:rsid w:val="00865335"/>
    <w:rsid w:val="008662F3"/>
    <w:rsid w:val="00866B11"/>
    <w:rsid w:val="00866CF5"/>
    <w:rsid w:val="00867CF7"/>
    <w:rsid w:val="00867D02"/>
    <w:rsid w:val="00872000"/>
    <w:rsid w:val="00872EC8"/>
    <w:rsid w:val="008737F7"/>
    <w:rsid w:val="00873813"/>
    <w:rsid w:val="0087503C"/>
    <w:rsid w:val="00875CB9"/>
    <w:rsid w:val="00876974"/>
    <w:rsid w:val="00880032"/>
    <w:rsid w:val="008803C6"/>
    <w:rsid w:val="00880DEE"/>
    <w:rsid w:val="00880FAA"/>
    <w:rsid w:val="008827CA"/>
    <w:rsid w:val="00884C9C"/>
    <w:rsid w:val="00885DFD"/>
    <w:rsid w:val="00886EC2"/>
    <w:rsid w:val="0088716C"/>
    <w:rsid w:val="0089155A"/>
    <w:rsid w:val="00892D93"/>
    <w:rsid w:val="0089312A"/>
    <w:rsid w:val="00893C09"/>
    <w:rsid w:val="0089515E"/>
    <w:rsid w:val="00895758"/>
    <w:rsid w:val="008965CC"/>
    <w:rsid w:val="00896654"/>
    <w:rsid w:val="008971BE"/>
    <w:rsid w:val="00897350"/>
    <w:rsid w:val="008973A5"/>
    <w:rsid w:val="008974E3"/>
    <w:rsid w:val="00897D92"/>
    <w:rsid w:val="008A01CB"/>
    <w:rsid w:val="008A12BE"/>
    <w:rsid w:val="008A1F32"/>
    <w:rsid w:val="008A3B92"/>
    <w:rsid w:val="008A4868"/>
    <w:rsid w:val="008A4D10"/>
    <w:rsid w:val="008A5507"/>
    <w:rsid w:val="008A5B4F"/>
    <w:rsid w:val="008A7581"/>
    <w:rsid w:val="008B01CE"/>
    <w:rsid w:val="008B096A"/>
    <w:rsid w:val="008B16D0"/>
    <w:rsid w:val="008B17F2"/>
    <w:rsid w:val="008B209D"/>
    <w:rsid w:val="008B2268"/>
    <w:rsid w:val="008B3726"/>
    <w:rsid w:val="008B396C"/>
    <w:rsid w:val="008B5870"/>
    <w:rsid w:val="008C11F5"/>
    <w:rsid w:val="008C1FBE"/>
    <w:rsid w:val="008C6F09"/>
    <w:rsid w:val="008C7912"/>
    <w:rsid w:val="008C79DE"/>
    <w:rsid w:val="008D003E"/>
    <w:rsid w:val="008D0C0B"/>
    <w:rsid w:val="008D1711"/>
    <w:rsid w:val="008D1820"/>
    <w:rsid w:val="008D1C04"/>
    <w:rsid w:val="008D22E4"/>
    <w:rsid w:val="008D2884"/>
    <w:rsid w:val="008E0578"/>
    <w:rsid w:val="008E0BD6"/>
    <w:rsid w:val="008E3CB0"/>
    <w:rsid w:val="008E3E3C"/>
    <w:rsid w:val="008E5141"/>
    <w:rsid w:val="008F0896"/>
    <w:rsid w:val="008F3BCE"/>
    <w:rsid w:val="008F3CE2"/>
    <w:rsid w:val="008F47CC"/>
    <w:rsid w:val="008F595E"/>
    <w:rsid w:val="008F7E9E"/>
    <w:rsid w:val="0090088E"/>
    <w:rsid w:val="00900ADF"/>
    <w:rsid w:val="009040BE"/>
    <w:rsid w:val="00904261"/>
    <w:rsid w:val="00904A44"/>
    <w:rsid w:val="0090595F"/>
    <w:rsid w:val="00905B60"/>
    <w:rsid w:val="00906DAE"/>
    <w:rsid w:val="00910EA9"/>
    <w:rsid w:val="009115B2"/>
    <w:rsid w:val="0091418F"/>
    <w:rsid w:val="009146AC"/>
    <w:rsid w:val="00917307"/>
    <w:rsid w:val="00917379"/>
    <w:rsid w:val="00917A4A"/>
    <w:rsid w:val="0092189C"/>
    <w:rsid w:val="00921BC5"/>
    <w:rsid w:val="00922961"/>
    <w:rsid w:val="009235FC"/>
    <w:rsid w:val="00923630"/>
    <w:rsid w:val="0092402C"/>
    <w:rsid w:val="00926C4E"/>
    <w:rsid w:val="00930046"/>
    <w:rsid w:val="00930AA8"/>
    <w:rsid w:val="00930D28"/>
    <w:rsid w:val="009326FF"/>
    <w:rsid w:val="00933CC4"/>
    <w:rsid w:val="00934873"/>
    <w:rsid w:val="00935ACA"/>
    <w:rsid w:val="00940240"/>
    <w:rsid w:val="00940C39"/>
    <w:rsid w:val="00940E6B"/>
    <w:rsid w:val="00941A35"/>
    <w:rsid w:val="0094217E"/>
    <w:rsid w:val="00944511"/>
    <w:rsid w:val="0094464D"/>
    <w:rsid w:val="00944882"/>
    <w:rsid w:val="00944ACF"/>
    <w:rsid w:val="00946999"/>
    <w:rsid w:val="0094703D"/>
    <w:rsid w:val="00947547"/>
    <w:rsid w:val="009478AB"/>
    <w:rsid w:val="009511D6"/>
    <w:rsid w:val="00952698"/>
    <w:rsid w:val="00952BAF"/>
    <w:rsid w:val="00953EFB"/>
    <w:rsid w:val="00954389"/>
    <w:rsid w:val="009546CA"/>
    <w:rsid w:val="00954729"/>
    <w:rsid w:val="009552FB"/>
    <w:rsid w:val="00955558"/>
    <w:rsid w:val="00955C28"/>
    <w:rsid w:val="00956438"/>
    <w:rsid w:val="00956ADE"/>
    <w:rsid w:val="00957C45"/>
    <w:rsid w:val="0096038F"/>
    <w:rsid w:val="009609CF"/>
    <w:rsid w:val="00961C81"/>
    <w:rsid w:val="00961F9F"/>
    <w:rsid w:val="009630E4"/>
    <w:rsid w:val="0096482B"/>
    <w:rsid w:val="00964D4C"/>
    <w:rsid w:val="00964FC8"/>
    <w:rsid w:val="00966117"/>
    <w:rsid w:val="00966C0E"/>
    <w:rsid w:val="00967DB2"/>
    <w:rsid w:val="009709B5"/>
    <w:rsid w:val="00970A00"/>
    <w:rsid w:val="00971828"/>
    <w:rsid w:val="00971A9A"/>
    <w:rsid w:val="00971AF0"/>
    <w:rsid w:val="009721F0"/>
    <w:rsid w:val="00972CA5"/>
    <w:rsid w:val="00973E23"/>
    <w:rsid w:val="00974CB5"/>
    <w:rsid w:val="0097537A"/>
    <w:rsid w:val="00977189"/>
    <w:rsid w:val="009778A7"/>
    <w:rsid w:val="0098123A"/>
    <w:rsid w:val="0098171A"/>
    <w:rsid w:val="00982637"/>
    <w:rsid w:val="00983B1B"/>
    <w:rsid w:val="00983B39"/>
    <w:rsid w:val="00983CA7"/>
    <w:rsid w:val="00985AF0"/>
    <w:rsid w:val="00986E7B"/>
    <w:rsid w:val="0098735B"/>
    <w:rsid w:val="00987A88"/>
    <w:rsid w:val="009903F9"/>
    <w:rsid w:val="009920A5"/>
    <w:rsid w:val="0099312C"/>
    <w:rsid w:val="009935D3"/>
    <w:rsid w:val="0099368A"/>
    <w:rsid w:val="0099400D"/>
    <w:rsid w:val="00996E5D"/>
    <w:rsid w:val="00997458"/>
    <w:rsid w:val="00997E05"/>
    <w:rsid w:val="009A0C3E"/>
    <w:rsid w:val="009A109A"/>
    <w:rsid w:val="009A2020"/>
    <w:rsid w:val="009A5049"/>
    <w:rsid w:val="009A651F"/>
    <w:rsid w:val="009A6A64"/>
    <w:rsid w:val="009B0C75"/>
    <w:rsid w:val="009B23DD"/>
    <w:rsid w:val="009B542B"/>
    <w:rsid w:val="009B7A84"/>
    <w:rsid w:val="009B7BE1"/>
    <w:rsid w:val="009C06FF"/>
    <w:rsid w:val="009C2FDC"/>
    <w:rsid w:val="009C5A3A"/>
    <w:rsid w:val="009D1497"/>
    <w:rsid w:val="009D2214"/>
    <w:rsid w:val="009D299A"/>
    <w:rsid w:val="009D36C5"/>
    <w:rsid w:val="009D42EA"/>
    <w:rsid w:val="009D5608"/>
    <w:rsid w:val="009D5CC1"/>
    <w:rsid w:val="009D6B2B"/>
    <w:rsid w:val="009D6EF2"/>
    <w:rsid w:val="009D7BBE"/>
    <w:rsid w:val="009D7FE9"/>
    <w:rsid w:val="009E0F5B"/>
    <w:rsid w:val="009E166C"/>
    <w:rsid w:val="009E3698"/>
    <w:rsid w:val="009E492E"/>
    <w:rsid w:val="009E4CC3"/>
    <w:rsid w:val="009E5499"/>
    <w:rsid w:val="009E64F4"/>
    <w:rsid w:val="009E7E1C"/>
    <w:rsid w:val="009E7E4A"/>
    <w:rsid w:val="009F0022"/>
    <w:rsid w:val="009F1B28"/>
    <w:rsid w:val="009F3018"/>
    <w:rsid w:val="009F37A8"/>
    <w:rsid w:val="009F3F71"/>
    <w:rsid w:val="009F43B2"/>
    <w:rsid w:val="009F44F6"/>
    <w:rsid w:val="009F5797"/>
    <w:rsid w:val="009F65F7"/>
    <w:rsid w:val="009F7B78"/>
    <w:rsid w:val="00A0015A"/>
    <w:rsid w:val="00A01F9B"/>
    <w:rsid w:val="00A026E1"/>
    <w:rsid w:val="00A02788"/>
    <w:rsid w:val="00A0351C"/>
    <w:rsid w:val="00A03B9D"/>
    <w:rsid w:val="00A07A32"/>
    <w:rsid w:val="00A11DCC"/>
    <w:rsid w:val="00A1281D"/>
    <w:rsid w:val="00A15376"/>
    <w:rsid w:val="00A16DDB"/>
    <w:rsid w:val="00A226DC"/>
    <w:rsid w:val="00A235E7"/>
    <w:rsid w:val="00A25245"/>
    <w:rsid w:val="00A25499"/>
    <w:rsid w:val="00A26FB2"/>
    <w:rsid w:val="00A3145E"/>
    <w:rsid w:val="00A32F9E"/>
    <w:rsid w:val="00A33D69"/>
    <w:rsid w:val="00A353CA"/>
    <w:rsid w:val="00A35E03"/>
    <w:rsid w:val="00A401E3"/>
    <w:rsid w:val="00A403CB"/>
    <w:rsid w:val="00A413E3"/>
    <w:rsid w:val="00A41FFD"/>
    <w:rsid w:val="00A43F04"/>
    <w:rsid w:val="00A43F14"/>
    <w:rsid w:val="00A44879"/>
    <w:rsid w:val="00A4693B"/>
    <w:rsid w:val="00A47E30"/>
    <w:rsid w:val="00A52F41"/>
    <w:rsid w:val="00A54042"/>
    <w:rsid w:val="00A54A3E"/>
    <w:rsid w:val="00A550F5"/>
    <w:rsid w:val="00A56049"/>
    <w:rsid w:val="00A572F1"/>
    <w:rsid w:val="00A6045B"/>
    <w:rsid w:val="00A6238E"/>
    <w:rsid w:val="00A64379"/>
    <w:rsid w:val="00A6453E"/>
    <w:rsid w:val="00A6500C"/>
    <w:rsid w:val="00A66F23"/>
    <w:rsid w:val="00A700C0"/>
    <w:rsid w:val="00A70C69"/>
    <w:rsid w:val="00A720B5"/>
    <w:rsid w:val="00A73327"/>
    <w:rsid w:val="00A73B87"/>
    <w:rsid w:val="00A74DA3"/>
    <w:rsid w:val="00A76719"/>
    <w:rsid w:val="00A76CA4"/>
    <w:rsid w:val="00A7720F"/>
    <w:rsid w:val="00A77CD1"/>
    <w:rsid w:val="00A80915"/>
    <w:rsid w:val="00A812A0"/>
    <w:rsid w:val="00A83773"/>
    <w:rsid w:val="00A84906"/>
    <w:rsid w:val="00A84ADF"/>
    <w:rsid w:val="00A84B3F"/>
    <w:rsid w:val="00A85572"/>
    <w:rsid w:val="00A85B2E"/>
    <w:rsid w:val="00A864B8"/>
    <w:rsid w:val="00A86765"/>
    <w:rsid w:val="00A87158"/>
    <w:rsid w:val="00A87B55"/>
    <w:rsid w:val="00A87D6E"/>
    <w:rsid w:val="00A91202"/>
    <w:rsid w:val="00A9397B"/>
    <w:rsid w:val="00A94037"/>
    <w:rsid w:val="00A9427B"/>
    <w:rsid w:val="00A954BF"/>
    <w:rsid w:val="00A957B5"/>
    <w:rsid w:val="00A96C51"/>
    <w:rsid w:val="00A96C6D"/>
    <w:rsid w:val="00A97AAE"/>
    <w:rsid w:val="00AA164C"/>
    <w:rsid w:val="00AA23FE"/>
    <w:rsid w:val="00AA2E50"/>
    <w:rsid w:val="00AA5AF7"/>
    <w:rsid w:val="00AA6F8B"/>
    <w:rsid w:val="00AA71BF"/>
    <w:rsid w:val="00AB0CB7"/>
    <w:rsid w:val="00AB223F"/>
    <w:rsid w:val="00AB28C4"/>
    <w:rsid w:val="00AB2F15"/>
    <w:rsid w:val="00AB3948"/>
    <w:rsid w:val="00AB5DD7"/>
    <w:rsid w:val="00AC0277"/>
    <w:rsid w:val="00AC0920"/>
    <w:rsid w:val="00AC1D1A"/>
    <w:rsid w:val="00AC2BFF"/>
    <w:rsid w:val="00AC441C"/>
    <w:rsid w:val="00AC706F"/>
    <w:rsid w:val="00AD0B0A"/>
    <w:rsid w:val="00AD0EA3"/>
    <w:rsid w:val="00AD10C8"/>
    <w:rsid w:val="00AD4417"/>
    <w:rsid w:val="00AD5456"/>
    <w:rsid w:val="00AD5A3B"/>
    <w:rsid w:val="00AD65FB"/>
    <w:rsid w:val="00AD6B45"/>
    <w:rsid w:val="00AD7070"/>
    <w:rsid w:val="00AD7CA4"/>
    <w:rsid w:val="00AE19DF"/>
    <w:rsid w:val="00AE1E30"/>
    <w:rsid w:val="00AE1F30"/>
    <w:rsid w:val="00AE2AF9"/>
    <w:rsid w:val="00AE4221"/>
    <w:rsid w:val="00AE45CE"/>
    <w:rsid w:val="00AE6456"/>
    <w:rsid w:val="00AF17A8"/>
    <w:rsid w:val="00AF2A66"/>
    <w:rsid w:val="00AF2BEF"/>
    <w:rsid w:val="00AF3E52"/>
    <w:rsid w:val="00AF5044"/>
    <w:rsid w:val="00AF6FB8"/>
    <w:rsid w:val="00B028CE"/>
    <w:rsid w:val="00B053A2"/>
    <w:rsid w:val="00B05ACB"/>
    <w:rsid w:val="00B07BC4"/>
    <w:rsid w:val="00B1043B"/>
    <w:rsid w:val="00B1087C"/>
    <w:rsid w:val="00B10CDF"/>
    <w:rsid w:val="00B11AEF"/>
    <w:rsid w:val="00B12836"/>
    <w:rsid w:val="00B137AE"/>
    <w:rsid w:val="00B13822"/>
    <w:rsid w:val="00B1649F"/>
    <w:rsid w:val="00B207FC"/>
    <w:rsid w:val="00B209C0"/>
    <w:rsid w:val="00B20C26"/>
    <w:rsid w:val="00B20E91"/>
    <w:rsid w:val="00B23203"/>
    <w:rsid w:val="00B24513"/>
    <w:rsid w:val="00B247A6"/>
    <w:rsid w:val="00B25E3A"/>
    <w:rsid w:val="00B26F5C"/>
    <w:rsid w:val="00B32B55"/>
    <w:rsid w:val="00B3368D"/>
    <w:rsid w:val="00B34F23"/>
    <w:rsid w:val="00B3600C"/>
    <w:rsid w:val="00B3626B"/>
    <w:rsid w:val="00B36DA8"/>
    <w:rsid w:val="00B36DEC"/>
    <w:rsid w:val="00B37C99"/>
    <w:rsid w:val="00B4056E"/>
    <w:rsid w:val="00B40B4A"/>
    <w:rsid w:val="00B41C19"/>
    <w:rsid w:val="00B429BD"/>
    <w:rsid w:val="00B44223"/>
    <w:rsid w:val="00B444D2"/>
    <w:rsid w:val="00B45E8F"/>
    <w:rsid w:val="00B465D9"/>
    <w:rsid w:val="00B509B1"/>
    <w:rsid w:val="00B51B7F"/>
    <w:rsid w:val="00B51E39"/>
    <w:rsid w:val="00B54057"/>
    <w:rsid w:val="00B54D68"/>
    <w:rsid w:val="00B55F1B"/>
    <w:rsid w:val="00B56679"/>
    <w:rsid w:val="00B576E3"/>
    <w:rsid w:val="00B602EC"/>
    <w:rsid w:val="00B60310"/>
    <w:rsid w:val="00B6051C"/>
    <w:rsid w:val="00B6221B"/>
    <w:rsid w:val="00B6366B"/>
    <w:rsid w:val="00B636D7"/>
    <w:rsid w:val="00B6411A"/>
    <w:rsid w:val="00B64694"/>
    <w:rsid w:val="00B666CC"/>
    <w:rsid w:val="00B66ADC"/>
    <w:rsid w:val="00B67E02"/>
    <w:rsid w:val="00B71CB9"/>
    <w:rsid w:val="00B7383A"/>
    <w:rsid w:val="00B76CE4"/>
    <w:rsid w:val="00B77204"/>
    <w:rsid w:val="00B77A64"/>
    <w:rsid w:val="00B77E20"/>
    <w:rsid w:val="00B8020D"/>
    <w:rsid w:val="00B806E1"/>
    <w:rsid w:val="00B8135D"/>
    <w:rsid w:val="00B822B1"/>
    <w:rsid w:val="00B8346E"/>
    <w:rsid w:val="00B846E4"/>
    <w:rsid w:val="00B85145"/>
    <w:rsid w:val="00B854C7"/>
    <w:rsid w:val="00B877E9"/>
    <w:rsid w:val="00B92805"/>
    <w:rsid w:val="00B93A76"/>
    <w:rsid w:val="00B95079"/>
    <w:rsid w:val="00B9655C"/>
    <w:rsid w:val="00B96987"/>
    <w:rsid w:val="00B97D73"/>
    <w:rsid w:val="00BA1171"/>
    <w:rsid w:val="00BA11D0"/>
    <w:rsid w:val="00BA1F84"/>
    <w:rsid w:val="00BA2F5B"/>
    <w:rsid w:val="00BA392C"/>
    <w:rsid w:val="00BA3A12"/>
    <w:rsid w:val="00BA43BC"/>
    <w:rsid w:val="00BA5608"/>
    <w:rsid w:val="00BA576D"/>
    <w:rsid w:val="00BA638A"/>
    <w:rsid w:val="00BA6B9B"/>
    <w:rsid w:val="00BA7885"/>
    <w:rsid w:val="00BB073F"/>
    <w:rsid w:val="00BB43C3"/>
    <w:rsid w:val="00BB4528"/>
    <w:rsid w:val="00BB4833"/>
    <w:rsid w:val="00BB486A"/>
    <w:rsid w:val="00BB49BD"/>
    <w:rsid w:val="00BB53C1"/>
    <w:rsid w:val="00BB623D"/>
    <w:rsid w:val="00BC0B61"/>
    <w:rsid w:val="00BC16B8"/>
    <w:rsid w:val="00BC2846"/>
    <w:rsid w:val="00BC30AF"/>
    <w:rsid w:val="00BC36B6"/>
    <w:rsid w:val="00BC3C00"/>
    <w:rsid w:val="00BC5293"/>
    <w:rsid w:val="00BC7574"/>
    <w:rsid w:val="00BC766C"/>
    <w:rsid w:val="00BD1D03"/>
    <w:rsid w:val="00BD2EFE"/>
    <w:rsid w:val="00BE0134"/>
    <w:rsid w:val="00BE0856"/>
    <w:rsid w:val="00BE0C92"/>
    <w:rsid w:val="00BE15FB"/>
    <w:rsid w:val="00BE262D"/>
    <w:rsid w:val="00BE34D1"/>
    <w:rsid w:val="00BE34F8"/>
    <w:rsid w:val="00BE6A29"/>
    <w:rsid w:val="00BE6C53"/>
    <w:rsid w:val="00BE6D99"/>
    <w:rsid w:val="00BE6F4B"/>
    <w:rsid w:val="00BE7163"/>
    <w:rsid w:val="00BE7264"/>
    <w:rsid w:val="00BE7965"/>
    <w:rsid w:val="00BE7AE2"/>
    <w:rsid w:val="00BE7B57"/>
    <w:rsid w:val="00BF0E8D"/>
    <w:rsid w:val="00BF0F2F"/>
    <w:rsid w:val="00BF3FA5"/>
    <w:rsid w:val="00BF3FE0"/>
    <w:rsid w:val="00BF4076"/>
    <w:rsid w:val="00BF4440"/>
    <w:rsid w:val="00BF522A"/>
    <w:rsid w:val="00BF5EA8"/>
    <w:rsid w:val="00BF604D"/>
    <w:rsid w:val="00BF6F5F"/>
    <w:rsid w:val="00BF7E75"/>
    <w:rsid w:val="00C00150"/>
    <w:rsid w:val="00C013E9"/>
    <w:rsid w:val="00C0174A"/>
    <w:rsid w:val="00C017A4"/>
    <w:rsid w:val="00C0238B"/>
    <w:rsid w:val="00C02A6A"/>
    <w:rsid w:val="00C03C7E"/>
    <w:rsid w:val="00C043FF"/>
    <w:rsid w:val="00C06058"/>
    <w:rsid w:val="00C06275"/>
    <w:rsid w:val="00C06321"/>
    <w:rsid w:val="00C10195"/>
    <w:rsid w:val="00C115A6"/>
    <w:rsid w:val="00C11808"/>
    <w:rsid w:val="00C14C7E"/>
    <w:rsid w:val="00C154F3"/>
    <w:rsid w:val="00C156E3"/>
    <w:rsid w:val="00C164EE"/>
    <w:rsid w:val="00C17200"/>
    <w:rsid w:val="00C1790C"/>
    <w:rsid w:val="00C17B39"/>
    <w:rsid w:val="00C20059"/>
    <w:rsid w:val="00C204E8"/>
    <w:rsid w:val="00C228BB"/>
    <w:rsid w:val="00C230E4"/>
    <w:rsid w:val="00C23975"/>
    <w:rsid w:val="00C2411E"/>
    <w:rsid w:val="00C24C29"/>
    <w:rsid w:val="00C25174"/>
    <w:rsid w:val="00C27AFD"/>
    <w:rsid w:val="00C30A86"/>
    <w:rsid w:val="00C31632"/>
    <w:rsid w:val="00C3170A"/>
    <w:rsid w:val="00C3171F"/>
    <w:rsid w:val="00C33E18"/>
    <w:rsid w:val="00C35749"/>
    <w:rsid w:val="00C369E3"/>
    <w:rsid w:val="00C37A68"/>
    <w:rsid w:val="00C37C69"/>
    <w:rsid w:val="00C41DE4"/>
    <w:rsid w:val="00C4201C"/>
    <w:rsid w:val="00C42306"/>
    <w:rsid w:val="00C43F62"/>
    <w:rsid w:val="00C46540"/>
    <w:rsid w:val="00C46FCE"/>
    <w:rsid w:val="00C4768C"/>
    <w:rsid w:val="00C47B4A"/>
    <w:rsid w:val="00C501EA"/>
    <w:rsid w:val="00C502BE"/>
    <w:rsid w:val="00C5038D"/>
    <w:rsid w:val="00C51190"/>
    <w:rsid w:val="00C51AB3"/>
    <w:rsid w:val="00C54BA1"/>
    <w:rsid w:val="00C555C0"/>
    <w:rsid w:val="00C564FA"/>
    <w:rsid w:val="00C60E9B"/>
    <w:rsid w:val="00C629EA"/>
    <w:rsid w:val="00C62EB2"/>
    <w:rsid w:val="00C63EB9"/>
    <w:rsid w:val="00C649BA"/>
    <w:rsid w:val="00C666A0"/>
    <w:rsid w:val="00C67B3D"/>
    <w:rsid w:val="00C67D04"/>
    <w:rsid w:val="00C74516"/>
    <w:rsid w:val="00C74851"/>
    <w:rsid w:val="00C74FE1"/>
    <w:rsid w:val="00C7503F"/>
    <w:rsid w:val="00C766E6"/>
    <w:rsid w:val="00C76B42"/>
    <w:rsid w:val="00C779D0"/>
    <w:rsid w:val="00C77D9E"/>
    <w:rsid w:val="00C804C5"/>
    <w:rsid w:val="00C80992"/>
    <w:rsid w:val="00C8191C"/>
    <w:rsid w:val="00C855A3"/>
    <w:rsid w:val="00C856B1"/>
    <w:rsid w:val="00C872ED"/>
    <w:rsid w:val="00C876FA"/>
    <w:rsid w:val="00C87783"/>
    <w:rsid w:val="00C87D72"/>
    <w:rsid w:val="00C90405"/>
    <w:rsid w:val="00C921F6"/>
    <w:rsid w:val="00C92B4F"/>
    <w:rsid w:val="00C92BBD"/>
    <w:rsid w:val="00C9376A"/>
    <w:rsid w:val="00C937F4"/>
    <w:rsid w:val="00C93802"/>
    <w:rsid w:val="00C93A5A"/>
    <w:rsid w:val="00C94042"/>
    <w:rsid w:val="00C94540"/>
    <w:rsid w:val="00C96751"/>
    <w:rsid w:val="00C97019"/>
    <w:rsid w:val="00CA09DF"/>
    <w:rsid w:val="00CA0E68"/>
    <w:rsid w:val="00CA11FD"/>
    <w:rsid w:val="00CA140B"/>
    <w:rsid w:val="00CA24A8"/>
    <w:rsid w:val="00CA26A8"/>
    <w:rsid w:val="00CA2BB2"/>
    <w:rsid w:val="00CA45AD"/>
    <w:rsid w:val="00CA6950"/>
    <w:rsid w:val="00CA712F"/>
    <w:rsid w:val="00CA7BA4"/>
    <w:rsid w:val="00CA7F25"/>
    <w:rsid w:val="00CB141A"/>
    <w:rsid w:val="00CB1896"/>
    <w:rsid w:val="00CB1973"/>
    <w:rsid w:val="00CB26A9"/>
    <w:rsid w:val="00CB4040"/>
    <w:rsid w:val="00CB5683"/>
    <w:rsid w:val="00CB79B4"/>
    <w:rsid w:val="00CC0814"/>
    <w:rsid w:val="00CC0CA1"/>
    <w:rsid w:val="00CC116D"/>
    <w:rsid w:val="00CC13AD"/>
    <w:rsid w:val="00CC20F5"/>
    <w:rsid w:val="00CC3AAF"/>
    <w:rsid w:val="00CC4A7D"/>
    <w:rsid w:val="00CC5D90"/>
    <w:rsid w:val="00CC78BE"/>
    <w:rsid w:val="00CC78F0"/>
    <w:rsid w:val="00CD03D9"/>
    <w:rsid w:val="00CD11E0"/>
    <w:rsid w:val="00CD2BC9"/>
    <w:rsid w:val="00CD33D6"/>
    <w:rsid w:val="00CD6872"/>
    <w:rsid w:val="00CE0FEE"/>
    <w:rsid w:val="00CE11FE"/>
    <w:rsid w:val="00CE137C"/>
    <w:rsid w:val="00CE1A9C"/>
    <w:rsid w:val="00CE20AB"/>
    <w:rsid w:val="00CE4E8D"/>
    <w:rsid w:val="00CE5D2E"/>
    <w:rsid w:val="00CE71A8"/>
    <w:rsid w:val="00CE7685"/>
    <w:rsid w:val="00CE7BA3"/>
    <w:rsid w:val="00CF002E"/>
    <w:rsid w:val="00CF0A48"/>
    <w:rsid w:val="00CF138E"/>
    <w:rsid w:val="00CF394A"/>
    <w:rsid w:val="00CF3B74"/>
    <w:rsid w:val="00CF4468"/>
    <w:rsid w:val="00CF460F"/>
    <w:rsid w:val="00CF4A20"/>
    <w:rsid w:val="00CF5087"/>
    <w:rsid w:val="00CF5730"/>
    <w:rsid w:val="00CF669B"/>
    <w:rsid w:val="00CF74DB"/>
    <w:rsid w:val="00CF75A9"/>
    <w:rsid w:val="00CF7B8D"/>
    <w:rsid w:val="00D011E0"/>
    <w:rsid w:val="00D0473C"/>
    <w:rsid w:val="00D048E5"/>
    <w:rsid w:val="00D05084"/>
    <w:rsid w:val="00D059B0"/>
    <w:rsid w:val="00D0624D"/>
    <w:rsid w:val="00D07DDC"/>
    <w:rsid w:val="00D07F61"/>
    <w:rsid w:val="00D10260"/>
    <w:rsid w:val="00D10911"/>
    <w:rsid w:val="00D10936"/>
    <w:rsid w:val="00D10B1E"/>
    <w:rsid w:val="00D1154C"/>
    <w:rsid w:val="00D13A3F"/>
    <w:rsid w:val="00D1439A"/>
    <w:rsid w:val="00D17489"/>
    <w:rsid w:val="00D17CD0"/>
    <w:rsid w:val="00D207E7"/>
    <w:rsid w:val="00D212AF"/>
    <w:rsid w:val="00D2235C"/>
    <w:rsid w:val="00D25502"/>
    <w:rsid w:val="00D261BB"/>
    <w:rsid w:val="00D304E3"/>
    <w:rsid w:val="00D30775"/>
    <w:rsid w:val="00D32752"/>
    <w:rsid w:val="00D32BC0"/>
    <w:rsid w:val="00D32C7E"/>
    <w:rsid w:val="00D3342F"/>
    <w:rsid w:val="00D346ED"/>
    <w:rsid w:val="00D34EA6"/>
    <w:rsid w:val="00D3563C"/>
    <w:rsid w:val="00D365AB"/>
    <w:rsid w:val="00D371C0"/>
    <w:rsid w:val="00D377D5"/>
    <w:rsid w:val="00D40D8B"/>
    <w:rsid w:val="00D443FB"/>
    <w:rsid w:val="00D4489F"/>
    <w:rsid w:val="00D46E62"/>
    <w:rsid w:val="00D50732"/>
    <w:rsid w:val="00D50E2A"/>
    <w:rsid w:val="00D52450"/>
    <w:rsid w:val="00D53362"/>
    <w:rsid w:val="00D53F32"/>
    <w:rsid w:val="00D54310"/>
    <w:rsid w:val="00D543C8"/>
    <w:rsid w:val="00D55235"/>
    <w:rsid w:val="00D5647E"/>
    <w:rsid w:val="00D57C55"/>
    <w:rsid w:val="00D62A59"/>
    <w:rsid w:val="00D62C67"/>
    <w:rsid w:val="00D63AC2"/>
    <w:rsid w:val="00D6475A"/>
    <w:rsid w:val="00D652B3"/>
    <w:rsid w:val="00D671FE"/>
    <w:rsid w:val="00D710A8"/>
    <w:rsid w:val="00D71445"/>
    <w:rsid w:val="00D72F21"/>
    <w:rsid w:val="00D733A4"/>
    <w:rsid w:val="00D73939"/>
    <w:rsid w:val="00D74AE8"/>
    <w:rsid w:val="00D76998"/>
    <w:rsid w:val="00D76A91"/>
    <w:rsid w:val="00D770CB"/>
    <w:rsid w:val="00D8173C"/>
    <w:rsid w:val="00D81CFC"/>
    <w:rsid w:val="00D82DB7"/>
    <w:rsid w:val="00D8311F"/>
    <w:rsid w:val="00D84ACB"/>
    <w:rsid w:val="00D92498"/>
    <w:rsid w:val="00D92A31"/>
    <w:rsid w:val="00D92C30"/>
    <w:rsid w:val="00D9364D"/>
    <w:rsid w:val="00D937CF"/>
    <w:rsid w:val="00D937FA"/>
    <w:rsid w:val="00D9443F"/>
    <w:rsid w:val="00D94EB5"/>
    <w:rsid w:val="00D9569F"/>
    <w:rsid w:val="00D9783E"/>
    <w:rsid w:val="00DA0D41"/>
    <w:rsid w:val="00DA132F"/>
    <w:rsid w:val="00DA19D3"/>
    <w:rsid w:val="00DA1EF2"/>
    <w:rsid w:val="00DA269D"/>
    <w:rsid w:val="00DA5005"/>
    <w:rsid w:val="00DA6939"/>
    <w:rsid w:val="00DA7A26"/>
    <w:rsid w:val="00DB04F8"/>
    <w:rsid w:val="00DB0649"/>
    <w:rsid w:val="00DB2D42"/>
    <w:rsid w:val="00DB388D"/>
    <w:rsid w:val="00DB593D"/>
    <w:rsid w:val="00DB5AFC"/>
    <w:rsid w:val="00DB7209"/>
    <w:rsid w:val="00DC0950"/>
    <w:rsid w:val="00DC19FB"/>
    <w:rsid w:val="00DC1ADD"/>
    <w:rsid w:val="00DC3B32"/>
    <w:rsid w:val="00DC4CCD"/>
    <w:rsid w:val="00DC585B"/>
    <w:rsid w:val="00DD035A"/>
    <w:rsid w:val="00DD08FF"/>
    <w:rsid w:val="00DD0E21"/>
    <w:rsid w:val="00DD1781"/>
    <w:rsid w:val="00DD2139"/>
    <w:rsid w:val="00DD2225"/>
    <w:rsid w:val="00DD229F"/>
    <w:rsid w:val="00DD27EE"/>
    <w:rsid w:val="00DD2F94"/>
    <w:rsid w:val="00DD57B5"/>
    <w:rsid w:val="00DD5E83"/>
    <w:rsid w:val="00DD5F87"/>
    <w:rsid w:val="00DD6875"/>
    <w:rsid w:val="00DD7F5B"/>
    <w:rsid w:val="00DE014F"/>
    <w:rsid w:val="00DE025E"/>
    <w:rsid w:val="00DE166B"/>
    <w:rsid w:val="00DE1F6D"/>
    <w:rsid w:val="00DE1FBD"/>
    <w:rsid w:val="00DE3008"/>
    <w:rsid w:val="00DE5933"/>
    <w:rsid w:val="00DE7066"/>
    <w:rsid w:val="00DF103F"/>
    <w:rsid w:val="00DF1E41"/>
    <w:rsid w:val="00DF3609"/>
    <w:rsid w:val="00DF360C"/>
    <w:rsid w:val="00DF4978"/>
    <w:rsid w:val="00DF52C2"/>
    <w:rsid w:val="00DF5979"/>
    <w:rsid w:val="00DF5EDF"/>
    <w:rsid w:val="00DF6662"/>
    <w:rsid w:val="00E0549E"/>
    <w:rsid w:val="00E05549"/>
    <w:rsid w:val="00E05B70"/>
    <w:rsid w:val="00E1007E"/>
    <w:rsid w:val="00E10D1C"/>
    <w:rsid w:val="00E10F97"/>
    <w:rsid w:val="00E11022"/>
    <w:rsid w:val="00E11CEC"/>
    <w:rsid w:val="00E11CF9"/>
    <w:rsid w:val="00E12B65"/>
    <w:rsid w:val="00E153FD"/>
    <w:rsid w:val="00E1610F"/>
    <w:rsid w:val="00E16E86"/>
    <w:rsid w:val="00E16E9C"/>
    <w:rsid w:val="00E20964"/>
    <w:rsid w:val="00E20D50"/>
    <w:rsid w:val="00E2117F"/>
    <w:rsid w:val="00E21F2F"/>
    <w:rsid w:val="00E220DE"/>
    <w:rsid w:val="00E22A4F"/>
    <w:rsid w:val="00E234CE"/>
    <w:rsid w:val="00E23A2A"/>
    <w:rsid w:val="00E23FD6"/>
    <w:rsid w:val="00E24E7A"/>
    <w:rsid w:val="00E25ADA"/>
    <w:rsid w:val="00E30DA9"/>
    <w:rsid w:val="00E3158B"/>
    <w:rsid w:val="00E316B7"/>
    <w:rsid w:val="00E32FDD"/>
    <w:rsid w:val="00E33B75"/>
    <w:rsid w:val="00E34897"/>
    <w:rsid w:val="00E352C2"/>
    <w:rsid w:val="00E36172"/>
    <w:rsid w:val="00E36881"/>
    <w:rsid w:val="00E40F30"/>
    <w:rsid w:val="00E42B14"/>
    <w:rsid w:val="00E43576"/>
    <w:rsid w:val="00E43AC9"/>
    <w:rsid w:val="00E46E66"/>
    <w:rsid w:val="00E5079B"/>
    <w:rsid w:val="00E50884"/>
    <w:rsid w:val="00E51139"/>
    <w:rsid w:val="00E51A65"/>
    <w:rsid w:val="00E51B83"/>
    <w:rsid w:val="00E52258"/>
    <w:rsid w:val="00E53968"/>
    <w:rsid w:val="00E54F93"/>
    <w:rsid w:val="00E5710C"/>
    <w:rsid w:val="00E571B1"/>
    <w:rsid w:val="00E60567"/>
    <w:rsid w:val="00E61403"/>
    <w:rsid w:val="00E643FC"/>
    <w:rsid w:val="00E646CD"/>
    <w:rsid w:val="00E65C89"/>
    <w:rsid w:val="00E66E05"/>
    <w:rsid w:val="00E71940"/>
    <w:rsid w:val="00E71C6C"/>
    <w:rsid w:val="00E75E13"/>
    <w:rsid w:val="00E76294"/>
    <w:rsid w:val="00E7686A"/>
    <w:rsid w:val="00E774E2"/>
    <w:rsid w:val="00E77599"/>
    <w:rsid w:val="00E800EF"/>
    <w:rsid w:val="00E81CC4"/>
    <w:rsid w:val="00E827E6"/>
    <w:rsid w:val="00E834DC"/>
    <w:rsid w:val="00E83D5A"/>
    <w:rsid w:val="00E84078"/>
    <w:rsid w:val="00E849FC"/>
    <w:rsid w:val="00E84BC7"/>
    <w:rsid w:val="00E8569B"/>
    <w:rsid w:val="00E87165"/>
    <w:rsid w:val="00E8720E"/>
    <w:rsid w:val="00E87E3E"/>
    <w:rsid w:val="00E87ECD"/>
    <w:rsid w:val="00E9054F"/>
    <w:rsid w:val="00E90550"/>
    <w:rsid w:val="00E90F7B"/>
    <w:rsid w:val="00E90F95"/>
    <w:rsid w:val="00E92A4C"/>
    <w:rsid w:val="00E937E7"/>
    <w:rsid w:val="00E93A9E"/>
    <w:rsid w:val="00E941B8"/>
    <w:rsid w:val="00E966B0"/>
    <w:rsid w:val="00EA2067"/>
    <w:rsid w:val="00EA2309"/>
    <w:rsid w:val="00EA2910"/>
    <w:rsid w:val="00EA3E44"/>
    <w:rsid w:val="00EA49CB"/>
    <w:rsid w:val="00EA5190"/>
    <w:rsid w:val="00EA5831"/>
    <w:rsid w:val="00EA730D"/>
    <w:rsid w:val="00EB06DD"/>
    <w:rsid w:val="00EB0B88"/>
    <w:rsid w:val="00EB22BE"/>
    <w:rsid w:val="00EB2D55"/>
    <w:rsid w:val="00EB32BF"/>
    <w:rsid w:val="00EB4289"/>
    <w:rsid w:val="00EB5220"/>
    <w:rsid w:val="00EB568D"/>
    <w:rsid w:val="00EB5D5F"/>
    <w:rsid w:val="00EB6EBE"/>
    <w:rsid w:val="00EB7E73"/>
    <w:rsid w:val="00EC2557"/>
    <w:rsid w:val="00EC3C12"/>
    <w:rsid w:val="00EC5253"/>
    <w:rsid w:val="00EC5C37"/>
    <w:rsid w:val="00EC6076"/>
    <w:rsid w:val="00EC62F3"/>
    <w:rsid w:val="00EC6ED6"/>
    <w:rsid w:val="00ED04EE"/>
    <w:rsid w:val="00ED2281"/>
    <w:rsid w:val="00ED299F"/>
    <w:rsid w:val="00ED3434"/>
    <w:rsid w:val="00ED4185"/>
    <w:rsid w:val="00ED4846"/>
    <w:rsid w:val="00ED4CA2"/>
    <w:rsid w:val="00ED697C"/>
    <w:rsid w:val="00ED7C8C"/>
    <w:rsid w:val="00EE0A67"/>
    <w:rsid w:val="00EE11B2"/>
    <w:rsid w:val="00EE1854"/>
    <w:rsid w:val="00EE1D82"/>
    <w:rsid w:val="00EE2E31"/>
    <w:rsid w:val="00EE3904"/>
    <w:rsid w:val="00EE3E59"/>
    <w:rsid w:val="00EE4303"/>
    <w:rsid w:val="00EE5861"/>
    <w:rsid w:val="00EE600E"/>
    <w:rsid w:val="00EE60E8"/>
    <w:rsid w:val="00EE6165"/>
    <w:rsid w:val="00EE7061"/>
    <w:rsid w:val="00EE7DAF"/>
    <w:rsid w:val="00EF0B67"/>
    <w:rsid w:val="00EF25BD"/>
    <w:rsid w:val="00EF3B86"/>
    <w:rsid w:val="00EF4A53"/>
    <w:rsid w:val="00EF55F7"/>
    <w:rsid w:val="00EF6C5E"/>
    <w:rsid w:val="00EF71F1"/>
    <w:rsid w:val="00EF7308"/>
    <w:rsid w:val="00F004C1"/>
    <w:rsid w:val="00F01728"/>
    <w:rsid w:val="00F01D2A"/>
    <w:rsid w:val="00F01FE2"/>
    <w:rsid w:val="00F04BBE"/>
    <w:rsid w:val="00F070F3"/>
    <w:rsid w:val="00F072F0"/>
    <w:rsid w:val="00F07B57"/>
    <w:rsid w:val="00F1006B"/>
    <w:rsid w:val="00F107CA"/>
    <w:rsid w:val="00F122A2"/>
    <w:rsid w:val="00F134FC"/>
    <w:rsid w:val="00F167A1"/>
    <w:rsid w:val="00F167A3"/>
    <w:rsid w:val="00F16A01"/>
    <w:rsid w:val="00F17C6D"/>
    <w:rsid w:val="00F216A0"/>
    <w:rsid w:val="00F24FCB"/>
    <w:rsid w:val="00F25D22"/>
    <w:rsid w:val="00F25DA6"/>
    <w:rsid w:val="00F27D97"/>
    <w:rsid w:val="00F306CC"/>
    <w:rsid w:val="00F30A6D"/>
    <w:rsid w:val="00F30C48"/>
    <w:rsid w:val="00F31F61"/>
    <w:rsid w:val="00F32B66"/>
    <w:rsid w:val="00F34800"/>
    <w:rsid w:val="00F34BD3"/>
    <w:rsid w:val="00F34F16"/>
    <w:rsid w:val="00F36907"/>
    <w:rsid w:val="00F37F62"/>
    <w:rsid w:val="00F409C3"/>
    <w:rsid w:val="00F41167"/>
    <w:rsid w:val="00F412CA"/>
    <w:rsid w:val="00F418DA"/>
    <w:rsid w:val="00F41DCD"/>
    <w:rsid w:val="00F41FE0"/>
    <w:rsid w:val="00F4207E"/>
    <w:rsid w:val="00F420EA"/>
    <w:rsid w:val="00F42D31"/>
    <w:rsid w:val="00F435BA"/>
    <w:rsid w:val="00F43CC9"/>
    <w:rsid w:val="00F44DC5"/>
    <w:rsid w:val="00F454AC"/>
    <w:rsid w:val="00F47886"/>
    <w:rsid w:val="00F51999"/>
    <w:rsid w:val="00F52C87"/>
    <w:rsid w:val="00F54E25"/>
    <w:rsid w:val="00F55A22"/>
    <w:rsid w:val="00F56449"/>
    <w:rsid w:val="00F564A2"/>
    <w:rsid w:val="00F56E29"/>
    <w:rsid w:val="00F56ED2"/>
    <w:rsid w:val="00F5710C"/>
    <w:rsid w:val="00F57236"/>
    <w:rsid w:val="00F60271"/>
    <w:rsid w:val="00F61280"/>
    <w:rsid w:val="00F61E0F"/>
    <w:rsid w:val="00F6347E"/>
    <w:rsid w:val="00F640F9"/>
    <w:rsid w:val="00F6422E"/>
    <w:rsid w:val="00F652C5"/>
    <w:rsid w:val="00F659DB"/>
    <w:rsid w:val="00F66947"/>
    <w:rsid w:val="00F70EDC"/>
    <w:rsid w:val="00F71521"/>
    <w:rsid w:val="00F71D0E"/>
    <w:rsid w:val="00F71DF1"/>
    <w:rsid w:val="00F73336"/>
    <w:rsid w:val="00F73C05"/>
    <w:rsid w:val="00F7436B"/>
    <w:rsid w:val="00F74B9B"/>
    <w:rsid w:val="00F756E8"/>
    <w:rsid w:val="00F76D89"/>
    <w:rsid w:val="00F82497"/>
    <w:rsid w:val="00F8462B"/>
    <w:rsid w:val="00F855F8"/>
    <w:rsid w:val="00F862DA"/>
    <w:rsid w:val="00F86503"/>
    <w:rsid w:val="00F90826"/>
    <w:rsid w:val="00F919BB"/>
    <w:rsid w:val="00F9328B"/>
    <w:rsid w:val="00F93BD9"/>
    <w:rsid w:val="00F94EF9"/>
    <w:rsid w:val="00F963AC"/>
    <w:rsid w:val="00F97CDE"/>
    <w:rsid w:val="00FA101E"/>
    <w:rsid w:val="00FA2257"/>
    <w:rsid w:val="00FA2CD8"/>
    <w:rsid w:val="00FA4184"/>
    <w:rsid w:val="00FA5596"/>
    <w:rsid w:val="00FA648C"/>
    <w:rsid w:val="00FB00DC"/>
    <w:rsid w:val="00FB08E0"/>
    <w:rsid w:val="00FB276D"/>
    <w:rsid w:val="00FB5D26"/>
    <w:rsid w:val="00FB656F"/>
    <w:rsid w:val="00FB6690"/>
    <w:rsid w:val="00FB72FD"/>
    <w:rsid w:val="00FC0F7A"/>
    <w:rsid w:val="00FC2F15"/>
    <w:rsid w:val="00FC4802"/>
    <w:rsid w:val="00FC4C39"/>
    <w:rsid w:val="00FC5271"/>
    <w:rsid w:val="00FC5725"/>
    <w:rsid w:val="00FC605B"/>
    <w:rsid w:val="00FC60E0"/>
    <w:rsid w:val="00FC680A"/>
    <w:rsid w:val="00FC6BB4"/>
    <w:rsid w:val="00FC799F"/>
    <w:rsid w:val="00FD19C6"/>
    <w:rsid w:val="00FD1BBA"/>
    <w:rsid w:val="00FD24CC"/>
    <w:rsid w:val="00FD495C"/>
    <w:rsid w:val="00FD58F5"/>
    <w:rsid w:val="00FD637B"/>
    <w:rsid w:val="00FD63D3"/>
    <w:rsid w:val="00FE0B6C"/>
    <w:rsid w:val="00FE18CE"/>
    <w:rsid w:val="00FE24EC"/>
    <w:rsid w:val="00FE2682"/>
    <w:rsid w:val="00FE57EB"/>
    <w:rsid w:val="00FE6218"/>
    <w:rsid w:val="00FE634D"/>
    <w:rsid w:val="00FE6D25"/>
    <w:rsid w:val="00FE6FB1"/>
    <w:rsid w:val="00FF0295"/>
    <w:rsid w:val="00FF0A79"/>
    <w:rsid w:val="00FF0C10"/>
    <w:rsid w:val="00FF0D78"/>
    <w:rsid w:val="00FF0E35"/>
    <w:rsid w:val="00FF0F47"/>
    <w:rsid w:val="00FF0FD2"/>
    <w:rsid w:val="00FF4A66"/>
    <w:rsid w:val="00FF526B"/>
    <w:rsid w:val="00FF5EF4"/>
    <w:rsid w:val="00FF61B0"/>
    <w:rsid w:val="00FF7501"/>
    <w:rsid w:val="011B3BFC"/>
    <w:rsid w:val="012104EA"/>
    <w:rsid w:val="01435E85"/>
    <w:rsid w:val="01455969"/>
    <w:rsid w:val="015F50A8"/>
    <w:rsid w:val="01694F4A"/>
    <w:rsid w:val="016F2141"/>
    <w:rsid w:val="01764D8C"/>
    <w:rsid w:val="0191487A"/>
    <w:rsid w:val="019D2010"/>
    <w:rsid w:val="01AA1246"/>
    <w:rsid w:val="01BE118B"/>
    <w:rsid w:val="01C72872"/>
    <w:rsid w:val="01E06421"/>
    <w:rsid w:val="022A4273"/>
    <w:rsid w:val="02321601"/>
    <w:rsid w:val="028051BD"/>
    <w:rsid w:val="02973A10"/>
    <w:rsid w:val="02A91BA1"/>
    <w:rsid w:val="02AC21EF"/>
    <w:rsid w:val="02DB6842"/>
    <w:rsid w:val="02DD20B0"/>
    <w:rsid w:val="02FD35B1"/>
    <w:rsid w:val="0304594D"/>
    <w:rsid w:val="03274AD9"/>
    <w:rsid w:val="03362153"/>
    <w:rsid w:val="03441AC4"/>
    <w:rsid w:val="03584245"/>
    <w:rsid w:val="035B43DC"/>
    <w:rsid w:val="03960C2A"/>
    <w:rsid w:val="039726BC"/>
    <w:rsid w:val="03A85C76"/>
    <w:rsid w:val="03C65722"/>
    <w:rsid w:val="03FC7F47"/>
    <w:rsid w:val="04036024"/>
    <w:rsid w:val="04153112"/>
    <w:rsid w:val="0416532D"/>
    <w:rsid w:val="0421246B"/>
    <w:rsid w:val="04257CF8"/>
    <w:rsid w:val="042A12A1"/>
    <w:rsid w:val="042D1B72"/>
    <w:rsid w:val="043A06FC"/>
    <w:rsid w:val="04440EE8"/>
    <w:rsid w:val="044A5D45"/>
    <w:rsid w:val="046A7D37"/>
    <w:rsid w:val="048831FC"/>
    <w:rsid w:val="048E5820"/>
    <w:rsid w:val="048F7A5B"/>
    <w:rsid w:val="04983481"/>
    <w:rsid w:val="051B4050"/>
    <w:rsid w:val="05200EEC"/>
    <w:rsid w:val="05644CD2"/>
    <w:rsid w:val="05971BBB"/>
    <w:rsid w:val="05A1512F"/>
    <w:rsid w:val="05A41C80"/>
    <w:rsid w:val="05AD5E9C"/>
    <w:rsid w:val="05DB6BF6"/>
    <w:rsid w:val="05E02986"/>
    <w:rsid w:val="05E749DF"/>
    <w:rsid w:val="05EC3946"/>
    <w:rsid w:val="05EF6923"/>
    <w:rsid w:val="06062039"/>
    <w:rsid w:val="061C4A1A"/>
    <w:rsid w:val="06545C0F"/>
    <w:rsid w:val="065D657B"/>
    <w:rsid w:val="0683530C"/>
    <w:rsid w:val="06956106"/>
    <w:rsid w:val="06982583"/>
    <w:rsid w:val="069B2543"/>
    <w:rsid w:val="06AA587D"/>
    <w:rsid w:val="06C0061B"/>
    <w:rsid w:val="06CC0BAD"/>
    <w:rsid w:val="06DF1386"/>
    <w:rsid w:val="07165266"/>
    <w:rsid w:val="07186440"/>
    <w:rsid w:val="073E6168"/>
    <w:rsid w:val="07475B54"/>
    <w:rsid w:val="074E6C54"/>
    <w:rsid w:val="07772040"/>
    <w:rsid w:val="07944BFB"/>
    <w:rsid w:val="079D2F4C"/>
    <w:rsid w:val="07A96CD8"/>
    <w:rsid w:val="07E07279"/>
    <w:rsid w:val="07E75266"/>
    <w:rsid w:val="07F4403B"/>
    <w:rsid w:val="07FF1F7D"/>
    <w:rsid w:val="08061E29"/>
    <w:rsid w:val="081B786A"/>
    <w:rsid w:val="081C34F7"/>
    <w:rsid w:val="082D04CD"/>
    <w:rsid w:val="08395D69"/>
    <w:rsid w:val="084701D0"/>
    <w:rsid w:val="08501716"/>
    <w:rsid w:val="08604BD0"/>
    <w:rsid w:val="08822685"/>
    <w:rsid w:val="0889751E"/>
    <w:rsid w:val="08A25AD9"/>
    <w:rsid w:val="08B53C3A"/>
    <w:rsid w:val="08C14124"/>
    <w:rsid w:val="09141BF4"/>
    <w:rsid w:val="09254C12"/>
    <w:rsid w:val="09317E9F"/>
    <w:rsid w:val="09391FC3"/>
    <w:rsid w:val="09536D0E"/>
    <w:rsid w:val="098B1191"/>
    <w:rsid w:val="0990618A"/>
    <w:rsid w:val="09960598"/>
    <w:rsid w:val="099B12D9"/>
    <w:rsid w:val="09DD372A"/>
    <w:rsid w:val="09E74D12"/>
    <w:rsid w:val="09F37A54"/>
    <w:rsid w:val="09FD0EDC"/>
    <w:rsid w:val="0A1C6FA4"/>
    <w:rsid w:val="0A2546B2"/>
    <w:rsid w:val="0A4B1EB5"/>
    <w:rsid w:val="0A604E35"/>
    <w:rsid w:val="0A9E220A"/>
    <w:rsid w:val="0AB61997"/>
    <w:rsid w:val="0AD77EE1"/>
    <w:rsid w:val="0ADF5BEF"/>
    <w:rsid w:val="0AE623C5"/>
    <w:rsid w:val="0AEB18A7"/>
    <w:rsid w:val="0B242620"/>
    <w:rsid w:val="0B2F2A9B"/>
    <w:rsid w:val="0B2F7605"/>
    <w:rsid w:val="0B343FC1"/>
    <w:rsid w:val="0B3A60A2"/>
    <w:rsid w:val="0B4023C2"/>
    <w:rsid w:val="0B4C5E30"/>
    <w:rsid w:val="0B4D3131"/>
    <w:rsid w:val="0B4F56AD"/>
    <w:rsid w:val="0B5A70AC"/>
    <w:rsid w:val="0B72517D"/>
    <w:rsid w:val="0B8F1076"/>
    <w:rsid w:val="0BB0283D"/>
    <w:rsid w:val="0BC74CBE"/>
    <w:rsid w:val="0BD778FE"/>
    <w:rsid w:val="0BE36526"/>
    <w:rsid w:val="0BE93A11"/>
    <w:rsid w:val="0BF917FF"/>
    <w:rsid w:val="0C28597F"/>
    <w:rsid w:val="0C3507E5"/>
    <w:rsid w:val="0C3C1564"/>
    <w:rsid w:val="0C516DBB"/>
    <w:rsid w:val="0C524D46"/>
    <w:rsid w:val="0CA0003A"/>
    <w:rsid w:val="0CB32B18"/>
    <w:rsid w:val="0CCF5348"/>
    <w:rsid w:val="0CF0339C"/>
    <w:rsid w:val="0D1B08A6"/>
    <w:rsid w:val="0D2B4535"/>
    <w:rsid w:val="0D3A4516"/>
    <w:rsid w:val="0D545781"/>
    <w:rsid w:val="0D5F12B2"/>
    <w:rsid w:val="0D703A42"/>
    <w:rsid w:val="0D7C5167"/>
    <w:rsid w:val="0D8A0D38"/>
    <w:rsid w:val="0DA106CB"/>
    <w:rsid w:val="0DA91A1B"/>
    <w:rsid w:val="0DCA496F"/>
    <w:rsid w:val="0DD21A63"/>
    <w:rsid w:val="0DD47CFA"/>
    <w:rsid w:val="0DE00927"/>
    <w:rsid w:val="0E0B4775"/>
    <w:rsid w:val="0E0C3571"/>
    <w:rsid w:val="0E1E6F2A"/>
    <w:rsid w:val="0E313C30"/>
    <w:rsid w:val="0E3517AA"/>
    <w:rsid w:val="0E5D7413"/>
    <w:rsid w:val="0E722040"/>
    <w:rsid w:val="0EA970DA"/>
    <w:rsid w:val="0EB309CF"/>
    <w:rsid w:val="0EBE46BE"/>
    <w:rsid w:val="0ED86AA2"/>
    <w:rsid w:val="0EFC3568"/>
    <w:rsid w:val="0F10031D"/>
    <w:rsid w:val="0F1B58AF"/>
    <w:rsid w:val="0F1D73F7"/>
    <w:rsid w:val="0F28054F"/>
    <w:rsid w:val="0F2F17B6"/>
    <w:rsid w:val="0F4D23A6"/>
    <w:rsid w:val="0FA86D47"/>
    <w:rsid w:val="0FAD4C0B"/>
    <w:rsid w:val="0FB31A8F"/>
    <w:rsid w:val="0FBB0195"/>
    <w:rsid w:val="0FDD4EC2"/>
    <w:rsid w:val="0FED4881"/>
    <w:rsid w:val="10036C51"/>
    <w:rsid w:val="101653E5"/>
    <w:rsid w:val="103509C9"/>
    <w:rsid w:val="10397884"/>
    <w:rsid w:val="104C3C9D"/>
    <w:rsid w:val="10652957"/>
    <w:rsid w:val="107310C9"/>
    <w:rsid w:val="10950BFC"/>
    <w:rsid w:val="109C40C0"/>
    <w:rsid w:val="10B51525"/>
    <w:rsid w:val="10B54F82"/>
    <w:rsid w:val="10C5661F"/>
    <w:rsid w:val="10D736FC"/>
    <w:rsid w:val="10DF7750"/>
    <w:rsid w:val="10F50192"/>
    <w:rsid w:val="11120BA9"/>
    <w:rsid w:val="111E4786"/>
    <w:rsid w:val="113B1AFF"/>
    <w:rsid w:val="113B4883"/>
    <w:rsid w:val="11462CB6"/>
    <w:rsid w:val="115E7ECD"/>
    <w:rsid w:val="11645475"/>
    <w:rsid w:val="116B779F"/>
    <w:rsid w:val="118779A9"/>
    <w:rsid w:val="11891449"/>
    <w:rsid w:val="11C50FD8"/>
    <w:rsid w:val="11CD2BBC"/>
    <w:rsid w:val="11F06170"/>
    <w:rsid w:val="1206361F"/>
    <w:rsid w:val="120A2754"/>
    <w:rsid w:val="12102E87"/>
    <w:rsid w:val="12660E14"/>
    <w:rsid w:val="12713FB2"/>
    <w:rsid w:val="12715FEF"/>
    <w:rsid w:val="12836BC9"/>
    <w:rsid w:val="128C45EA"/>
    <w:rsid w:val="12960907"/>
    <w:rsid w:val="129A6B24"/>
    <w:rsid w:val="12A82B2B"/>
    <w:rsid w:val="12AA2654"/>
    <w:rsid w:val="12C22778"/>
    <w:rsid w:val="12C31E08"/>
    <w:rsid w:val="12C6727A"/>
    <w:rsid w:val="12CB1E2F"/>
    <w:rsid w:val="12DB4FD7"/>
    <w:rsid w:val="12E013E4"/>
    <w:rsid w:val="12EF7C19"/>
    <w:rsid w:val="12F06F24"/>
    <w:rsid w:val="12F7336F"/>
    <w:rsid w:val="131210FD"/>
    <w:rsid w:val="132E767A"/>
    <w:rsid w:val="13455959"/>
    <w:rsid w:val="13503997"/>
    <w:rsid w:val="13697AD6"/>
    <w:rsid w:val="136D60B5"/>
    <w:rsid w:val="137914BB"/>
    <w:rsid w:val="13821CDC"/>
    <w:rsid w:val="13920B3D"/>
    <w:rsid w:val="139831BE"/>
    <w:rsid w:val="139A17C6"/>
    <w:rsid w:val="139A6A10"/>
    <w:rsid w:val="13AB3240"/>
    <w:rsid w:val="13B3532D"/>
    <w:rsid w:val="13B557EA"/>
    <w:rsid w:val="13DF28E2"/>
    <w:rsid w:val="13E01475"/>
    <w:rsid w:val="13E31AF0"/>
    <w:rsid w:val="13E42476"/>
    <w:rsid w:val="13FA3575"/>
    <w:rsid w:val="1405562B"/>
    <w:rsid w:val="140E4EEE"/>
    <w:rsid w:val="14500201"/>
    <w:rsid w:val="14554456"/>
    <w:rsid w:val="14617079"/>
    <w:rsid w:val="1462715F"/>
    <w:rsid w:val="14641BB1"/>
    <w:rsid w:val="14694DC7"/>
    <w:rsid w:val="147668AE"/>
    <w:rsid w:val="147C5124"/>
    <w:rsid w:val="14811254"/>
    <w:rsid w:val="14A109A5"/>
    <w:rsid w:val="14A40768"/>
    <w:rsid w:val="14D60DC4"/>
    <w:rsid w:val="14E43031"/>
    <w:rsid w:val="14EF5692"/>
    <w:rsid w:val="15283CFE"/>
    <w:rsid w:val="154410F5"/>
    <w:rsid w:val="15665B61"/>
    <w:rsid w:val="157F0A64"/>
    <w:rsid w:val="15821C68"/>
    <w:rsid w:val="15A33236"/>
    <w:rsid w:val="15C23F41"/>
    <w:rsid w:val="15F26EA7"/>
    <w:rsid w:val="15F5154D"/>
    <w:rsid w:val="15F66E9B"/>
    <w:rsid w:val="160722CF"/>
    <w:rsid w:val="16074934"/>
    <w:rsid w:val="161404C8"/>
    <w:rsid w:val="16155A6F"/>
    <w:rsid w:val="162347B4"/>
    <w:rsid w:val="1653120A"/>
    <w:rsid w:val="1664374B"/>
    <w:rsid w:val="168542E5"/>
    <w:rsid w:val="16947B35"/>
    <w:rsid w:val="16991253"/>
    <w:rsid w:val="16AE5FC1"/>
    <w:rsid w:val="16C51974"/>
    <w:rsid w:val="16D643E8"/>
    <w:rsid w:val="16D9487B"/>
    <w:rsid w:val="17095F5C"/>
    <w:rsid w:val="170F2C95"/>
    <w:rsid w:val="17173C5A"/>
    <w:rsid w:val="171D2131"/>
    <w:rsid w:val="17286003"/>
    <w:rsid w:val="17303C90"/>
    <w:rsid w:val="17406A0D"/>
    <w:rsid w:val="174378AE"/>
    <w:rsid w:val="174C04B6"/>
    <w:rsid w:val="1762096D"/>
    <w:rsid w:val="17655B5C"/>
    <w:rsid w:val="178E6F5E"/>
    <w:rsid w:val="179B5126"/>
    <w:rsid w:val="179C5371"/>
    <w:rsid w:val="17A1129C"/>
    <w:rsid w:val="17AD0FA9"/>
    <w:rsid w:val="17AE07D2"/>
    <w:rsid w:val="17BC01D7"/>
    <w:rsid w:val="17BD134E"/>
    <w:rsid w:val="17D7693E"/>
    <w:rsid w:val="17E75E45"/>
    <w:rsid w:val="17E85FEE"/>
    <w:rsid w:val="17F02CB7"/>
    <w:rsid w:val="17F92BDA"/>
    <w:rsid w:val="18017063"/>
    <w:rsid w:val="18071995"/>
    <w:rsid w:val="18471160"/>
    <w:rsid w:val="18615D49"/>
    <w:rsid w:val="18632CB2"/>
    <w:rsid w:val="187E1CF7"/>
    <w:rsid w:val="18B129F7"/>
    <w:rsid w:val="18D536D9"/>
    <w:rsid w:val="18E04256"/>
    <w:rsid w:val="18FC5AD9"/>
    <w:rsid w:val="19132FD1"/>
    <w:rsid w:val="19365280"/>
    <w:rsid w:val="193776F8"/>
    <w:rsid w:val="194C58CD"/>
    <w:rsid w:val="196B648B"/>
    <w:rsid w:val="19A22E07"/>
    <w:rsid w:val="19C400F6"/>
    <w:rsid w:val="19DA1AF8"/>
    <w:rsid w:val="19F04EF6"/>
    <w:rsid w:val="1A0B3AE3"/>
    <w:rsid w:val="1A227DF3"/>
    <w:rsid w:val="1A3B5849"/>
    <w:rsid w:val="1A543778"/>
    <w:rsid w:val="1A6D64F1"/>
    <w:rsid w:val="1A943C18"/>
    <w:rsid w:val="1A946414"/>
    <w:rsid w:val="1ACC0B96"/>
    <w:rsid w:val="1AE42B39"/>
    <w:rsid w:val="1AF94720"/>
    <w:rsid w:val="1AFF15FA"/>
    <w:rsid w:val="1B1A5E79"/>
    <w:rsid w:val="1B287A81"/>
    <w:rsid w:val="1B577A54"/>
    <w:rsid w:val="1B68562A"/>
    <w:rsid w:val="1B6C3813"/>
    <w:rsid w:val="1B711413"/>
    <w:rsid w:val="1B764D9C"/>
    <w:rsid w:val="1B972BB3"/>
    <w:rsid w:val="1B9E4874"/>
    <w:rsid w:val="1BB1026F"/>
    <w:rsid w:val="1BB14831"/>
    <w:rsid w:val="1BCA3DA6"/>
    <w:rsid w:val="1BE30A17"/>
    <w:rsid w:val="1BE76F69"/>
    <w:rsid w:val="1C4972C8"/>
    <w:rsid w:val="1C552E56"/>
    <w:rsid w:val="1C856D7D"/>
    <w:rsid w:val="1CB351D4"/>
    <w:rsid w:val="1CBD75BE"/>
    <w:rsid w:val="1CCB6D02"/>
    <w:rsid w:val="1CD52639"/>
    <w:rsid w:val="1CED1549"/>
    <w:rsid w:val="1D0F22CB"/>
    <w:rsid w:val="1D4516B9"/>
    <w:rsid w:val="1D520DBD"/>
    <w:rsid w:val="1D6574F5"/>
    <w:rsid w:val="1D9A3E7A"/>
    <w:rsid w:val="1DA523A2"/>
    <w:rsid w:val="1DA672C3"/>
    <w:rsid w:val="1DAC4E73"/>
    <w:rsid w:val="1DB963DE"/>
    <w:rsid w:val="1DD83E2B"/>
    <w:rsid w:val="1DE90377"/>
    <w:rsid w:val="1DFE7106"/>
    <w:rsid w:val="1E167DFE"/>
    <w:rsid w:val="1E294F53"/>
    <w:rsid w:val="1E3C24EE"/>
    <w:rsid w:val="1E4A3743"/>
    <w:rsid w:val="1E8A3F0E"/>
    <w:rsid w:val="1E990543"/>
    <w:rsid w:val="1EA44F54"/>
    <w:rsid w:val="1ECA5E33"/>
    <w:rsid w:val="1ED35AA3"/>
    <w:rsid w:val="1EF24675"/>
    <w:rsid w:val="1F02411D"/>
    <w:rsid w:val="1F562A55"/>
    <w:rsid w:val="1F5F55A9"/>
    <w:rsid w:val="1F6933BA"/>
    <w:rsid w:val="1F775C04"/>
    <w:rsid w:val="1FA81CFF"/>
    <w:rsid w:val="1FD2438E"/>
    <w:rsid w:val="1FD4184C"/>
    <w:rsid w:val="1FD86ABB"/>
    <w:rsid w:val="20064C6B"/>
    <w:rsid w:val="200A5B20"/>
    <w:rsid w:val="20481D1F"/>
    <w:rsid w:val="204C7932"/>
    <w:rsid w:val="2058444D"/>
    <w:rsid w:val="206B65F7"/>
    <w:rsid w:val="206E499C"/>
    <w:rsid w:val="207A1BC0"/>
    <w:rsid w:val="20B56F87"/>
    <w:rsid w:val="20BB02DB"/>
    <w:rsid w:val="20CF4C0F"/>
    <w:rsid w:val="20F300A5"/>
    <w:rsid w:val="212542BE"/>
    <w:rsid w:val="214D574E"/>
    <w:rsid w:val="2154271E"/>
    <w:rsid w:val="2154483D"/>
    <w:rsid w:val="215B2BCB"/>
    <w:rsid w:val="215E719C"/>
    <w:rsid w:val="21903E1C"/>
    <w:rsid w:val="219F0019"/>
    <w:rsid w:val="21B24DD5"/>
    <w:rsid w:val="21B6795C"/>
    <w:rsid w:val="21BC16A3"/>
    <w:rsid w:val="21CE1F3D"/>
    <w:rsid w:val="22004095"/>
    <w:rsid w:val="22073CD6"/>
    <w:rsid w:val="22364E30"/>
    <w:rsid w:val="226A1E07"/>
    <w:rsid w:val="226C4511"/>
    <w:rsid w:val="228E0894"/>
    <w:rsid w:val="2292476F"/>
    <w:rsid w:val="22B7113A"/>
    <w:rsid w:val="22D35E43"/>
    <w:rsid w:val="230839E1"/>
    <w:rsid w:val="2356678E"/>
    <w:rsid w:val="23773D7D"/>
    <w:rsid w:val="237E4FCF"/>
    <w:rsid w:val="238557C2"/>
    <w:rsid w:val="238778D9"/>
    <w:rsid w:val="2398326B"/>
    <w:rsid w:val="23A41386"/>
    <w:rsid w:val="23DD1C34"/>
    <w:rsid w:val="242A46D8"/>
    <w:rsid w:val="24465F84"/>
    <w:rsid w:val="244D2519"/>
    <w:rsid w:val="247F3614"/>
    <w:rsid w:val="24B908BB"/>
    <w:rsid w:val="24C747AB"/>
    <w:rsid w:val="24D9783A"/>
    <w:rsid w:val="25046852"/>
    <w:rsid w:val="25220995"/>
    <w:rsid w:val="25233248"/>
    <w:rsid w:val="25263394"/>
    <w:rsid w:val="25425CA0"/>
    <w:rsid w:val="25582645"/>
    <w:rsid w:val="25631D29"/>
    <w:rsid w:val="25731827"/>
    <w:rsid w:val="257D0703"/>
    <w:rsid w:val="25807A81"/>
    <w:rsid w:val="259368FF"/>
    <w:rsid w:val="25B136FE"/>
    <w:rsid w:val="25C3278B"/>
    <w:rsid w:val="25D666F9"/>
    <w:rsid w:val="25D8373B"/>
    <w:rsid w:val="260B41A9"/>
    <w:rsid w:val="262207EF"/>
    <w:rsid w:val="26310B9E"/>
    <w:rsid w:val="263E26CA"/>
    <w:rsid w:val="26691DF7"/>
    <w:rsid w:val="266A7D2F"/>
    <w:rsid w:val="269452DB"/>
    <w:rsid w:val="26973229"/>
    <w:rsid w:val="26990600"/>
    <w:rsid w:val="269B19ED"/>
    <w:rsid w:val="26FC512A"/>
    <w:rsid w:val="270A313A"/>
    <w:rsid w:val="271F70A5"/>
    <w:rsid w:val="273932A4"/>
    <w:rsid w:val="27A93E97"/>
    <w:rsid w:val="27B26AE2"/>
    <w:rsid w:val="27BD299A"/>
    <w:rsid w:val="27CC12AD"/>
    <w:rsid w:val="27D172E0"/>
    <w:rsid w:val="27DA2331"/>
    <w:rsid w:val="27EE4E6C"/>
    <w:rsid w:val="27F15F81"/>
    <w:rsid w:val="28021134"/>
    <w:rsid w:val="2818036D"/>
    <w:rsid w:val="281D7B5F"/>
    <w:rsid w:val="282E7E63"/>
    <w:rsid w:val="28370BFF"/>
    <w:rsid w:val="283A5DD8"/>
    <w:rsid w:val="283D3BE9"/>
    <w:rsid w:val="2845351D"/>
    <w:rsid w:val="288E4D8F"/>
    <w:rsid w:val="28A14CC3"/>
    <w:rsid w:val="28C864B2"/>
    <w:rsid w:val="28E848A9"/>
    <w:rsid w:val="28FA6DCE"/>
    <w:rsid w:val="29255620"/>
    <w:rsid w:val="292A182C"/>
    <w:rsid w:val="292A3E11"/>
    <w:rsid w:val="292D16CA"/>
    <w:rsid w:val="29571E07"/>
    <w:rsid w:val="29C0238E"/>
    <w:rsid w:val="2A053B62"/>
    <w:rsid w:val="2A073A75"/>
    <w:rsid w:val="2A160E2D"/>
    <w:rsid w:val="2A1B5789"/>
    <w:rsid w:val="2A476F5A"/>
    <w:rsid w:val="2A727242"/>
    <w:rsid w:val="2A7F300D"/>
    <w:rsid w:val="2A804336"/>
    <w:rsid w:val="2A9D7595"/>
    <w:rsid w:val="2AB56AF2"/>
    <w:rsid w:val="2AB56FE8"/>
    <w:rsid w:val="2AB71C12"/>
    <w:rsid w:val="2AC25F8A"/>
    <w:rsid w:val="2AC90642"/>
    <w:rsid w:val="2AF02D2A"/>
    <w:rsid w:val="2AFB6279"/>
    <w:rsid w:val="2AFD34A8"/>
    <w:rsid w:val="2B0E718A"/>
    <w:rsid w:val="2B121AB3"/>
    <w:rsid w:val="2B2119A9"/>
    <w:rsid w:val="2B5816AE"/>
    <w:rsid w:val="2B745FE4"/>
    <w:rsid w:val="2B8509FC"/>
    <w:rsid w:val="2BA05488"/>
    <w:rsid w:val="2BAF0C24"/>
    <w:rsid w:val="2BB55194"/>
    <w:rsid w:val="2BB74C3B"/>
    <w:rsid w:val="2BC0300C"/>
    <w:rsid w:val="2BFB75AC"/>
    <w:rsid w:val="2C023D50"/>
    <w:rsid w:val="2C104FBF"/>
    <w:rsid w:val="2C4E36B9"/>
    <w:rsid w:val="2C5D00B9"/>
    <w:rsid w:val="2C600498"/>
    <w:rsid w:val="2C6C5ABB"/>
    <w:rsid w:val="2C7B6DD2"/>
    <w:rsid w:val="2C7E321E"/>
    <w:rsid w:val="2C7F2676"/>
    <w:rsid w:val="2CC24726"/>
    <w:rsid w:val="2CDE5E73"/>
    <w:rsid w:val="2CE109D5"/>
    <w:rsid w:val="2CE56123"/>
    <w:rsid w:val="2CED0394"/>
    <w:rsid w:val="2CF202EE"/>
    <w:rsid w:val="2D29120A"/>
    <w:rsid w:val="2D3006B4"/>
    <w:rsid w:val="2D332598"/>
    <w:rsid w:val="2D48397C"/>
    <w:rsid w:val="2D501C04"/>
    <w:rsid w:val="2D5B1F9D"/>
    <w:rsid w:val="2D84731D"/>
    <w:rsid w:val="2DC75055"/>
    <w:rsid w:val="2DE10948"/>
    <w:rsid w:val="2E012A1D"/>
    <w:rsid w:val="2E1B78B5"/>
    <w:rsid w:val="2E327327"/>
    <w:rsid w:val="2E7F3BD6"/>
    <w:rsid w:val="2E9637FB"/>
    <w:rsid w:val="2EA11B8C"/>
    <w:rsid w:val="2EAD0B7A"/>
    <w:rsid w:val="2EC46569"/>
    <w:rsid w:val="2EE97C49"/>
    <w:rsid w:val="2EF875B2"/>
    <w:rsid w:val="2EFD0592"/>
    <w:rsid w:val="2EFE7FB8"/>
    <w:rsid w:val="2F0A3940"/>
    <w:rsid w:val="2F275BC7"/>
    <w:rsid w:val="2F581C9B"/>
    <w:rsid w:val="2F63795C"/>
    <w:rsid w:val="2F921400"/>
    <w:rsid w:val="2F944537"/>
    <w:rsid w:val="2F9E1E2F"/>
    <w:rsid w:val="2FA9509C"/>
    <w:rsid w:val="2FB55748"/>
    <w:rsid w:val="2FC51CEF"/>
    <w:rsid w:val="2FD3636C"/>
    <w:rsid w:val="2FD61904"/>
    <w:rsid w:val="2FDC6090"/>
    <w:rsid w:val="2FE105D4"/>
    <w:rsid w:val="2FEC5827"/>
    <w:rsid w:val="2FEF4E8F"/>
    <w:rsid w:val="300234B0"/>
    <w:rsid w:val="301A54F5"/>
    <w:rsid w:val="30357A1A"/>
    <w:rsid w:val="3042186F"/>
    <w:rsid w:val="30563009"/>
    <w:rsid w:val="305A13BC"/>
    <w:rsid w:val="305F1114"/>
    <w:rsid w:val="30AF0673"/>
    <w:rsid w:val="30D866C8"/>
    <w:rsid w:val="30F53A33"/>
    <w:rsid w:val="30F76F62"/>
    <w:rsid w:val="310A0859"/>
    <w:rsid w:val="31500D54"/>
    <w:rsid w:val="316151D2"/>
    <w:rsid w:val="31650175"/>
    <w:rsid w:val="3167550C"/>
    <w:rsid w:val="31883E99"/>
    <w:rsid w:val="31AB42FC"/>
    <w:rsid w:val="31D17E27"/>
    <w:rsid w:val="31DD5DD0"/>
    <w:rsid w:val="31F32BFB"/>
    <w:rsid w:val="31F91DC5"/>
    <w:rsid w:val="31FF26EA"/>
    <w:rsid w:val="321F2DC7"/>
    <w:rsid w:val="32395856"/>
    <w:rsid w:val="323C1DC2"/>
    <w:rsid w:val="326F3791"/>
    <w:rsid w:val="32921AF1"/>
    <w:rsid w:val="329842EE"/>
    <w:rsid w:val="32B500A7"/>
    <w:rsid w:val="32C92764"/>
    <w:rsid w:val="32CE4D6A"/>
    <w:rsid w:val="32D77563"/>
    <w:rsid w:val="32E27CEB"/>
    <w:rsid w:val="32F9566D"/>
    <w:rsid w:val="33007FE7"/>
    <w:rsid w:val="33074CB8"/>
    <w:rsid w:val="330B726F"/>
    <w:rsid w:val="331667B3"/>
    <w:rsid w:val="333B7803"/>
    <w:rsid w:val="33432D6E"/>
    <w:rsid w:val="33477940"/>
    <w:rsid w:val="334A3FEA"/>
    <w:rsid w:val="338E7339"/>
    <w:rsid w:val="33A331E9"/>
    <w:rsid w:val="33BF6827"/>
    <w:rsid w:val="33D2667B"/>
    <w:rsid w:val="33DA08AA"/>
    <w:rsid w:val="33E86433"/>
    <w:rsid w:val="33EF460C"/>
    <w:rsid w:val="341F6809"/>
    <w:rsid w:val="343D58B5"/>
    <w:rsid w:val="34596B5E"/>
    <w:rsid w:val="346E7E22"/>
    <w:rsid w:val="3496021D"/>
    <w:rsid w:val="349D2181"/>
    <w:rsid w:val="349E6073"/>
    <w:rsid w:val="34A41009"/>
    <w:rsid w:val="34BC18B5"/>
    <w:rsid w:val="34F42723"/>
    <w:rsid w:val="35065865"/>
    <w:rsid w:val="350A469D"/>
    <w:rsid w:val="35362BE4"/>
    <w:rsid w:val="353E3306"/>
    <w:rsid w:val="35437475"/>
    <w:rsid w:val="35494579"/>
    <w:rsid w:val="356D7E74"/>
    <w:rsid w:val="3594447D"/>
    <w:rsid w:val="35C46223"/>
    <w:rsid w:val="35EF7858"/>
    <w:rsid w:val="35FB24CB"/>
    <w:rsid w:val="360F6701"/>
    <w:rsid w:val="36133688"/>
    <w:rsid w:val="3620287D"/>
    <w:rsid w:val="36580963"/>
    <w:rsid w:val="366E7E8C"/>
    <w:rsid w:val="368521DE"/>
    <w:rsid w:val="36922DCA"/>
    <w:rsid w:val="36A176C2"/>
    <w:rsid w:val="36A43530"/>
    <w:rsid w:val="36B757BB"/>
    <w:rsid w:val="36C87DCC"/>
    <w:rsid w:val="37003B26"/>
    <w:rsid w:val="37452628"/>
    <w:rsid w:val="378255DF"/>
    <w:rsid w:val="378B78A1"/>
    <w:rsid w:val="3797444D"/>
    <w:rsid w:val="379E3DFB"/>
    <w:rsid w:val="37B90BE8"/>
    <w:rsid w:val="37D635D9"/>
    <w:rsid w:val="37DC01F5"/>
    <w:rsid w:val="37E142CF"/>
    <w:rsid w:val="37E84938"/>
    <w:rsid w:val="380C7DC4"/>
    <w:rsid w:val="384D2D7D"/>
    <w:rsid w:val="38615AD6"/>
    <w:rsid w:val="386376E3"/>
    <w:rsid w:val="38652DB7"/>
    <w:rsid w:val="387E2E3A"/>
    <w:rsid w:val="388041E5"/>
    <w:rsid w:val="389A4ED3"/>
    <w:rsid w:val="38D97AAC"/>
    <w:rsid w:val="392F4880"/>
    <w:rsid w:val="39485D1D"/>
    <w:rsid w:val="39527308"/>
    <w:rsid w:val="39530089"/>
    <w:rsid w:val="39593406"/>
    <w:rsid w:val="39616F88"/>
    <w:rsid w:val="39926C95"/>
    <w:rsid w:val="39AF6BFD"/>
    <w:rsid w:val="39B53699"/>
    <w:rsid w:val="39B84773"/>
    <w:rsid w:val="39D07FDA"/>
    <w:rsid w:val="39D8054D"/>
    <w:rsid w:val="39E1772F"/>
    <w:rsid w:val="39E5766B"/>
    <w:rsid w:val="3A053414"/>
    <w:rsid w:val="3A545097"/>
    <w:rsid w:val="3A5709F4"/>
    <w:rsid w:val="3A595D81"/>
    <w:rsid w:val="3A83364D"/>
    <w:rsid w:val="3AB12A8C"/>
    <w:rsid w:val="3AE425CF"/>
    <w:rsid w:val="3AF67A43"/>
    <w:rsid w:val="3B1967F9"/>
    <w:rsid w:val="3B38505F"/>
    <w:rsid w:val="3B3A182A"/>
    <w:rsid w:val="3B9E3B8B"/>
    <w:rsid w:val="3BB72A15"/>
    <w:rsid w:val="3BBC6F65"/>
    <w:rsid w:val="3BC639CA"/>
    <w:rsid w:val="3BE4618F"/>
    <w:rsid w:val="3BEF05F8"/>
    <w:rsid w:val="3C066F08"/>
    <w:rsid w:val="3C0945CE"/>
    <w:rsid w:val="3C172943"/>
    <w:rsid w:val="3C2737FE"/>
    <w:rsid w:val="3C2F6FCB"/>
    <w:rsid w:val="3C54734F"/>
    <w:rsid w:val="3C5A121B"/>
    <w:rsid w:val="3C5B1911"/>
    <w:rsid w:val="3C7C25F9"/>
    <w:rsid w:val="3C946E91"/>
    <w:rsid w:val="3C9862EA"/>
    <w:rsid w:val="3CCC402B"/>
    <w:rsid w:val="3CE368C0"/>
    <w:rsid w:val="3CE425D8"/>
    <w:rsid w:val="3CEB03F5"/>
    <w:rsid w:val="3CED4E43"/>
    <w:rsid w:val="3D0A305E"/>
    <w:rsid w:val="3D1806C5"/>
    <w:rsid w:val="3D251CE7"/>
    <w:rsid w:val="3D2967BB"/>
    <w:rsid w:val="3D2E0C69"/>
    <w:rsid w:val="3D363575"/>
    <w:rsid w:val="3D3E7B87"/>
    <w:rsid w:val="3D4851A4"/>
    <w:rsid w:val="3D4C429F"/>
    <w:rsid w:val="3D6438A7"/>
    <w:rsid w:val="3D801979"/>
    <w:rsid w:val="3D8C258A"/>
    <w:rsid w:val="3DB4575B"/>
    <w:rsid w:val="3DBA4204"/>
    <w:rsid w:val="3DBA730F"/>
    <w:rsid w:val="3DC33D95"/>
    <w:rsid w:val="3DC9357C"/>
    <w:rsid w:val="3DD02612"/>
    <w:rsid w:val="3DE11772"/>
    <w:rsid w:val="3DED132A"/>
    <w:rsid w:val="3DF7346F"/>
    <w:rsid w:val="3E0A4704"/>
    <w:rsid w:val="3E1028FB"/>
    <w:rsid w:val="3E4126D6"/>
    <w:rsid w:val="3E5226C0"/>
    <w:rsid w:val="3E5E7343"/>
    <w:rsid w:val="3E6A08F3"/>
    <w:rsid w:val="3E7F534F"/>
    <w:rsid w:val="3E916D2C"/>
    <w:rsid w:val="3EC048E6"/>
    <w:rsid w:val="3EC67E95"/>
    <w:rsid w:val="3EDC1AC1"/>
    <w:rsid w:val="3EE42427"/>
    <w:rsid w:val="3F30684A"/>
    <w:rsid w:val="3F551B76"/>
    <w:rsid w:val="3F557942"/>
    <w:rsid w:val="3F561FB5"/>
    <w:rsid w:val="3F573F92"/>
    <w:rsid w:val="3F5A5D35"/>
    <w:rsid w:val="3F6B1F5B"/>
    <w:rsid w:val="3F6D1068"/>
    <w:rsid w:val="3FA1272D"/>
    <w:rsid w:val="3FA832F6"/>
    <w:rsid w:val="3FD73028"/>
    <w:rsid w:val="3FEB3C2C"/>
    <w:rsid w:val="3FF9543E"/>
    <w:rsid w:val="3FF97FE0"/>
    <w:rsid w:val="3FFA6C1A"/>
    <w:rsid w:val="400725BE"/>
    <w:rsid w:val="40153F81"/>
    <w:rsid w:val="403776EF"/>
    <w:rsid w:val="404339FD"/>
    <w:rsid w:val="404E101B"/>
    <w:rsid w:val="405F3F0B"/>
    <w:rsid w:val="4061240A"/>
    <w:rsid w:val="4061277B"/>
    <w:rsid w:val="409C39FC"/>
    <w:rsid w:val="40B27052"/>
    <w:rsid w:val="40BB62FB"/>
    <w:rsid w:val="40D30B5E"/>
    <w:rsid w:val="40F02178"/>
    <w:rsid w:val="40F45F09"/>
    <w:rsid w:val="410729E6"/>
    <w:rsid w:val="41130B36"/>
    <w:rsid w:val="411E2BC2"/>
    <w:rsid w:val="41233D95"/>
    <w:rsid w:val="413713F7"/>
    <w:rsid w:val="41523BBA"/>
    <w:rsid w:val="415B07AB"/>
    <w:rsid w:val="41635F55"/>
    <w:rsid w:val="41697F5C"/>
    <w:rsid w:val="416E7549"/>
    <w:rsid w:val="41720507"/>
    <w:rsid w:val="417A406F"/>
    <w:rsid w:val="41901244"/>
    <w:rsid w:val="419F13C7"/>
    <w:rsid w:val="41B9368C"/>
    <w:rsid w:val="41C87F0D"/>
    <w:rsid w:val="41D24967"/>
    <w:rsid w:val="41FB05C4"/>
    <w:rsid w:val="420706C4"/>
    <w:rsid w:val="421A1919"/>
    <w:rsid w:val="4235581C"/>
    <w:rsid w:val="42415447"/>
    <w:rsid w:val="424C00F3"/>
    <w:rsid w:val="425C610D"/>
    <w:rsid w:val="42711E8A"/>
    <w:rsid w:val="42857771"/>
    <w:rsid w:val="428903DC"/>
    <w:rsid w:val="42AD0D83"/>
    <w:rsid w:val="42B023D8"/>
    <w:rsid w:val="42B83E3A"/>
    <w:rsid w:val="42C52AEC"/>
    <w:rsid w:val="42D958BE"/>
    <w:rsid w:val="42E021EA"/>
    <w:rsid w:val="42F0074A"/>
    <w:rsid w:val="43306714"/>
    <w:rsid w:val="4331604C"/>
    <w:rsid w:val="43447EA2"/>
    <w:rsid w:val="434A697C"/>
    <w:rsid w:val="434E4D81"/>
    <w:rsid w:val="435506FA"/>
    <w:rsid w:val="436B5075"/>
    <w:rsid w:val="438E45F7"/>
    <w:rsid w:val="43A90069"/>
    <w:rsid w:val="43AF23AF"/>
    <w:rsid w:val="43B51A7E"/>
    <w:rsid w:val="43B8621C"/>
    <w:rsid w:val="43CA28BD"/>
    <w:rsid w:val="43DE3034"/>
    <w:rsid w:val="43E50648"/>
    <w:rsid w:val="43F2090B"/>
    <w:rsid w:val="441F1A28"/>
    <w:rsid w:val="44443E1C"/>
    <w:rsid w:val="44530E0A"/>
    <w:rsid w:val="445A0553"/>
    <w:rsid w:val="445E1AA3"/>
    <w:rsid w:val="447522A1"/>
    <w:rsid w:val="44865DE5"/>
    <w:rsid w:val="448715D8"/>
    <w:rsid w:val="44A11350"/>
    <w:rsid w:val="44A92F10"/>
    <w:rsid w:val="44B1639B"/>
    <w:rsid w:val="44BC650F"/>
    <w:rsid w:val="44C431D7"/>
    <w:rsid w:val="454F4AED"/>
    <w:rsid w:val="45647867"/>
    <w:rsid w:val="45651D8B"/>
    <w:rsid w:val="456C21AD"/>
    <w:rsid w:val="458B4D08"/>
    <w:rsid w:val="4593780C"/>
    <w:rsid w:val="45B462B4"/>
    <w:rsid w:val="45B478F8"/>
    <w:rsid w:val="45C3139C"/>
    <w:rsid w:val="45D065AB"/>
    <w:rsid w:val="45E46853"/>
    <w:rsid w:val="45F12920"/>
    <w:rsid w:val="45F17F0A"/>
    <w:rsid w:val="45F821EF"/>
    <w:rsid w:val="46363E9D"/>
    <w:rsid w:val="46445004"/>
    <w:rsid w:val="464677AA"/>
    <w:rsid w:val="466C7E23"/>
    <w:rsid w:val="468D4CF1"/>
    <w:rsid w:val="46946482"/>
    <w:rsid w:val="469A6944"/>
    <w:rsid w:val="46B07934"/>
    <w:rsid w:val="46C4652A"/>
    <w:rsid w:val="46E86BE3"/>
    <w:rsid w:val="472F0C52"/>
    <w:rsid w:val="47352A8C"/>
    <w:rsid w:val="47431751"/>
    <w:rsid w:val="47462D0E"/>
    <w:rsid w:val="474B1BD3"/>
    <w:rsid w:val="47542800"/>
    <w:rsid w:val="479507AF"/>
    <w:rsid w:val="47A71BD2"/>
    <w:rsid w:val="47AA1BA7"/>
    <w:rsid w:val="47B8673C"/>
    <w:rsid w:val="47C905C3"/>
    <w:rsid w:val="47EF002C"/>
    <w:rsid w:val="47EF4888"/>
    <w:rsid w:val="48050383"/>
    <w:rsid w:val="481C0CDA"/>
    <w:rsid w:val="482C75E6"/>
    <w:rsid w:val="483112B0"/>
    <w:rsid w:val="483601F5"/>
    <w:rsid w:val="48496B99"/>
    <w:rsid w:val="48586FAC"/>
    <w:rsid w:val="4871506A"/>
    <w:rsid w:val="489F13A5"/>
    <w:rsid w:val="48A4316D"/>
    <w:rsid w:val="48B45DA1"/>
    <w:rsid w:val="48C13826"/>
    <w:rsid w:val="48F64019"/>
    <w:rsid w:val="48F823C3"/>
    <w:rsid w:val="49224C02"/>
    <w:rsid w:val="49244F48"/>
    <w:rsid w:val="493C2D24"/>
    <w:rsid w:val="494E5115"/>
    <w:rsid w:val="49A85BA5"/>
    <w:rsid w:val="49C411C0"/>
    <w:rsid w:val="49C92659"/>
    <w:rsid w:val="49E3551C"/>
    <w:rsid w:val="49FD7896"/>
    <w:rsid w:val="4A107510"/>
    <w:rsid w:val="4A3B5F84"/>
    <w:rsid w:val="4A445565"/>
    <w:rsid w:val="4A4F0FFA"/>
    <w:rsid w:val="4A62414D"/>
    <w:rsid w:val="4A707767"/>
    <w:rsid w:val="4A9C2C23"/>
    <w:rsid w:val="4AA7505E"/>
    <w:rsid w:val="4AAE1748"/>
    <w:rsid w:val="4AB82017"/>
    <w:rsid w:val="4AC15CAE"/>
    <w:rsid w:val="4AE710B5"/>
    <w:rsid w:val="4B4E3613"/>
    <w:rsid w:val="4B5632AA"/>
    <w:rsid w:val="4B8245FA"/>
    <w:rsid w:val="4C1705E5"/>
    <w:rsid w:val="4C234017"/>
    <w:rsid w:val="4C30440B"/>
    <w:rsid w:val="4C473185"/>
    <w:rsid w:val="4C4B4BB6"/>
    <w:rsid w:val="4C525768"/>
    <w:rsid w:val="4C580DA1"/>
    <w:rsid w:val="4C5979A2"/>
    <w:rsid w:val="4C7257EE"/>
    <w:rsid w:val="4C91322C"/>
    <w:rsid w:val="4CBD6C03"/>
    <w:rsid w:val="4CCF73D6"/>
    <w:rsid w:val="4CDB2F0D"/>
    <w:rsid w:val="4CE370AE"/>
    <w:rsid w:val="4CE679B9"/>
    <w:rsid w:val="4D1C68F6"/>
    <w:rsid w:val="4D3803A9"/>
    <w:rsid w:val="4D3D4B44"/>
    <w:rsid w:val="4D563AC4"/>
    <w:rsid w:val="4D6F2C7F"/>
    <w:rsid w:val="4D7F2EB3"/>
    <w:rsid w:val="4D811B8F"/>
    <w:rsid w:val="4D9A5015"/>
    <w:rsid w:val="4DC666FF"/>
    <w:rsid w:val="4DC93810"/>
    <w:rsid w:val="4DF542F3"/>
    <w:rsid w:val="4E07168E"/>
    <w:rsid w:val="4E0B29DD"/>
    <w:rsid w:val="4E106194"/>
    <w:rsid w:val="4E153CE1"/>
    <w:rsid w:val="4E3605DF"/>
    <w:rsid w:val="4E7029CA"/>
    <w:rsid w:val="4E811BB7"/>
    <w:rsid w:val="4E8C7F55"/>
    <w:rsid w:val="4E94180E"/>
    <w:rsid w:val="4EDE6822"/>
    <w:rsid w:val="4EF03FE0"/>
    <w:rsid w:val="4F027B5D"/>
    <w:rsid w:val="4F0A6B4D"/>
    <w:rsid w:val="4F1069BE"/>
    <w:rsid w:val="4F145FBB"/>
    <w:rsid w:val="4F350502"/>
    <w:rsid w:val="4F352F32"/>
    <w:rsid w:val="4F550555"/>
    <w:rsid w:val="4F766B38"/>
    <w:rsid w:val="4F7A7289"/>
    <w:rsid w:val="4F843F1A"/>
    <w:rsid w:val="4FDE05F9"/>
    <w:rsid w:val="4FF42538"/>
    <w:rsid w:val="4FF55EAA"/>
    <w:rsid w:val="4FFB64FA"/>
    <w:rsid w:val="50011A91"/>
    <w:rsid w:val="50061B62"/>
    <w:rsid w:val="502106B5"/>
    <w:rsid w:val="503F1797"/>
    <w:rsid w:val="50421D17"/>
    <w:rsid w:val="50480198"/>
    <w:rsid w:val="504C32CA"/>
    <w:rsid w:val="506C3D5F"/>
    <w:rsid w:val="50817EE3"/>
    <w:rsid w:val="509D45FD"/>
    <w:rsid w:val="50AD4BBE"/>
    <w:rsid w:val="50AE2DDC"/>
    <w:rsid w:val="50D663A1"/>
    <w:rsid w:val="50D82019"/>
    <w:rsid w:val="510052D3"/>
    <w:rsid w:val="51195A99"/>
    <w:rsid w:val="512831FB"/>
    <w:rsid w:val="513978CD"/>
    <w:rsid w:val="513E2175"/>
    <w:rsid w:val="513F76F9"/>
    <w:rsid w:val="5150122E"/>
    <w:rsid w:val="5159697E"/>
    <w:rsid w:val="515C12F7"/>
    <w:rsid w:val="515C296F"/>
    <w:rsid w:val="516849B5"/>
    <w:rsid w:val="518F4667"/>
    <w:rsid w:val="518F5425"/>
    <w:rsid w:val="519D22D5"/>
    <w:rsid w:val="51A10B01"/>
    <w:rsid w:val="51FD290E"/>
    <w:rsid w:val="520F57C9"/>
    <w:rsid w:val="522807E3"/>
    <w:rsid w:val="522D757C"/>
    <w:rsid w:val="52302BD9"/>
    <w:rsid w:val="52415E2D"/>
    <w:rsid w:val="52582329"/>
    <w:rsid w:val="5262424E"/>
    <w:rsid w:val="52AA65DA"/>
    <w:rsid w:val="52DA5A3E"/>
    <w:rsid w:val="52DC784B"/>
    <w:rsid w:val="52F61E27"/>
    <w:rsid w:val="531A0C51"/>
    <w:rsid w:val="531D15BB"/>
    <w:rsid w:val="534F0531"/>
    <w:rsid w:val="536068FD"/>
    <w:rsid w:val="5371291E"/>
    <w:rsid w:val="53BA11E5"/>
    <w:rsid w:val="53CB3F39"/>
    <w:rsid w:val="53CE27C5"/>
    <w:rsid w:val="5402534D"/>
    <w:rsid w:val="54043C96"/>
    <w:rsid w:val="54146A90"/>
    <w:rsid w:val="541C1C0A"/>
    <w:rsid w:val="54232D0E"/>
    <w:rsid w:val="543270B9"/>
    <w:rsid w:val="543F7F9A"/>
    <w:rsid w:val="54454C08"/>
    <w:rsid w:val="546A5135"/>
    <w:rsid w:val="546D2AB2"/>
    <w:rsid w:val="5483641E"/>
    <w:rsid w:val="548B150F"/>
    <w:rsid w:val="54923CF3"/>
    <w:rsid w:val="5498475C"/>
    <w:rsid w:val="54EC23B8"/>
    <w:rsid w:val="54F03233"/>
    <w:rsid w:val="551F02B0"/>
    <w:rsid w:val="552F295E"/>
    <w:rsid w:val="5538522E"/>
    <w:rsid w:val="55FA0765"/>
    <w:rsid w:val="56435E98"/>
    <w:rsid w:val="5661622F"/>
    <w:rsid w:val="567B35B2"/>
    <w:rsid w:val="56851138"/>
    <w:rsid w:val="56922484"/>
    <w:rsid w:val="569D136A"/>
    <w:rsid w:val="56A541F1"/>
    <w:rsid w:val="56BF03DB"/>
    <w:rsid w:val="56F166BB"/>
    <w:rsid w:val="57364BF2"/>
    <w:rsid w:val="573B0548"/>
    <w:rsid w:val="573E2312"/>
    <w:rsid w:val="575B68FD"/>
    <w:rsid w:val="57C33BE7"/>
    <w:rsid w:val="57E6619E"/>
    <w:rsid w:val="57F03748"/>
    <w:rsid w:val="58081C11"/>
    <w:rsid w:val="583C6047"/>
    <w:rsid w:val="58485979"/>
    <w:rsid w:val="58642A9F"/>
    <w:rsid w:val="586B481C"/>
    <w:rsid w:val="586D2766"/>
    <w:rsid w:val="58715330"/>
    <w:rsid w:val="588970E7"/>
    <w:rsid w:val="58AA239A"/>
    <w:rsid w:val="58AE2B43"/>
    <w:rsid w:val="58FA1408"/>
    <w:rsid w:val="59102830"/>
    <w:rsid w:val="59187AD9"/>
    <w:rsid w:val="59312022"/>
    <w:rsid w:val="593B2F74"/>
    <w:rsid w:val="5945077E"/>
    <w:rsid w:val="594D1550"/>
    <w:rsid w:val="59522F66"/>
    <w:rsid w:val="59660C68"/>
    <w:rsid w:val="596A4606"/>
    <w:rsid w:val="597B6E11"/>
    <w:rsid w:val="599012CE"/>
    <w:rsid w:val="59967801"/>
    <w:rsid w:val="599817DE"/>
    <w:rsid w:val="599E4814"/>
    <w:rsid w:val="59A72E3D"/>
    <w:rsid w:val="59B66532"/>
    <w:rsid w:val="59D07BB9"/>
    <w:rsid w:val="59DE7382"/>
    <w:rsid w:val="5A0D04B1"/>
    <w:rsid w:val="5A1B4E48"/>
    <w:rsid w:val="5A1E0839"/>
    <w:rsid w:val="5A215E44"/>
    <w:rsid w:val="5A2A04DA"/>
    <w:rsid w:val="5A735090"/>
    <w:rsid w:val="5A7E72EE"/>
    <w:rsid w:val="5A934442"/>
    <w:rsid w:val="5A975303"/>
    <w:rsid w:val="5A9E05C0"/>
    <w:rsid w:val="5AAD4CDA"/>
    <w:rsid w:val="5AF34EB8"/>
    <w:rsid w:val="5B47607B"/>
    <w:rsid w:val="5B8E3515"/>
    <w:rsid w:val="5B8F26E2"/>
    <w:rsid w:val="5B9959DA"/>
    <w:rsid w:val="5BA42227"/>
    <w:rsid w:val="5BD45CE4"/>
    <w:rsid w:val="5BDE2C1C"/>
    <w:rsid w:val="5BEF24E5"/>
    <w:rsid w:val="5C2C6A00"/>
    <w:rsid w:val="5C3E5C47"/>
    <w:rsid w:val="5C467ECC"/>
    <w:rsid w:val="5C5471AD"/>
    <w:rsid w:val="5C7B2DCA"/>
    <w:rsid w:val="5C8E2A1C"/>
    <w:rsid w:val="5CB06720"/>
    <w:rsid w:val="5CB233B4"/>
    <w:rsid w:val="5CB65090"/>
    <w:rsid w:val="5CCC615A"/>
    <w:rsid w:val="5D066B55"/>
    <w:rsid w:val="5D130474"/>
    <w:rsid w:val="5D330005"/>
    <w:rsid w:val="5D4847A0"/>
    <w:rsid w:val="5D6F3E16"/>
    <w:rsid w:val="5D847E4C"/>
    <w:rsid w:val="5D8511BB"/>
    <w:rsid w:val="5DB6305D"/>
    <w:rsid w:val="5DB64B22"/>
    <w:rsid w:val="5DC04B82"/>
    <w:rsid w:val="5DC9279B"/>
    <w:rsid w:val="5DCA47BF"/>
    <w:rsid w:val="5DD04D60"/>
    <w:rsid w:val="5DE376A1"/>
    <w:rsid w:val="5E0F5ABE"/>
    <w:rsid w:val="5E162C6C"/>
    <w:rsid w:val="5E2066C8"/>
    <w:rsid w:val="5E43527F"/>
    <w:rsid w:val="5E5C6393"/>
    <w:rsid w:val="5E6F2DA5"/>
    <w:rsid w:val="5E7F472D"/>
    <w:rsid w:val="5EAE48AA"/>
    <w:rsid w:val="5EB436F9"/>
    <w:rsid w:val="5EBF7372"/>
    <w:rsid w:val="5EF37BD5"/>
    <w:rsid w:val="5EFE221D"/>
    <w:rsid w:val="5F5C30E5"/>
    <w:rsid w:val="5F694290"/>
    <w:rsid w:val="5F8160EB"/>
    <w:rsid w:val="5FD116E1"/>
    <w:rsid w:val="5FDD7CD8"/>
    <w:rsid w:val="5FDF19B1"/>
    <w:rsid w:val="5FFE19E9"/>
    <w:rsid w:val="60012876"/>
    <w:rsid w:val="60180DB8"/>
    <w:rsid w:val="602E0656"/>
    <w:rsid w:val="60316D48"/>
    <w:rsid w:val="603B5351"/>
    <w:rsid w:val="60682519"/>
    <w:rsid w:val="6072164C"/>
    <w:rsid w:val="6075333A"/>
    <w:rsid w:val="60CD0EC2"/>
    <w:rsid w:val="61607563"/>
    <w:rsid w:val="61664E01"/>
    <w:rsid w:val="617C48C6"/>
    <w:rsid w:val="619A2E26"/>
    <w:rsid w:val="61CE10E0"/>
    <w:rsid w:val="61EB011C"/>
    <w:rsid w:val="61F754B2"/>
    <w:rsid w:val="62002A13"/>
    <w:rsid w:val="624A7157"/>
    <w:rsid w:val="624B597D"/>
    <w:rsid w:val="624E3A2C"/>
    <w:rsid w:val="62572417"/>
    <w:rsid w:val="626B33F6"/>
    <w:rsid w:val="62865532"/>
    <w:rsid w:val="629F32E4"/>
    <w:rsid w:val="62AA384B"/>
    <w:rsid w:val="62E22013"/>
    <w:rsid w:val="62F12662"/>
    <w:rsid w:val="63005331"/>
    <w:rsid w:val="632A780A"/>
    <w:rsid w:val="633F44C3"/>
    <w:rsid w:val="634B00A5"/>
    <w:rsid w:val="63596F7A"/>
    <w:rsid w:val="636813A7"/>
    <w:rsid w:val="638A735E"/>
    <w:rsid w:val="639456EF"/>
    <w:rsid w:val="63A57B87"/>
    <w:rsid w:val="63E03F01"/>
    <w:rsid w:val="63FA0916"/>
    <w:rsid w:val="6402249F"/>
    <w:rsid w:val="641111F2"/>
    <w:rsid w:val="641C6F17"/>
    <w:rsid w:val="64420D2A"/>
    <w:rsid w:val="645A5BA8"/>
    <w:rsid w:val="6476388A"/>
    <w:rsid w:val="6479751D"/>
    <w:rsid w:val="649D57C6"/>
    <w:rsid w:val="64A90005"/>
    <w:rsid w:val="64B15AF5"/>
    <w:rsid w:val="64B6677C"/>
    <w:rsid w:val="64C555C3"/>
    <w:rsid w:val="64CE6242"/>
    <w:rsid w:val="64E641E4"/>
    <w:rsid w:val="650F6D2F"/>
    <w:rsid w:val="656B0FF8"/>
    <w:rsid w:val="657A64ED"/>
    <w:rsid w:val="658259E9"/>
    <w:rsid w:val="65B50C94"/>
    <w:rsid w:val="65BC3EAF"/>
    <w:rsid w:val="65DE1DB1"/>
    <w:rsid w:val="65E0010A"/>
    <w:rsid w:val="65F55C79"/>
    <w:rsid w:val="663C68D4"/>
    <w:rsid w:val="66544C75"/>
    <w:rsid w:val="66671B0F"/>
    <w:rsid w:val="6676119C"/>
    <w:rsid w:val="669D5667"/>
    <w:rsid w:val="66B111A5"/>
    <w:rsid w:val="66BB2177"/>
    <w:rsid w:val="66DA3B64"/>
    <w:rsid w:val="66DE4433"/>
    <w:rsid w:val="66E86BF3"/>
    <w:rsid w:val="66F34F50"/>
    <w:rsid w:val="66F708FE"/>
    <w:rsid w:val="67123EB4"/>
    <w:rsid w:val="67316185"/>
    <w:rsid w:val="673E16AF"/>
    <w:rsid w:val="67703AEB"/>
    <w:rsid w:val="67774900"/>
    <w:rsid w:val="67847BE2"/>
    <w:rsid w:val="67A15406"/>
    <w:rsid w:val="67A5165A"/>
    <w:rsid w:val="67AB7AA3"/>
    <w:rsid w:val="67BF7F32"/>
    <w:rsid w:val="67C2776F"/>
    <w:rsid w:val="67CD5043"/>
    <w:rsid w:val="67EA6FE8"/>
    <w:rsid w:val="68115B8F"/>
    <w:rsid w:val="681F5DB0"/>
    <w:rsid w:val="683A3503"/>
    <w:rsid w:val="68522DF2"/>
    <w:rsid w:val="686444E1"/>
    <w:rsid w:val="687F47F2"/>
    <w:rsid w:val="688E4FF9"/>
    <w:rsid w:val="68AC1872"/>
    <w:rsid w:val="68F265D6"/>
    <w:rsid w:val="68F30B77"/>
    <w:rsid w:val="68F91189"/>
    <w:rsid w:val="6923630A"/>
    <w:rsid w:val="692E1363"/>
    <w:rsid w:val="69327F82"/>
    <w:rsid w:val="693C350F"/>
    <w:rsid w:val="69746EC9"/>
    <w:rsid w:val="697C3AC6"/>
    <w:rsid w:val="69943146"/>
    <w:rsid w:val="69957F44"/>
    <w:rsid w:val="699D77D8"/>
    <w:rsid w:val="69A563B4"/>
    <w:rsid w:val="69B14C33"/>
    <w:rsid w:val="69BD2120"/>
    <w:rsid w:val="69EB3B55"/>
    <w:rsid w:val="6A0F6AFB"/>
    <w:rsid w:val="6A117D2E"/>
    <w:rsid w:val="6A2746D5"/>
    <w:rsid w:val="6A377005"/>
    <w:rsid w:val="6A3948C5"/>
    <w:rsid w:val="6A566C42"/>
    <w:rsid w:val="6A6E7BC2"/>
    <w:rsid w:val="6A742912"/>
    <w:rsid w:val="6A930EB5"/>
    <w:rsid w:val="6AB75105"/>
    <w:rsid w:val="6AD32676"/>
    <w:rsid w:val="6AE05BF0"/>
    <w:rsid w:val="6AE96209"/>
    <w:rsid w:val="6AF66585"/>
    <w:rsid w:val="6B255C10"/>
    <w:rsid w:val="6B3076FD"/>
    <w:rsid w:val="6B3A77A7"/>
    <w:rsid w:val="6B416C04"/>
    <w:rsid w:val="6B617E56"/>
    <w:rsid w:val="6B6B3172"/>
    <w:rsid w:val="6B713AFF"/>
    <w:rsid w:val="6B872D17"/>
    <w:rsid w:val="6B8C2004"/>
    <w:rsid w:val="6B9C5E31"/>
    <w:rsid w:val="6BB51CF6"/>
    <w:rsid w:val="6BD31732"/>
    <w:rsid w:val="6BF23B00"/>
    <w:rsid w:val="6C007949"/>
    <w:rsid w:val="6C1F4581"/>
    <w:rsid w:val="6C3163D1"/>
    <w:rsid w:val="6C453D6D"/>
    <w:rsid w:val="6C7E0EDA"/>
    <w:rsid w:val="6C8B18E3"/>
    <w:rsid w:val="6C955022"/>
    <w:rsid w:val="6CA6552D"/>
    <w:rsid w:val="6CA82D1F"/>
    <w:rsid w:val="6CD77A20"/>
    <w:rsid w:val="6CF36FB3"/>
    <w:rsid w:val="6D106ABB"/>
    <w:rsid w:val="6D272FC4"/>
    <w:rsid w:val="6D4B509B"/>
    <w:rsid w:val="6D5C36B7"/>
    <w:rsid w:val="6D725E2F"/>
    <w:rsid w:val="6D7904B4"/>
    <w:rsid w:val="6D7C2BF2"/>
    <w:rsid w:val="6D9A7061"/>
    <w:rsid w:val="6D9D1EFD"/>
    <w:rsid w:val="6DAD25A9"/>
    <w:rsid w:val="6DB809FD"/>
    <w:rsid w:val="6DBD053D"/>
    <w:rsid w:val="6DC43618"/>
    <w:rsid w:val="6DC6512A"/>
    <w:rsid w:val="6DD11708"/>
    <w:rsid w:val="6DF36956"/>
    <w:rsid w:val="6E054825"/>
    <w:rsid w:val="6E071400"/>
    <w:rsid w:val="6E1A2F6E"/>
    <w:rsid w:val="6E2D0758"/>
    <w:rsid w:val="6E46320B"/>
    <w:rsid w:val="6E493C12"/>
    <w:rsid w:val="6E8A2F0E"/>
    <w:rsid w:val="6E8D6FBC"/>
    <w:rsid w:val="6E903E91"/>
    <w:rsid w:val="6EAB1A6E"/>
    <w:rsid w:val="6EB132EC"/>
    <w:rsid w:val="6EBB6A8C"/>
    <w:rsid w:val="6EBF6F12"/>
    <w:rsid w:val="6EDC35ED"/>
    <w:rsid w:val="6EE91D09"/>
    <w:rsid w:val="6EFC7097"/>
    <w:rsid w:val="6F062ECF"/>
    <w:rsid w:val="6F0D5D57"/>
    <w:rsid w:val="6F2B6C9A"/>
    <w:rsid w:val="6F3B4C30"/>
    <w:rsid w:val="6F4D5E31"/>
    <w:rsid w:val="6F6822D7"/>
    <w:rsid w:val="6F780A8B"/>
    <w:rsid w:val="6F933ED6"/>
    <w:rsid w:val="6FDB1563"/>
    <w:rsid w:val="6FE422D6"/>
    <w:rsid w:val="7043118C"/>
    <w:rsid w:val="708F6643"/>
    <w:rsid w:val="70915596"/>
    <w:rsid w:val="70A54381"/>
    <w:rsid w:val="70A60ED4"/>
    <w:rsid w:val="70BD5F2A"/>
    <w:rsid w:val="70D26A76"/>
    <w:rsid w:val="70E067E6"/>
    <w:rsid w:val="70E21608"/>
    <w:rsid w:val="70EC73A0"/>
    <w:rsid w:val="713958AE"/>
    <w:rsid w:val="71397375"/>
    <w:rsid w:val="713B3162"/>
    <w:rsid w:val="715B6FE4"/>
    <w:rsid w:val="716A731E"/>
    <w:rsid w:val="7170090F"/>
    <w:rsid w:val="718E0C0C"/>
    <w:rsid w:val="719E0789"/>
    <w:rsid w:val="71CB5A34"/>
    <w:rsid w:val="71D166CD"/>
    <w:rsid w:val="71DF07BE"/>
    <w:rsid w:val="71EE1175"/>
    <w:rsid w:val="7215779B"/>
    <w:rsid w:val="7227266E"/>
    <w:rsid w:val="722863B8"/>
    <w:rsid w:val="72326FBC"/>
    <w:rsid w:val="72565E22"/>
    <w:rsid w:val="72597722"/>
    <w:rsid w:val="72617A36"/>
    <w:rsid w:val="7266063B"/>
    <w:rsid w:val="72791397"/>
    <w:rsid w:val="72A036CF"/>
    <w:rsid w:val="72C66E5D"/>
    <w:rsid w:val="72CE307E"/>
    <w:rsid w:val="72D05DA2"/>
    <w:rsid w:val="72D92B78"/>
    <w:rsid w:val="72E43C8E"/>
    <w:rsid w:val="72E91685"/>
    <w:rsid w:val="72FF013F"/>
    <w:rsid w:val="733B144B"/>
    <w:rsid w:val="734B7198"/>
    <w:rsid w:val="735815C0"/>
    <w:rsid w:val="73864AEF"/>
    <w:rsid w:val="73B16BB3"/>
    <w:rsid w:val="73E96B39"/>
    <w:rsid w:val="73F61526"/>
    <w:rsid w:val="73FD7457"/>
    <w:rsid w:val="741D6BB7"/>
    <w:rsid w:val="744761CC"/>
    <w:rsid w:val="74585B9E"/>
    <w:rsid w:val="745D4F24"/>
    <w:rsid w:val="747445F8"/>
    <w:rsid w:val="74764ABF"/>
    <w:rsid w:val="748D0031"/>
    <w:rsid w:val="74905234"/>
    <w:rsid w:val="74B43E68"/>
    <w:rsid w:val="74B62489"/>
    <w:rsid w:val="74BB01EE"/>
    <w:rsid w:val="74CD4CDF"/>
    <w:rsid w:val="74D70A91"/>
    <w:rsid w:val="74F579C3"/>
    <w:rsid w:val="74F76099"/>
    <w:rsid w:val="74FB2827"/>
    <w:rsid w:val="74FE3DF5"/>
    <w:rsid w:val="75024B07"/>
    <w:rsid w:val="75182CA9"/>
    <w:rsid w:val="751C0AF3"/>
    <w:rsid w:val="752264C2"/>
    <w:rsid w:val="752B3596"/>
    <w:rsid w:val="752D1340"/>
    <w:rsid w:val="753412AA"/>
    <w:rsid w:val="753D6CEF"/>
    <w:rsid w:val="754428A4"/>
    <w:rsid w:val="75802696"/>
    <w:rsid w:val="758B2C7D"/>
    <w:rsid w:val="75A817A8"/>
    <w:rsid w:val="75A86DBD"/>
    <w:rsid w:val="75C11697"/>
    <w:rsid w:val="75C42647"/>
    <w:rsid w:val="75C738D6"/>
    <w:rsid w:val="75DF6DEE"/>
    <w:rsid w:val="75E14175"/>
    <w:rsid w:val="760E500B"/>
    <w:rsid w:val="761456BC"/>
    <w:rsid w:val="76191DF6"/>
    <w:rsid w:val="762C4947"/>
    <w:rsid w:val="76350C75"/>
    <w:rsid w:val="763E2A8F"/>
    <w:rsid w:val="764A784F"/>
    <w:rsid w:val="767C34E0"/>
    <w:rsid w:val="76BF130B"/>
    <w:rsid w:val="76CA6D53"/>
    <w:rsid w:val="77073162"/>
    <w:rsid w:val="7744286A"/>
    <w:rsid w:val="77597FD6"/>
    <w:rsid w:val="775D52BC"/>
    <w:rsid w:val="77600CC7"/>
    <w:rsid w:val="77907467"/>
    <w:rsid w:val="77C77A9E"/>
    <w:rsid w:val="77CB0CC4"/>
    <w:rsid w:val="77DE1129"/>
    <w:rsid w:val="77E1326B"/>
    <w:rsid w:val="77E2040C"/>
    <w:rsid w:val="783D1E9F"/>
    <w:rsid w:val="784248CF"/>
    <w:rsid w:val="785A6CDF"/>
    <w:rsid w:val="785B5909"/>
    <w:rsid w:val="786901EC"/>
    <w:rsid w:val="787B3FFA"/>
    <w:rsid w:val="78967EE6"/>
    <w:rsid w:val="78A95DA8"/>
    <w:rsid w:val="78AB7A90"/>
    <w:rsid w:val="78BE3759"/>
    <w:rsid w:val="78D244C8"/>
    <w:rsid w:val="78EE7123"/>
    <w:rsid w:val="78F76C86"/>
    <w:rsid w:val="78F80A7F"/>
    <w:rsid w:val="79035B74"/>
    <w:rsid w:val="791457BA"/>
    <w:rsid w:val="79190D6A"/>
    <w:rsid w:val="7946076A"/>
    <w:rsid w:val="795B0E5A"/>
    <w:rsid w:val="796F1625"/>
    <w:rsid w:val="797340BF"/>
    <w:rsid w:val="797A2BF0"/>
    <w:rsid w:val="797B7979"/>
    <w:rsid w:val="79934B8A"/>
    <w:rsid w:val="799D45C0"/>
    <w:rsid w:val="79A71172"/>
    <w:rsid w:val="79AA137B"/>
    <w:rsid w:val="79C356F2"/>
    <w:rsid w:val="79C4492E"/>
    <w:rsid w:val="79D8666A"/>
    <w:rsid w:val="79EC58D6"/>
    <w:rsid w:val="7A026DB8"/>
    <w:rsid w:val="7A4477C1"/>
    <w:rsid w:val="7A4511C6"/>
    <w:rsid w:val="7A4A355B"/>
    <w:rsid w:val="7A4B6635"/>
    <w:rsid w:val="7A534D43"/>
    <w:rsid w:val="7A6D5E65"/>
    <w:rsid w:val="7A7C30BD"/>
    <w:rsid w:val="7A84278A"/>
    <w:rsid w:val="7A8D3AB1"/>
    <w:rsid w:val="7A9C1E04"/>
    <w:rsid w:val="7AAF39E1"/>
    <w:rsid w:val="7AB051E6"/>
    <w:rsid w:val="7ABB3B78"/>
    <w:rsid w:val="7AD0114E"/>
    <w:rsid w:val="7AD0466B"/>
    <w:rsid w:val="7AD65A03"/>
    <w:rsid w:val="7AE02E6F"/>
    <w:rsid w:val="7AE63A78"/>
    <w:rsid w:val="7B074467"/>
    <w:rsid w:val="7B102E53"/>
    <w:rsid w:val="7B183853"/>
    <w:rsid w:val="7B1C0B89"/>
    <w:rsid w:val="7B2A68B9"/>
    <w:rsid w:val="7B332530"/>
    <w:rsid w:val="7B434887"/>
    <w:rsid w:val="7B4B4BB4"/>
    <w:rsid w:val="7B525C06"/>
    <w:rsid w:val="7B55553F"/>
    <w:rsid w:val="7B5876EA"/>
    <w:rsid w:val="7B5C2826"/>
    <w:rsid w:val="7B943CCB"/>
    <w:rsid w:val="7BB15311"/>
    <w:rsid w:val="7BBF4C01"/>
    <w:rsid w:val="7BE43C23"/>
    <w:rsid w:val="7BF23B84"/>
    <w:rsid w:val="7C1F3E97"/>
    <w:rsid w:val="7C28169B"/>
    <w:rsid w:val="7C34507E"/>
    <w:rsid w:val="7C9376EC"/>
    <w:rsid w:val="7CAD62DE"/>
    <w:rsid w:val="7CB7696C"/>
    <w:rsid w:val="7CD72085"/>
    <w:rsid w:val="7CDA473E"/>
    <w:rsid w:val="7CDF40C4"/>
    <w:rsid w:val="7D184F8E"/>
    <w:rsid w:val="7D1D520E"/>
    <w:rsid w:val="7D2279C0"/>
    <w:rsid w:val="7D245A89"/>
    <w:rsid w:val="7D414A59"/>
    <w:rsid w:val="7D6C1353"/>
    <w:rsid w:val="7D702878"/>
    <w:rsid w:val="7D886042"/>
    <w:rsid w:val="7D891A57"/>
    <w:rsid w:val="7D8E3697"/>
    <w:rsid w:val="7D9022C9"/>
    <w:rsid w:val="7DA30250"/>
    <w:rsid w:val="7DA97FE3"/>
    <w:rsid w:val="7DAC213C"/>
    <w:rsid w:val="7DCE64ED"/>
    <w:rsid w:val="7DD40FA3"/>
    <w:rsid w:val="7DEC0802"/>
    <w:rsid w:val="7DEE0D87"/>
    <w:rsid w:val="7DF320CB"/>
    <w:rsid w:val="7DF4738C"/>
    <w:rsid w:val="7DF91223"/>
    <w:rsid w:val="7E071DD5"/>
    <w:rsid w:val="7E0A0EFA"/>
    <w:rsid w:val="7E360324"/>
    <w:rsid w:val="7E4A140C"/>
    <w:rsid w:val="7E5673DB"/>
    <w:rsid w:val="7E586A51"/>
    <w:rsid w:val="7E5C0436"/>
    <w:rsid w:val="7E5C5661"/>
    <w:rsid w:val="7E7A4DA3"/>
    <w:rsid w:val="7E7F62AA"/>
    <w:rsid w:val="7EBC6531"/>
    <w:rsid w:val="7EC67419"/>
    <w:rsid w:val="7F046AE7"/>
    <w:rsid w:val="7F1E1B4C"/>
    <w:rsid w:val="7F226525"/>
    <w:rsid w:val="7F2455B7"/>
    <w:rsid w:val="7F3A22BE"/>
    <w:rsid w:val="7F495464"/>
    <w:rsid w:val="7F567CDE"/>
    <w:rsid w:val="7F821C8C"/>
    <w:rsid w:val="7F9A3827"/>
    <w:rsid w:val="7FB01AFB"/>
    <w:rsid w:val="7FD51B7C"/>
    <w:rsid w:val="7FE355D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宋体" w:hAnsi="Times New Roman" w:eastAsia="宋体" w:cs="Times New Roman"/>
      <w:color w:val="000000"/>
      <w:sz w:val="24"/>
      <w:szCs w:val="24"/>
      <w:lang w:val="en-US" w:eastAsia="zh-CN" w:bidi="ar-SA"/>
    </w:rPr>
  </w:style>
  <w:style w:type="paragraph" w:styleId="3">
    <w:name w:val="heading 1"/>
    <w:basedOn w:val="1"/>
    <w:next w:val="1"/>
    <w:link w:val="61"/>
    <w:qFormat/>
    <w:uiPriority w:val="9"/>
    <w:pPr>
      <w:keepNext/>
      <w:keepLines/>
      <w:spacing w:before="340" w:after="330" w:line="576" w:lineRule="auto"/>
      <w:outlineLvl w:val="0"/>
    </w:pPr>
    <w:rPr>
      <w:rFonts w:hAnsi="Calibri"/>
      <w:b/>
      <w:color w:val="auto"/>
      <w:kern w:val="44"/>
      <w:sz w:val="44"/>
      <w:szCs w:val="20"/>
    </w:rPr>
  </w:style>
  <w:style w:type="paragraph" w:styleId="4">
    <w:name w:val="heading 2"/>
    <w:basedOn w:val="1"/>
    <w:next w:val="1"/>
    <w:link w:val="53"/>
    <w:qFormat/>
    <w:uiPriority w:val="0"/>
    <w:pPr>
      <w:keepNext/>
      <w:keepLines/>
      <w:spacing w:before="260" w:after="260" w:line="416" w:lineRule="auto"/>
      <w:outlineLvl w:val="1"/>
    </w:pPr>
    <w:rPr>
      <w:rFonts w:ascii="Cambria" w:hAnsi="Cambria"/>
      <w:b/>
      <w:color w:val="auto"/>
      <w:sz w:val="32"/>
    </w:rPr>
  </w:style>
  <w:style w:type="paragraph" w:styleId="5">
    <w:name w:val="heading 3"/>
    <w:basedOn w:val="1"/>
    <w:next w:val="1"/>
    <w:link w:val="62"/>
    <w:qFormat/>
    <w:uiPriority w:val="9"/>
    <w:pPr>
      <w:keepNext/>
      <w:keepLines/>
      <w:spacing w:before="260" w:after="260" w:line="413" w:lineRule="auto"/>
      <w:outlineLvl w:val="2"/>
    </w:pPr>
    <w:rPr>
      <w:rFonts w:ascii="Calibri" w:hAnsi="Calibri"/>
      <w:b/>
      <w:color w:val="auto"/>
      <w:sz w:val="32"/>
      <w:szCs w:val="20"/>
    </w:rPr>
  </w:style>
  <w:style w:type="paragraph" w:styleId="6">
    <w:name w:val="heading 4"/>
    <w:basedOn w:val="1"/>
    <w:next w:val="1"/>
    <w:link w:val="64"/>
    <w:qFormat/>
    <w:uiPriority w:val="0"/>
    <w:pPr>
      <w:keepNext/>
      <w:keepLines/>
      <w:spacing w:before="280" w:after="290" w:line="376" w:lineRule="auto"/>
      <w:outlineLvl w:val="3"/>
    </w:pPr>
    <w:rPr>
      <w:rFonts w:ascii="Calibri Light" w:hAnsi="Calibri Light"/>
      <w:b/>
      <w:bCs/>
      <w:sz w:val="28"/>
      <w:szCs w:val="28"/>
    </w:rPr>
  </w:style>
  <w:style w:type="paragraph" w:styleId="7">
    <w:name w:val="heading 5"/>
    <w:basedOn w:val="1"/>
    <w:next w:val="1"/>
    <w:link w:val="65"/>
    <w:qFormat/>
    <w:uiPriority w:val="0"/>
    <w:pPr>
      <w:keepNext/>
      <w:keepLines/>
      <w:spacing w:before="280" w:after="290" w:line="376" w:lineRule="auto"/>
      <w:outlineLvl w:val="4"/>
    </w:pPr>
    <w:rPr>
      <w:rFonts w:ascii="Times New Roman" w:hAnsi="Calibri"/>
      <w:b/>
      <w:bCs/>
      <w:sz w:val="28"/>
      <w:szCs w:val="28"/>
    </w:rPr>
  </w:style>
  <w:style w:type="character" w:default="1" w:styleId="35">
    <w:name w:val="Default Paragraph Font"/>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0"/>
    <w:qFormat/>
    <w:uiPriority w:val="0"/>
    <w:pPr>
      <w:tabs>
        <w:tab w:val="center" w:pos="4153"/>
        <w:tab w:val="right" w:pos="8306"/>
      </w:tabs>
      <w:snapToGrid w:val="0"/>
      <w:jc w:val="left"/>
    </w:pPr>
    <w:rPr>
      <w:rFonts w:hAnsi="Calibri"/>
      <w:color w:val="auto"/>
      <w:sz w:val="18"/>
      <w:szCs w:val="20"/>
    </w:rPr>
  </w:style>
  <w:style w:type="paragraph" w:styleId="8">
    <w:name w:val="toc 7"/>
    <w:basedOn w:val="1"/>
    <w:next w:val="1"/>
    <w:qFormat/>
    <w:uiPriority w:val="0"/>
    <w:pPr>
      <w:ind w:left="2520" w:leftChars="1200"/>
    </w:pPr>
  </w:style>
  <w:style w:type="paragraph" w:styleId="9">
    <w:name w:val="Normal Indent"/>
    <w:basedOn w:val="1"/>
    <w:link w:val="60"/>
    <w:qFormat/>
    <w:uiPriority w:val="0"/>
    <w:pPr>
      <w:ind w:firstLine="200" w:firstLineChars="200"/>
    </w:pPr>
    <w:rPr>
      <w:rFonts w:hAnsi="Calibri"/>
      <w:color w:val="auto"/>
      <w:sz w:val="34"/>
      <w:szCs w:val="20"/>
    </w:rPr>
  </w:style>
  <w:style w:type="paragraph" w:styleId="10">
    <w:name w:val="Document Map"/>
    <w:basedOn w:val="1"/>
    <w:link w:val="70"/>
    <w:qFormat/>
    <w:uiPriority w:val="0"/>
    <w:rPr>
      <w:rFonts w:hAnsi="Calibri"/>
      <w:color w:val="auto"/>
      <w:sz w:val="18"/>
      <w:szCs w:val="18"/>
    </w:rPr>
  </w:style>
  <w:style w:type="paragraph" w:styleId="11">
    <w:name w:val="annotation text"/>
    <w:basedOn w:val="1"/>
    <w:link w:val="67"/>
    <w:qFormat/>
    <w:uiPriority w:val="0"/>
    <w:pPr>
      <w:jc w:val="left"/>
    </w:pPr>
    <w:rPr>
      <w:rFonts w:ascii="Calibri" w:hAnsi="Calibri"/>
      <w:color w:val="auto"/>
      <w:kern w:val="2"/>
      <w:sz w:val="21"/>
      <w:szCs w:val="20"/>
    </w:rPr>
  </w:style>
  <w:style w:type="paragraph" w:styleId="12">
    <w:name w:val="Body Text"/>
    <w:basedOn w:val="1"/>
    <w:next w:val="1"/>
    <w:link w:val="72"/>
    <w:qFormat/>
    <w:uiPriority w:val="0"/>
    <w:pPr>
      <w:spacing w:after="120"/>
    </w:pPr>
    <w:rPr>
      <w:rFonts w:hAnsi="Calibri"/>
      <w:color w:val="auto"/>
      <w:sz w:val="34"/>
    </w:rPr>
  </w:style>
  <w:style w:type="paragraph" w:styleId="13">
    <w:name w:val="Body Text Indent"/>
    <w:basedOn w:val="1"/>
    <w:link w:val="75"/>
    <w:qFormat/>
    <w:uiPriority w:val="0"/>
    <w:pPr>
      <w:widowControl w:val="0"/>
      <w:spacing w:after="120"/>
      <w:ind w:left="420" w:leftChars="200"/>
    </w:pPr>
    <w:rPr>
      <w:rFonts w:hAnsi="Calibri"/>
      <w:color w:val="auto"/>
      <w:sz w:val="34"/>
    </w:rPr>
  </w:style>
  <w:style w:type="paragraph" w:styleId="14">
    <w:name w:val="toc 5"/>
    <w:basedOn w:val="1"/>
    <w:next w:val="1"/>
    <w:qFormat/>
    <w:uiPriority w:val="0"/>
    <w:pPr>
      <w:ind w:left="1680" w:leftChars="800"/>
    </w:pPr>
  </w:style>
  <w:style w:type="paragraph" w:styleId="15">
    <w:name w:val="toc 3"/>
    <w:basedOn w:val="1"/>
    <w:next w:val="1"/>
    <w:qFormat/>
    <w:uiPriority w:val="39"/>
    <w:pPr>
      <w:ind w:left="840" w:leftChars="400"/>
    </w:pPr>
  </w:style>
  <w:style w:type="paragraph" w:styleId="16">
    <w:name w:val="Plain Text"/>
    <w:basedOn w:val="1"/>
    <w:link w:val="77"/>
    <w:qFormat/>
    <w:uiPriority w:val="0"/>
    <w:pPr>
      <w:widowControl w:val="0"/>
    </w:pPr>
    <w:rPr>
      <w:rFonts w:hAnsi="Courier New"/>
      <w:color w:val="auto"/>
      <w:kern w:val="2"/>
      <w:sz w:val="21"/>
    </w:rPr>
  </w:style>
  <w:style w:type="paragraph" w:styleId="17">
    <w:name w:val="toc 8"/>
    <w:basedOn w:val="1"/>
    <w:next w:val="1"/>
    <w:qFormat/>
    <w:uiPriority w:val="0"/>
    <w:pPr>
      <w:ind w:left="2940" w:leftChars="1400"/>
    </w:pPr>
  </w:style>
  <w:style w:type="paragraph" w:styleId="18">
    <w:name w:val="Date"/>
    <w:basedOn w:val="1"/>
    <w:next w:val="1"/>
    <w:link w:val="79"/>
    <w:qFormat/>
    <w:uiPriority w:val="0"/>
    <w:pPr>
      <w:ind w:left="100" w:leftChars="2500"/>
    </w:pPr>
    <w:rPr>
      <w:rFonts w:hAnsi="Calibri"/>
      <w:color w:val="auto"/>
      <w:sz w:val="34"/>
    </w:rPr>
  </w:style>
  <w:style w:type="paragraph" w:styleId="19">
    <w:name w:val="Body Text Indent 2"/>
    <w:basedOn w:val="1"/>
    <w:link w:val="56"/>
    <w:qFormat/>
    <w:uiPriority w:val="0"/>
    <w:pPr>
      <w:spacing w:after="120" w:line="480" w:lineRule="auto"/>
      <w:ind w:left="200" w:leftChars="200"/>
    </w:pPr>
    <w:rPr>
      <w:rFonts w:ascii="Calibri" w:hAnsi="Calibri"/>
    </w:rPr>
  </w:style>
  <w:style w:type="paragraph" w:styleId="20">
    <w:name w:val="Balloon Text"/>
    <w:basedOn w:val="1"/>
    <w:link w:val="58"/>
    <w:qFormat/>
    <w:uiPriority w:val="0"/>
    <w:rPr>
      <w:rFonts w:hAnsi="Calibri"/>
      <w:color w:val="auto"/>
      <w:sz w:val="18"/>
      <w:szCs w:val="18"/>
    </w:rPr>
  </w:style>
  <w:style w:type="paragraph" w:styleId="21">
    <w:name w:val="header"/>
    <w:basedOn w:val="1"/>
    <w:link w:val="8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Calibri" w:hAnsi="Calibri"/>
      <w:color w:val="auto"/>
      <w:sz w:val="18"/>
      <w:szCs w:val="20"/>
    </w:rPr>
  </w:style>
  <w:style w:type="paragraph" w:styleId="22">
    <w:name w:val="toc 1"/>
    <w:basedOn w:val="1"/>
    <w:next w:val="1"/>
    <w:qFormat/>
    <w:uiPriority w:val="39"/>
  </w:style>
  <w:style w:type="paragraph" w:styleId="23">
    <w:name w:val="toc 4"/>
    <w:basedOn w:val="1"/>
    <w:next w:val="1"/>
    <w:qFormat/>
    <w:uiPriority w:val="0"/>
    <w:pPr>
      <w:ind w:left="1260" w:leftChars="600"/>
    </w:pPr>
  </w:style>
  <w:style w:type="paragraph" w:styleId="24">
    <w:name w:val="footnote text"/>
    <w:basedOn w:val="1"/>
    <w:link w:val="51"/>
    <w:unhideWhenUsed/>
    <w:qFormat/>
    <w:uiPriority w:val="0"/>
    <w:pPr>
      <w:snapToGrid w:val="0"/>
      <w:jc w:val="left"/>
    </w:pPr>
    <w:rPr>
      <w:rFonts w:ascii="Calibri" w:hAnsi="Calibri"/>
      <w:color w:val="auto"/>
      <w:sz w:val="18"/>
      <w:szCs w:val="18"/>
    </w:rPr>
  </w:style>
  <w:style w:type="paragraph" w:styleId="25">
    <w:name w:val="toc 6"/>
    <w:basedOn w:val="1"/>
    <w:next w:val="1"/>
    <w:qFormat/>
    <w:uiPriority w:val="0"/>
    <w:pPr>
      <w:ind w:left="2100" w:leftChars="1000"/>
    </w:pPr>
  </w:style>
  <w:style w:type="paragraph" w:styleId="26">
    <w:name w:val="toc 2"/>
    <w:basedOn w:val="1"/>
    <w:next w:val="1"/>
    <w:qFormat/>
    <w:uiPriority w:val="39"/>
    <w:pPr>
      <w:ind w:left="420" w:leftChars="200"/>
    </w:pPr>
  </w:style>
  <w:style w:type="paragraph" w:styleId="27">
    <w:name w:val="toc 9"/>
    <w:basedOn w:val="1"/>
    <w:next w:val="1"/>
    <w:qFormat/>
    <w:uiPriority w:val="0"/>
    <w:pPr>
      <w:ind w:left="3360" w:leftChars="1600"/>
    </w:pPr>
  </w:style>
  <w:style w:type="paragraph" w:styleId="28">
    <w:name w:val="Normal (Web)"/>
    <w:basedOn w:val="1"/>
    <w:link w:val="82"/>
    <w:qFormat/>
    <w:uiPriority w:val="0"/>
    <w:pPr>
      <w:spacing w:before="100" w:beforeAutospacing="1" w:after="100" w:afterAutospacing="1"/>
      <w:jc w:val="left"/>
    </w:pPr>
    <w:rPr>
      <w:rFonts w:hAnsi="宋体"/>
      <w:color w:val="auto"/>
      <w:sz w:val="18"/>
      <w:szCs w:val="18"/>
    </w:rPr>
  </w:style>
  <w:style w:type="paragraph" w:styleId="29">
    <w:name w:val="Title"/>
    <w:basedOn w:val="1"/>
    <w:next w:val="1"/>
    <w:link w:val="59"/>
    <w:qFormat/>
    <w:uiPriority w:val="0"/>
    <w:pPr>
      <w:spacing w:before="240" w:after="60"/>
      <w:jc w:val="center"/>
      <w:outlineLvl w:val="0"/>
    </w:pPr>
    <w:rPr>
      <w:rFonts w:ascii="Cambria" w:hAnsi="Cambria"/>
      <w:b/>
      <w:bCs/>
      <w:sz w:val="32"/>
      <w:szCs w:val="32"/>
    </w:rPr>
  </w:style>
  <w:style w:type="paragraph" w:styleId="30">
    <w:name w:val="annotation subject"/>
    <w:basedOn w:val="11"/>
    <w:next w:val="11"/>
    <w:link w:val="69"/>
    <w:qFormat/>
    <w:uiPriority w:val="0"/>
    <w:rPr>
      <w:b/>
      <w:bCs/>
    </w:rPr>
  </w:style>
  <w:style w:type="paragraph" w:styleId="31">
    <w:name w:val="Body Text First Indent"/>
    <w:basedOn w:val="12"/>
    <w:unhideWhenUsed/>
    <w:qFormat/>
    <w:uiPriority w:val="99"/>
    <w:pPr>
      <w:ind w:firstLine="420" w:firstLineChars="100"/>
    </w:pPr>
  </w:style>
  <w:style w:type="paragraph" w:styleId="32">
    <w:name w:val="Body Text First Indent 2"/>
    <w:basedOn w:val="13"/>
    <w:unhideWhenUsed/>
    <w:qFormat/>
    <w:uiPriority w:val="99"/>
    <w:pPr>
      <w:ind w:firstLine="420" w:firstLineChars="200"/>
    </w:pPr>
    <w:rPr>
      <w:rFonts w:ascii="Times New Roman" w:eastAsia="宋?"/>
      <w:sz w:val="21"/>
    </w:rPr>
  </w:style>
  <w:style w:type="table" w:styleId="34">
    <w:name w:val="Table Grid"/>
    <w:basedOn w:val="33"/>
    <w:qFormat/>
    <w:uiPriority w:val="0"/>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basedOn w:val="35"/>
    <w:qFormat/>
    <w:uiPriority w:val="0"/>
    <w:rPr>
      <w:b/>
      <w:sz w:val="21"/>
      <w:szCs w:val="24"/>
    </w:rPr>
  </w:style>
  <w:style w:type="character" w:styleId="37">
    <w:name w:val="page number"/>
    <w:basedOn w:val="35"/>
    <w:qFormat/>
    <w:uiPriority w:val="0"/>
  </w:style>
  <w:style w:type="character" w:styleId="38">
    <w:name w:val="FollowedHyperlink"/>
    <w:qFormat/>
    <w:uiPriority w:val="0"/>
    <w:rPr>
      <w:rFonts w:hint="eastAsia" w:ascii="宋体" w:hAnsi="宋体" w:eastAsia="宋体" w:cs="宋体"/>
      <w:color w:val="000000"/>
      <w:sz w:val="18"/>
      <w:szCs w:val="18"/>
      <w:u w:val="none"/>
    </w:rPr>
  </w:style>
  <w:style w:type="character" w:styleId="39">
    <w:name w:val="Emphasis"/>
    <w:basedOn w:val="35"/>
    <w:qFormat/>
    <w:uiPriority w:val="0"/>
  </w:style>
  <w:style w:type="character" w:styleId="40">
    <w:name w:val="HTML Definition"/>
    <w:qFormat/>
    <w:uiPriority w:val="0"/>
    <w:rPr>
      <w:i/>
      <w:sz w:val="21"/>
      <w:szCs w:val="24"/>
    </w:rPr>
  </w:style>
  <w:style w:type="character" w:styleId="41">
    <w:name w:val="Hyperlink"/>
    <w:qFormat/>
    <w:uiPriority w:val="0"/>
    <w:rPr>
      <w:rFonts w:hint="default"/>
      <w:color w:val="0368A8"/>
    </w:rPr>
  </w:style>
  <w:style w:type="character" w:styleId="42">
    <w:name w:val="HTML Code"/>
    <w:qFormat/>
    <w:uiPriority w:val="0"/>
    <w:rPr>
      <w:rFonts w:hint="default" w:ascii="Menlo" w:hAnsi="Menlo" w:eastAsia="Menlo" w:cs="Menlo"/>
      <w:color w:val="C7254E"/>
      <w:sz w:val="21"/>
      <w:szCs w:val="21"/>
      <w:shd w:val="clear" w:color="auto" w:fill="F9F2F4"/>
    </w:rPr>
  </w:style>
  <w:style w:type="character" w:styleId="43">
    <w:name w:val="annotation reference"/>
    <w:qFormat/>
    <w:uiPriority w:val="0"/>
    <w:rPr>
      <w:sz w:val="21"/>
      <w:szCs w:val="21"/>
    </w:rPr>
  </w:style>
  <w:style w:type="character" w:styleId="44">
    <w:name w:val="footnote reference"/>
    <w:unhideWhenUsed/>
    <w:qFormat/>
    <w:uiPriority w:val="0"/>
    <w:rPr>
      <w:vertAlign w:val="superscript"/>
    </w:rPr>
  </w:style>
  <w:style w:type="character" w:styleId="45">
    <w:name w:val="HTML Keyboard"/>
    <w:qFormat/>
    <w:uiPriority w:val="0"/>
    <w:rPr>
      <w:rFonts w:hint="default" w:ascii="Menlo" w:hAnsi="Menlo" w:eastAsia="Menlo" w:cs="Menlo"/>
      <w:color w:val="FFFFFF"/>
      <w:sz w:val="21"/>
      <w:szCs w:val="21"/>
      <w:shd w:val="clear" w:color="auto" w:fill="333333"/>
    </w:rPr>
  </w:style>
  <w:style w:type="character" w:styleId="46">
    <w:name w:val="HTML Sample"/>
    <w:qFormat/>
    <w:uiPriority w:val="0"/>
    <w:rPr>
      <w:rFonts w:ascii="Menlo" w:hAnsi="Menlo" w:eastAsia="Menlo" w:cs="Menlo"/>
      <w:sz w:val="21"/>
      <w:szCs w:val="21"/>
    </w:rPr>
  </w:style>
  <w:style w:type="paragraph" w:customStyle="1" w:styleId="47">
    <w:name w:val="样式 10 磅"/>
    <w:qFormat/>
    <w:uiPriority w:val="0"/>
    <w:pPr>
      <w:widowControl w:val="0"/>
      <w:jc w:val="both"/>
    </w:pPr>
    <w:rPr>
      <w:rFonts w:ascii="Calibri" w:hAnsi="Calibri" w:eastAsia="宋体" w:cs="Times New Roman"/>
      <w:kern w:val="2"/>
      <w:sz w:val="21"/>
      <w:szCs w:val="24"/>
      <w:lang w:val="en-US" w:eastAsia="zh-CN" w:bidi="ar-SA"/>
    </w:rPr>
  </w:style>
  <w:style w:type="character" w:customStyle="1" w:styleId="48">
    <w:name w:val="列出段落 Char1"/>
    <w:link w:val="49"/>
    <w:qFormat/>
    <w:locked/>
    <w:uiPriority w:val="34"/>
    <w:rPr>
      <w:rFonts w:ascii="Calibri" w:hAnsi="Calibri" w:eastAsia="PMingLiU"/>
      <w:sz w:val="24"/>
      <w:szCs w:val="22"/>
      <w:lang w:eastAsia="zh-TW"/>
    </w:rPr>
  </w:style>
  <w:style w:type="paragraph" w:styleId="49">
    <w:name w:val="List Paragraph"/>
    <w:basedOn w:val="1"/>
    <w:link w:val="48"/>
    <w:qFormat/>
    <w:uiPriority w:val="34"/>
    <w:pPr>
      <w:widowControl w:val="0"/>
      <w:ind w:left="720"/>
      <w:jc w:val="left"/>
    </w:pPr>
    <w:rPr>
      <w:rFonts w:ascii="Calibri" w:hAnsi="Calibri" w:eastAsia="PMingLiU"/>
      <w:color w:val="auto"/>
      <w:szCs w:val="22"/>
      <w:lang w:eastAsia="zh-TW"/>
    </w:rPr>
  </w:style>
  <w:style w:type="character" w:customStyle="1" w:styleId="50">
    <w:name w:val="font31"/>
    <w:qFormat/>
    <w:uiPriority w:val="0"/>
    <w:rPr>
      <w:rFonts w:hint="eastAsia" w:ascii="宋体" w:hAnsi="宋体" w:eastAsia="宋体" w:cs="宋体"/>
      <w:color w:val="000000"/>
      <w:sz w:val="24"/>
      <w:szCs w:val="24"/>
      <w:u w:val="none"/>
    </w:rPr>
  </w:style>
  <w:style w:type="character" w:customStyle="1" w:styleId="51">
    <w:name w:val="脚注文本 Char"/>
    <w:link w:val="24"/>
    <w:semiHidden/>
    <w:qFormat/>
    <w:uiPriority w:val="0"/>
    <w:rPr>
      <w:sz w:val="18"/>
      <w:szCs w:val="18"/>
    </w:rPr>
  </w:style>
  <w:style w:type="character" w:customStyle="1" w:styleId="52">
    <w:name w:val="font151"/>
    <w:qFormat/>
    <w:uiPriority w:val="0"/>
    <w:rPr>
      <w:rFonts w:ascii="Courier New" w:hAnsi="Courier New" w:cs="Courier New"/>
      <w:color w:val="333333"/>
      <w:sz w:val="20"/>
      <w:szCs w:val="20"/>
      <w:u w:val="none"/>
    </w:rPr>
  </w:style>
  <w:style w:type="character" w:customStyle="1" w:styleId="53">
    <w:name w:val="标题 2 Char"/>
    <w:link w:val="4"/>
    <w:qFormat/>
    <w:uiPriority w:val="0"/>
    <w:rPr>
      <w:rFonts w:ascii="Cambria" w:hAnsi="Cambria"/>
      <w:b/>
      <w:sz w:val="32"/>
      <w:szCs w:val="24"/>
    </w:rPr>
  </w:style>
  <w:style w:type="character" w:customStyle="1" w:styleId="54">
    <w:name w:val="列出段落 Char"/>
    <w:link w:val="55"/>
    <w:qFormat/>
    <w:locked/>
    <w:uiPriority w:val="0"/>
    <w:rPr>
      <w:sz w:val="34"/>
      <w:szCs w:val="24"/>
    </w:rPr>
  </w:style>
  <w:style w:type="paragraph" w:customStyle="1" w:styleId="55">
    <w:name w:val="列出段落11"/>
    <w:basedOn w:val="1"/>
    <w:link w:val="54"/>
    <w:qFormat/>
    <w:uiPriority w:val="0"/>
    <w:pPr>
      <w:ind w:firstLine="420" w:firstLineChars="200"/>
    </w:pPr>
    <w:rPr>
      <w:rFonts w:ascii="Calibri" w:hAnsi="Calibri"/>
      <w:color w:val="auto"/>
      <w:sz w:val="34"/>
    </w:rPr>
  </w:style>
  <w:style w:type="character" w:customStyle="1" w:styleId="56">
    <w:name w:val="正文文本缩进 2 Char"/>
    <w:link w:val="19"/>
    <w:qFormat/>
    <w:uiPriority w:val="0"/>
    <w:rPr>
      <w:color w:val="000000"/>
      <w:sz w:val="24"/>
      <w:szCs w:val="24"/>
    </w:rPr>
  </w:style>
  <w:style w:type="character" w:customStyle="1" w:styleId="57">
    <w:name w:val="批注文字 Char1"/>
    <w:basedOn w:val="35"/>
    <w:qFormat/>
    <w:uiPriority w:val="99"/>
  </w:style>
  <w:style w:type="character" w:customStyle="1" w:styleId="58">
    <w:name w:val="批注框文本 Char"/>
    <w:link w:val="20"/>
    <w:qFormat/>
    <w:uiPriority w:val="0"/>
    <w:rPr>
      <w:rFonts w:ascii="宋体"/>
      <w:sz w:val="18"/>
      <w:szCs w:val="18"/>
    </w:rPr>
  </w:style>
  <w:style w:type="character" w:customStyle="1" w:styleId="59">
    <w:name w:val="标题 Char"/>
    <w:link w:val="29"/>
    <w:qFormat/>
    <w:uiPriority w:val="0"/>
    <w:rPr>
      <w:rFonts w:ascii="Cambria" w:hAnsi="Cambria"/>
      <w:b/>
      <w:bCs/>
      <w:color w:val="000000"/>
      <w:sz w:val="32"/>
      <w:szCs w:val="32"/>
    </w:rPr>
  </w:style>
  <w:style w:type="character" w:customStyle="1" w:styleId="60">
    <w:name w:val="正文缩进 Char"/>
    <w:link w:val="9"/>
    <w:qFormat/>
    <w:uiPriority w:val="0"/>
    <w:rPr>
      <w:rFonts w:ascii="宋体"/>
      <w:sz w:val="34"/>
    </w:rPr>
  </w:style>
  <w:style w:type="character" w:customStyle="1" w:styleId="61">
    <w:name w:val="标题 1 Char"/>
    <w:link w:val="3"/>
    <w:qFormat/>
    <w:uiPriority w:val="9"/>
    <w:rPr>
      <w:rFonts w:ascii="宋体"/>
      <w:b/>
      <w:kern w:val="44"/>
      <w:sz w:val="44"/>
    </w:rPr>
  </w:style>
  <w:style w:type="character" w:customStyle="1" w:styleId="62">
    <w:name w:val="标题 3 Char"/>
    <w:link w:val="5"/>
    <w:qFormat/>
    <w:uiPriority w:val="9"/>
    <w:rPr>
      <w:b/>
      <w:sz w:val="32"/>
    </w:rPr>
  </w:style>
  <w:style w:type="character" w:customStyle="1" w:styleId="63">
    <w:name w:val="font141"/>
    <w:qFormat/>
    <w:uiPriority w:val="0"/>
    <w:rPr>
      <w:rFonts w:ascii="Symbol" w:hAnsi="Symbol" w:cs="Symbol"/>
      <w:color w:val="003300"/>
      <w:sz w:val="20"/>
      <w:szCs w:val="20"/>
      <w:u w:val="none"/>
    </w:rPr>
  </w:style>
  <w:style w:type="character" w:customStyle="1" w:styleId="64">
    <w:name w:val="标题 4 Char"/>
    <w:link w:val="6"/>
    <w:qFormat/>
    <w:uiPriority w:val="0"/>
    <w:rPr>
      <w:rFonts w:ascii="Calibri Light" w:hAnsi="Calibri Light"/>
      <w:b/>
      <w:bCs/>
      <w:color w:val="000000"/>
      <w:sz w:val="28"/>
      <w:szCs w:val="28"/>
    </w:rPr>
  </w:style>
  <w:style w:type="character" w:customStyle="1" w:styleId="65">
    <w:name w:val="标题 5 Char"/>
    <w:link w:val="7"/>
    <w:qFormat/>
    <w:uiPriority w:val="0"/>
    <w:rPr>
      <w:rFonts w:ascii="Times New Roman"/>
      <w:b/>
      <w:bCs/>
      <w:color w:val="000000"/>
      <w:sz w:val="28"/>
      <w:szCs w:val="28"/>
    </w:rPr>
  </w:style>
  <w:style w:type="character" w:customStyle="1" w:styleId="66">
    <w:name w:val="font112"/>
    <w:qFormat/>
    <w:uiPriority w:val="0"/>
    <w:rPr>
      <w:rFonts w:hint="eastAsia" w:ascii="微软雅黑 Light" w:hAnsi="微软雅黑 Light" w:eastAsia="微软雅黑 Light" w:cs="微软雅黑 Light"/>
      <w:color w:val="333333"/>
      <w:sz w:val="20"/>
      <w:szCs w:val="20"/>
      <w:u w:val="none"/>
    </w:rPr>
  </w:style>
  <w:style w:type="character" w:customStyle="1" w:styleId="67">
    <w:name w:val="批注文字 Char"/>
    <w:link w:val="11"/>
    <w:qFormat/>
    <w:uiPriority w:val="0"/>
    <w:rPr>
      <w:kern w:val="2"/>
      <w:sz w:val="21"/>
    </w:rPr>
  </w:style>
  <w:style w:type="character" w:customStyle="1" w:styleId="68">
    <w:name w:val="font161"/>
    <w:qFormat/>
    <w:uiPriority w:val="0"/>
    <w:rPr>
      <w:rFonts w:ascii="Symbol" w:hAnsi="Symbol" w:cs="Symbol"/>
      <w:color w:val="003300"/>
      <w:sz w:val="20"/>
      <w:szCs w:val="20"/>
      <w:u w:val="none"/>
    </w:rPr>
  </w:style>
  <w:style w:type="character" w:customStyle="1" w:styleId="69">
    <w:name w:val="批注主题 Char"/>
    <w:link w:val="30"/>
    <w:qFormat/>
    <w:uiPriority w:val="0"/>
    <w:rPr>
      <w:b/>
      <w:bCs/>
      <w:kern w:val="2"/>
      <w:sz w:val="21"/>
    </w:rPr>
  </w:style>
  <w:style w:type="character" w:customStyle="1" w:styleId="70">
    <w:name w:val="文档结构图 Char"/>
    <w:link w:val="10"/>
    <w:qFormat/>
    <w:uiPriority w:val="0"/>
    <w:rPr>
      <w:rFonts w:ascii="宋体"/>
      <w:sz w:val="18"/>
      <w:szCs w:val="18"/>
    </w:rPr>
  </w:style>
  <w:style w:type="character" w:customStyle="1" w:styleId="71">
    <w:name w:val="font131"/>
    <w:qFormat/>
    <w:uiPriority w:val="0"/>
    <w:rPr>
      <w:rFonts w:hint="eastAsia" w:ascii="微软雅黑 Light" w:hAnsi="微软雅黑 Light" w:eastAsia="微软雅黑 Light" w:cs="微软雅黑 Light"/>
      <w:color w:val="003300"/>
      <w:sz w:val="20"/>
      <w:szCs w:val="20"/>
      <w:u w:val="none"/>
    </w:rPr>
  </w:style>
  <w:style w:type="character" w:customStyle="1" w:styleId="72">
    <w:name w:val="正文文本 Char"/>
    <w:link w:val="12"/>
    <w:qFormat/>
    <w:uiPriority w:val="0"/>
    <w:rPr>
      <w:rFonts w:ascii="宋体"/>
      <w:sz w:val="34"/>
      <w:szCs w:val="24"/>
    </w:rPr>
  </w:style>
  <w:style w:type="character" w:customStyle="1" w:styleId="73">
    <w:name w:val="z-窗体顶端 Char"/>
    <w:link w:val="74"/>
    <w:qFormat/>
    <w:uiPriority w:val="1"/>
    <w:rPr>
      <w:rFonts w:ascii="宋体" w:hAnsi="Times New Roman"/>
      <w:color w:val="000000"/>
      <w:kern w:val="2"/>
      <w:sz w:val="21"/>
      <w:szCs w:val="22"/>
      <w:lang w:val="en-US" w:eastAsia="zh-CN" w:bidi="ar-SA"/>
    </w:rPr>
  </w:style>
  <w:style w:type="paragraph" w:customStyle="1" w:styleId="74">
    <w:name w:val="z-窗体顶端2"/>
    <w:link w:val="73"/>
    <w:qFormat/>
    <w:uiPriority w:val="1"/>
    <w:pPr>
      <w:widowControl w:val="0"/>
      <w:jc w:val="both"/>
    </w:pPr>
    <w:rPr>
      <w:rFonts w:ascii="宋体" w:hAnsi="Times New Roman" w:eastAsia="宋体" w:cs="Times New Roman"/>
      <w:color w:val="000000"/>
      <w:kern w:val="2"/>
      <w:sz w:val="21"/>
      <w:szCs w:val="22"/>
      <w:lang w:val="en-US" w:eastAsia="zh-CN" w:bidi="ar-SA"/>
    </w:rPr>
  </w:style>
  <w:style w:type="character" w:customStyle="1" w:styleId="75">
    <w:name w:val="正文文本缩进 Char"/>
    <w:link w:val="13"/>
    <w:qFormat/>
    <w:uiPriority w:val="0"/>
    <w:rPr>
      <w:rFonts w:ascii="宋体"/>
      <w:sz w:val="34"/>
      <w:szCs w:val="24"/>
    </w:rPr>
  </w:style>
  <w:style w:type="character" w:customStyle="1" w:styleId="76">
    <w:name w:val="font41"/>
    <w:qFormat/>
    <w:uiPriority w:val="0"/>
    <w:rPr>
      <w:rFonts w:hint="eastAsia" w:ascii="宋体" w:hAnsi="宋体" w:eastAsia="宋体" w:cs="宋体"/>
      <w:color w:val="000000"/>
      <w:sz w:val="24"/>
      <w:szCs w:val="24"/>
      <w:u w:val="none"/>
    </w:rPr>
  </w:style>
  <w:style w:type="character" w:customStyle="1" w:styleId="77">
    <w:name w:val="纯文本 Char"/>
    <w:link w:val="16"/>
    <w:qFormat/>
    <w:uiPriority w:val="0"/>
    <w:rPr>
      <w:rFonts w:ascii="宋体" w:hAnsi="Courier New"/>
      <w:kern w:val="2"/>
      <w:sz w:val="21"/>
      <w:szCs w:val="24"/>
    </w:rPr>
  </w:style>
  <w:style w:type="character" w:customStyle="1" w:styleId="78">
    <w:name w:val="font51"/>
    <w:qFormat/>
    <w:uiPriority w:val="0"/>
    <w:rPr>
      <w:rFonts w:hint="default" w:ascii="Times New Roman" w:hAnsi="Times New Roman" w:cs="Times New Roman"/>
      <w:color w:val="000000"/>
      <w:sz w:val="24"/>
      <w:szCs w:val="24"/>
      <w:u w:val="none"/>
    </w:rPr>
  </w:style>
  <w:style w:type="character" w:customStyle="1" w:styleId="79">
    <w:name w:val="日期 Char"/>
    <w:link w:val="18"/>
    <w:qFormat/>
    <w:uiPriority w:val="0"/>
    <w:rPr>
      <w:rFonts w:ascii="宋体"/>
      <w:sz w:val="34"/>
      <w:szCs w:val="24"/>
    </w:rPr>
  </w:style>
  <w:style w:type="character" w:customStyle="1" w:styleId="80">
    <w:name w:val="页脚 Char"/>
    <w:link w:val="2"/>
    <w:qFormat/>
    <w:uiPriority w:val="0"/>
    <w:rPr>
      <w:rFonts w:ascii="宋体"/>
      <w:sz w:val="18"/>
    </w:rPr>
  </w:style>
  <w:style w:type="character" w:customStyle="1" w:styleId="81">
    <w:name w:val="页眉 Char"/>
    <w:link w:val="21"/>
    <w:qFormat/>
    <w:uiPriority w:val="0"/>
    <w:rPr>
      <w:sz w:val="18"/>
    </w:rPr>
  </w:style>
  <w:style w:type="character" w:customStyle="1" w:styleId="82">
    <w:name w:val="普通(网站) Char"/>
    <w:link w:val="28"/>
    <w:qFormat/>
    <w:uiPriority w:val="0"/>
    <w:rPr>
      <w:rFonts w:ascii="宋体" w:hAnsi="宋体"/>
      <w:sz w:val="18"/>
      <w:szCs w:val="18"/>
    </w:rPr>
  </w:style>
  <w:style w:type="character" w:customStyle="1" w:styleId="83">
    <w:name w:val="font01"/>
    <w:qFormat/>
    <w:uiPriority w:val="0"/>
    <w:rPr>
      <w:rFonts w:hint="eastAsia" w:ascii="宋体" w:hAnsi="宋体" w:eastAsia="宋体" w:cs="宋体"/>
      <w:color w:val="000000"/>
      <w:sz w:val="24"/>
      <w:szCs w:val="24"/>
      <w:u w:val="none"/>
    </w:rPr>
  </w:style>
  <w:style w:type="character" w:customStyle="1" w:styleId="84">
    <w:name w:val="font61"/>
    <w:qFormat/>
    <w:uiPriority w:val="0"/>
    <w:rPr>
      <w:rFonts w:hint="eastAsia" w:ascii="宋体" w:hAnsi="宋体" w:eastAsia="宋体" w:cs="宋体"/>
      <w:color w:val="000000"/>
      <w:sz w:val="24"/>
      <w:szCs w:val="24"/>
      <w:u w:val="none"/>
    </w:rPr>
  </w:style>
  <w:style w:type="character" w:customStyle="1" w:styleId="85">
    <w:name w:val="font11"/>
    <w:qFormat/>
    <w:uiPriority w:val="0"/>
    <w:rPr>
      <w:rFonts w:hint="eastAsia" w:ascii="宋体" w:hAnsi="宋体" w:eastAsia="宋体" w:cs="宋体"/>
      <w:color w:val="0000FF"/>
      <w:sz w:val="24"/>
      <w:szCs w:val="24"/>
      <w:u w:val="single"/>
    </w:rPr>
  </w:style>
  <w:style w:type="character" w:customStyle="1" w:styleId="86">
    <w:name w:val="列出段落 Char3"/>
    <w:qFormat/>
    <w:locked/>
    <w:uiPriority w:val="34"/>
    <w:rPr>
      <w:rFonts w:ascii="Calibri" w:hAnsi="Calibri" w:eastAsia="PMingLiU" w:cs="Times New Roman"/>
      <w:color w:val="000000"/>
      <w:kern w:val="0"/>
      <w:sz w:val="24"/>
      <w:lang w:eastAsia="zh-TW"/>
    </w:rPr>
  </w:style>
  <w:style w:type="character" w:customStyle="1" w:styleId="87">
    <w:name w:val="font81"/>
    <w:qFormat/>
    <w:uiPriority w:val="0"/>
    <w:rPr>
      <w:rFonts w:ascii="Symbol" w:hAnsi="Symbol" w:cs="Symbol"/>
      <w:color w:val="003300"/>
      <w:sz w:val="20"/>
      <w:szCs w:val="20"/>
      <w:u w:val="none"/>
    </w:rPr>
  </w:style>
  <w:style w:type="character" w:customStyle="1" w:styleId="88">
    <w:name w:val="font21"/>
    <w:qFormat/>
    <w:uiPriority w:val="0"/>
    <w:rPr>
      <w:rFonts w:hint="eastAsia" w:ascii="微软雅黑 Light" w:hAnsi="微软雅黑 Light" w:eastAsia="微软雅黑 Light" w:cs="微软雅黑 Light"/>
      <w:color w:val="000000"/>
      <w:sz w:val="20"/>
      <w:szCs w:val="20"/>
      <w:u w:val="none"/>
    </w:rPr>
  </w:style>
  <w:style w:type="character" w:customStyle="1" w:styleId="89">
    <w:name w:val="font71"/>
    <w:qFormat/>
    <w:uiPriority w:val="0"/>
    <w:rPr>
      <w:rFonts w:ascii="Symbol" w:hAnsi="Symbol" w:cs="Symbol"/>
      <w:color w:val="003300"/>
      <w:sz w:val="20"/>
      <w:szCs w:val="20"/>
      <w:u w:val="none"/>
    </w:rPr>
  </w:style>
  <w:style w:type="character" w:customStyle="1" w:styleId="90">
    <w:name w:val="font101"/>
    <w:qFormat/>
    <w:uiPriority w:val="0"/>
    <w:rPr>
      <w:rFonts w:hint="eastAsia" w:ascii="微软雅黑 Light" w:hAnsi="微软雅黑 Light" w:eastAsia="微软雅黑 Light" w:cs="微软雅黑 Light"/>
      <w:color w:val="000000"/>
      <w:sz w:val="20"/>
      <w:szCs w:val="20"/>
      <w:u w:val="none"/>
    </w:rPr>
  </w:style>
  <w:style w:type="character" w:customStyle="1" w:styleId="91">
    <w:name w:val="font171"/>
    <w:qFormat/>
    <w:uiPriority w:val="0"/>
    <w:rPr>
      <w:rFonts w:ascii="Courier New" w:hAnsi="Courier New" w:cs="Courier New"/>
      <w:color w:val="333333"/>
      <w:sz w:val="20"/>
      <w:szCs w:val="20"/>
      <w:u w:val="none"/>
    </w:rPr>
  </w:style>
  <w:style w:type="paragraph" w:customStyle="1" w:styleId="92">
    <w:name w:val="Char"/>
    <w:basedOn w:val="1"/>
    <w:qFormat/>
    <w:uiPriority w:val="0"/>
    <w:pPr>
      <w:tabs>
        <w:tab w:val="left" w:pos="8280"/>
      </w:tabs>
      <w:spacing w:line="420" w:lineRule="auto"/>
      <w:ind w:left="2556" w:leftChars="600" w:right="737" w:rightChars="351" w:hanging="1296" w:hangingChars="461"/>
      <w:jc w:val="left"/>
    </w:pPr>
    <w:rPr>
      <w:rFonts w:ascii="Tahoma" w:hAnsi="Tahoma"/>
      <w:b/>
      <w:kern w:val="16"/>
      <w:sz w:val="28"/>
      <w:szCs w:val="28"/>
    </w:rPr>
  </w:style>
  <w:style w:type="paragraph" w:customStyle="1" w:styleId="93">
    <w:name w:val="默认段落字体 Para Char Char Char Char Char Char Char"/>
    <w:basedOn w:val="1"/>
    <w:qFormat/>
    <w:uiPriority w:val="0"/>
    <w:rPr>
      <w:rFonts w:ascii="Tahoma" w:hAnsi="Tahoma"/>
    </w:rPr>
  </w:style>
  <w:style w:type="paragraph" w:customStyle="1" w:styleId="94">
    <w:name w:val="列出段落1"/>
    <w:basedOn w:val="1"/>
    <w:qFormat/>
    <w:uiPriority w:val="34"/>
    <w:pPr>
      <w:ind w:firstLine="420" w:firstLineChars="200"/>
    </w:pPr>
  </w:style>
  <w:style w:type="paragraph" w:customStyle="1" w:styleId="95">
    <w:name w:val="正文首行缩进两字符"/>
    <w:basedOn w:val="1"/>
    <w:qFormat/>
    <w:uiPriority w:val="0"/>
    <w:pPr>
      <w:widowControl w:val="0"/>
      <w:spacing w:line="360" w:lineRule="auto"/>
      <w:ind w:firstLine="200" w:firstLineChars="200"/>
    </w:pPr>
  </w:style>
  <w:style w:type="paragraph" w:customStyle="1" w:styleId="96">
    <w:name w:val="Char Char1 Char Char Char Char Char Char Char Char Char Char Char Char Char Char"/>
    <w:basedOn w:val="1"/>
    <w:qFormat/>
    <w:uiPriority w:val="0"/>
    <w:pPr>
      <w:spacing w:after="160" w:line="240" w:lineRule="exact"/>
      <w:jc w:val="left"/>
    </w:pPr>
    <w:rPr>
      <w:rFonts w:ascii="Verdana" w:hAnsi="Verdana"/>
      <w:sz w:val="20"/>
      <w:lang w:eastAsia="en-US"/>
    </w:rPr>
  </w:style>
  <w:style w:type="paragraph" w:customStyle="1" w:styleId="97">
    <w:name w:val="样式 首行缩进:  2 字符"/>
    <w:basedOn w:val="1"/>
    <w:qFormat/>
    <w:uiPriority w:val="99"/>
    <w:pPr>
      <w:spacing w:line="400" w:lineRule="exact"/>
      <w:ind w:firstLine="200" w:firstLineChars="200"/>
    </w:pPr>
    <w:rPr>
      <w:rFonts w:cs="宋体"/>
    </w:rPr>
  </w:style>
  <w:style w:type="paragraph" w:customStyle="1" w:styleId="98">
    <w:name w:val="z-窗体顶端1"/>
    <w:qFormat/>
    <w:uiPriority w:val="1"/>
    <w:pPr>
      <w:widowControl w:val="0"/>
      <w:jc w:val="both"/>
    </w:pPr>
    <w:rPr>
      <w:rFonts w:ascii="宋体" w:hAnsi="Times New Roman" w:eastAsia="宋体" w:cs="Times New Roman"/>
      <w:color w:val="000000"/>
      <w:kern w:val="2"/>
      <w:sz w:val="21"/>
      <w:szCs w:val="22"/>
      <w:lang w:val="en-US" w:eastAsia="zh-CN" w:bidi="ar-SA"/>
    </w:rPr>
  </w:style>
  <w:style w:type="paragraph" w:customStyle="1" w:styleId="99">
    <w:name w:val="p15"/>
    <w:basedOn w:val="1"/>
    <w:qFormat/>
    <w:uiPriority w:val="0"/>
    <w:pPr>
      <w:spacing w:line="360" w:lineRule="auto"/>
      <w:ind w:firstLine="420"/>
      <w:jc w:val="left"/>
    </w:pPr>
    <w:rPr>
      <w:rFonts w:ascii="Arial" w:hAnsi="Arial" w:cs="Arial"/>
    </w:rPr>
  </w:style>
  <w:style w:type="paragraph" w:customStyle="1" w:styleId="100">
    <w:name w:val="Char Char1"/>
    <w:basedOn w:val="1"/>
    <w:qFormat/>
    <w:uiPriority w:val="0"/>
    <w:pPr>
      <w:tabs>
        <w:tab w:val="left" w:pos="1215"/>
      </w:tabs>
      <w:ind w:left="420" w:hanging="420"/>
    </w:pPr>
    <w:rPr>
      <w:sz w:val="21"/>
    </w:rPr>
  </w:style>
  <w:style w:type="paragraph" w:customStyle="1" w:styleId="101">
    <w:name w:val="表格"/>
    <w:basedOn w:val="1"/>
    <w:link w:val="118"/>
    <w:qFormat/>
    <w:uiPriority w:val="0"/>
    <w:pPr>
      <w:spacing w:line="400" w:lineRule="exact"/>
    </w:pPr>
  </w:style>
  <w:style w:type="paragraph" w:customStyle="1" w:styleId="102">
    <w:name w:val="样式1"/>
    <w:basedOn w:val="1"/>
    <w:qFormat/>
    <w:uiPriority w:val="0"/>
    <w:pPr>
      <w:widowControl w:val="0"/>
      <w:jc w:val="center"/>
      <w:outlineLvl w:val="0"/>
    </w:pPr>
    <w:rPr>
      <w:rFonts w:ascii="Times New Roman"/>
      <w:b/>
      <w:kern w:val="2"/>
      <w:sz w:val="32"/>
    </w:rPr>
  </w:style>
  <w:style w:type="paragraph" w:customStyle="1" w:styleId="103">
    <w:name w:val="正文-venustech"/>
    <w:basedOn w:val="1"/>
    <w:qFormat/>
    <w:uiPriority w:val="0"/>
    <w:pPr>
      <w:widowControl w:val="0"/>
      <w:spacing w:line="360" w:lineRule="auto"/>
      <w:ind w:firstLine="200" w:firstLineChars="200"/>
    </w:pPr>
    <w:rPr>
      <w:rFonts w:ascii="Calibri" w:hAnsi="Calibri"/>
      <w:kern w:val="2"/>
      <w:szCs w:val="22"/>
    </w:rPr>
  </w:style>
  <w:style w:type="paragraph" w:styleId="104">
    <w:name w:val="No Spacing"/>
    <w:qFormat/>
    <w:uiPriority w:val="1"/>
    <w:pPr>
      <w:widowControl w:val="0"/>
      <w:jc w:val="both"/>
    </w:pPr>
    <w:rPr>
      <w:rFonts w:ascii="宋体" w:hAnsi="Times New Roman" w:eastAsia="宋体" w:cs="Times New Roman"/>
      <w:color w:val="000000"/>
      <w:kern w:val="2"/>
      <w:sz w:val="21"/>
      <w:szCs w:val="22"/>
      <w:lang w:val="en-US" w:eastAsia="zh-CN" w:bidi="ar-SA"/>
    </w:rPr>
  </w:style>
  <w:style w:type="paragraph" w:customStyle="1" w:styleId="105">
    <w:name w:val="正文文本缩进1"/>
    <w:basedOn w:val="1"/>
    <w:qFormat/>
    <w:uiPriority w:val="0"/>
    <w:pPr>
      <w:spacing w:line="200" w:lineRule="exact"/>
      <w:ind w:firstLine="301"/>
    </w:pPr>
    <w:rPr>
      <w:rFonts w:hAnsi="Courier New"/>
      <w:spacing w:val="-4"/>
      <w:sz w:val="18"/>
    </w:rPr>
  </w:style>
  <w:style w:type="paragraph" w:customStyle="1" w:styleId="106">
    <w:name w:val="Table Paragraph"/>
    <w:basedOn w:val="1"/>
    <w:qFormat/>
    <w:uiPriority w:val="1"/>
    <w:pPr>
      <w:widowControl w:val="0"/>
      <w:autoSpaceDE w:val="0"/>
      <w:autoSpaceDN w:val="0"/>
      <w:adjustRightInd w:val="0"/>
      <w:jc w:val="left"/>
    </w:pPr>
  </w:style>
  <w:style w:type="paragraph" w:customStyle="1" w:styleId="107">
    <w:name w:val="正文1"/>
    <w:qFormat/>
    <w:uiPriority w:val="0"/>
    <w:pPr>
      <w:widowControl w:val="0"/>
      <w:adjustRightInd w:val="0"/>
      <w:spacing w:line="312" w:lineRule="atLeast"/>
      <w:jc w:val="both"/>
      <w:textAlignment w:val="baseline"/>
    </w:pPr>
    <w:rPr>
      <w:rFonts w:ascii="宋体" w:hAnsi="Times New Roman" w:eastAsia="宋体" w:cs="Times New Roman"/>
      <w:color w:val="000000"/>
      <w:sz w:val="34"/>
      <w:szCs w:val="24"/>
      <w:lang w:val="en-US" w:eastAsia="zh-CN" w:bidi="ar-SA"/>
    </w:rPr>
  </w:style>
  <w:style w:type="paragraph" w:customStyle="1" w:styleId="108">
    <w:name w:val="p0"/>
    <w:basedOn w:val="1"/>
    <w:qFormat/>
    <w:uiPriority w:val="0"/>
    <w:rPr>
      <w:rFonts w:cs="Calibri"/>
      <w:szCs w:val="21"/>
    </w:rPr>
  </w:style>
  <w:style w:type="paragraph" w:customStyle="1" w:styleId="109">
    <w:name w:val="彩色列表 - 强调文字颜色 11"/>
    <w:basedOn w:val="1"/>
    <w:qFormat/>
    <w:uiPriority w:val="99"/>
    <w:pPr>
      <w:widowControl w:val="0"/>
      <w:ind w:firstLine="420" w:firstLineChars="200"/>
    </w:pPr>
    <w:rPr>
      <w:rFonts w:ascii="Calibri" w:hAnsi="Calibri"/>
      <w:kern w:val="2"/>
      <w:sz w:val="21"/>
      <w:szCs w:val="22"/>
    </w:rPr>
  </w:style>
  <w:style w:type="paragraph" w:customStyle="1" w:styleId="110">
    <w:name w:val="正文 New New"/>
    <w:qFormat/>
    <w:uiPriority w:val="0"/>
    <w:pPr>
      <w:widowControl w:val="0"/>
      <w:jc w:val="both"/>
    </w:pPr>
    <w:rPr>
      <w:rFonts w:ascii="宋体" w:hAnsi="Times New Roman" w:eastAsia="宋体" w:cs="Times New Roman"/>
      <w:color w:val="000000"/>
      <w:kern w:val="2"/>
      <w:sz w:val="21"/>
      <w:szCs w:val="22"/>
      <w:lang w:val="en-US" w:eastAsia="zh-CN" w:bidi="ar-SA"/>
    </w:rPr>
  </w:style>
  <w:style w:type="paragraph" w:customStyle="1" w:styleId="111">
    <w:name w:val="样式"/>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112">
    <w:name w:val="列出段落4"/>
    <w:basedOn w:val="1"/>
    <w:qFormat/>
    <w:uiPriority w:val="34"/>
    <w:pPr>
      <w:widowControl w:val="0"/>
      <w:ind w:firstLine="420" w:firstLineChars="200"/>
    </w:pPr>
    <w:rPr>
      <w:rFonts w:ascii="Calibri" w:hAnsi="Calibri"/>
      <w:kern w:val="2"/>
      <w:sz w:val="21"/>
      <w:szCs w:val="22"/>
    </w:rPr>
  </w:style>
  <w:style w:type="paragraph" w:customStyle="1" w:styleId="113">
    <w:name w:val="列出段落2"/>
    <w:basedOn w:val="1"/>
    <w:unhideWhenUsed/>
    <w:qFormat/>
    <w:uiPriority w:val="99"/>
    <w:pPr>
      <w:ind w:firstLine="420" w:firstLineChars="200"/>
    </w:pPr>
  </w:style>
  <w:style w:type="paragraph" w:customStyle="1" w:styleId="114">
    <w:name w:val="修订1"/>
    <w:semiHidden/>
    <w:qFormat/>
    <w:uiPriority w:val="99"/>
    <w:rPr>
      <w:rFonts w:ascii="宋体" w:hAnsi="Times New Roman" w:eastAsia="宋体" w:cs="Times New Roman"/>
      <w:color w:val="000000"/>
      <w:sz w:val="24"/>
      <w:szCs w:val="24"/>
      <w:lang w:val="en-US" w:eastAsia="zh-CN" w:bidi="ar-SA"/>
    </w:rPr>
  </w:style>
  <w:style w:type="paragraph" w:customStyle="1" w:styleId="115">
    <w:name w:val="正文缩进1"/>
    <w:basedOn w:val="1"/>
    <w:qFormat/>
    <w:uiPriority w:val="0"/>
    <w:pPr>
      <w:widowControl w:val="0"/>
      <w:ind w:firstLine="420" w:firstLineChars="200"/>
    </w:pPr>
    <w:rPr>
      <w:rFonts w:ascii="Calibri" w:hAnsi="Calibri"/>
      <w:color w:val="auto"/>
      <w:kern w:val="2"/>
      <w:sz w:val="21"/>
    </w:rPr>
  </w:style>
  <w:style w:type="paragraph" w:customStyle="1" w:styleId="116">
    <w:name w:val="正文 New New New New"/>
    <w:qFormat/>
    <w:uiPriority w:val="0"/>
    <w:pPr>
      <w:widowControl w:val="0"/>
      <w:jc w:val="both"/>
    </w:pPr>
    <w:rPr>
      <w:rFonts w:ascii="Times New Roman" w:hAnsi="Times New Roman" w:eastAsia="宋体" w:cs="Times New Roman"/>
      <w:szCs w:val="24"/>
      <w:lang w:val="en-US" w:eastAsia="zh-CN" w:bidi="ar-SA"/>
    </w:rPr>
  </w:style>
  <w:style w:type="table" w:customStyle="1" w:styleId="117">
    <w:name w:val="Table Normal"/>
    <w:unhideWhenUsed/>
    <w:qFormat/>
    <w:uiPriority w:val="2"/>
    <w:pPr>
      <w:widowControl w:val="0"/>
    </w:pPr>
    <w:rPr>
      <w:sz w:val="22"/>
      <w:lang w:eastAsia="en-US"/>
    </w:rPr>
    <w:tblPr>
      <w:tblCellMar>
        <w:top w:w="0" w:type="dxa"/>
        <w:left w:w="0" w:type="dxa"/>
        <w:bottom w:w="0" w:type="dxa"/>
        <w:right w:w="0" w:type="dxa"/>
      </w:tblCellMar>
    </w:tblPr>
  </w:style>
  <w:style w:type="character" w:customStyle="1" w:styleId="118">
    <w:name w:val="表格 字符"/>
    <w:link w:val="101"/>
    <w:qFormat/>
    <w:uiPriority w:val="0"/>
    <w:rPr>
      <w:rFonts w:ascii="宋体" w:hAnsi="Times New Roman"/>
      <w:color w:val="000000"/>
      <w:sz w:val="24"/>
      <w:szCs w:val="24"/>
    </w:rPr>
  </w:style>
  <w:style w:type="character" w:customStyle="1" w:styleId="119">
    <w:name w:val="button"/>
    <w:basedOn w:val="35"/>
    <w:qFormat/>
    <w:uiPriority w:val="0"/>
  </w:style>
  <w:style w:type="character" w:customStyle="1" w:styleId="120">
    <w:name w:val="old"/>
    <w:basedOn w:val="35"/>
    <w:qFormat/>
    <w:uiPriority w:val="0"/>
    <w:rPr>
      <w:color w:val="999999"/>
    </w:rPr>
  </w:style>
  <w:style w:type="character" w:customStyle="1" w:styleId="121">
    <w:name w:val="hour_am"/>
    <w:basedOn w:val="35"/>
    <w:qFormat/>
    <w:uiPriority w:val="0"/>
  </w:style>
  <w:style w:type="character" w:customStyle="1" w:styleId="122">
    <w:name w:val="hover3"/>
    <w:basedOn w:val="35"/>
    <w:qFormat/>
    <w:uiPriority w:val="0"/>
    <w:rPr>
      <w:shd w:val="clear" w:color="auto" w:fill="EEEEEE"/>
    </w:rPr>
  </w:style>
  <w:style w:type="character" w:customStyle="1" w:styleId="123">
    <w:name w:val="glyphicon4"/>
    <w:basedOn w:val="35"/>
    <w:qFormat/>
    <w:uiPriority w:val="0"/>
  </w:style>
  <w:style w:type="character" w:customStyle="1" w:styleId="124">
    <w:name w:val="hour_pm"/>
    <w:basedOn w:val="35"/>
    <w:qFormat/>
    <w:uiPriority w:val="0"/>
  </w:style>
  <w:style w:type="character" w:customStyle="1" w:styleId="125">
    <w:name w:val="indent"/>
    <w:basedOn w:val="35"/>
    <w:qFormat/>
    <w:uiPriority w:val="0"/>
  </w:style>
  <w:style w:type="character" w:customStyle="1" w:styleId="126">
    <w:name w:val="tmpztreemove_arrow"/>
    <w:basedOn w:val="35"/>
    <w:qFormat/>
    <w:uiPriority w:val="0"/>
    <w:rPr>
      <w:shd w:val="clear" w:color="auto" w:fill="FFFFFF"/>
    </w:rPr>
  </w:style>
  <w:style w:type="character" w:customStyle="1" w:styleId="127">
    <w:name w:val="hover2"/>
    <w:basedOn w:val="35"/>
    <w:qFormat/>
    <w:uiPriority w:val="0"/>
    <w:rPr>
      <w:shd w:val="clear" w:color="auto" w:fill="EEEEEE"/>
    </w:rPr>
  </w:style>
  <w:style w:type="paragraph" w:customStyle="1" w:styleId="128">
    <w:name w:val="*正文"/>
    <w:basedOn w:val="1"/>
    <w:qFormat/>
    <w:uiPriority w:val="0"/>
    <w:pPr>
      <w:spacing w:line="360" w:lineRule="auto"/>
      <w:ind w:firstLine="200" w:firstLineChars="200"/>
    </w:pPr>
    <w:rPr>
      <w:rFonts w:hAnsi="宋体"/>
      <w:sz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7"/>
    <customShpInfo spid="_x0000_s4098"/>
  </customShpExts>
</s:customData>
</file>

<file path=customXml/item2.xml><?xml version="1.0" encoding="utf-8"?>
<b: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sl="http://schemas.openxmlformats.org/schemaLibrary/2006/main" xmlns:mc="http://schemas.openxmlformats.org/markup-compatibility/2006"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FF8306-7338-4EE8-A2F6-E53B8638ADD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80</Pages>
  <Words>6988</Words>
  <Characters>39833</Characters>
  <Lines>331</Lines>
  <Paragraphs>93</Paragraphs>
  <TotalTime>1</TotalTime>
  <ScaleCrop>false</ScaleCrop>
  <LinksUpToDate>false</LinksUpToDate>
  <CharactersWithSpaces>46728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2021-04-18T04:54:00Z</dcterms:created>
  <dc:creator>Administrator</dc:creator>
  <cp:lastModifiedBy>雲中君</cp:lastModifiedBy>
  <cp:lastPrinted>2021-04-06T05:23:00Z</cp:lastPrinted>
  <dcterms:modified xsi:type="dcterms:W3CDTF">2021-06-03T08:53:04Z</dcterms:modified>
  <dc:title>@簿出斟蠢爵｜爵曲蕊蕊。，露·惑爵塞涎·，零意爵蕊鳃</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C81729B1FFA8402C8A093C33D127BA78</vt:lpwstr>
  </property>
</Properties>
</file>