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rPr>
          <w:rFonts w:ascii="宋体" w:hAnsi="宋体" w:cs="宋体"/>
          <w:bCs/>
          <w:sz w:val="30"/>
          <w:szCs w:val="30"/>
          <w:lang w:val="zh-CN"/>
        </w:rPr>
      </w:pPr>
    </w:p>
    <w:p>
      <w:pPr>
        <w:autoSpaceDE w:val="0"/>
        <w:autoSpaceDN w:val="0"/>
        <w:adjustRightInd w:val="0"/>
        <w:snapToGrid w:val="0"/>
        <w:spacing w:line="360" w:lineRule="auto"/>
        <w:rPr>
          <w:rFonts w:ascii="宋体" w:hAnsi="宋体" w:cs="宋体"/>
          <w:bCs/>
          <w:sz w:val="30"/>
          <w:szCs w:val="30"/>
          <w:lang w:val="zh-CN"/>
        </w:rPr>
      </w:pPr>
      <w:r>
        <w:rPr>
          <w:rFonts w:hint="eastAsia" w:ascii="宋体" w:hAnsi="宋体" w:cs="宋体"/>
          <w:bCs/>
          <w:sz w:val="30"/>
          <w:szCs w:val="30"/>
          <w:lang w:val="zh-CN"/>
        </w:rPr>
        <w:t>政府采购项目</w:t>
      </w:r>
    </w:p>
    <w:p>
      <w:pPr>
        <w:autoSpaceDE w:val="0"/>
        <w:autoSpaceDN w:val="0"/>
        <w:adjustRightInd w:val="0"/>
        <w:snapToGrid w:val="0"/>
        <w:spacing w:line="360" w:lineRule="auto"/>
        <w:rPr>
          <w:rFonts w:ascii="宋体" w:hAnsi="宋体" w:cs="宋体"/>
          <w:bCs/>
          <w:sz w:val="30"/>
          <w:szCs w:val="30"/>
          <w:lang w:val="zh-CN"/>
        </w:rPr>
      </w:pPr>
      <w:r>
        <w:rPr>
          <w:rFonts w:hint="eastAsia" w:ascii="宋体" w:hAnsi="宋体" w:cs="宋体"/>
          <w:bCs/>
          <w:sz w:val="30"/>
          <w:szCs w:val="30"/>
          <w:lang w:val="zh-CN"/>
        </w:rPr>
        <w:t>采购项目编号：HCZB-ZFCG-2019066</w:t>
      </w:r>
    </w:p>
    <w:p>
      <w:pPr>
        <w:tabs>
          <w:tab w:val="left" w:pos="5670"/>
        </w:tabs>
        <w:autoSpaceDE w:val="0"/>
        <w:autoSpaceDN w:val="0"/>
        <w:adjustRightInd w:val="0"/>
        <w:snapToGrid w:val="0"/>
        <w:spacing w:line="360" w:lineRule="auto"/>
        <w:rPr>
          <w:rFonts w:ascii="宋体" w:hAnsi="宋体" w:cs="宋体"/>
          <w:sz w:val="32"/>
          <w:szCs w:val="32"/>
        </w:rPr>
      </w:pPr>
    </w:p>
    <w:p>
      <w:pPr>
        <w:tabs>
          <w:tab w:val="left" w:pos="5670"/>
        </w:tabs>
        <w:autoSpaceDE w:val="0"/>
        <w:autoSpaceDN w:val="0"/>
        <w:adjustRightInd w:val="0"/>
        <w:snapToGrid w:val="0"/>
        <w:spacing w:line="360" w:lineRule="auto"/>
        <w:rPr>
          <w:rFonts w:ascii="宋体" w:hAnsi="宋体" w:cs="宋体"/>
          <w:sz w:val="32"/>
          <w:szCs w:val="32"/>
        </w:rPr>
      </w:pPr>
    </w:p>
    <w:p>
      <w:pPr>
        <w:autoSpaceDE w:val="0"/>
        <w:autoSpaceDN w:val="0"/>
        <w:adjustRightInd w:val="0"/>
        <w:snapToGrid w:val="0"/>
        <w:spacing w:line="360" w:lineRule="auto"/>
        <w:jc w:val="center"/>
        <w:rPr>
          <w:rFonts w:ascii="宋体" w:hAnsi="宋体" w:cs="宋体"/>
          <w:b/>
          <w:bCs/>
          <w:sz w:val="44"/>
          <w:szCs w:val="44"/>
        </w:rPr>
      </w:pPr>
      <w:r>
        <w:rPr>
          <w:rFonts w:hint="eastAsia" w:ascii="宋体" w:hAnsi="宋体" w:cs="宋体"/>
          <w:b/>
          <w:bCs/>
          <w:sz w:val="44"/>
          <w:szCs w:val="44"/>
        </w:rPr>
        <w:t>陕西省曲江监狱迁建罪犯生活设施</w:t>
      </w:r>
    </w:p>
    <w:p>
      <w:pPr>
        <w:tabs>
          <w:tab w:val="left" w:pos="5670"/>
        </w:tabs>
        <w:autoSpaceDE w:val="0"/>
        <w:autoSpaceDN w:val="0"/>
        <w:adjustRightInd w:val="0"/>
        <w:snapToGrid w:val="0"/>
        <w:spacing w:line="360" w:lineRule="auto"/>
        <w:jc w:val="center"/>
        <w:rPr>
          <w:rFonts w:ascii="宋体" w:hAnsi="宋体" w:cs="宋体"/>
          <w:b/>
          <w:bCs/>
          <w:sz w:val="36"/>
          <w:szCs w:val="36"/>
        </w:rPr>
      </w:pPr>
    </w:p>
    <w:p>
      <w:pPr>
        <w:tabs>
          <w:tab w:val="left" w:pos="5670"/>
        </w:tabs>
        <w:autoSpaceDE w:val="0"/>
        <w:autoSpaceDN w:val="0"/>
        <w:adjustRightInd w:val="0"/>
        <w:snapToGrid w:val="0"/>
        <w:spacing w:line="360" w:lineRule="auto"/>
        <w:jc w:val="center"/>
        <w:rPr>
          <w:rFonts w:ascii="宋体" w:hAnsi="宋体" w:cs="宋体"/>
          <w:b/>
          <w:bCs/>
          <w:sz w:val="36"/>
          <w:szCs w:val="36"/>
          <w:lang w:val="zh-CN"/>
        </w:rPr>
      </w:pPr>
    </w:p>
    <w:p>
      <w:pPr>
        <w:tabs>
          <w:tab w:val="left" w:pos="5670"/>
        </w:tabs>
        <w:autoSpaceDE w:val="0"/>
        <w:autoSpaceDN w:val="0"/>
        <w:adjustRightInd w:val="0"/>
        <w:snapToGrid w:val="0"/>
        <w:spacing w:line="360" w:lineRule="auto"/>
        <w:jc w:val="center"/>
        <w:rPr>
          <w:rFonts w:ascii="宋体" w:hAnsi="宋体" w:cs="宋体"/>
          <w:b/>
          <w:bCs/>
          <w:sz w:val="84"/>
          <w:szCs w:val="84"/>
          <w:lang w:val="zh-CN"/>
        </w:rPr>
      </w:pPr>
      <w:r>
        <w:rPr>
          <w:rFonts w:hint="eastAsia" w:ascii="宋体" w:hAnsi="宋体" w:cs="宋体"/>
          <w:b/>
          <w:bCs/>
          <w:sz w:val="84"/>
          <w:szCs w:val="84"/>
          <w:lang w:val="zh-CN"/>
        </w:rPr>
        <w:t>招 标 文 件</w:t>
      </w:r>
    </w:p>
    <w:p>
      <w:pPr>
        <w:tabs>
          <w:tab w:val="left" w:pos="5670"/>
        </w:tabs>
        <w:autoSpaceDE w:val="0"/>
        <w:autoSpaceDN w:val="0"/>
        <w:adjustRightInd w:val="0"/>
        <w:snapToGrid w:val="0"/>
        <w:spacing w:line="360" w:lineRule="auto"/>
        <w:jc w:val="center"/>
        <w:rPr>
          <w:rFonts w:ascii="宋体" w:hAnsi="宋体" w:cs="宋体"/>
          <w:sz w:val="50"/>
          <w:szCs w:val="50"/>
        </w:rPr>
      </w:pPr>
    </w:p>
    <w:p>
      <w:pPr>
        <w:tabs>
          <w:tab w:val="left" w:pos="5670"/>
        </w:tabs>
        <w:autoSpaceDE w:val="0"/>
        <w:autoSpaceDN w:val="0"/>
        <w:adjustRightInd w:val="0"/>
        <w:snapToGrid w:val="0"/>
        <w:spacing w:line="360" w:lineRule="auto"/>
        <w:jc w:val="center"/>
        <w:rPr>
          <w:rFonts w:ascii="宋体" w:hAnsi="宋体" w:cs="宋体"/>
          <w:sz w:val="50"/>
          <w:szCs w:val="50"/>
        </w:rPr>
      </w:pPr>
    </w:p>
    <w:p>
      <w:pPr>
        <w:tabs>
          <w:tab w:val="left" w:pos="5670"/>
        </w:tabs>
        <w:autoSpaceDE w:val="0"/>
        <w:autoSpaceDN w:val="0"/>
        <w:adjustRightInd w:val="0"/>
        <w:snapToGrid w:val="0"/>
        <w:spacing w:line="360" w:lineRule="auto"/>
        <w:jc w:val="center"/>
        <w:rPr>
          <w:rFonts w:ascii="宋体" w:hAnsi="宋体" w:cs="宋体"/>
          <w:sz w:val="50"/>
          <w:szCs w:val="50"/>
        </w:rPr>
      </w:pPr>
    </w:p>
    <w:p>
      <w:pPr>
        <w:tabs>
          <w:tab w:val="left" w:pos="5670"/>
        </w:tabs>
        <w:autoSpaceDE w:val="0"/>
        <w:autoSpaceDN w:val="0"/>
        <w:adjustRightInd w:val="0"/>
        <w:snapToGrid w:val="0"/>
        <w:spacing w:line="360" w:lineRule="auto"/>
        <w:jc w:val="center"/>
        <w:rPr>
          <w:rFonts w:ascii="宋体" w:hAnsi="宋体" w:cs="宋体"/>
          <w:sz w:val="50"/>
          <w:szCs w:val="50"/>
        </w:rPr>
      </w:pPr>
    </w:p>
    <w:p>
      <w:pPr>
        <w:tabs>
          <w:tab w:val="left" w:pos="5670"/>
        </w:tabs>
        <w:autoSpaceDE w:val="0"/>
        <w:autoSpaceDN w:val="0"/>
        <w:adjustRightInd w:val="0"/>
        <w:snapToGrid w:val="0"/>
        <w:spacing w:line="360" w:lineRule="auto"/>
        <w:rPr>
          <w:rFonts w:ascii="宋体" w:hAnsi="宋体" w:cs="宋体"/>
          <w:b/>
          <w:bCs/>
          <w:sz w:val="30"/>
          <w:szCs w:val="30"/>
        </w:rPr>
      </w:pPr>
    </w:p>
    <w:p>
      <w:pPr>
        <w:tabs>
          <w:tab w:val="left" w:pos="5670"/>
        </w:tabs>
        <w:autoSpaceDE w:val="0"/>
        <w:autoSpaceDN w:val="0"/>
        <w:adjustRightInd w:val="0"/>
        <w:snapToGrid w:val="0"/>
        <w:spacing w:line="360" w:lineRule="auto"/>
        <w:ind w:firstLine="1494" w:firstLineChars="496"/>
        <w:rPr>
          <w:rFonts w:ascii="宋体" w:hAnsi="宋体" w:cs="宋体"/>
          <w:b/>
          <w:bCs/>
          <w:sz w:val="30"/>
          <w:szCs w:val="30"/>
        </w:rPr>
      </w:pPr>
      <w:r>
        <w:rPr>
          <w:rFonts w:hint="eastAsia" w:ascii="宋体" w:hAnsi="宋体" w:cs="宋体"/>
          <w:b/>
          <w:bCs/>
          <w:sz w:val="30"/>
          <w:szCs w:val="30"/>
        </w:rPr>
        <w:t>采   购   人：</w:t>
      </w:r>
      <w:r>
        <w:rPr>
          <w:rFonts w:ascii="宋体" w:hAnsi="宋体" w:cs="宋体"/>
          <w:b/>
          <w:bCs/>
          <w:sz w:val="30"/>
          <w:szCs w:val="30"/>
        </w:rPr>
        <w:t>陕西省</w:t>
      </w:r>
      <w:r>
        <w:rPr>
          <w:rFonts w:hint="eastAsia" w:ascii="宋体" w:hAnsi="宋体" w:cs="宋体"/>
          <w:b/>
          <w:bCs/>
          <w:sz w:val="30"/>
          <w:szCs w:val="30"/>
        </w:rPr>
        <w:t>曲江</w:t>
      </w:r>
      <w:r>
        <w:rPr>
          <w:rFonts w:ascii="宋体" w:hAnsi="宋体" w:cs="宋体"/>
          <w:b/>
          <w:bCs/>
          <w:sz w:val="30"/>
          <w:szCs w:val="30"/>
        </w:rPr>
        <w:t>监狱</w:t>
      </w:r>
    </w:p>
    <w:p>
      <w:pPr>
        <w:tabs>
          <w:tab w:val="left" w:pos="5460"/>
        </w:tabs>
        <w:autoSpaceDE w:val="0"/>
        <w:autoSpaceDN w:val="0"/>
        <w:adjustRightInd w:val="0"/>
        <w:snapToGrid w:val="0"/>
        <w:spacing w:line="480" w:lineRule="auto"/>
        <w:ind w:firstLine="1494" w:firstLineChars="496"/>
        <w:rPr>
          <w:rFonts w:ascii="宋体" w:hAnsi="宋体" w:cs="宋体"/>
          <w:b/>
          <w:bCs/>
          <w:color w:val="000000"/>
          <w:sz w:val="30"/>
          <w:szCs w:val="30"/>
        </w:rPr>
      </w:pPr>
      <w:r>
        <w:rPr>
          <w:rFonts w:hint="eastAsia" w:ascii="宋体" w:hAnsi="宋体" w:cs="宋体"/>
          <w:b/>
          <w:bCs/>
          <w:color w:val="000000"/>
          <w:sz w:val="30"/>
          <w:szCs w:val="30"/>
        </w:rPr>
        <w:t xml:space="preserve">采购代理机构：红城国际工程项目管理有限公司 </w:t>
      </w:r>
    </w:p>
    <w:p>
      <w:pPr>
        <w:tabs>
          <w:tab w:val="left" w:pos="5670"/>
        </w:tabs>
        <w:autoSpaceDE w:val="0"/>
        <w:autoSpaceDN w:val="0"/>
        <w:adjustRightInd w:val="0"/>
        <w:snapToGrid w:val="0"/>
        <w:spacing w:line="360" w:lineRule="auto"/>
        <w:ind w:firstLine="1506" w:firstLineChars="500"/>
        <w:rPr>
          <w:rFonts w:ascii="宋体" w:hAnsi="宋体" w:cs="宋体"/>
          <w:sz w:val="30"/>
          <w:szCs w:val="30"/>
        </w:rPr>
      </w:pPr>
      <w:r>
        <w:rPr>
          <w:rFonts w:hint="eastAsia" w:ascii="宋体" w:hAnsi="宋体" w:cs="宋体"/>
          <w:b/>
          <w:bCs/>
          <w:color w:val="000000"/>
          <w:sz w:val="30"/>
          <w:szCs w:val="30"/>
        </w:rPr>
        <w:t>日        期：二〇一九年十一月</w:t>
      </w:r>
    </w:p>
    <w:p>
      <w:pPr>
        <w:pStyle w:val="2"/>
        <w:rPr>
          <w:kern w:val="0"/>
        </w:rPr>
      </w:pPr>
      <w:bookmarkStart w:id="0" w:name="_Toc328733251"/>
      <w:r>
        <w:rPr>
          <w:rFonts w:hint="eastAsia"/>
          <w:kern w:val="0"/>
        </w:rPr>
        <w:t>目录</w:t>
      </w:r>
      <w:bookmarkEnd w:id="0"/>
    </w:p>
    <w:p>
      <w:pPr>
        <w:ind w:firstLine="420"/>
        <w:rPr>
          <w:rFonts w:ascii="黑体" w:hAnsi="黑体" w:eastAsia="黑体"/>
        </w:rPr>
      </w:pPr>
    </w:p>
    <w:p>
      <w:pPr>
        <w:pStyle w:val="28"/>
        <w:tabs>
          <w:tab w:val="right" w:leader="dot" w:pos="9264"/>
        </w:tabs>
        <w:rPr>
          <w:rFonts w:ascii="宋体" w:hAnsi="宋体"/>
          <w:bCs/>
          <w:sz w:val="28"/>
          <w:szCs w:val="28"/>
        </w:rPr>
      </w:pPr>
      <w:r>
        <w:rPr>
          <w:rFonts w:ascii="仿宋" w:hAnsi="仿宋" w:eastAsia="仿宋"/>
          <w:b/>
          <w:sz w:val="32"/>
          <w:szCs w:val="32"/>
        </w:rPr>
        <w:fldChar w:fldCharType="begin"/>
      </w:r>
      <w:r>
        <w:rPr>
          <w:rFonts w:hint="eastAsia" w:ascii="仿宋" w:hAnsi="仿宋" w:eastAsia="仿宋"/>
          <w:b/>
          <w:sz w:val="32"/>
          <w:szCs w:val="32"/>
        </w:rPr>
        <w:instrText xml:space="preserve">TOC \o "1-1" \h \z \u</w:instrText>
      </w:r>
      <w:r>
        <w:rPr>
          <w:rFonts w:ascii="仿宋" w:hAnsi="仿宋" w:eastAsia="仿宋"/>
          <w:b/>
          <w:sz w:val="32"/>
          <w:szCs w:val="32"/>
        </w:rPr>
        <w:fldChar w:fldCharType="separate"/>
      </w:r>
      <w:r>
        <w:rPr>
          <w:rFonts w:hint="eastAsia" w:ascii="仿宋" w:hAnsi="仿宋" w:eastAsia="仿宋"/>
          <w:b/>
          <w:bCs/>
          <w:sz w:val="32"/>
          <w:szCs w:val="32"/>
        </w:rPr>
        <w:fldChar w:fldCharType="begin"/>
      </w:r>
      <w:r>
        <w:rPr>
          <w:rFonts w:hint="eastAsia" w:ascii="仿宋" w:hAnsi="仿宋" w:eastAsia="仿宋"/>
          <w:b/>
          <w:bCs/>
          <w:sz w:val="32"/>
          <w:szCs w:val="32"/>
        </w:rPr>
        <w:instrText xml:space="preserve">TOC \o "1-1" \u </w:instrText>
      </w:r>
      <w:r>
        <w:rPr>
          <w:rFonts w:hint="eastAsia" w:ascii="仿宋" w:hAnsi="仿宋" w:eastAsia="仿宋"/>
          <w:b/>
          <w:bCs/>
          <w:sz w:val="32"/>
          <w:szCs w:val="32"/>
        </w:rPr>
        <w:fldChar w:fldCharType="separate"/>
      </w:r>
      <w:r>
        <w:rPr>
          <w:rFonts w:hint="eastAsia" w:ascii="宋体" w:hAnsi="宋体"/>
          <w:bCs/>
          <w:sz w:val="28"/>
          <w:szCs w:val="28"/>
        </w:rPr>
        <w:t>第一部分  招标公告</w:t>
      </w:r>
      <w:r>
        <w:rPr>
          <w:rFonts w:hint="eastAsia" w:ascii="宋体" w:hAnsi="宋体"/>
          <w:bCs/>
          <w:sz w:val="28"/>
          <w:szCs w:val="28"/>
        </w:rPr>
        <w:tab/>
      </w:r>
      <w:r>
        <w:rPr>
          <w:rFonts w:hint="eastAsia" w:ascii="宋体" w:hAnsi="宋体"/>
          <w:bCs/>
          <w:sz w:val="28"/>
          <w:szCs w:val="28"/>
        </w:rPr>
        <w:t>2</w:t>
      </w:r>
    </w:p>
    <w:p>
      <w:pPr>
        <w:pStyle w:val="28"/>
        <w:tabs>
          <w:tab w:val="right" w:leader="dot" w:pos="9264"/>
        </w:tabs>
        <w:rPr>
          <w:rFonts w:ascii="宋体" w:hAnsi="宋体"/>
          <w:bCs/>
          <w:sz w:val="28"/>
          <w:szCs w:val="28"/>
        </w:rPr>
      </w:pPr>
      <w:r>
        <w:rPr>
          <w:rFonts w:hint="eastAsia" w:ascii="宋体" w:hAnsi="宋体"/>
          <w:bCs/>
          <w:sz w:val="28"/>
          <w:szCs w:val="28"/>
        </w:rPr>
        <w:t>第二部分  投标人须知</w:t>
      </w:r>
      <w:r>
        <w:rPr>
          <w:rFonts w:hint="eastAsia" w:ascii="宋体" w:hAnsi="宋体"/>
          <w:bCs/>
          <w:sz w:val="28"/>
          <w:szCs w:val="28"/>
        </w:rPr>
        <w:tab/>
      </w:r>
      <w:r>
        <w:rPr>
          <w:rFonts w:hint="eastAsia" w:ascii="宋体" w:hAnsi="宋体"/>
          <w:bCs/>
          <w:sz w:val="28"/>
          <w:szCs w:val="28"/>
        </w:rPr>
        <w:t>5</w:t>
      </w:r>
    </w:p>
    <w:p>
      <w:pPr>
        <w:pStyle w:val="28"/>
        <w:tabs>
          <w:tab w:val="right" w:leader="dot" w:pos="9264"/>
        </w:tabs>
        <w:rPr>
          <w:rFonts w:ascii="宋体" w:hAnsi="宋体"/>
          <w:bCs/>
          <w:sz w:val="28"/>
          <w:szCs w:val="28"/>
        </w:rPr>
      </w:pPr>
      <w:r>
        <w:rPr>
          <w:rFonts w:hint="eastAsia" w:ascii="宋体" w:hAnsi="宋体"/>
          <w:bCs/>
          <w:sz w:val="28"/>
          <w:szCs w:val="28"/>
        </w:rPr>
        <w:t>第三部分  招标内容及要求</w:t>
      </w:r>
      <w:r>
        <w:rPr>
          <w:rFonts w:hint="eastAsia" w:ascii="宋体" w:hAnsi="宋体"/>
          <w:bCs/>
          <w:sz w:val="28"/>
          <w:szCs w:val="28"/>
        </w:rPr>
        <w:tab/>
      </w:r>
      <w:r>
        <w:rPr>
          <w:rFonts w:hint="eastAsia" w:ascii="宋体" w:hAnsi="宋体"/>
          <w:bCs/>
          <w:sz w:val="28"/>
          <w:szCs w:val="28"/>
        </w:rPr>
        <w:t>32</w:t>
      </w:r>
    </w:p>
    <w:p>
      <w:pPr>
        <w:pStyle w:val="28"/>
        <w:tabs>
          <w:tab w:val="right" w:leader="dot" w:pos="9264"/>
        </w:tabs>
        <w:rPr>
          <w:rFonts w:ascii="宋体" w:hAnsi="宋体"/>
          <w:bCs/>
          <w:sz w:val="28"/>
          <w:szCs w:val="28"/>
        </w:rPr>
      </w:pPr>
      <w:r>
        <w:rPr>
          <w:rFonts w:hint="eastAsia" w:ascii="宋体" w:hAnsi="宋体"/>
          <w:bCs/>
          <w:sz w:val="28"/>
          <w:szCs w:val="28"/>
        </w:rPr>
        <w:t>第四部分  商务及合同主要条款</w:t>
      </w:r>
      <w:r>
        <w:rPr>
          <w:rFonts w:hint="eastAsia" w:ascii="宋体" w:hAnsi="宋体"/>
          <w:bCs/>
          <w:sz w:val="28"/>
          <w:szCs w:val="28"/>
        </w:rPr>
        <w:tab/>
      </w:r>
      <w:r>
        <w:rPr>
          <w:rFonts w:hint="eastAsia" w:ascii="宋体" w:hAnsi="宋体"/>
          <w:bCs/>
          <w:sz w:val="28"/>
          <w:szCs w:val="28"/>
        </w:rPr>
        <w:t>39</w:t>
      </w:r>
    </w:p>
    <w:p>
      <w:pPr>
        <w:pStyle w:val="28"/>
        <w:tabs>
          <w:tab w:val="right" w:leader="dot" w:pos="9264"/>
        </w:tabs>
        <w:rPr>
          <w:rFonts w:ascii="仿宋" w:hAnsi="仿宋" w:eastAsia="仿宋"/>
          <w:b/>
          <w:bCs/>
          <w:sz w:val="32"/>
          <w:szCs w:val="32"/>
        </w:rPr>
      </w:pPr>
      <w:r>
        <w:rPr>
          <w:rFonts w:hint="eastAsia" w:ascii="宋体" w:hAnsi="宋体"/>
          <w:bCs/>
          <w:sz w:val="28"/>
          <w:szCs w:val="28"/>
        </w:rPr>
        <w:t>第五部分  投标文件格式</w:t>
      </w:r>
      <w:r>
        <w:rPr>
          <w:rFonts w:hint="eastAsia" w:ascii="宋体" w:hAnsi="宋体"/>
          <w:bCs/>
          <w:sz w:val="28"/>
          <w:szCs w:val="28"/>
        </w:rPr>
        <w:tab/>
      </w:r>
      <w:r>
        <w:rPr>
          <w:rFonts w:hint="eastAsia" w:ascii="宋体" w:hAnsi="宋体"/>
          <w:bCs/>
          <w:sz w:val="28"/>
          <w:szCs w:val="28"/>
        </w:rPr>
        <w:t>58</w:t>
      </w:r>
    </w:p>
    <w:p>
      <w:pPr>
        <w:pStyle w:val="28"/>
        <w:rPr>
          <w:rFonts w:ascii="仿宋" w:hAnsi="仿宋" w:eastAsia="仿宋"/>
          <w:b/>
          <w:sz w:val="32"/>
          <w:szCs w:val="32"/>
        </w:rPr>
      </w:pPr>
      <w:r>
        <w:rPr>
          <w:rFonts w:hint="eastAsia" w:ascii="仿宋" w:hAnsi="仿宋" w:eastAsia="仿宋"/>
          <w:b/>
          <w:bCs/>
          <w:sz w:val="32"/>
          <w:szCs w:val="32"/>
        </w:rPr>
        <w:fldChar w:fldCharType="end"/>
      </w:r>
    </w:p>
    <w:p>
      <w:pPr>
        <w:spacing w:line="700" w:lineRule="exact"/>
        <w:ind w:firstLine="420"/>
        <w:rPr>
          <w:rFonts w:ascii="宋体" w:hAnsi="宋体"/>
          <w:b/>
          <w:sz w:val="32"/>
          <w:szCs w:val="32"/>
        </w:rPr>
        <w:sectPr>
          <w:headerReference r:id="rId4" w:type="first"/>
          <w:footerReference r:id="rId6" w:type="first"/>
          <w:headerReference r:id="rId3" w:type="default"/>
          <w:footerReference r:id="rId5" w:type="default"/>
          <w:pgSz w:w="11906" w:h="16838"/>
          <w:pgMar w:top="1418" w:right="1418" w:bottom="1418" w:left="1588" w:header="851" w:footer="992" w:gutter="0"/>
          <w:pgNumType w:start="0"/>
          <w:cols w:space="720" w:num="1"/>
          <w:titlePg/>
          <w:docGrid w:linePitch="326" w:charSpace="0"/>
        </w:sectPr>
      </w:pPr>
      <w:r>
        <w:rPr>
          <w:rFonts w:ascii="仿宋" w:hAnsi="仿宋" w:eastAsia="仿宋"/>
          <w:b/>
          <w:sz w:val="32"/>
          <w:szCs w:val="32"/>
        </w:rPr>
        <w:fldChar w:fldCharType="end"/>
      </w:r>
    </w:p>
    <w:p>
      <w:pPr>
        <w:spacing w:line="480" w:lineRule="auto"/>
        <w:jc w:val="center"/>
        <w:outlineLvl w:val="0"/>
        <w:rPr>
          <w:rFonts w:ascii="宋体" w:hAnsi="宋体"/>
          <w:b/>
          <w:sz w:val="32"/>
          <w:szCs w:val="32"/>
        </w:rPr>
      </w:pPr>
      <w:bookmarkStart w:id="1" w:name="_Toc328733252"/>
      <w:bookmarkStart w:id="2" w:name="_Toc328739377"/>
      <w:r>
        <w:rPr>
          <w:rFonts w:hint="eastAsia" w:ascii="宋体" w:hAnsi="宋体"/>
          <w:b/>
          <w:sz w:val="32"/>
          <w:szCs w:val="32"/>
        </w:rPr>
        <w:t>第一部分  招标公告</w:t>
      </w:r>
      <w:bookmarkEnd w:id="1"/>
    </w:p>
    <w:p>
      <w:pPr>
        <w:spacing w:line="440" w:lineRule="exact"/>
        <w:jc w:val="center"/>
        <w:rPr>
          <w:rFonts w:ascii="宋体" w:hAnsi="宋体"/>
          <w:b/>
          <w:sz w:val="44"/>
          <w:szCs w:val="44"/>
        </w:rPr>
      </w:pPr>
    </w:p>
    <w:p>
      <w:pPr>
        <w:spacing w:line="520" w:lineRule="exact"/>
        <w:ind w:firstLine="560" w:firstLineChars="200"/>
        <w:rPr>
          <w:rFonts w:ascii="宋体" w:hAnsi="宋体"/>
          <w:color w:val="000000"/>
          <w:spacing w:val="-6"/>
          <w:sz w:val="28"/>
          <w:szCs w:val="28"/>
        </w:rPr>
      </w:pPr>
      <w:r>
        <w:rPr>
          <w:rFonts w:ascii="宋体" w:hAnsi="宋体"/>
          <w:sz w:val="28"/>
          <w:szCs w:val="28"/>
        </w:rPr>
        <w:t>红城国际工程项目管理有限公司受陕西省曲江监狱的委托，按照政府采购程序，对</w:t>
      </w:r>
      <w:r>
        <w:rPr>
          <w:rFonts w:ascii="宋体" w:hAnsi="宋体"/>
          <w:color w:val="000000"/>
          <w:spacing w:val="-6"/>
          <w:sz w:val="28"/>
          <w:szCs w:val="28"/>
        </w:rPr>
        <w:t>陕西省曲江监狱迁建罪犯生活设施</w:t>
      </w:r>
      <w:r>
        <w:rPr>
          <w:rFonts w:ascii="宋体" w:hAnsi="宋体"/>
          <w:sz w:val="28"/>
          <w:szCs w:val="28"/>
        </w:rPr>
        <w:t>进行公开招标，</w:t>
      </w:r>
      <w:r>
        <w:rPr>
          <w:rFonts w:hint="eastAsia" w:ascii="宋体" w:hAnsi="宋体"/>
          <w:color w:val="000000"/>
          <w:spacing w:val="-6"/>
          <w:sz w:val="28"/>
          <w:szCs w:val="28"/>
        </w:rPr>
        <w:t>欢迎符合资格条件的、有能力完成本项目的投标人参加投标。</w:t>
      </w:r>
    </w:p>
    <w:p>
      <w:pPr>
        <w:spacing w:line="520" w:lineRule="exact"/>
        <w:rPr>
          <w:rFonts w:ascii="宋体" w:hAnsi="宋体"/>
          <w:sz w:val="28"/>
          <w:szCs w:val="28"/>
        </w:rPr>
      </w:pPr>
      <w:r>
        <w:rPr>
          <w:rFonts w:ascii="宋体" w:hAnsi="宋体"/>
          <w:sz w:val="28"/>
          <w:szCs w:val="28"/>
        </w:rPr>
        <w:t>一、采购项目名称：陕西省曲江监狱迁建罪犯生活设施</w:t>
      </w:r>
    </w:p>
    <w:p>
      <w:pPr>
        <w:spacing w:line="520" w:lineRule="exact"/>
        <w:rPr>
          <w:rFonts w:ascii="宋体" w:hAnsi="宋体"/>
          <w:sz w:val="28"/>
          <w:szCs w:val="28"/>
        </w:rPr>
      </w:pPr>
      <w:r>
        <w:rPr>
          <w:rFonts w:ascii="宋体" w:hAnsi="宋体"/>
          <w:sz w:val="28"/>
          <w:szCs w:val="28"/>
        </w:rPr>
        <w:t>二、采购项目编号：HCZB-ZFCG-2019066</w:t>
      </w:r>
    </w:p>
    <w:p>
      <w:pPr>
        <w:spacing w:line="520" w:lineRule="exact"/>
        <w:rPr>
          <w:rFonts w:ascii="宋体" w:hAnsi="宋体"/>
          <w:sz w:val="28"/>
          <w:szCs w:val="28"/>
        </w:rPr>
      </w:pPr>
      <w:r>
        <w:rPr>
          <w:rFonts w:ascii="宋体" w:hAnsi="宋体"/>
          <w:sz w:val="28"/>
          <w:szCs w:val="28"/>
        </w:rPr>
        <w:t>三、采购人名称：陕西省曲江监狱</w:t>
      </w:r>
    </w:p>
    <w:p>
      <w:pPr>
        <w:spacing w:line="500" w:lineRule="exact"/>
        <w:ind w:firstLine="560" w:firstLineChars="200"/>
        <w:rPr>
          <w:rFonts w:ascii="宋体" w:hAnsi="宋体"/>
          <w:b/>
          <w:sz w:val="28"/>
          <w:szCs w:val="28"/>
        </w:rPr>
      </w:pPr>
      <w:r>
        <w:rPr>
          <w:rFonts w:hint="eastAsia" w:ascii="宋体" w:hAnsi="宋体"/>
          <w:sz w:val="28"/>
          <w:szCs w:val="28"/>
        </w:rPr>
        <w:t>地址：西安市雁塔区二环南路东段36号</w:t>
      </w:r>
    </w:p>
    <w:p>
      <w:pPr>
        <w:spacing w:line="520" w:lineRule="exact"/>
        <w:ind w:firstLine="560" w:firstLineChars="200"/>
        <w:rPr>
          <w:rFonts w:ascii="宋体" w:hAnsi="宋体"/>
          <w:sz w:val="28"/>
          <w:szCs w:val="28"/>
        </w:rPr>
      </w:pPr>
      <w:r>
        <w:rPr>
          <w:rFonts w:hint="eastAsia" w:ascii="宋体" w:hAnsi="宋体"/>
          <w:sz w:val="28"/>
          <w:szCs w:val="28"/>
        </w:rPr>
        <w:t>联系人：张老师</w:t>
      </w:r>
    </w:p>
    <w:p>
      <w:pPr>
        <w:spacing w:line="520" w:lineRule="exact"/>
        <w:ind w:firstLine="560" w:firstLineChars="200"/>
        <w:rPr>
          <w:rFonts w:ascii="宋体" w:hAnsi="宋体"/>
          <w:sz w:val="28"/>
          <w:szCs w:val="28"/>
        </w:rPr>
      </w:pPr>
      <w:r>
        <w:rPr>
          <w:rFonts w:hint="eastAsia" w:ascii="宋体" w:hAnsi="宋体"/>
          <w:sz w:val="28"/>
          <w:szCs w:val="28"/>
        </w:rPr>
        <w:t>电话号码：029-82235869</w:t>
      </w:r>
    </w:p>
    <w:p>
      <w:pPr>
        <w:spacing w:line="520" w:lineRule="exact"/>
        <w:rPr>
          <w:rFonts w:ascii="宋体" w:hAnsi="宋体"/>
          <w:sz w:val="28"/>
          <w:szCs w:val="28"/>
        </w:rPr>
      </w:pPr>
      <w:r>
        <w:rPr>
          <w:rFonts w:ascii="宋体" w:hAnsi="宋体"/>
          <w:sz w:val="28"/>
          <w:szCs w:val="28"/>
        </w:rPr>
        <w:t>四、采购代理机构名称：红城国际工程项目管理有限公司</w:t>
      </w:r>
    </w:p>
    <w:p>
      <w:pPr>
        <w:spacing w:line="500" w:lineRule="exact"/>
        <w:ind w:firstLine="560" w:firstLineChars="200"/>
        <w:rPr>
          <w:rFonts w:ascii="宋体" w:hAnsi="宋体"/>
          <w:sz w:val="28"/>
          <w:szCs w:val="28"/>
        </w:rPr>
      </w:pPr>
      <w:r>
        <w:rPr>
          <w:rFonts w:hint="eastAsia" w:ascii="宋体" w:hAnsi="宋体"/>
          <w:sz w:val="28"/>
          <w:szCs w:val="28"/>
        </w:rPr>
        <w:t>地址：西安市南二环西段</w:t>
      </w:r>
      <w:r>
        <w:rPr>
          <w:rFonts w:ascii="宋体" w:hAnsi="宋体"/>
          <w:sz w:val="28"/>
          <w:szCs w:val="28"/>
        </w:rPr>
        <w:t>21</w:t>
      </w:r>
      <w:r>
        <w:rPr>
          <w:rFonts w:hint="eastAsia" w:ascii="宋体" w:hAnsi="宋体"/>
          <w:sz w:val="28"/>
          <w:szCs w:val="28"/>
        </w:rPr>
        <w:t>号华融国际</w:t>
      </w:r>
      <w:r>
        <w:rPr>
          <w:rFonts w:ascii="宋体" w:hAnsi="宋体"/>
          <w:sz w:val="28"/>
          <w:szCs w:val="28"/>
        </w:rPr>
        <w:t>A</w:t>
      </w:r>
      <w:r>
        <w:rPr>
          <w:rFonts w:hint="eastAsia" w:ascii="宋体" w:hAnsi="宋体"/>
          <w:sz w:val="28"/>
          <w:szCs w:val="28"/>
        </w:rPr>
        <w:t>座</w:t>
      </w:r>
      <w:r>
        <w:rPr>
          <w:rFonts w:ascii="宋体" w:hAnsi="宋体"/>
          <w:sz w:val="28"/>
          <w:szCs w:val="28"/>
        </w:rPr>
        <w:t>22</w:t>
      </w:r>
      <w:r>
        <w:rPr>
          <w:rFonts w:hint="eastAsia" w:ascii="宋体" w:hAnsi="宋体"/>
          <w:sz w:val="28"/>
          <w:szCs w:val="28"/>
        </w:rPr>
        <w:t>楼</w:t>
      </w:r>
      <w:r>
        <w:rPr>
          <w:rFonts w:ascii="宋体" w:hAnsi="宋体"/>
          <w:sz w:val="28"/>
          <w:szCs w:val="28"/>
        </w:rPr>
        <w:t>C03</w:t>
      </w:r>
      <w:r>
        <w:rPr>
          <w:rFonts w:hint="eastAsia" w:ascii="宋体" w:hAnsi="宋体"/>
          <w:sz w:val="28"/>
          <w:szCs w:val="28"/>
        </w:rPr>
        <w:t>室</w:t>
      </w:r>
    </w:p>
    <w:p>
      <w:pPr>
        <w:spacing w:line="500" w:lineRule="exact"/>
        <w:ind w:firstLine="560" w:firstLineChars="200"/>
        <w:rPr>
          <w:rFonts w:ascii="宋体" w:hAnsi="宋体"/>
          <w:sz w:val="28"/>
          <w:szCs w:val="28"/>
        </w:rPr>
      </w:pPr>
      <w:r>
        <w:rPr>
          <w:rFonts w:hint="eastAsia" w:ascii="宋体" w:hAnsi="宋体"/>
          <w:sz w:val="28"/>
          <w:szCs w:val="28"/>
        </w:rPr>
        <w:t>联系人：郭工</w:t>
      </w:r>
    </w:p>
    <w:p>
      <w:pPr>
        <w:spacing w:line="500" w:lineRule="exact"/>
        <w:ind w:firstLine="560" w:firstLineChars="200"/>
        <w:rPr>
          <w:rFonts w:ascii="宋体" w:hAnsi="宋体"/>
          <w:sz w:val="28"/>
          <w:szCs w:val="28"/>
        </w:rPr>
      </w:pPr>
      <w:r>
        <w:rPr>
          <w:rFonts w:hint="eastAsia" w:ascii="宋体" w:hAnsi="宋体"/>
          <w:sz w:val="28"/>
          <w:szCs w:val="28"/>
        </w:rPr>
        <w:t>电话：</w:t>
      </w:r>
      <w:r>
        <w:rPr>
          <w:rFonts w:ascii="宋体" w:hAnsi="宋体"/>
          <w:sz w:val="28"/>
          <w:szCs w:val="28"/>
        </w:rPr>
        <w:t>029-88189122</w:t>
      </w:r>
    </w:p>
    <w:p>
      <w:pPr>
        <w:spacing w:line="520" w:lineRule="exact"/>
        <w:ind w:firstLine="560" w:firstLineChars="200"/>
        <w:rPr>
          <w:rFonts w:ascii="宋体" w:hAnsi="宋体"/>
          <w:sz w:val="28"/>
          <w:szCs w:val="28"/>
        </w:rPr>
      </w:pPr>
      <w:r>
        <w:rPr>
          <w:rFonts w:hint="eastAsia" w:ascii="宋体" w:hAnsi="宋体"/>
          <w:sz w:val="28"/>
          <w:szCs w:val="28"/>
        </w:rPr>
        <w:t>传真：</w:t>
      </w:r>
      <w:r>
        <w:rPr>
          <w:rFonts w:ascii="宋体" w:hAnsi="宋体"/>
          <w:sz w:val="28"/>
          <w:szCs w:val="28"/>
        </w:rPr>
        <w:t>029-88189122</w:t>
      </w:r>
    </w:p>
    <w:p>
      <w:pPr>
        <w:spacing w:line="360" w:lineRule="auto"/>
        <w:rPr>
          <w:rFonts w:ascii="宋体" w:hAnsi="宋体"/>
          <w:sz w:val="28"/>
          <w:szCs w:val="28"/>
        </w:rPr>
      </w:pPr>
      <w:r>
        <w:rPr>
          <w:rFonts w:ascii="宋体" w:hAnsi="宋体"/>
          <w:sz w:val="28"/>
          <w:szCs w:val="28"/>
        </w:rPr>
        <w:t>五、采购内容和要求：</w:t>
      </w:r>
      <w:r>
        <w:rPr>
          <w:rFonts w:hint="eastAsia" w:ascii="宋体" w:hAnsi="宋体"/>
          <w:sz w:val="28"/>
          <w:szCs w:val="28"/>
        </w:rPr>
        <w:t>陕西省曲江监狱迁建罪犯生活设施1批。</w:t>
      </w:r>
    </w:p>
    <w:p>
      <w:pPr>
        <w:spacing w:line="500" w:lineRule="exact"/>
        <w:ind w:firstLine="700" w:firstLineChars="250"/>
        <w:rPr>
          <w:rFonts w:ascii="宋体" w:hAnsi="宋体"/>
          <w:sz w:val="28"/>
          <w:szCs w:val="28"/>
        </w:rPr>
      </w:pPr>
      <w:r>
        <w:rPr>
          <w:rFonts w:hint="eastAsia" w:ascii="宋体" w:hAnsi="宋体"/>
          <w:sz w:val="28"/>
          <w:szCs w:val="28"/>
        </w:rPr>
        <w:t>项目概况：曲江监狱迁建罪犯生活设施，具体内容详见招标文件第三部分。</w:t>
      </w:r>
    </w:p>
    <w:p>
      <w:pPr>
        <w:spacing w:line="500" w:lineRule="exact"/>
        <w:ind w:firstLine="700" w:firstLineChars="250"/>
        <w:rPr>
          <w:rFonts w:ascii="宋体" w:hAnsi="宋体"/>
          <w:sz w:val="28"/>
          <w:szCs w:val="28"/>
        </w:rPr>
      </w:pPr>
      <w:r>
        <w:rPr>
          <w:rFonts w:hint="eastAsia" w:ascii="宋体" w:hAnsi="宋体"/>
          <w:sz w:val="28"/>
          <w:szCs w:val="28"/>
        </w:rPr>
        <w:t>项目用途：监狱迁建</w:t>
      </w:r>
    </w:p>
    <w:p>
      <w:pPr>
        <w:spacing w:line="500" w:lineRule="exact"/>
        <w:ind w:firstLine="700" w:firstLineChars="250"/>
        <w:rPr>
          <w:rFonts w:ascii="宋体" w:hAnsi="宋体"/>
          <w:sz w:val="28"/>
          <w:szCs w:val="28"/>
        </w:rPr>
      </w:pPr>
      <w:r>
        <w:rPr>
          <w:rFonts w:hint="eastAsia" w:ascii="宋体" w:hAnsi="宋体"/>
          <w:sz w:val="28"/>
          <w:szCs w:val="28"/>
        </w:rPr>
        <w:t>项目性质：财政拨款</w:t>
      </w:r>
    </w:p>
    <w:p>
      <w:pPr>
        <w:spacing w:line="520" w:lineRule="exact"/>
        <w:ind w:firstLine="700" w:firstLineChars="250"/>
        <w:rPr>
          <w:rFonts w:ascii="宋体" w:hAnsi="宋体"/>
          <w:sz w:val="28"/>
          <w:szCs w:val="28"/>
        </w:rPr>
      </w:pPr>
      <w:r>
        <w:rPr>
          <w:rFonts w:hint="eastAsia" w:ascii="宋体" w:hAnsi="宋体"/>
          <w:sz w:val="28"/>
          <w:szCs w:val="28"/>
        </w:rPr>
        <w:t>项目预算：298万元</w:t>
      </w:r>
    </w:p>
    <w:p>
      <w:pPr>
        <w:spacing w:line="520" w:lineRule="exact"/>
        <w:rPr>
          <w:rFonts w:ascii="宋体" w:hAnsi="宋体"/>
          <w:sz w:val="28"/>
          <w:szCs w:val="28"/>
        </w:rPr>
      </w:pPr>
      <w:r>
        <w:rPr>
          <w:rFonts w:ascii="宋体" w:hAnsi="宋体"/>
          <w:sz w:val="28"/>
          <w:szCs w:val="28"/>
        </w:rPr>
        <w:t>六、投标人资</w:t>
      </w:r>
      <w:r>
        <w:rPr>
          <w:rFonts w:hint="eastAsia" w:ascii="宋体" w:hAnsi="宋体"/>
          <w:sz w:val="28"/>
          <w:szCs w:val="28"/>
        </w:rPr>
        <w:t>格</w:t>
      </w:r>
      <w:r>
        <w:rPr>
          <w:rFonts w:ascii="宋体" w:hAnsi="宋体"/>
          <w:sz w:val="28"/>
          <w:szCs w:val="28"/>
        </w:rPr>
        <w:t>要求：</w:t>
      </w:r>
    </w:p>
    <w:p>
      <w:pPr>
        <w:spacing w:line="500" w:lineRule="exact"/>
        <w:ind w:firstLine="560" w:firstLineChars="200"/>
        <w:rPr>
          <w:rFonts w:ascii="宋体" w:hAnsi="宋体"/>
          <w:sz w:val="28"/>
          <w:szCs w:val="28"/>
        </w:rPr>
      </w:pPr>
      <w:r>
        <w:rPr>
          <w:rFonts w:hint="eastAsia" w:ascii="宋体" w:hAnsi="宋体"/>
          <w:sz w:val="28"/>
          <w:szCs w:val="28"/>
        </w:rPr>
        <w:t>(一)基本资格条件：符合《中华人民共和国政府采购法》第二十二条的规定；</w:t>
      </w:r>
    </w:p>
    <w:p>
      <w:pPr>
        <w:spacing w:line="520" w:lineRule="exact"/>
        <w:ind w:firstLine="560" w:firstLineChars="200"/>
        <w:rPr>
          <w:rFonts w:ascii="宋体" w:hAnsi="宋体"/>
          <w:sz w:val="28"/>
          <w:szCs w:val="28"/>
        </w:rPr>
      </w:pPr>
      <w:r>
        <w:rPr>
          <w:rFonts w:hint="eastAsia" w:ascii="宋体" w:hAnsi="宋体"/>
          <w:sz w:val="28"/>
          <w:szCs w:val="28"/>
        </w:rPr>
        <w:t>（二）特定资格条件：</w:t>
      </w:r>
    </w:p>
    <w:p>
      <w:pPr>
        <w:spacing w:line="520" w:lineRule="exact"/>
        <w:ind w:firstLine="560" w:firstLineChars="200"/>
        <w:rPr>
          <w:rFonts w:ascii="宋体" w:hAnsi="宋体"/>
          <w:sz w:val="28"/>
          <w:szCs w:val="28"/>
        </w:rPr>
      </w:pPr>
      <w:r>
        <w:rPr>
          <w:rFonts w:hint="eastAsia" w:ascii="宋体" w:hAnsi="宋体"/>
          <w:sz w:val="28"/>
          <w:szCs w:val="28"/>
        </w:rPr>
        <w:t>1、具有独立承担民事责任能力的法人、其他组织或自然人，提供合法有效的统一社会信用代码营业执照或事业单位法人证书（自然人应提供身份证明）</w:t>
      </w:r>
    </w:p>
    <w:p>
      <w:pPr>
        <w:spacing w:line="520" w:lineRule="exact"/>
        <w:ind w:firstLine="560" w:firstLineChars="200"/>
        <w:rPr>
          <w:rFonts w:ascii="宋体" w:hAnsi="宋体"/>
          <w:sz w:val="28"/>
          <w:szCs w:val="28"/>
        </w:rPr>
      </w:pPr>
      <w:r>
        <w:rPr>
          <w:rFonts w:hint="eastAsia" w:ascii="宋体" w:hAnsi="宋体"/>
          <w:sz w:val="28"/>
          <w:szCs w:val="28"/>
        </w:rPr>
        <w:t>2、投标人应授权合法的人员参加投标，其中法定代表人直接参加的，须出具法人身份证，并与营业执照上信息一致；授权代表参加的，须出具法定代表人授权书、被授权人身份证</w:t>
      </w:r>
    </w:p>
    <w:p>
      <w:pPr>
        <w:spacing w:line="520" w:lineRule="exact"/>
        <w:ind w:firstLine="560" w:firstLineChars="200"/>
        <w:rPr>
          <w:rFonts w:ascii="宋体" w:hAnsi="宋体"/>
          <w:sz w:val="28"/>
          <w:szCs w:val="28"/>
        </w:rPr>
      </w:pPr>
      <w:r>
        <w:rPr>
          <w:rFonts w:hint="eastAsia" w:ascii="宋体" w:hAnsi="宋体"/>
          <w:sz w:val="28"/>
          <w:szCs w:val="28"/>
        </w:rPr>
        <w:t>3、财务状况报告：提供经审计的2018年度财务报告（至少包括三表一注）或开标前六个月内其基本账户开户银行出具的资信证明；（附开户许可证或开户银行出具的基本存款账户信息）</w:t>
      </w:r>
    </w:p>
    <w:p>
      <w:pPr>
        <w:spacing w:line="520" w:lineRule="exact"/>
        <w:ind w:firstLine="560" w:firstLineChars="200"/>
        <w:rPr>
          <w:rFonts w:ascii="宋体" w:hAnsi="宋体"/>
          <w:sz w:val="28"/>
          <w:szCs w:val="28"/>
        </w:rPr>
      </w:pPr>
      <w:r>
        <w:rPr>
          <w:rFonts w:hint="eastAsia" w:ascii="宋体" w:hAnsi="宋体"/>
          <w:sz w:val="28"/>
          <w:szCs w:val="28"/>
        </w:rPr>
        <w:t>4、税收缴纳证明：提供开标前一年内至少一个月已缴纳的增值税（或营业税）或企业所得税的缴税凭据；依法免税的投标人应提供相关文件证明；</w:t>
      </w:r>
    </w:p>
    <w:p>
      <w:pPr>
        <w:spacing w:line="520" w:lineRule="exact"/>
        <w:ind w:firstLine="560" w:firstLineChars="200"/>
        <w:rPr>
          <w:rFonts w:ascii="宋体" w:hAnsi="宋体"/>
          <w:sz w:val="28"/>
          <w:szCs w:val="28"/>
        </w:rPr>
      </w:pPr>
      <w:r>
        <w:rPr>
          <w:rFonts w:hint="eastAsia" w:ascii="宋体" w:hAnsi="宋体"/>
          <w:sz w:val="28"/>
          <w:szCs w:val="28"/>
        </w:rPr>
        <w:t>5、社会保障资金缴纳证明：提供开标前一年内至少一个月已缴纳的社会保障资金的凭据（专用收据或社会保险缴纳清单）</w:t>
      </w:r>
    </w:p>
    <w:p>
      <w:pPr>
        <w:spacing w:line="520" w:lineRule="exact"/>
        <w:ind w:firstLine="560" w:firstLineChars="200"/>
        <w:rPr>
          <w:rFonts w:ascii="宋体" w:hAnsi="宋体"/>
          <w:sz w:val="28"/>
          <w:szCs w:val="28"/>
        </w:rPr>
      </w:pPr>
      <w:r>
        <w:rPr>
          <w:rFonts w:hint="eastAsia" w:ascii="宋体" w:hAnsi="宋体"/>
          <w:sz w:val="28"/>
          <w:szCs w:val="28"/>
        </w:rPr>
        <w:t>6、提供具有履行本合同所必需的设备和专业技术能力的说明及承诺</w:t>
      </w:r>
    </w:p>
    <w:p>
      <w:pPr>
        <w:spacing w:line="520" w:lineRule="exact"/>
        <w:ind w:firstLine="560" w:firstLineChars="200"/>
        <w:rPr>
          <w:rFonts w:ascii="宋体" w:hAnsi="宋体"/>
          <w:sz w:val="28"/>
          <w:szCs w:val="28"/>
        </w:rPr>
      </w:pPr>
      <w:r>
        <w:rPr>
          <w:rFonts w:hint="eastAsia" w:ascii="宋体" w:hAnsi="宋体"/>
          <w:sz w:val="28"/>
          <w:szCs w:val="28"/>
        </w:rPr>
        <w:t>7、提供参加政府采购活动前三年内，在经营活动中没有重大违法记录声明</w:t>
      </w:r>
    </w:p>
    <w:p>
      <w:pPr>
        <w:spacing w:line="520" w:lineRule="exact"/>
        <w:ind w:firstLine="560" w:firstLineChars="200"/>
        <w:rPr>
          <w:rFonts w:ascii="宋体" w:hAnsi="宋体"/>
          <w:sz w:val="28"/>
          <w:szCs w:val="28"/>
        </w:rPr>
      </w:pPr>
      <w:r>
        <w:rPr>
          <w:rFonts w:hint="eastAsia" w:ascii="宋体" w:hAnsi="宋体"/>
          <w:sz w:val="28"/>
          <w:szCs w:val="28"/>
        </w:rPr>
        <w:t>本项目不允许联合体投标。</w:t>
      </w:r>
    </w:p>
    <w:p>
      <w:pPr>
        <w:spacing w:line="336" w:lineRule="auto"/>
        <w:rPr>
          <w:rFonts w:ascii="宋体" w:hAnsi="宋体"/>
          <w:sz w:val="28"/>
          <w:szCs w:val="28"/>
        </w:rPr>
      </w:pPr>
      <w:r>
        <w:rPr>
          <w:rFonts w:ascii="宋体" w:hAnsi="宋体"/>
          <w:sz w:val="28"/>
          <w:szCs w:val="28"/>
        </w:rPr>
        <w:t xml:space="preserve">七、采购项目需要落实的政府采购政策（具体要求详见招标文件）： </w:t>
      </w:r>
    </w:p>
    <w:p>
      <w:pPr>
        <w:spacing w:line="600" w:lineRule="exact"/>
        <w:ind w:firstLine="560" w:firstLineChars="200"/>
        <w:rPr>
          <w:rFonts w:ascii="宋体" w:hAnsi="宋体"/>
          <w:sz w:val="28"/>
          <w:szCs w:val="28"/>
        </w:rPr>
      </w:pPr>
      <w:r>
        <w:rPr>
          <w:rFonts w:hint="eastAsia" w:ascii="宋体" w:hAnsi="宋体"/>
          <w:sz w:val="28"/>
          <w:szCs w:val="28"/>
        </w:rPr>
        <w:t xml:space="preserve">1、《政府采购促进中小企业发展暂行办法》的通知--财库[2011]181号 </w:t>
      </w:r>
    </w:p>
    <w:p>
      <w:pPr>
        <w:spacing w:line="600" w:lineRule="exact"/>
        <w:ind w:firstLine="560" w:firstLineChars="200"/>
        <w:rPr>
          <w:rFonts w:ascii="宋体" w:hAnsi="宋体"/>
          <w:sz w:val="28"/>
          <w:szCs w:val="28"/>
        </w:rPr>
      </w:pPr>
      <w:r>
        <w:rPr>
          <w:rFonts w:hint="eastAsia" w:ascii="宋体" w:hAnsi="宋体"/>
          <w:sz w:val="28"/>
          <w:szCs w:val="28"/>
        </w:rPr>
        <w:t xml:space="preserve">2、财政部司法部关于政府采购支持监狱企业发展有关问题的通知--财库〔2014〕68号 </w:t>
      </w:r>
    </w:p>
    <w:p>
      <w:pPr>
        <w:spacing w:line="600" w:lineRule="exact"/>
        <w:ind w:firstLine="560" w:firstLineChars="200"/>
        <w:rPr>
          <w:rFonts w:ascii="宋体" w:hAnsi="宋体"/>
          <w:sz w:val="28"/>
          <w:szCs w:val="28"/>
        </w:rPr>
      </w:pPr>
      <w:r>
        <w:rPr>
          <w:rFonts w:hint="eastAsia" w:ascii="宋体" w:hAnsi="宋体"/>
          <w:sz w:val="28"/>
          <w:szCs w:val="28"/>
        </w:rPr>
        <w:t xml:space="preserve">3、《国务院办公厅关于建立政府强制采购节能产品制度的通知》--国办发〔２００７〕５１号 </w:t>
      </w:r>
    </w:p>
    <w:p>
      <w:pPr>
        <w:spacing w:line="60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ascii="宋体" w:hAnsi="宋体"/>
          <w:sz w:val="28"/>
          <w:szCs w:val="28"/>
        </w:rPr>
        <w:t>《节能产品政府采购实施意见》</w:t>
      </w:r>
      <w:r>
        <w:rPr>
          <w:rFonts w:hint="eastAsia" w:ascii="宋体" w:hAnsi="宋体"/>
          <w:sz w:val="28"/>
          <w:szCs w:val="28"/>
        </w:rPr>
        <w:t>--</w:t>
      </w:r>
      <w:r>
        <w:rPr>
          <w:rFonts w:ascii="宋体" w:hAnsi="宋体"/>
          <w:sz w:val="28"/>
          <w:szCs w:val="28"/>
        </w:rPr>
        <w:t>（财库[2004]185号）</w:t>
      </w:r>
    </w:p>
    <w:p>
      <w:pPr>
        <w:spacing w:line="600" w:lineRule="exact"/>
        <w:ind w:firstLine="560" w:firstLineChars="200"/>
        <w:rPr>
          <w:rFonts w:ascii="宋体" w:hAnsi="宋体"/>
          <w:sz w:val="28"/>
          <w:szCs w:val="28"/>
        </w:rPr>
      </w:pPr>
      <w:r>
        <w:rPr>
          <w:rFonts w:hint="eastAsia" w:ascii="宋体" w:hAnsi="宋体"/>
          <w:sz w:val="28"/>
          <w:szCs w:val="28"/>
        </w:rPr>
        <w:t>5、《环境标志产品政府采购实施的意见》--财库[2006]90号</w:t>
      </w:r>
    </w:p>
    <w:p>
      <w:pPr>
        <w:spacing w:line="336" w:lineRule="auto"/>
        <w:ind w:firstLine="560" w:firstLineChars="200"/>
        <w:rPr>
          <w:rFonts w:ascii="宋体" w:hAnsi="宋体"/>
          <w:sz w:val="28"/>
          <w:szCs w:val="28"/>
        </w:rPr>
      </w:pPr>
      <w:r>
        <w:rPr>
          <w:rFonts w:hint="eastAsia" w:ascii="宋体" w:hAnsi="宋体"/>
          <w:sz w:val="28"/>
          <w:szCs w:val="28"/>
        </w:rPr>
        <w:t>6、《财政部民政部中国残疾人联合会关于促进残疾人就业政府采购政策的通知》--（财库〔2017〕141号）</w:t>
      </w:r>
    </w:p>
    <w:p>
      <w:pPr>
        <w:spacing w:line="520" w:lineRule="exact"/>
        <w:rPr>
          <w:rFonts w:ascii="宋体" w:hAnsi="宋体"/>
          <w:sz w:val="28"/>
          <w:szCs w:val="28"/>
        </w:rPr>
      </w:pPr>
      <w:r>
        <w:rPr>
          <w:rFonts w:ascii="宋体" w:hAnsi="宋体"/>
          <w:sz w:val="28"/>
          <w:szCs w:val="28"/>
        </w:rPr>
        <w:t>八、</w:t>
      </w:r>
      <w:r>
        <w:rPr>
          <w:rFonts w:hint="eastAsia" w:ascii="宋体" w:hAnsi="宋体" w:cs="宋体"/>
          <w:kern w:val="0"/>
          <w:sz w:val="28"/>
          <w:szCs w:val="28"/>
        </w:rPr>
        <w:t>招标文件发售时间、地点：</w:t>
      </w:r>
    </w:p>
    <w:p>
      <w:pPr>
        <w:spacing w:line="520" w:lineRule="exact"/>
        <w:ind w:firstLine="560" w:firstLineChars="200"/>
        <w:rPr>
          <w:rFonts w:ascii="宋体" w:hAnsi="宋体"/>
          <w:sz w:val="28"/>
          <w:szCs w:val="28"/>
        </w:rPr>
      </w:pPr>
      <w:r>
        <w:rPr>
          <w:rFonts w:ascii="宋体" w:hAnsi="宋体"/>
          <w:sz w:val="28"/>
          <w:szCs w:val="28"/>
        </w:rPr>
        <w:t>1、</w:t>
      </w:r>
      <w:r>
        <w:rPr>
          <w:rFonts w:ascii="宋体" w:hAnsi="宋体"/>
          <w:spacing w:val="-12"/>
          <w:sz w:val="28"/>
          <w:szCs w:val="28"/>
        </w:rPr>
        <w:t>发售时间：</w:t>
      </w:r>
      <w:r>
        <w:rPr>
          <w:rFonts w:hint="eastAsia" w:ascii="宋体" w:hAnsi="宋体" w:cs="宋体"/>
          <w:kern w:val="0"/>
          <w:sz w:val="28"/>
          <w:szCs w:val="28"/>
        </w:rPr>
        <w:t>2019年11月25日至 2019年12月2日</w:t>
      </w:r>
      <w:r>
        <w:rPr>
          <w:rFonts w:ascii="宋体" w:hAnsi="宋体"/>
          <w:spacing w:val="-12"/>
          <w:sz w:val="28"/>
          <w:szCs w:val="28"/>
        </w:rPr>
        <w:t>9：00—11：30，</w:t>
      </w:r>
    </w:p>
    <w:p>
      <w:pPr>
        <w:spacing w:line="520" w:lineRule="exact"/>
        <w:ind w:firstLine="2338" w:firstLineChars="835"/>
        <w:rPr>
          <w:rFonts w:ascii="宋体" w:hAnsi="宋体"/>
          <w:sz w:val="28"/>
          <w:szCs w:val="28"/>
        </w:rPr>
      </w:pPr>
      <w:r>
        <w:rPr>
          <w:rFonts w:ascii="宋体" w:hAnsi="宋体"/>
          <w:sz w:val="28"/>
          <w:szCs w:val="28"/>
        </w:rPr>
        <w:t>14：00--17：00时止（工作时间）</w:t>
      </w:r>
    </w:p>
    <w:p>
      <w:pPr>
        <w:spacing w:line="520" w:lineRule="exact"/>
        <w:ind w:firstLine="560" w:firstLineChars="200"/>
        <w:rPr>
          <w:rFonts w:ascii="宋体" w:hAnsi="宋体"/>
          <w:sz w:val="28"/>
          <w:szCs w:val="28"/>
        </w:rPr>
      </w:pPr>
      <w:r>
        <w:rPr>
          <w:rFonts w:ascii="宋体" w:hAnsi="宋体"/>
          <w:sz w:val="28"/>
          <w:szCs w:val="28"/>
        </w:rPr>
        <w:t>2、发售地点：</w:t>
      </w:r>
      <w:r>
        <w:rPr>
          <w:rFonts w:hint="eastAsia" w:ascii="宋体" w:hAnsi="宋体" w:cs="宋体"/>
          <w:kern w:val="0"/>
          <w:sz w:val="28"/>
          <w:szCs w:val="28"/>
        </w:rPr>
        <w:t>西安市南二环西段21号华融国际商务大厦A座22层C03</w:t>
      </w:r>
    </w:p>
    <w:p>
      <w:pPr>
        <w:spacing w:line="520" w:lineRule="exact"/>
        <w:ind w:firstLine="560" w:firstLineChars="200"/>
        <w:rPr>
          <w:rFonts w:ascii="宋体" w:hAnsi="宋体"/>
          <w:sz w:val="28"/>
          <w:szCs w:val="28"/>
        </w:rPr>
      </w:pPr>
      <w:r>
        <w:rPr>
          <w:rFonts w:ascii="宋体" w:hAnsi="宋体"/>
          <w:sz w:val="28"/>
          <w:szCs w:val="28"/>
        </w:rPr>
        <w:t>3、文件售价：招标文件售价500元（人民币），售后不退,</w:t>
      </w:r>
      <w:r>
        <w:rPr>
          <w:rFonts w:ascii="宋体" w:hAnsi="宋体"/>
          <w:color w:val="000000"/>
          <w:sz w:val="28"/>
          <w:szCs w:val="28"/>
        </w:rPr>
        <w:t>购买招标文件请携带单位介绍信和身份证原件及身份证复印件一份加盖公章。</w:t>
      </w:r>
    </w:p>
    <w:p>
      <w:pPr>
        <w:spacing w:line="520" w:lineRule="exact"/>
        <w:rPr>
          <w:rFonts w:ascii="宋体" w:hAnsi="宋体"/>
          <w:sz w:val="28"/>
          <w:szCs w:val="28"/>
        </w:rPr>
      </w:pPr>
      <w:r>
        <w:rPr>
          <w:rFonts w:ascii="宋体" w:hAnsi="宋体"/>
          <w:sz w:val="28"/>
          <w:szCs w:val="28"/>
        </w:rPr>
        <w:t>九、投标文件递交截止时间及开标时间</w:t>
      </w:r>
      <w:r>
        <w:rPr>
          <w:rFonts w:hint="eastAsia" w:ascii="宋体" w:hAnsi="宋体"/>
          <w:sz w:val="28"/>
          <w:szCs w:val="28"/>
        </w:rPr>
        <w:t>、</w:t>
      </w:r>
      <w:r>
        <w:rPr>
          <w:rFonts w:ascii="宋体" w:hAnsi="宋体"/>
          <w:sz w:val="28"/>
          <w:szCs w:val="28"/>
        </w:rPr>
        <w:t>地点：</w:t>
      </w:r>
    </w:p>
    <w:p>
      <w:pPr>
        <w:spacing w:line="520" w:lineRule="exact"/>
        <w:ind w:firstLine="560" w:firstLineChars="200"/>
        <w:rPr>
          <w:rFonts w:ascii="宋体" w:hAnsi="宋体"/>
          <w:sz w:val="28"/>
          <w:szCs w:val="28"/>
        </w:rPr>
      </w:pPr>
      <w:r>
        <w:rPr>
          <w:rFonts w:ascii="宋体" w:hAnsi="宋体"/>
          <w:sz w:val="28"/>
          <w:szCs w:val="28"/>
        </w:rPr>
        <w:t>1、投标文件递交截止时间：201</w:t>
      </w:r>
      <w:r>
        <w:rPr>
          <w:rFonts w:hint="eastAsia" w:ascii="宋体" w:hAnsi="宋体"/>
          <w:sz w:val="28"/>
          <w:szCs w:val="28"/>
        </w:rPr>
        <w:t>9</w:t>
      </w:r>
      <w:r>
        <w:rPr>
          <w:rFonts w:ascii="宋体" w:hAnsi="宋体"/>
          <w:sz w:val="28"/>
          <w:szCs w:val="28"/>
        </w:rPr>
        <w:t>年</w:t>
      </w:r>
      <w:r>
        <w:rPr>
          <w:rFonts w:hint="eastAsia" w:ascii="宋体" w:hAnsi="宋体" w:cs="宋体"/>
          <w:kern w:val="0"/>
          <w:sz w:val="28"/>
          <w:szCs w:val="28"/>
        </w:rPr>
        <w:t>12月16日</w:t>
      </w:r>
      <w:r>
        <w:rPr>
          <w:rFonts w:hint="eastAsia" w:ascii="宋体" w:hAnsi="宋体"/>
          <w:sz w:val="28"/>
          <w:szCs w:val="28"/>
        </w:rPr>
        <w:t>9</w:t>
      </w:r>
      <w:r>
        <w:rPr>
          <w:rFonts w:ascii="宋体" w:hAnsi="宋体"/>
          <w:sz w:val="28"/>
          <w:szCs w:val="28"/>
        </w:rPr>
        <w:t>：</w:t>
      </w:r>
      <w:r>
        <w:rPr>
          <w:rFonts w:hint="eastAsia" w:ascii="宋体" w:hAnsi="宋体"/>
          <w:sz w:val="28"/>
          <w:szCs w:val="28"/>
        </w:rPr>
        <w:t>0</w:t>
      </w:r>
      <w:r>
        <w:rPr>
          <w:rFonts w:ascii="宋体" w:hAnsi="宋体"/>
          <w:sz w:val="28"/>
          <w:szCs w:val="28"/>
        </w:rPr>
        <w:t>0</w:t>
      </w:r>
      <w:r>
        <w:rPr>
          <w:rFonts w:hint="eastAsia" w:ascii="宋体" w:hAnsi="宋体"/>
          <w:sz w:val="28"/>
          <w:szCs w:val="28"/>
        </w:rPr>
        <w:t>整</w:t>
      </w:r>
    </w:p>
    <w:p>
      <w:pPr>
        <w:spacing w:line="520" w:lineRule="exac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递交地点</w:t>
      </w:r>
      <w:r>
        <w:rPr>
          <w:rFonts w:hint="eastAsia" w:ascii="宋体" w:hAnsi="宋体"/>
          <w:sz w:val="28"/>
          <w:szCs w:val="28"/>
        </w:rPr>
        <w:t>：</w:t>
      </w:r>
      <w:r>
        <w:rPr>
          <w:rFonts w:hint="eastAsia" w:ascii="宋体" w:hAnsi="宋体" w:cs="宋体"/>
          <w:sz w:val="28"/>
          <w:szCs w:val="28"/>
        </w:rPr>
        <w:t>西安市南二环西段21号华融国际商务大厦A座22楼会议室</w:t>
      </w:r>
    </w:p>
    <w:p>
      <w:pPr>
        <w:spacing w:line="52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、开标时间：201</w:t>
      </w:r>
      <w:r>
        <w:rPr>
          <w:rFonts w:hint="eastAsia" w:ascii="宋体" w:hAnsi="宋体"/>
          <w:sz w:val="28"/>
          <w:szCs w:val="28"/>
        </w:rPr>
        <w:t>9</w:t>
      </w:r>
      <w:r>
        <w:rPr>
          <w:rFonts w:ascii="宋体" w:hAnsi="宋体"/>
          <w:sz w:val="28"/>
          <w:szCs w:val="28"/>
        </w:rPr>
        <w:t>年</w:t>
      </w:r>
      <w:r>
        <w:rPr>
          <w:rFonts w:hint="eastAsia" w:ascii="宋体" w:hAnsi="宋体" w:cs="宋体"/>
          <w:kern w:val="0"/>
          <w:sz w:val="28"/>
          <w:szCs w:val="28"/>
        </w:rPr>
        <w:t>12月16日</w:t>
      </w:r>
      <w:r>
        <w:rPr>
          <w:rFonts w:hint="eastAsia" w:ascii="宋体" w:hAnsi="宋体"/>
          <w:sz w:val="28"/>
          <w:szCs w:val="28"/>
        </w:rPr>
        <w:t>9</w:t>
      </w:r>
      <w:r>
        <w:rPr>
          <w:rFonts w:ascii="宋体" w:hAnsi="宋体"/>
          <w:sz w:val="28"/>
          <w:szCs w:val="28"/>
        </w:rPr>
        <w:t>：</w:t>
      </w:r>
      <w:r>
        <w:rPr>
          <w:rFonts w:hint="eastAsia" w:ascii="宋体" w:hAnsi="宋体"/>
          <w:sz w:val="28"/>
          <w:szCs w:val="28"/>
        </w:rPr>
        <w:t>0</w:t>
      </w:r>
      <w:r>
        <w:rPr>
          <w:rFonts w:ascii="宋体" w:hAnsi="宋体"/>
          <w:sz w:val="28"/>
          <w:szCs w:val="28"/>
        </w:rPr>
        <w:t>0整</w:t>
      </w:r>
    </w:p>
    <w:p>
      <w:pPr>
        <w:spacing w:line="52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、开标地点：</w:t>
      </w:r>
      <w:r>
        <w:rPr>
          <w:rFonts w:hint="eastAsia" w:ascii="宋体" w:hAnsi="宋体" w:cs="宋体"/>
          <w:sz w:val="28"/>
          <w:szCs w:val="28"/>
        </w:rPr>
        <w:t>西安市南二环西段21号华融国际商务大厦A座22楼会议室</w:t>
      </w:r>
    </w:p>
    <w:p>
      <w:pPr>
        <w:spacing w:line="520" w:lineRule="exact"/>
        <w:rPr>
          <w:rFonts w:ascii="宋体" w:hAnsi="宋体"/>
          <w:sz w:val="28"/>
          <w:szCs w:val="28"/>
        </w:rPr>
      </w:pPr>
      <w:r>
        <w:rPr>
          <w:rFonts w:ascii="宋体" w:hAnsi="宋体"/>
          <w:sz w:val="28"/>
          <w:szCs w:val="28"/>
        </w:rPr>
        <w:t>十、</w:t>
      </w:r>
      <w:r>
        <w:rPr>
          <w:rFonts w:hint="eastAsia" w:ascii="宋体" w:hAnsi="宋体"/>
          <w:sz w:val="28"/>
          <w:szCs w:val="28"/>
        </w:rPr>
        <w:t>其他应说明的事项：</w:t>
      </w:r>
    </w:p>
    <w:p>
      <w:pPr>
        <w:widowControl/>
        <w:snapToGrid w:val="0"/>
        <w:spacing w:line="520" w:lineRule="exact"/>
        <w:ind w:firstLine="560" w:firstLineChars="200"/>
        <w:rPr>
          <w:rFonts w:ascii="宋体" w:hAnsi="宋体"/>
          <w:sz w:val="28"/>
          <w:szCs w:val="28"/>
        </w:rPr>
      </w:pPr>
      <w:r>
        <w:rPr>
          <w:rFonts w:hint="eastAsia" w:ascii="宋体" w:hAnsi="宋体"/>
          <w:sz w:val="28"/>
          <w:szCs w:val="28"/>
        </w:rPr>
        <w:t>1、采购代理机构联系方式：</w:t>
      </w:r>
      <w:r>
        <w:rPr>
          <w:rFonts w:ascii="宋体" w:hAnsi="宋体"/>
          <w:sz w:val="28"/>
          <w:szCs w:val="28"/>
        </w:rPr>
        <w:t>029-88189122</w:t>
      </w:r>
    </w:p>
    <w:p>
      <w:pPr>
        <w:widowControl/>
        <w:snapToGrid w:val="0"/>
        <w:spacing w:line="520" w:lineRule="exact"/>
        <w:ind w:firstLine="560" w:firstLineChars="200"/>
        <w:rPr>
          <w:rFonts w:ascii="宋体" w:hAnsi="宋体"/>
          <w:sz w:val="28"/>
          <w:szCs w:val="28"/>
        </w:rPr>
      </w:pPr>
      <w:r>
        <w:rPr>
          <w:rFonts w:hint="eastAsia" w:ascii="宋体" w:hAnsi="宋体"/>
          <w:sz w:val="28"/>
          <w:szCs w:val="28"/>
        </w:rPr>
        <w:t>2、开户名称：红城国际工程项目管理有限公司</w:t>
      </w:r>
    </w:p>
    <w:p>
      <w:pPr>
        <w:widowControl/>
        <w:snapToGrid w:val="0"/>
        <w:spacing w:line="520" w:lineRule="exact"/>
        <w:ind w:firstLine="560" w:firstLineChars="200"/>
        <w:rPr>
          <w:rFonts w:ascii="宋体" w:hAnsi="宋体"/>
          <w:sz w:val="28"/>
          <w:szCs w:val="28"/>
        </w:rPr>
      </w:pPr>
      <w:r>
        <w:rPr>
          <w:rFonts w:hint="eastAsia" w:ascii="宋体" w:hAnsi="宋体"/>
          <w:sz w:val="28"/>
          <w:szCs w:val="28"/>
        </w:rPr>
        <w:t>3、开户银行：中国民生银行西安东关正街支行</w:t>
      </w:r>
    </w:p>
    <w:p>
      <w:pPr>
        <w:spacing w:line="520" w:lineRule="exact"/>
        <w:ind w:firstLine="560" w:firstLineChars="200"/>
        <w:rPr>
          <w:rFonts w:ascii="宋体" w:hAnsi="宋体"/>
          <w:sz w:val="28"/>
          <w:szCs w:val="28"/>
        </w:rPr>
      </w:pPr>
      <w:r>
        <w:rPr>
          <w:rFonts w:hint="eastAsia" w:ascii="宋体" w:hAnsi="宋体"/>
          <w:sz w:val="28"/>
          <w:szCs w:val="28"/>
        </w:rPr>
        <w:t>4、账    号：691867366</w:t>
      </w:r>
    </w:p>
    <w:p>
      <w:pPr>
        <w:spacing w:line="520" w:lineRule="exact"/>
        <w:rPr>
          <w:rFonts w:ascii="宋体" w:hAnsi="宋体"/>
          <w:sz w:val="28"/>
          <w:szCs w:val="28"/>
        </w:rPr>
      </w:pPr>
      <w:r>
        <w:rPr>
          <w:rFonts w:hint="eastAsia" w:ascii="宋体" w:hAnsi="宋体" w:cs="宋体"/>
          <w:kern w:val="0"/>
          <w:sz w:val="28"/>
          <w:szCs w:val="28"/>
        </w:rPr>
        <w:t>十一、本公开招标公告期限为自发布之日起5个工作日</w:t>
      </w:r>
    </w:p>
    <w:p>
      <w:pPr>
        <w:spacing w:line="520" w:lineRule="exact"/>
        <w:rPr>
          <w:rFonts w:ascii="宋体" w:hAnsi="宋体"/>
          <w:sz w:val="28"/>
          <w:szCs w:val="28"/>
        </w:rPr>
      </w:pPr>
      <w:r>
        <w:rPr>
          <w:rFonts w:ascii="宋体" w:hAnsi="宋体"/>
          <w:sz w:val="28"/>
          <w:szCs w:val="28"/>
        </w:rPr>
        <w:t xml:space="preserve">                                   红城国际工程项目管理有限公司</w:t>
      </w:r>
    </w:p>
    <w:p>
      <w:pPr>
        <w:spacing w:line="520" w:lineRule="exact"/>
        <w:rPr>
          <w:rFonts w:ascii="宋体" w:hAnsi="宋体"/>
          <w:sz w:val="28"/>
          <w:szCs w:val="28"/>
        </w:rPr>
      </w:pPr>
      <w:r>
        <w:rPr>
          <w:rFonts w:ascii="宋体" w:hAnsi="宋体"/>
          <w:sz w:val="28"/>
          <w:szCs w:val="28"/>
        </w:rPr>
        <w:t xml:space="preserve">                                        201</w:t>
      </w:r>
      <w:r>
        <w:rPr>
          <w:rFonts w:hint="eastAsia" w:ascii="宋体" w:hAnsi="宋体"/>
          <w:sz w:val="28"/>
          <w:szCs w:val="28"/>
        </w:rPr>
        <w:t>9</w:t>
      </w:r>
      <w:r>
        <w:rPr>
          <w:rFonts w:ascii="宋体" w:hAnsi="宋体"/>
          <w:sz w:val="28"/>
          <w:szCs w:val="28"/>
        </w:rPr>
        <w:t>年</w:t>
      </w:r>
      <w:r>
        <w:rPr>
          <w:rFonts w:hint="eastAsia" w:ascii="宋体" w:hAnsi="宋体" w:cs="宋体"/>
          <w:kern w:val="0"/>
          <w:sz w:val="28"/>
          <w:szCs w:val="28"/>
        </w:rPr>
        <w:t>11月25日</w:t>
      </w:r>
    </w:p>
    <w:p>
      <w:pPr>
        <w:pStyle w:val="2"/>
      </w:pPr>
      <w:r>
        <w:rPr>
          <w:rFonts w:hint="eastAsia"/>
        </w:rPr>
        <w:t>第二部分投标人须知</w:t>
      </w:r>
    </w:p>
    <w:bookmarkEnd w:id="2"/>
    <w:p>
      <w:pPr>
        <w:spacing w:line="500" w:lineRule="exact"/>
        <w:jc w:val="center"/>
        <w:rPr>
          <w:rFonts w:ascii="宋体" w:hAnsi="宋体"/>
          <w:b/>
          <w:sz w:val="28"/>
          <w:szCs w:val="28"/>
        </w:rPr>
      </w:pPr>
      <w:r>
        <w:rPr>
          <w:rFonts w:ascii="宋体" w:hAnsi="宋体" w:cs="宋体"/>
          <w:b/>
          <w:sz w:val="28"/>
          <w:szCs w:val="28"/>
        </w:rPr>
        <w:t>投标须知前附表</w:t>
      </w:r>
    </w:p>
    <w:tbl>
      <w:tblPr>
        <w:tblStyle w:val="37"/>
        <w:tblW w:w="943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5"/>
        <w:gridCol w:w="1925"/>
        <w:gridCol w:w="677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94" w:hRule="exact"/>
        </w:trPr>
        <w:tc>
          <w:tcPr>
            <w:tcW w:w="735" w:type="dxa"/>
            <w:vAlign w:val="center"/>
          </w:tcPr>
          <w:p>
            <w:pPr>
              <w:spacing w:line="400" w:lineRule="exact"/>
              <w:contextualSpacing/>
              <w:jc w:val="center"/>
              <w:rPr>
                <w:rFonts w:ascii="宋体" w:hAnsi="宋体"/>
                <w:b/>
                <w:bCs/>
                <w:sz w:val="28"/>
                <w:szCs w:val="28"/>
              </w:rPr>
            </w:pPr>
            <w:r>
              <w:rPr>
                <w:rFonts w:hint="eastAsia" w:ascii="宋体" w:hAnsi="宋体" w:cs="宋体"/>
                <w:b/>
                <w:bCs/>
                <w:kern w:val="0"/>
                <w:sz w:val="28"/>
                <w:szCs w:val="28"/>
              </w:rPr>
              <w:t>序号</w:t>
            </w:r>
          </w:p>
        </w:tc>
        <w:tc>
          <w:tcPr>
            <w:tcW w:w="1925" w:type="dxa"/>
            <w:vAlign w:val="center"/>
          </w:tcPr>
          <w:p>
            <w:pPr>
              <w:spacing w:line="400" w:lineRule="exact"/>
              <w:contextualSpacing/>
              <w:jc w:val="center"/>
              <w:rPr>
                <w:rFonts w:ascii="宋体" w:hAnsi="宋体"/>
                <w:b/>
                <w:bCs/>
                <w:sz w:val="28"/>
                <w:szCs w:val="28"/>
              </w:rPr>
            </w:pPr>
            <w:r>
              <w:rPr>
                <w:rFonts w:hint="eastAsia" w:ascii="宋体" w:hAnsi="宋体" w:cs="宋体"/>
                <w:b/>
                <w:bCs/>
                <w:kern w:val="0"/>
                <w:sz w:val="28"/>
                <w:szCs w:val="28"/>
              </w:rPr>
              <w:t>内容</w:t>
            </w:r>
          </w:p>
        </w:tc>
        <w:tc>
          <w:tcPr>
            <w:tcW w:w="6770" w:type="dxa"/>
            <w:vAlign w:val="center"/>
          </w:tcPr>
          <w:p>
            <w:pPr>
              <w:spacing w:line="400" w:lineRule="exact"/>
              <w:contextualSpacing/>
              <w:jc w:val="center"/>
              <w:rPr>
                <w:rFonts w:ascii="宋体" w:hAnsi="宋体"/>
                <w:b/>
                <w:bCs/>
                <w:sz w:val="28"/>
                <w:szCs w:val="28"/>
              </w:rPr>
            </w:pPr>
            <w:r>
              <w:rPr>
                <w:rFonts w:hint="eastAsia" w:ascii="宋体" w:hAnsi="宋体" w:cs="宋体"/>
                <w:b/>
                <w:bCs/>
                <w:kern w:val="0"/>
                <w:sz w:val="28"/>
                <w:szCs w:val="28"/>
              </w:rPr>
              <w:t>说明与要求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88"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采购人</w:t>
            </w:r>
          </w:p>
        </w:tc>
        <w:tc>
          <w:tcPr>
            <w:tcW w:w="6770" w:type="dxa"/>
            <w:vAlign w:val="center"/>
          </w:tcPr>
          <w:p>
            <w:pPr>
              <w:tabs>
                <w:tab w:val="left" w:pos="2080"/>
              </w:tabs>
              <w:autoSpaceDE w:val="0"/>
              <w:autoSpaceDN w:val="0"/>
              <w:spacing w:line="360" w:lineRule="exact"/>
              <w:contextualSpacing/>
              <w:rPr>
                <w:rFonts w:ascii="宋体" w:hAnsi="宋体" w:cs="宋体"/>
                <w:kern w:val="0"/>
                <w:sz w:val="28"/>
                <w:szCs w:val="28"/>
              </w:rPr>
            </w:pPr>
            <w:r>
              <w:rPr>
                <w:rFonts w:hint="eastAsia" w:ascii="宋体" w:hAnsi="宋体" w:cs="宋体"/>
                <w:kern w:val="0"/>
                <w:sz w:val="28"/>
                <w:szCs w:val="28"/>
              </w:rPr>
              <w:t>陕西省曲江监狱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2</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采购代理机构</w:t>
            </w:r>
          </w:p>
        </w:tc>
        <w:tc>
          <w:tcPr>
            <w:tcW w:w="6770" w:type="dxa"/>
            <w:vAlign w:val="center"/>
          </w:tcPr>
          <w:p>
            <w:pPr>
              <w:tabs>
                <w:tab w:val="left" w:pos="2080"/>
              </w:tabs>
              <w:autoSpaceDE w:val="0"/>
              <w:autoSpaceDN w:val="0"/>
              <w:spacing w:line="360" w:lineRule="exact"/>
              <w:contextualSpacing/>
              <w:rPr>
                <w:rFonts w:ascii="宋体" w:hAnsi="宋体" w:cs="宋体"/>
                <w:kern w:val="0"/>
                <w:sz w:val="28"/>
                <w:szCs w:val="28"/>
              </w:rPr>
            </w:pPr>
            <w:r>
              <w:rPr>
                <w:rFonts w:hint="eastAsia" w:ascii="宋体" w:hAnsi="宋体" w:cs="宋体"/>
                <w:kern w:val="0"/>
                <w:sz w:val="28"/>
                <w:szCs w:val="28"/>
              </w:rPr>
              <w:t>红城国际工程项目管理有限公司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7"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3</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投标人</w:t>
            </w:r>
          </w:p>
        </w:tc>
        <w:tc>
          <w:tcPr>
            <w:tcW w:w="6770" w:type="dxa"/>
            <w:vAlign w:val="center"/>
          </w:tcPr>
          <w:p>
            <w:pPr>
              <w:tabs>
                <w:tab w:val="left" w:pos="2080"/>
              </w:tabs>
              <w:autoSpaceDE w:val="0"/>
              <w:autoSpaceDN w:val="0"/>
              <w:spacing w:line="360" w:lineRule="exact"/>
              <w:contextualSpacing/>
              <w:rPr>
                <w:rFonts w:ascii="宋体" w:hAnsi="宋体" w:cs="宋体"/>
                <w:kern w:val="0"/>
                <w:sz w:val="28"/>
                <w:szCs w:val="28"/>
              </w:rPr>
            </w:pPr>
            <w:r>
              <w:rPr>
                <w:rFonts w:hint="eastAsia" w:ascii="宋体" w:hAnsi="宋体"/>
                <w:sz w:val="28"/>
                <w:szCs w:val="28"/>
              </w:rPr>
              <w:t>具有独立承担民事责任能力的法人、其他组织或自然人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95" w:hRule="exac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4</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项目名称</w:t>
            </w:r>
          </w:p>
        </w:tc>
        <w:tc>
          <w:tcPr>
            <w:tcW w:w="6770" w:type="dxa"/>
            <w:vAlign w:val="center"/>
          </w:tcPr>
          <w:p>
            <w:pPr>
              <w:tabs>
                <w:tab w:val="left" w:pos="2080"/>
              </w:tabs>
              <w:autoSpaceDE w:val="0"/>
              <w:autoSpaceDN w:val="0"/>
              <w:spacing w:line="360" w:lineRule="exact"/>
              <w:contextualSpacing/>
              <w:rPr>
                <w:rFonts w:ascii="宋体" w:hAnsi="宋体" w:cs="宋体"/>
                <w:kern w:val="0"/>
                <w:sz w:val="28"/>
                <w:szCs w:val="28"/>
              </w:rPr>
            </w:pPr>
            <w:r>
              <w:rPr>
                <w:rFonts w:ascii="宋体" w:hAnsi="宋体"/>
                <w:sz w:val="28"/>
                <w:szCs w:val="28"/>
              </w:rPr>
              <w:t>陕西省曲江监狱迁建罪犯生活设施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1" w:hRule="exac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5</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实施地点</w:t>
            </w:r>
          </w:p>
        </w:tc>
        <w:tc>
          <w:tcPr>
            <w:tcW w:w="6770" w:type="dxa"/>
            <w:vAlign w:val="center"/>
          </w:tcPr>
          <w:p>
            <w:pPr>
              <w:tabs>
                <w:tab w:val="left" w:pos="2080"/>
              </w:tabs>
              <w:autoSpaceDE w:val="0"/>
              <w:autoSpaceDN w:val="0"/>
              <w:spacing w:line="360" w:lineRule="exact"/>
              <w:contextualSpacing/>
              <w:rPr>
                <w:rFonts w:ascii="宋体" w:hAnsi="宋体" w:cs="宋体"/>
                <w:kern w:val="0"/>
                <w:sz w:val="28"/>
                <w:szCs w:val="28"/>
              </w:rPr>
            </w:pPr>
            <w:r>
              <w:rPr>
                <w:rFonts w:hint="eastAsia" w:ascii="宋体" w:hAnsi="宋体"/>
                <w:sz w:val="28"/>
                <w:szCs w:val="28"/>
              </w:rPr>
              <w:t>采购人指定地点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66" w:hRule="exac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6</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招标范围</w:t>
            </w:r>
          </w:p>
        </w:tc>
        <w:tc>
          <w:tcPr>
            <w:tcW w:w="6770" w:type="dxa"/>
            <w:vAlign w:val="center"/>
          </w:tcPr>
          <w:p>
            <w:pPr>
              <w:tabs>
                <w:tab w:val="left" w:pos="2080"/>
              </w:tabs>
              <w:autoSpaceDE w:val="0"/>
              <w:autoSpaceDN w:val="0"/>
              <w:spacing w:line="360" w:lineRule="exact"/>
              <w:contextualSpacing/>
              <w:rPr>
                <w:rFonts w:ascii="宋体" w:hAnsi="宋体" w:cs="宋体"/>
                <w:kern w:val="0"/>
                <w:sz w:val="28"/>
                <w:szCs w:val="28"/>
              </w:rPr>
            </w:pPr>
            <w:r>
              <w:rPr>
                <w:rFonts w:hint="eastAsia" w:ascii="宋体" w:hAnsi="宋体" w:cs="宋体"/>
                <w:kern w:val="0"/>
                <w:sz w:val="28"/>
                <w:szCs w:val="28"/>
              </w:rPr>
              <w:t>招标</w:t>
            </w:r>
            <w:r>
              <w:rPr>
                <w:rFonts w:ascii="宋体" w:hAnsi="宋体" w:cs="宋体"/>
                <w:kern w:val="0"/>
                <w:sz w:val="28"/>
                <w:szCs w:val="28"/>
              </w:rPr>
              <w:t>文件</w:t>
            </w:r>
            <w:r>
              <w:rPr>
                <w:rFonts w:hint="eastAsia" w:ascii="宋体" w:hAnsi="宋体" w:cs="宋体"/>
                <w:kern w:val="0"/>
                <w:sz w:val="28"/>
                <w:szCs w:val="28"/>
              </w:rPr>
              <w:t>、</w:t>
            </w:r>
            <w:r>
              <w:rPr>
                <w:rFonts w:ascii="宋体" w:hAnsi="宋体" w:cs="宋体"/>
                <w:kern w:val="0"/>
                <w:sz w:val="28"/>
                <w:szCs w:val="28"/>
              </w:rPr>
              <w:t>采购清单</w:t>
            </w:r>
            <w:r>
              <w:rPr>
                <w:rFonts w:hint="eastAsia" w:ascii="宋体" w:hAnsi="宋体" w:cs="宋体"/>
                <w:kern w:val="0"/>
                <w:sz w:val="28"/>
                <w:szCs w:val="28"/>
              </w:rPr>
              <w:t>、</w:t>
            </w:r>
            <w:r>
              <w:rPr>
                <w:rFonts w:ascii="宋体" w:hAnsi="宋体" w:cs="宋体"/>
                <w:kern w:val="0"/>
                <w:sz w:val="28"/>
                <w:szCs w:val="28"/>
              </w:rPr>
              <w:t>相关图纸等</w:t>
            </w:r>
            <w:r>
              <w:rPr>
                <w:rFonts w:hint="eastAsia" w:ascii="宋体" w:hAnsi="宋体" w:cs="宋体"/>
                <w:kern w:val="0"/>
                <w:sz w:val="28"/>
                <w:szCs w:val="28"/>
              </w:rPr>
              <w:t>包含</w:t>
            </w:r>
            <w:r>
              <w:rPr>
                <w:rFonts w:ascii="宋体" w:hAnsi="宋体" w:cs="宋体"/>
                <w:kern w:val="0"/>
                <w:sz w:val="28"/>
                <w:szCs w:val="28"/>
              </w:rPr>
              <w:t>的全部内容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2" w:hRule="exact"/>
        </w:trPr>
        <w:tc>
          <w:tcPr>
            <w:tcW w:w="735" w:type="dxa"/>
            <w:tcBorders>
              <w:bottom w:val="single" w:color="auto" w:sz="6"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7</w:t>
            </w:r>
          </w:p>
        </w:tc>
        <w:tc>
          <w:tcPr>
            <w:tcW w:w="1925" w:type="dxa"/>
            <w:tcBorders>
              <w:bottom w:val="single" w:color="auto" w:sz="6"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sz w:val="28"/>
                <w:szCs w:val="28"/>
              </w:rPr>
              <w:t>交货期</w:t>
            </w:r>
          </w:p>
        </w:tc>
        <w:tc>
          <w:tcPr>
            <w:tcW w:w="6770" w:type="dxa"/>
            <w:tcBorders>
              <w:bottom w:val="single" w:color="auto" w:sz="6" w:space="0"/>
            </w:tcBorders>
            <w:vAlign w:val="center"/>
          </w:tcPr>
          <w:p>
            <w:pPr>
              <w:tabs>
                <w:tab w:val="left" w:pos="2080"/>
              </w:tabs>
              <w:autoSpaceDE w:val="0"/>
              <w:autoSpaceDN w:val="0"/>
              <w:spacing w:line="360" w:lineRule="exact"/>
              <w:contextualSpacing/>
              <w:rPr>
                <w:rFonts w:ascii="宋体" w:hAnsi="宋体" w:cs="宋体"/>
                <w:kern w:val="0"/>
                <w:sz w:val="28"/>
                <w:szCs w:val="28"/>
              </w:rPr>
            </w:pPr>
            <w:r>
              <w:rPr>
                <w:rFonts w:ascii="宋体" w:hAnsi="宋体"/>
                <w:sz w:val="28"/>
                <w:szCs w:val="28"/>
              </w:rPr>
              <w:t>接到采购人</w:t>
            </w:r>
            <w:r>
              <w:rPr>
                <w:rFonts w:hint="eastAsia" w:ascii="宋体" w:hAnsi="宋体"/>
                <w:sz w:val="28"/>
                <w:szCs w:val="28"/>
              </w:rPr>
              <w:t>正式</w:t>
            </w:r>
            <w:r>
              <w:rPr>
                <w:rFonts w:ascii="宋体" w:hAnsi="宋体"/>
                <w:sz w:val="28"/>
                <w:szCs w:val="28"/>
              </w:rPr>
              <w:t>通知后</w:t>
            </w:r>
            <w:r>
              <w:rPr>
                <w:rFonts w:hint="eastAsia" w:ascii="宋体" w:hAnsi="宋体"/>
                <w:sz w:val="28"/>
                <w:szCs w:val="28"/>
              </w:rPr>
              <w:t>60个日历日内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4" w:hRule="exact"/>
        </w:trPr>
        <w:tc>
          <w:tcPr>
            <w:tcW w:w="735"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8</w:t>
            </w:r>
          </w:p>
        </w:tc>
        <w:tc>
          <w:tcPr>
            <w:tcW w:w="1925"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质量要求</w:t>
            </w:r>
          </w:p>
        </w:tc>
        <w:tc>
          <w:tcPr>
            <w:tcW w:w="6770" w:type="dxa"/>
            <w:tcBorders>
              <w:top w:val="single" w:color="auto" w:sz="6" w:space="0"/>
              <w:bottom w:val="single" w:color="auto" w:sz="4" w:space="0"/>
            </w:tcBorders>
            <w:vAlign w:val="center"/>
          </w:tcPr>
          <w:p>
            <w:pPr>
              <w:tabs>
                <w:tab w:val="left" w:pos="2080"/>
              </w:tabs>
              <w:autoSpaceDE w:val="0"/>
              <w:autoSpaceDN w:val="0"/>
              <w:spacing w:line="360" w:lineRule="exact"/>
              <w:contextualSpacing/>
              <w:rPr>
                <w:rFonts w:ascii="宋体" w:hAnsi="宋体" w:cs="宋体"/>
                <w:kern w:val="0"/>
                <w:sz w:val="28"/>
                <w:szCs w:val="28"/>
              </w:rPr>
            </w:pPr>
            <w:r>
              <w:rPr>
                <w:rFonts w:hint="eastAsia" w:ascii="宋体" w:hAnsi="宋体" w:cs="宋体"/>
                <w:kern w:val="0"/>
                <w:sz w:val="28"/>
                <w:szCs w:val="28"/>
              </w:rPr>
              <w:t>符合国家标准、行业标准以及有关技术规范要求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39" w:hRule="exact"/>
        </w:trPr>
        <w:tc>
          <w:tcPr>
            <w:tcW w:w="735"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9</w:t>
            </w:r>
          </w:p>
        </w:tc>
        <w:tc>
          <w:tcPr>
            <w:tcW w:w="1925" w:type="dxa"/>
            <w:tcBorders>
              <w:top w:val="single" w:color="auto" w:sz="6" w:space="0"/>
              <w:bottom w:val="single" w:color="auto" w:sz="4" w:space="0"/>
            </w:tcBorders>
            <w:vAlign w:val="center"/>
          </w:tcPr>
          <w:p>
            <w:pPr>
              <w:autoSpaceDE w:val="0"/>
              <w:autoSpaceDN w:val="0"/>
              <w:adjustRightInd w:val="0"/>
              <w:spacing w:line="440" w:lineRule="exact"/>
              <w:jc w:val="center"/>
              <w:rPr>
                <w:rFonts w:ascii="宋体" w:hAnsi="宋体" w:cs="宋体"/>
                <w:kern w:val="0"/>
                <w:sz w:val="28"/>
                <w:szCs w:val="28"/>
              </w:rPr>
            </w:pPr>
            <w:r>
              <w:rPr>
                <w:rFonts w:hint="eastAsia" w:ascii="宋体" w:hAnsi="宋体" w:cs="宋体"/>
                <w:kern w:val="0"/>
                <w:sz w:val="28"/>
                <w:szCs w:val="28"/>
              </w:rPr>
              <w:t>报价要求</w:t>
            </w:r>
          </w:p>
        </w:tc>
        <w:tc>
          <w:tcPr>
            <w:tcW w:w="6770" w:type="dxa"/>
            <w:tcBorders>
              <w:top w:val="single" w:color="auto" w:sz="6" w:space="0"/>
              <w:bottom w:val="single" w:color="auto" w:sz="4" w:space="0"/>
            </w:tcBorders>
            <w:vAlign w:val="center"/>
          </w:tcPr>
          <w:p>
            <w:pPr>
              <w:pStyle w:val="18"/>
              <w:spacing w:line="360" w:lineRule="exact"/>
              <w:ind w:firstLine="0"/>
              <w:rPr>
                <w:rFonts w:cs="宋体"/>
                <w:kern w:val="0"/>
                <w:sz w:val="28"/>
                <w:szCs w:val="28"/>
              </w:rPr>
            </w:pPr>
            <w:r>
              <w:rPr>
                <w:rFonts w:hint="eastAsia" w:cs="宋体"/>
                <w:kern w:val="0"/>
                <w:sz w:val="28"/>
                <w:szCs w:val="28"/>
              </w:rPr>
              <w:t>本次投标报价为完成本项目所需的全部费用，结合市场价格，自主报价。包含但不限于</w:t>
            </w:r>
            <w:r>
              <w:rPr>
                <w:rFonts w:hint="eastAsia"/>
                <w:sz w:val="28"/>
                <w:szCs w:val="28"/>
              </w:rPr>
              <w:t>完成通过合同验收并正常运行所必须的交货安装、调试、试运行、验收、培训、技术支持、售后服务及按国家现行税收政策征收的一切税费等</w:t>
            </w:r>
            <w:r>
              <w:rPr>
                <w:rFonts w:hint="eastAsia" w:cs="宋体"/>
                <w:kern w:val="0"/>
                <w:sz w:val="28"/>
                <w:szCs w:val="28"/>
              </w:rPr>
              <w:t>，是完成招标文件“招标内容和要求”的综合体现。</w:t>
            </w:r>
          </w:p>
          <w:p>
            <w:pPr>
              <w:pStyle w:val="18"/>
              <w:spacing w:line="360" w:lineRule="exact"/>
              <w:ind w:firstLine="0"/>
              <w:rPr>
                <w:rFonts w:cs="宋体"/>
                <w:b/>
                <w:kern w:val="0"/>
                <w:sz w:val="28"/>
                <w:szCs w:val="28"/>
              </w:rPr>
            </w:pPr>
            <w:r>
              <w:rPr>
                <w:rFonts w:hint="eastAsia" w:cs="宋体"/>
                <w:b/>
                <w:kern w:val="0"/>
                <w:sz w:val="28"/>
                <w:szCs w:val="28"/>
              </w:rPr>
              <w:t>因监狱单位的特殊性，客观上存在“上下班时间、门禁制度、通讯限制、施工隔离”等影响交货施工的限制条件，本次投标报价须包含上述限制条件可能增加的交货施工等成本。</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11" w:hRule="exact"/>
        </w:trPr>
        <w:tc>
          <w:tcPr>
            <w:tcW w:w="735"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10</w:t>
            </w:r>
          </w:p>
        </w:tc>
        <w:tc>
          <w:tcPr>
            <w:tcW w:w="1925" w:type="dxa"/>
            <w:tcBorders>
              <w:top w:val="single" w:color="auto" w:sz="6" w:space="0"/>
              <w:bottom w:val="single" w:color="auto" w:sz="4" w:space="0"/>
            </w:tcBorders>
            <w:vAlign w:val="center"/>
          </w:tcPr>
          <w:p>
            <w:pPr>
              <w:autoSpaceDE w:val="0"/>
              <w:autoSpaceDN w:val="0"/>
              <w:adjustRightInd w:val="0"/>
              <w:spacing w:line="440" w:lineRule="exact"/>
              <w:jc w:val="center"/>
              <w:rPr>
                <w:rFonts w:ascii="宋体" w:hAnsi="宋体" w:cs="宋体"/>
                <w:kern w:val="0"/>
                <w:sz w:val="28"/>
                <w:szCs w:val="28"/>
              </w:rPr>
            </w:pPr>
            <w:r>
              <w:rPr>
                <w:rFonts w:hint="eastAsia" w:ascii="宋体" w:hAnsi="宋体" w:cs="宋体"/>
                <w:kern w:val="0"/>
                <w:sz w:val="28"/>
                <w:szCs w:val="28"/>
              </w:rPr>
              <w:t>付款方式</w:t>
            </w:r>
          </w:p>
        </w:tc>
        <w:tc>
          <w:tcPr>
            <w:tcW w:w="6770" w:type="dxa"/>
            <w:tcBorders>
              <w:top w:val="single" w:color="auto" w:sz="6" w:space="0"/>
              <w:bottom w:val="single" w:color="auto" w:sz="4" w:space="0"/>
            </w:tcBorders>
            <w:vAlign w:val="center"/>
          </w:tcPr>
          <w:p>
            <w:pPr>
              <w:pStyle w:val="18"/>
              <w:rPr>
                <w:rFonts w:cs="宋体"/>
                <w:kern w:val="0"/>
                <w:sz w:val="28"/>
                <w:szCs w:val="28"/>
              </w:rPr>
            </w:pPr>
            <w:r>
              <w:rPr>
                <w:rFonts w:hint="eastAsia" w:cs="宋体"/>
                <w:kern w:val="0"/>
                <w:sz w:val="28"/>
                <w:szCs w:val="28"/>
              </w:rPr>
              <w:t>1.付款单位：陕西省曲江监狱</w:t>
            </w:r>
          </w:p>
          <w:p>
            <w:pPr>
              <w:pStyle w:val="18"/>
              <w:rPr>
                <w:rFonts w:cs="宋体"/>
                <w:kern w:val="0"/>
                <w:sz w:val="28"/>
                <w:szCs w:val="28"/>
              </w:rPr>
            </w:pPr>
            <w:r>
              <w:rPr>
                <w:rFonts w:hint="eastAsia" w:cs="宋体"/>
                <w:kern w:val="0"/>
                <w:sz w:val="28"/>
                <w:szCs w:val="28"/>
              </w:rPr>
              <w:t>2.付款方式：</w:t>
            </w:r>
          </w:p>
          <w:p>
            <w:pPr>
              <w:tabs>
                <w:tab w:val="left" w:pos="840"/>
              </w:tabs>
              <w:spacing w:line="400" w:lineRule="exact"/>
              <w:ind w:firstLine="280" w:firstLineChars="100"/>
              <w:rPr>
                <w:rFonts w:ascii="宋体" w:hAnsi="宋体" w:cs="宋体"/>
                <w:kern w:val="0"/>
                <w:sz w:val="28"/>
                <w:szCs w:val="28"/>
              </w:rPr>
            </w:pPr>
            <w:r>
              <w:rPr>
                <w:rFonts w:hint="eastAsia" w:ascii="宋体" w:hAnsi="宋体" w:cs="宋体"/>
                <w:kern w:val="0"/>
                <w:sz w:val="28"/>
                <w:szCs w:val="28"/>
              </w:rPr>
              <w:t>（1）合同签订后，支付合同总金额的30%；</w:t>
            </w:r>
          </w:p>
          <w:p>
            <w:pPr>
              <w:tabs>
                <w:tab w:val="left" w:pos="840"/>
              </w:tabs>
              <w:spacing w:line="400" w:lineRule="exact"/>
              <w:ind w:firstLine="280" w:firstLineChars="100"/>
              <w:rPr>
                <w:rFonts w:ascii="宋体" w:hAnsi="宋体" w:cs="宋体"/>
                <w:kern w:val="0"/>
                <w:sz w:val="28"/>
                <w:szCs w:val="28"/>
              </w:rPr>
            </w:pPr>
            <w:r>
              <w:rPr>
                <w:rFonts w:hint="eastAsia" w:ascii="宋体" w:hAnsi="宋体" w:cs="宋体"/>
                <w:kern w:val="0"/>
                <w:sz w:val="28"/>
                <w:szCs w:val="28"/>
              </w:rPr>
              <w:t>（2）所有产品安装调试完成验收合格后，支付合同总金额的60</w:t>
            </w:r>
            <w:r>
              <w:rPr>
                <w:rFonts w:ascii="宋体" w:hAnsi="宋体" w:cs="宋体"/>
                <w:kern w:val="0"/>
                <w:sz w:val="28"/>
                <w:szCs w:val="28"/>
              </w:rPr>
              <w:t>%</w:t>
            </w:r>
            <w:r>
              <w:rPr>
                <w:rFonts w:hint="eastAsia" w:ascii="宋体" w:hAnsi="宋体" w:cs="宋体"/>
                <w:kern w:val="0"/>
                <w:sz w:val="28"/>
                <w:szCs w:val="28"/>
              </w:rPr>
              <w:t>；</w:t>
            </w:r>
          </w:p>
          <w:p>
            <w:pPr>
              <w:tabs>
                <w:tab w:val="left" w:pos="840"/>
              </w:tabs>
              <w:spacing w:line="400" w:lineRule="exact"/>
              <w:ind w:firstLine="280" w:firstLineChars="100"/>
              <w:rPr>
                <w:rFonts w:ascii="宋体" w:hAnsi="宋体" w:cs="宋体"/>
                <w:kern w:val="0"/>
                <w:sz w:val="28"/>
                <w:szCs w:val="28"/>
                <w:highlight w:val="lightGray"/>
              </w:rPr>
            </w:pPr>
            <w:r>
              <w:rPr>
                <w:rFonts w:hint="eastAsia" w:ascii="宋体" w:hAnsi="宋体" w:cs="宋体"/>
                <w:kern w:val="0"/>
                <w:sz w:val="28"/>
                <w:szCs w:val="28"/>
              </w:rPr>
              <w:t>（3）剩余合同总价款的10%作为质保金，一年质保期满后，无质量问题，支付质保金的50</w:t>
            </w:r>
            <w:r>
              <w:rPr>
                <w:rFonts w:ascii="宋体" w:hAnsi="宋体" w:cs="宋体"/>
                <w:kern w:val="0"/>
                <w:sz w:val="28"/>
                <w:szCs w:val="28"/>
              </w:rPr>
              <w:t>%</w:t>
            </w:r>
            <w:r>
              <w:rPr>
                <w:rFonts w:hint="eastAsia" w:ascii="宋体" w:hAnsi="宋体" w:cs="宋体"/>
                <w:kern w:val="0"/>
                <w:sz w:val="28"/>
                <w:szCs w:val="28"/>
              </w:rPr>
              <w:t>；两年质保期满后，无质量问题，支付剩余质保金。</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26" w:hRule="exact"/>
        </w:trPr>
        <w:tc>
          <w:tcPr>
            <w:tcW w:w="735"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11</w:t>
            </w:r>
          </w:p>
        </w:tc>
        <w:tc>
          <w:tcPr>
            <w:tcW w:w="1925"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投标文件递交截止时间</w:t>
            </w:r>
          </w:p>
        </w:tc>
        <w:tc>
          <w:tcPr>
            <w:tcW w:w="6770" w:type="dxa"/>
            <w:tcBorders>
              <w:top w:val="single" w:color="auto" w:sz="6" w:space="0"/>
              <w:bottom w:val="single" w:color="auto" w:sz="4" w:space="0"/>
            </w:tcBorders>
            <w:vAlign w:val="center"/>
          </w:tcPr>
          <w:p>
            <w:pPr>
              <w:tabs>
                <w:tab w:val="left" w:pos="2080"/>
              </w:tabs>
              <w:autoSpaceDE w:val="0"/>
              <w:autoSpaceDN w:val="0"/>
              <w:spacing w:line="500" w:lineRule="exact"/>
              <w:contextualSpacing/>
              <w:rPr>
                <w:rFonts w:ascii="宋体" w:hAnsi="宋体" w:cs="宋体"/>
                <w:kern w:val="0"/>
                <w:sz w:val="28"/>
                <w:szCs w:val="28"/>
              </w:rPr>
            </w:pPr>
            <w:r>
              <w:rPr>
                <w:rFonts w:ascii="宋体" w:hAnsi="宋体"/>
                <w:sz w:val="28"/>
                <w:szCs w:val="28"/>
              </w:rPr>
              <w:t>201</w:t>
            </w:r>
            <w:r>
              <w:rPr>
                <w:rFonts w:hint="eastAsia" w:ascii="宋体" w:hAnsi="宋体"/>
                <w:sz w:val="28"/>
                <w:szCs w:val="28"/>
              </w:rPr>
              <w:t>9</w:t>
            </w:r>
            <w:r>
              <w:rPr>
                <w:rFonts w:ascii="宋体" w:hAnsi="宋体"/>
                <w:sz w:val="28"/>
                <w:szCs w:val="28"/>
              </w:rPr>
              <w:t>年</w:t>
            </w:r>
            <w:r>
              <w:rPr>
                <w:rFonts w:hint="eastAsia" w:ascii="宋体" w:hAnsi="宋体" w:cs="宋体"/>
                <w:kern w:val="0"/>
                <w:sz w:val="28"/>
                <w:szCs w:val="28"/>
              </w:rPr>
              <w:t>12月16日</w:t>
            </w:r>
            <w:r>
              <w:rPr>
                <w:rFonts w:hint="eastAsia" w:ascii="宋体" w:hAnsi="宋体"/>
                <w:sz w:val="28"/>
                <w:szCs w:val="28"/>
              </w:rPr>
              <w:t>9</w:t>
            </w:r>
            <w:r>
              <w:rPr>
                <w:rFonts w:ascii="宋体" w:hAnsi="宋体"/>
                <w:sz w:val="28"/>
                <w:szCs w:val="28"/>
              </w:rPr>
              <w:t>：</w:t>
            </w:r>
            <w:r>
              <w:rPr>
                <w:rFonts w:hint="eastAsia" w:ascii="宋体" w:hAnsi="宋体"/>
                <w:sz w:val="28"/>
                <w:szCs w:val="28"/>
              </w:rPr>
              <w:t>0</w:t>
            </w:r>
            <w:r>
              <w:rPr>
                <w:rFonts w:ascii="宋体" w:hAnsi="宋体"/>
                <w:sz w:val="28"/>
                <w:szCs w:val="28"/>
              </w:rPr>
              <w:t>0整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27"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12</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投标文件有效期</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自开标之日起算九十（90）个日历日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13</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lang w:eastAsia="zh-CN"/>
              </w:rPr>
              <w:t>投标</w:t>
            </w:r>
            <w:r>
              <w:rPr>
                <w:rFonts w:hint="eastAsia" w:ascii="宋体" w:hAnsi="宋体" w:cs="宋体"/>
                <w:kern w:val="0"/>
                <w:sz w:val="28"/>
                <w:szCs w:val="28"/>
              </w:rPr>
              <w:t>保证金</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金额：(大写) 人民币伍万元整，（小写）¥50000元</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缴纳截止日期：投标保证金</w:t>
            </w:r>
            <w:r>
              <w:rPr>
                <w:rFonts w:hint="eastAsia" w:ascii="宋体" w:hAnsi="宋体"/>
                <w:sz w:val="28"/>
                <w:szCs w:val="28"/>
              </w:rPr>
              <w:t>必须</w:t>
            </w:r>
            <w:r>
              <w:rPr>
                <w:rFonts w:ascii="宋体" w:hAnsi="宋体"/>
                <w:sz w:val="28"/>
                <w:szCs w:val="28"/>
              </w:rPr>
              <w:t>在</w:t>
            </w:r>
            <w:r>
              <w:rPr>
                <w:rFonts w:hint="eastAsia" w:ascii="宋体" w:hAnsi="宋体"/>
                <w:sz w:val="28"/>
                <w:szCs w:val="28"/>
              </w:rPr>
              <w:t>投标文件递交截止时间</w:t>
            </w:r>
            <w:r>
              <w:rPr>
                <w:rFonts w:ascii="宋体" w:hAnsi="宋体"/>
                <w:sz w:val="28"/>
                <w:szCs w:val="28"/>
              </w:rPr>
              <w:t>前到</w:t>
            </w:r>
            <w:r>
              <w:rPr>
                <w:rFonts w:hint="eastAsia" w:ascii="宋体" w:hAnsi="宋体"/>
                <w:sz w:val="28"/>
                <w:szCs w:val="28"/>
              </w:rPr>
              <w:t>达采购代理机构</w:t>
            </w:r>
            <w:r>
              <w:rPr>
                <w:rFonts w:ascii="宋体" w:hAnsi="宋体"/>
                <w:sz w:val="28"/>
                <w:szCs w:val="28"/>
              </w:rPr>
              <w:t>指定的</w:t>
            </w:r>
            <w:r>
              <w:rPr>
                <w:rFonts w:hint="eastAsia" w:ascii="宋体" w:hAnsi="宋体"/>
                <w:sz w:val="28"/>
                <w:szCs w:val="28"/>
              </w:rPr>
              <w:t>账</w:t>
            </w:r>
            <w:r>
              <w:rPr>
                <w:rFonts w:ascii="宋体" w:hAnsi="宋体"/>
                <w:sz w:val="28"/>
                <w:szCs w:val="28"/>
              </w:rPr>
              <w:t>户</w:t>
            </w:r>
            <w:r>
              <w:rPr>
                <w:rFonts w:hint="eastAsia" w:ascii="宋体" w:hAnsi="宋体" w:cs="宋体"/>
                <w:kern w:val="0"/>
                <w:sz w:val="28"/>
                <w:szCs w:val="28"/>
              </w:rPr>
              <w:t>。</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投标保证金须以银行转账的形式支付，应从基本户转账，其它账户转账视为不</w:t>
            </w:r>
            <w:bookmarkStart w:id="257" w:name="_GoBack"/>
            <w:bookmarkEnd w:id="257"/>
            <w:r>
              <w:rPr>
                <w:rFonts w:hint="eastAsia" w:ascii="宋体" w:hAnsi="宋体" w:cs="宋体"/>
                <w:kern w:val="0"/>
                <w:sz w:val="28"/>
                <w:szCs w:val="28"/>
              </w:rPr>
              <w:t>响应。</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保证金汇款账户：</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开户名称：红城国际工程项目管理有限公司</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开户银行：中国民生银行西安东关正街支行</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账    号：691867366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3"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14</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投标文件份数</w:t>
            </w:r>
          </w:p>
        </w:tc>
        <w:tc>
          <w:tcPr>
            <w:tcW w:w="6770" w:type="dxa"/>
            <w:vAlign w:val="center"/>
          </w:tcPr>
          <w:p>
            <w:pPr>
              <w:tabs>
                <w:tab w:val="left" w:pos="2080"/>
              </w:tabs>
              <w:autoSpaceDE w:val="0"/>
              <w:autoSpaceDN w:val="0"/>
              <w:spacing w:line="500" w:lineRule="exact"/>
              <w:contextualSpacing/>
              <w:rPr>
                <w:rFonts w:ascii="宋体" w:hAnsi="宋体"/>
                <w:sz w:val="28"/>
                <w:szCs w:val="28"/>
              </w:rPr>
            </w:pPr>
            <w:r>
              <w:rPr>
                <w:rFonts w:hint="eastAsia" w:ascii="宋体" w:hAnsi="宋体"/>
                <w:sz w:val="28"/>
                <w:szCs w:val="28"/>
              </w:rPr>
              <w:t>本次招标需提交投标文件共肆份，</w:t>
            </w:r>
            <w:r>
              <w:rPr>
                <w:rFonts w:ascii="宋体" w:hAnsi="宋体"/>
                <w:sz w:val="28"/>
                <w:szCs w:val="28"/>
              </w:rPr>
              <w:t>其中正本壹份，副本</w:t>
            </w:r>
            <w:r>
              <w:rPr>
                <w:rFonts w:hint="eastAsia" w:ascii="宋体" w:hAnsi="宋体"/>
                <w:sz w:val="28"/>
                <w:szCs w:val="28"/>
              </w:rPr>
              <w:t>叁</w:t>
            </w:r>
            <w:r>
              <w:rPr>
                <w:rFonts w:ascii="宋体" w:hAnsi="宋体"/>
                <w:sz w:val="28"/>
                <w:szCs w:val="28"/>
              </w:rPr>
              <w:t>份</w:t>
            </w:r>
            <w:r>
              <w:rPr>
                <w:rFonts w:hint="eastAsia" w:ascii="宋体" w:hAnsi="宋体"/>
                <w:sz w:val="28"/>
                <w:szCs w:val="28"/>
              </w:rPr>
              <w:t>； 开标一览表壹份；</w:t>
            </w:r>
            <w:r>
              <w:rPr>
                <w:rFonts w:ascii="宋体" w:hAnsi="宋体"/>
                <w:sz w:val="28"/>
                <w:szCs w:val="28"/>
              </w:rPr>
              <w:t>电子版</w:t>
            </w:r>
            <w:r>
              <w:rPr>
                <w:rFonts w:hint="eastAsia" w:ascii="宋体" w:hAnsi="宋体"/>
                <w:sz w:val="28"/>
                <w:szCs w:val="28"/>
              </w:rPr>
              <w:t>投</w:t>
            </w:r>
            <w:r>
              <w:rPr>
                <w:rFonts w:ascii="宋体" w:hAnsi="宋体"/>
                <w:sz w:val="28"/>
                <w:szCs w:val="28"/>
              </w:rPr>
              <w:t>标文件（</w:t>
            </w:r>
            <w:r>
              <w:rPr>
                <w:rFonts w:hint="eastAsia" w:ascii="宋体" w:hAnsi="宋体"/>
                <w:sz w:val="28"/>
                <w:szCs w:val="28"/>
              </w:rPr>
              <w:t>电子版包括：（1）word版投标文件；（2）投标文件正本签字盖章后的PDF格式扫描件，与正本具有同等法律效力；电子文件用U盘拷贝，提供光盘或未提供按无效文件处理</w:t>
            </w:r>
            <w:r>
              <w:rPr>
                <w:rFonts w:ascii="宋体" w:hAnsi="宋体"/>
                <w:sz w:val="28"/>
                <w:szCs w:val="28"/>
              </w:rPr>
              <w:t>）壹份</w:t>
            </w:r>
            <w:r>
              <w:rPr>
                <w:rFonts w:hint="eastAsia" w:ascii="宋体" w:hAnsi="宋体"/>
                <w:sz w:val="28"/>
                <w:szCs w:val="28"/>
              </w:rPr>
              <w:t>；电子版投标文件放置在“正本”密封袋内</w:t>
            </w:r>
            <w:r>
              <w:rPr>
                <w:rFonts w:hint="eastAsia" w:ascii="宋体" w:hAnsi="宋体" w:cs="宋体"/>
                <w:kern w:val="0"/>
                <w:sz w:val="28"/>
                <w:szCs w:val="28"/>
              </w:rPr>
              <w:t>；另外单独封装一份开标一览表。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83" w:hRule="exac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15</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装订要求</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响应文件正本和副本均应采用胶封方式装订，不得采用活页夹等可随时拆换的方式装订。</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78"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16</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封套上应载明的信息</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采购代理机构名称：</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项目名称：</w:t>
            </w:r>
          </w:p>
          <w:p>
            <w:pPr>
              <w:tabs>
                <w:tab w:val="left" w:pos="2080"/>
              </w:tabs>
              <w:autoSpaceDE w:val="0"/>
              <w:autoSpaceDN w:val="0"/>
              <w:spacing w:line="500" w:lineRule="exact"/>
              <w:contextualSpacing/>
              <w:rPr>
                <w:rFonts w:ascii="宋体" w:hAnsi="宋体" w:cs="宋体"/>
                <w:kern w:val="0"/>
                <w:sz w:val="28"/>
                <w:szCs w:val="28"/>
              </w:rPr>
            </w:pPr>
            <w:r>
              <w:rPr>
                <w:rFonts w:ascii="宋体" w:hAnsi="宋体" w:cs="宋体"/>
                <w:sz w:val="28"/>
                <w:szCs w:val="28"/>
              </w:rPr>
              <w:t>项目编号：</w:t>
            </w:r>
          </w:p>
          <w:p>
            <w:pPr>
              <w:tabs>
                <w:tab w:val="left" w:pos="2080"/>
              </w:tabs>
              <w:autoSpaceDE w:val="0"/>
              <w:autoSpaceDN w:val="0"/>
              <w:spacing w:line="500" w:lineRule="exact"/>
              <w:ind w:firstLine="560" w:firstLineChars="200"/>
              <w:contextualSpacing/>
              <w:rPr>
                <w:rFonts w:ascii="宋体" w:hAnsi="宋体" w:cs="宋体"/>
                <w:kern w:val="0"/>
                <w:sz w:val="28"/>
                <w:szCs w:val="28"/>
              </w:rPr>
            </w:pPr>
            <w:r>
              <w:rPr>
                <w:rFonts w:hint="eastAsia" w:ascii="宋体" w:hAnsi="宋体" w:cs="宋体"/>
                <w:kern w:val="0"/>
                <w:sz w:val="28"/>
                <w:szCs w:val="28"/>
              </w:rPr>
              <w:t>投标文件（正/副本）/</w:t>
            </w:r>
            <w:r>
              <w:rPr>
                <w:rFonts w:ascii="宋体" w:hAnsi="宋体" w:cs="宋体"/>
                <w:sz w:val="28"/>
                <w:szCs w:val="28"/>
              </w:rPr>
              <w:t>报价表</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投标人名称：</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 xml:space="preserve">在   年   月   日 </w:t>
            </w:r>
            <w:r>
              <w:rPr>
                <w:rFonts w:hint="eastAsia" w:ascii="宋体" w:hAnsi="宋体" w:cs="宋体"/>
                <w:kern w:val="0"/>
                <w:sz w:val="28"/>
                <w:szCs w:val="28"/>
              </w:rPr>
              <w:tab/>
            </w:r>
            <w:r>
              <w:rPr>
                <w:rFonts w:hint="eastAsia" w:ascii="宋体" w:hAnsi="宋体" w:cs="宋体"/>
                <w:kern w:val="0"/>
                <w:sz w:val="28"/>
                <w:szCs w:val="28"/>
              </w:rPr>
              <w:t xml:space="preserve"> 时前不得开启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79"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17</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开标时间、地点</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开标时间：</w:t>
            </w:r>
            <w:r>
              <w:rPr>
                <w:rFonts w:ascii="宋体" w:hAnsi="宋体"/>
                <w:sz w:val="28"/>
                <w:szCs w:val="28"/>
              </w:rPr>
              <w:t>201</w:t>
            </w:r>
            <w:r>
              <w:rPr>
                <w:rFonts w:hint="eastAsia" w:ascii="宋体" w:hAnsi="宋体"/>
                <w:sz w:val="28"/>
                <w:szCs w:val="28"/>
              </w:rPr>
              <w:t>9</w:t>
            </w:r>
            <w:r>
              <w:rPr>
                <w:rFonts w:ascii="宋体" w:hAnsi="宋体"/>
                <w:sz w:val="28"/>
                <w:szCs w:val="28"/>
              </w:rPr>
              <w:t>年</w:t>
            </w:r>
            <w:r>
              <w:rPr>
                <w:rFonts w:hint="eastAsia" w:ascii="宋体" w:hAnsi="宋体" w:cs="宋体"/>
                <w:kern w:val="0"/>
                <w:sz w:val="28"/>
                <w:szCs w:val="28"/>
              </w:rPr>
              <w:t>12月16日</w:t>
            </w:r>
            <w:r>
              <w:rPr>
                <w:rFonts w:hint="eastAsia" w:ascii="宋体" w:hAnsi="宋体"/>
                <w:sz w:val="28"/>
                <w:szCs w:val="28"/>
              </w:rPr>
              <w:t>9</w:t>
            </w:r>
            <w:r>
              <w:rPr>
                <w:rFonts w:ascii="宋体" w:hAnsi="宋体"/>
                <w:sz w:val="28"/>
                <w:szCs w:val="28"/>
              </w:rPr>
              <w:t>：</w:t>
            </w:r>
            <w:r>
              <w:rPr>
                <w:rFonts w:hint="eastAsia" w:ascii="宋体" w:hAnsi="宋体"/>
                <w:sz w:val="28"/>
                <w:szCs w:val="28"/>
              </w:rPr>
              <w:t>0</w:t>
            </w:r>
            <w:r>
              <w:rPr>
                <w:rFonts w:ascii="宋体" w:hAnsi="宋体"/>
                <w:sz w:val="28"/>
                <w:szCs w:val="28"/>
              </w:rPr>
              <w:t>0整</w:t>
            </w:r>
          </w:p>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开标地点：</w:t>
            </w:r>
            <w:r>
              <w:rPr>
                <w:rFonts w:hint="eastAsia" w:ascii="宋体" w:hAnsi="宋体" w:cs="宋体"/>
                <w:sz w:val="28"/>
                <w:szCs w:val="28"/>
              </w:rPr>
              <w:t>西安市南二环西段21号华融国际商务大厦A座22楼会议室</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997" w:hRule="exac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18</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sz w:val="28"/>
                <w:szCs w:val="28"/>
              </w:rPr>
              <w:t>评标委员会</w:t>
            </w:r>
            <w:r>
              <w:rPr>
                <w:rFonts w:hint="eastAsia" w:ascii="宋体" w:hAnsi="宋体" w:cs="宋体"/>
                <w:kern w:val="0"/>
                <w:sz w:val="28"/>
                <w:szCs w:val="28"/>
              </w:rPr>
              <w:t>组成</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sz w:val="28"/>
                <w:szCs w:val="28"/>
              </w:rPr>
              <w:t>评标委员会由采购人代表1人及评审专家4人组成，成员人数为5人。评审专家由有关人员在陕西省财政厅政府采购专家库中随机抽取，采购人派代表进入评标委员会的须向采购代理机构出具授权函。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9"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19</w:t>
            </w:r>
          </w:p>
        </w:tc>
        <w:tc>
          <w:tcPr>
            <w:tcW w:w="192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现场踏勘</w:t>
            </w:r>
          </w:p>
        </w:tc>
        <w:tc>
          <w:tcPr>
            <w:tcW w:w="6770"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投标人自行踏勘现场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9" w:hRule="atLeast"/>
        </w:trPr>
        <w:tc>
          <w:tcPr>
            <w:tcW w:w="735" w:type="dxa"/>
            <w:vAlign w:val="center"/>
          </w:tcPr>
          <w:p>
            <w:pPr>
              <w:tabs>
                <w:tab w:val="left" w:pos="2080"/>
              </w:tabs>
              <w:autoSpaceDE w:val="0"/>
              <w:autoSpaceDN w:val="0"/>
              <w:spacing w:line="500" w:lineRule="exact"/>
              <w:contextualSpacing/>
              <w:rPr>
                <w:rFonts w:ascii="宋体" w:hAnsi="宋体" w:cs="宋体"/>
                <w:kern w:val="0"/>
                <w:sz w:val="28"/>
                <w:szCs w:val="28"/>
              </w:rPr>
            </w:pPr>
            <w:r>
              <w:rPr>
                <w:rFonts w:hint="eastAsia" w:ascii="宋体" w:hAnsi="宋体" w:cs="宋体"/>
                <w:kern w:val="0"/>
                <w:sz w:val="28"/>
                <w:szCs w:val="28"/>
              </w:rPr>
              <w:t>20</w:t>
            </w:r>
          </w:p>
        </w:tc>
        <w:tc>
          <w:tcPr>
            <w:tcW w:w="1925" w:type="dxa"/>
            <w:vAlign w:val="center"/>
          </w:tcPr>
          <w:p>
            <w:pPr>
              <w:autoSpaceDE w:val="0"/>
              <w:autoSpaceDN w:val="0"/>
              <w:adjustRightInd w:val="0"/>
              <w:spacing w:line="440" w:lineRule="exact"/>
              <w:jc w:val="left"/>
              <w:rPr>
                <w:rFonts w:ascii="宋体" w:hAnsi="宋体"/>
                <w:sz w:val="28"/>
                <w:szCs w:val="28"/>
              </w:rPr>
            </w:pPr>
            <w:r>
              <w:rPr>
                <w:rFonts w:hint="eastAsia" w:ascii="宋体" w:hAnsi="宋体"/>
                <w:sz w:val="28"/>
                <w:szCs w:val="28"/>
              </w:rPr>
              <w:t>履约担保</w:t>
            </w:r>
          </w:p>
        </w:tc>
        <w:tc>
          <w:tcPr>
            <w:tcW w:w="6770" w:type="dxa"/>
            <w:vAlign w:val="center"/>
          </w:tcPr>
          <w:p>
            <w:pPr>
              <w:spacing w:line="400" w:lineRule="exact"/>
              <w:jc w:val="left"/>
              <w:rPr>
                <w:rFonts w:ascii="宋体" w:hAnsi="宋体"/>
                <w:sz w:val="28"/>
                <w:szCs w:val="28"/>
              </w:rPr>
            </w:pPr>
            <w:r>
              <w:rPr>
                <w:rFonts w:hint="eastAsia" w:ascii="宋体" w:hAnsi="宋体"/>
                <w:sz w:val="28"/>
                <w:szCs w:val="28"/>
              </w:rPr>
              <w:t>履约担保的形式：银行转帐</w:t>
            </w:r>
          </w:p>
          <w:p>
            <w:pPr>
              <w:spacing w:line="400" w:lineRule="exact"/>
              <w:jc w:val="left"/>
              <w:rPr>
                <w:rFonts w:ascii="宋体" w:hAnsi="宋体"/>
                <w:sz w:val="28"/>
                <w:szCs w:val="28"/>
              </w:rPr>
            </w:pPr>
            <w:r>
              <w:rPr>
                <w:rFonts w:hint="eastAsia" w:ascii="宋体" w:hAnsi="宋体"/>
                <w:sz w:val="28"/>
                <w:szCs w:val="28"/>
              </w:rPr>
              <w:t>履约担保的金额：履约保证金为合同总价款的10%。由中标单位在签订合同前缴纳至采购单位指定账户；按招标文件规定的质量和项目交付期完成，且项目交付验收合格后5个日历日内无息退还。</w:t>
            </w:r>
          </w:p>
        </w:tc>
      </w:tr>
    </w:tbl>
    <w:p>
      <w:pPr>
        <w:spacing w:line="500" w:lineRule="exact"/>
        <w:jc w:val="center"/>
        <w:rPr>
          <w:rFonts w:ascii="宋体" w:hAnsi="宋体"/>
          <w:b/>
          <w:sz w:val="28"/>
          <w:szCs w:val="28"/>
        </w:rPr>
      </w:pPr>
    </w:p>
    <w:p>
      <w:pPr>
        <w:spacing w:line="500" w:lineRule="exact"/>
        <w:jc w:val="center"/>
        <w:rPr>
          <w:rFonts w:ascii="宋体" w:hAnsi="宋体"/>
          <w:b/>
          <w:sz w:val="28"/>
          <w:szCs w:val="28"/>
        </w:rPr>
      </w:pPr>
    </w:p>
    <w:p>
      <w:pPr>
        <w:spacing w:line="500" w:lineRule="exact"/>
        <w:jc w:val="center"/>
        <w:rPr>
          <w:rFonts w:ascii="宋体" w:hAnsi="宋体"/>
          <w:b/>
          <w:sz w:val="28"/>
          <w:szCs w:val="28"/>
        </w:rPr>
      </w:pPr>
    </w:p>
    <w:p>
      <w:pPr>
        <w:spacing w:line="500" w:lineRule="exact"/>
        <w:jc w:val="center"/>
        <w:rPr>
          <w:rFonts w:ascii="宋体" w:hAnsi="宋体"/>
          <w:b/>
          <w:sz w:val="28"/>
          <w:szCs w:val="28"/>
        </w:rPr>
      </w:pPr>
    </w:p>
    <w:p>
      <w:pPr>
        <w:spacing w:line="500" w:lineRule="exact"/>
        <w:jc w:val="center"/>
        <w:rPr>
          <w:rFonts w:ascii="宋体" w:hAnsi="宋体"/>
          <w:b/>
          <w:sz w:val="28"/>
          <w:szCs w:val="28"/>
        </w:rPr>
      </w:pPr>
      <w:r>
        <w:rPr>
          <w:rFonts w:hint="eastAsia" w:ascii="宋体" w:hAnsi="宋体"/>
          <w:b/>
          <w:sz w:val="28"/>
          <w:szCs w:val="28"/>
        </w:rPr>
        <w:t>一．名词解释</w:t>
      </w:r>
    </w:p>
    <w:p>
      <w:pPr>
        <w:tabs>
          <w:tab w:val="left" w:pos="360"/>
        </w:tabs>
        <w:spacing w:line="500" w:lineRule="exact"/>
        <w:ind w:left="-120" w:leftChars="-57" w:firstLine="560" w:firstLineChars="200"/>
        <w:rPr>
          <w:rFonts w:ascii="宋体" w:hAnsi="宋体"/>
          <w:sz w:val="28"/>
          <w:szCs w:val="28"/>
        </w:rPr>
      </w:pPr>
      <w:r>
        <w:rPr>
          <w:rFonts w:hint="eastAsia" w:ascii="宋体" w:hAnsi="宋体"/>
          <w:sz w:val="28"/>
          <w:szCs w:val="28"/>
        </w:rPr>
        <w:t>1、采购人：陕西省曲江监狱</w:t>
      </w:r>
    </w:p>
    <w:p>
      <w:pPr>
        <w:tabs>
          <w:tab w:val="left" w:pos="360"/>
        </w:tabs>
        <w:spacing w:line="500" w:lineRule="exact"/>
        <w:ind w:left="-120" w:leftChars="-57" w:firstLine="560" w:firstLineChars="200"/>
        <w:rPr>
          <w:rFonts w:ascii="宋体" w:hAnsi="宋体"/>
          <w:sz w:val="28"/>
          <w:szCs w:val="28"/>
        </w:rPr>
      </w:pPr>
      <w:r>
        <w:rPr>
          <w:rFonts w:hint="eastAsia" w:ascii="宋体" w:hAnsi="宋体"/>
          <w:sz w:val="28"/>
          <w:szCs w:val="28"/>
        </w:rPr>
        <w:t>2、监督机构：</w:t>
      </w:r>
      <w:r>
        <w:rPr>
          <w:rFonts w:hint="eastAsia" w:ascii="宋体" w:hAnsi="宋体"/>
          <w:spacing w:val="-4"/>
          <w:sz w:val="28"/>
          <w:szCs w:val="28"/>
        </w:rPr>
        <w:t>陕西省财政厅政府采购管理处及采购人纪监部门</w:t>
      </w:r>
    </w:p>
    <w:p>
      <w:pPr>
        <w:tabs>
          <w:tab w:val="left" w:pos="360"/>
        </w:tabs>
        <w:spacing w:line="500" w:lineRule="exact"/>
        <w:ind w:left="-120" w:leftChars="-57" w:firstLine="560" w:firstLineChars="200"/>
        <w:rPr>
          <w:rFonts w:ascii="宋体" w:hAnsi="宋体"/>
          <w:sz w:val="28"/>
          <w:szCs w:val="28"/>
        </w:rPr>
      </w:pPr>
      <w:r>
        <w:rPr>
          <w:rFonts w:hint="eastAsia" w:ascii="宋体" w:hAnsi="宋体"/>
          <w:sz w:val="28"/>
          <w:szCs w:val="28"/>
        </w:rPr>
        <w:t>3、采购代理机构：红城国际工程项目管理有限公司</w:t>
      </w:r>
    </w:p>
    <w:p>
      <w:pPr>
        <w:tabs>
          <w:tab w:val="left" w:pos="240"/>
        </w:tabs>
        <w:spacing w:line="500" w:lineRule="exact"/>
        <w:ind w:left="-120" w:leftChars="-57" w:firstLine="560" w:firstLineChars="200"/>
        <w:rPr>
          <w:rFonts w:ascii="宋体" w:hAnsi="宋体"/>
          <w:sz w:val="28"/>
          <w:szCs w:val="28"/>
        </w:rPr>
      </w:pPr>
      <w:r>
        <w:rPr>
          <w:rFonts w:hint="eastAsia" w:ascii="宋体" w:hAnsi="宋体"/>
          <w:sz w:val="28"/>
          <w:szCs w:val="28"/>
        </w:rPr>
        <w:t>4、投标人：响应招标文件并且符合招标文件规定资格条件和参加投标竞争的法人、其他组织或者自然人</w:t>
      </w:r>
    </w:p>
    <w:p>
      <w:pPr>
        <w:tabs>
          <w:tab w:val="left" w:pos="240"/>
        </w:tabs>
        <w:spacing w:line="500" w:lineRule="exact"/>
        <w:ind w:left="-120" w:leftChars="-57" w:firstLine="560" w:firstLineChars="200"/>
        <w:rPr>
          <w:rFonts w:ascii="宋体" w:hAnsi="宋体"/>
          <w:sz w:val="28"/>
          <w:szCs w:val="28"/>
        </w:rPr>
      </w:pPr>
      <w:r>
        <w:rPr>
          <w:rFonts w:hint="eastAsia" w:ascii="宋体" w:hAnsi="宋体"/>
          <w:sz w:val="28"/>
          <w:szCs w:val="28"/>
        </w:rPr>
        <w:t>5、评标委员会：依据《政府采购法》等有关规定组建，依法履行评审采购活动职责的评审成员</w:t>
      </w:r>
    </w:p>
    <w:p>
      <w:pPr>
        <w:tabs>
          <w:tab w:val="left" w:pos="240"/>
        </w:tabs>
        <w:spacing w:line="500" w:lineRule="exact"/>
        <w:ind w:left="-120" w:leftChars="-57" w:firstLine="560" w:firstLineChars="200"/>
        <w:rPr>
          <w:rFonts w:ascii="宋体" w:hAnsi="宋体"/>
          <w:sz w:val="28"/>
          <w:szCs w:val="28"/>
        </w:rPr>
      </w:pPr>
      <w:r>
        <w:rPr>
          <w:rFonts w:hint="eastAsia" w:ascii="宋体" w:hAnsi="宋体"/>
          <w:sz w:val="28"/>
          <w:szCs w:val="28"/>
        </w:rPr>
        <w:t>6、“节能产品”或“环保产品”：国务院有关部门发布的最新一期《节能产品政府采购清单》或者《环境标志产品政府采购清单》内的产品</w:t>
      </w:r>
    </w:p>
    <w:p>
      <w:pPr>
        <w:tabs>
          <w:tab w:val="left" w:pos="240"/>
        </w:tabs>
        <w:spacing w:line="500" w:lineRule="exact"/>
        <w:ind w:left="-120" w:leftChars="-57" w:firstLine="560" w:firstLineChars="200"/>
        <w:rPr>
          <w:rFonts w:ascii="宋体" w:hAnsi="宋体"/>
          <w:sz w:val="28"/>
          <w:szCs w:val="28"/>
        </w:rPr>
      </w:pPr>
      <w:r>
        <w:rPr>
          <w:rFonts w:hint="eastAsia" w:ascii="宋体" w:hAnsi="宋体"/>
          <w:sz w:val="28"/>
          <w:szCs w:val="28"/>
        </w:rPr>
        <w:t>7、进口产品：通过中国海关报关验收进入中国境内且产自关境外的产品。已通过财政核准的进口产品，仅表明允许进口产品参与该项目的政府采购活动，如因信息不对称等原因，仍有满足需求的国内产品要求参与采购竞争的，任何单位和个人不得对其加以限制，应当按照公平竞争原则实施采购。未通过财政核准的进口产品，禁止进口产品参与本项目投标</w:t>
      </w:r>
    </w:p>
    <w:p>
      <w:pPr>
        <w:tabs>
          <w:tab w:val="left" w:pos="360"/>
        </w:tabs>
        <w:spacing w:line="500" w:lineRule="exact"/>
        <w:ind w:left="-120" w:leftChars="-57" w:firstLine="560" w:firstLineChars="200"/>
        <w:rPr>
          <w:rFonts w:ascii="宋体" w:hAnsi="宋体"/>
          <w:sz w:val="28"/>
          <w:szCs w:val="28"/>
        </w:rPr>
      </w:pPr>
      <w:r>
        <w:rPr>
          <w:rFonts w:hint="eastAsia" w:ascii="宋体" w:hAnsi="宋体"/>
          <w:sz w:val="28"/>
          <w:szCs w:val="28"/>
        </w:rPr>
        <w:t>8、中标人：由评标委员会推荐经采购人确认的投标人</w:t>
      </w:r>
    </w:p>
    <w:p>
      <w:pPr>
        <w:spacing w:line="500" w:lineRule="exact"/>
        <w:jc w:val="center"/>
        <w:rPr>
          <w:rFonts w:ascii="宋体" w:hAnsi="宋体"/>
          <w:sz w:val="28"/>
          <w:szCs w:val="28"/>
        </w:rPr>
      </w:pPr>
      <w:r>
        <w:rPr>
          <w:rFonts w:hint="eastAsia" w:ascii="宋体" w:hAnsi="宋体"/>
          <w:b/>
          <w:sz w:val="28"/>
          <w:szCs w:val="28"/>
        </w:rPr>
        <w:t>二．投标人</w:t>
      </w:r>
    </w:p>
    <w:p>
      <w:pPr>
        <w:spacing w:line="500" w:lineRule="exact"/>
        <w:ind w:firstLine="422" w:firstLineChars="150"/>
        <w:rPr>
          <w:rFonts w:ascii="宋体" w:hAnsi="宋体"/>
          <w:b/>
          <w:sz w:val="28"/>
          <w:szCs w:val="28"/>
        </w:rPr>
      </w:pPr>
      <w:r>
        <w:rPr>
          <w:rFonts w:hint="eastAsia" w:ascii="宋体" w:hAnsi="宋体"/>
          <w:b/>
          <w:sz w:val="28"/>
          <w:szCs w:val="28"/>
        </w:rPr>
        <w:t>1、投标人参加政府采购活动应当具备下列条件：</w:t>
      </w:r>
    </w:p>
    <w:p>
      <w:pPr>
        <w:spacing w:line="500" w:lineRule="exact"/>
        <w:ind w:left="1198" w:leftChars="172" w:hanging="837" w:hangingChars="299"/>
        <w:rPr>
          <w:rFonts w:ascii="宋体" w:hAnsi="宋体"/>
          <w:sz w:val="28"/>
          <w:szCs w:val="28"/>
        </w:rPr>
      </w:pPr>
      <w:r>
        <w:rPr>
          <w:rFonts w:hint="eastAsia" w:ascii="宋体" w:hAnsi="宋体"/>
          <w:sz w:val="28"/>
          <w:szCs w:val="28"/>
        </w:rPr>
        <w:t>（1）具有独立承担民事责任的能力</w:t>
      </w:r>
    </w:p>
    <w:p>
      <w:pPr>
        <w:spacing w:line="500" w:lineRule="exact"/>
        <w:ind w:left="1198" w:leftChars="172" w:hanging="837" w:hangingChars="299"/>
        <w:rPr>
          <w:rFonts w:ascii="宋体" w:hAnsi="宋体"/>
          <w:sz w:val="28"/>
          <w:szCs w:val="28"/>
        </w:rPr>
      </w:pPr>
      <w:r>
        <w:rPr>
          <w:rFonts w:hint="eastAsia" w:ascii="宋体" w:hAnsi="宋体"/>
          <w:sz w:val="28"/>
          <w:szCs w:val="28"/>
        </w:rPr>
        <w:t>（2）具有良好的商业信誉和健全的财务会计制度</w:t>
      </w:r>
    </w:p>
    <w:p>
      <w:pPr>
        <w:spacing w:line="500" w:lineRule="exact"/>
        <w:ind w:left="1198" w:leftChars="172" w:hanging="837" w:hangingChars="299"/>
        <w:rPr>
          <w:rFonts w:ascii="宋体" w:hAnsi="宋体"/>
          <w:sz w:val="28"/>
          <w:szCs w:val="28"/>
        </w:rPr>
      </w:pPr>
      <w:r>
        <w:rPr>
          <w:rFonts w:hint="eastAsia" w:ascii="宋体" w:hAnsi="宋体"/>
          <w:sz w:val="28"/>
          <w:szCs w:val="28"/>
        </w:rPr>
        <w:t>（3）具有履行合同所必需的设备和专业技术能力</w:t>
      </w:r>
    </w:p>
    <w:p>
      <w:pPr>
        <w:spacing w:line="500" w:lineRule="exact"/>
        <w:ind w:left="1198" w:leftChars="172" w:hanging="837" w:hangingChars="299"/>
        <w:rPr>
          <w:rFonts w:ascii="宋体" w:hAnsi="宋体"/>
          <w:sz w:val="28"/>
          <w:szCs w:val="28"/>
        </w:rPr>
      </w:pPr>
      <w:r>
        <w:rPr>
          <w:rFonts w:hint="eastAsia" w:ascii="宋体" w:hAnsi="宋体"/>
          <w:sz w:val="28"/>
          <w:szCs w:val="28"/>
        </w:rPr>
        <w:t>（4）有依法缴纳税收和社会保障资金的良好记录</w:t>
      </w:r>
    </w:p>
    <w:p>
      <w:pPr>
        <w:spacing w:line="500" w:lineRule="exact"/>
        <w:ind w:firstLine="280" w:firstLineChars="100"/>
        <w:rPr>
          <w:rFonts w:ascii="宋体" w:hAnsi="宋体"/>
          <w:sz w:val="28"/>
          <w:szCs w:val="28"/>
        </w:rPr>
      </w:pPr>
      <w:r>
        <w:rPr>
          <w:rFonts w:hint="eastAsia" w:ascii="宋体" w:hAnsi="宋体"/>
          <w:sz w:val="28"/>
          <w:szCs w:val="28"/>
        </w:rPr>
        <w:t>（5）参加政府采购活动前三年内，在经营活动中没有重大违法记录</w:t>
      </w:r>
    </w:p>
    <w:p>
      <w:pPr>
        <w:spacing w:line="500" w:lineRule="exact"/>
        <w:ind w:left="1198" w:leftChars="172" w:hanging="837" w:hangingChars="299"/>
        <w:rPr>
          <w:rFonts w:ascii="宋体" w:hAnsi="宋体"/>
          <w:sz w:val="28"/>
          <w:szCs w:val="28"/>
        </w:rPr>
      </w:pPr>
      <w:r>
        <w:rPr>
          <w:rFonts w:hint="eastAsia" w:ascii="宋体" w:hAnsi="宋体"/>
          <w:sz w:val="28"/>
          <w:szCs w:val="28"/>
        </w:rPr>
        <w:t>（6）法律、行政法规规定的其它条件</w:t>
      </w:r>
    </w:p>
    <w:p>
      <w:pPr>
        <w:spacing w:line="500" w:lineRule="exact"/>
        <w:ind w:firstLine="562" w:firstLineChars="200"/>
        <w:jc w:val="left"/>
        <w:rPr>
          <w:rFonts w:ascii="宋体" w:hAnsi="宋体"/>
          <w:sz w:val="28"/>
          <w:szCs w:val="28"/>
        </w:rPr>
      </w:pPr>
      <w:r>
        <w:rPr>
          <w:rFonts w:hint="eastAsia" w:ascii="宋体" w:hAnsi="宋体"/>
          <w:b/>
          <w:sz w:val="28"/>
          <w:szCs w:val="28"/>
        </w:rPr>
        <w:t>2、投标委托</w:t>
      </w:r>
    </w:p>
    <w:p>
      <w:pPr>
        <w:spacing w:line="500" w:lineRule="exact"/>
        <w:ind w:firstLine="560" w:firstLineChars="200"/>
        <w:rPr>
          <w:rFonts w:ascii="宋体" w:hAnsi="宋体"/>
          <w:sz w:val="28"/>
          <w:szCs w:val="28"/>
        </w:rPr>
      </w:pPr>
      <w:r>
        <w:rPr>
          <w:rFonts w:hint="eastAsia" w:ascii="宋体" w:hAnsi="宋体"/>
          <w:sz w:val="28"/>
          <w:szCs w:val="28"/>
        </w:rPr>
        <w:t>如投标人代表不是法定代表人，须持有《法定代表人授权书》。</w:t>
      </w:r>
    </w:p>
    <w:p>
      <w:pPr>
        <w:spacing w:line="500" w:lineRule="exact"/>
        <w:ind w:firstLine="562" w:firstLineChars="200"/>
        <w:rPr>
          <w:rFonts w:ascii="宋体" w:hAnsi="宋体"/>
          <w:b/>
          <w:sz w:val="28"/>
          <w:szCs w:val="28"/>
        </w:rPr>
      </w:pPr>
      <w:r>
        <w:rPr>
          <w:rFonts w:hint="eastAsia" w:ascii="宋体" w:hAnsi="宋体"/>
          <w:b/>
          <w:sz w:val="28"/>
          <w:szCs w:val="28"/>
        </w:rPr>
        <w:t>3、投标费用</w:t>
      </w:r>
    </w:p>
    <w:p>
      <w:pPr>
        <w:spacing w:line="500" w:lineRule="exact"/>
        <w:ind w:firstLine="560" w:firstLineChars="200"/>
        <w:rPr>
          <w:rFonts w:ascii="宋体" w:hAnsi="宋体"/>
          <w:sz w:val="28"/>
          <w:szCs w:val="28"/>
        </w:rPr>
      </w:pPr>
      <w:r>
        <w:rPr>
          <w:rFonts w:hint="eastAsia" w:ascii="宋体" w:hAnsi="宋体"/>
          <w:sz w:val="28"/>
          <w:szCs w:val="28"/>
        </w:rPr>
        <w:t>无论投标的结果如何，投标人自行承担参加投标相关的全部费用。</w:t>
      </w:r>
    </w:p>
    <w:p>
      <w:pPr>
        <w:spacing w:line="500" w:lineRule="exact"/>
        <w:ind w:firstLine="562" w:firstLineChars="200"/>
        <w:rPr>
          <w:rFonts w:ascii="宋体" w:hAnsi="宋体"/>
          <w:b/>
          <w:sz w:val="28"/>
          <w:szCs w:val="28"/>
        </w:rPr>
      </w:pPr>
      <w:r>
        <w:rPr>
          <w:rFonts w:hint="eastAsia" w:ascii="宋体" w:hAnsi="宋体"/>
          <w:b/>
          <w:sz w:val="28"/>
          <w:szCs w:val="28"/>
        </w:rPr>
        <w:t>4、投标标的物</w:t>
      </w:r>
    </w:p>
    <w:p>
      <w:pPr>
        <w:spacing w:line="500" w:lineRule="exact"/>
        <w:ind w:firstLine="560" w:firstLineChars="200"/>
        <w:rPr>
          <w:rFonts w:ascii="宋体" w:hAnsi="宋体"/>
          <w:sz w:val="28"/>
          <w:szCs w:val="28"/>
        </w:rPr>
      </w:pPr>
      <w:r>
        <w:rPr>
          <w:rFonts w:hint="eastAsia" w:ascii="宋体" w:hAnsi="宋体"/>
          <w:sz w:val="28"/>
          <w:szCs w:val="28"/>
        </w:rPr>
        <w:t>如涉及，投标人应优先选投中华人民共和国财政部公布的《节能环保产品目录》的标的物。</w:t>
      </w:r>
    </w:p>
    <w:p>
      <w:pPr>
        <w:spacing w:line="500" w:lineRule="exact"/>
        <w:ind w:firstLine="562" w:firstLineChars="200"/>
        <w:rPr>
          <w:rFonts w:ascii="宋体" w:hAnsi="宋体"/>
          <w:b/>
          <w:sz w:val="28"/>
          <w:szCs w:val="28"/>
        </w:rPr>
      </w:pPr>
      <w:r>
        <w:rPr>
          <w:rFonts w:hint="eastAsia" w:ascii="宋体" w:hAnsi="宋体"/>
          <w:b/>
          <w:sz w:val="28"/>
          <w:szCs w:val="28"/>
        </w:rPr>
        <w:t>5、项目现场勘察</w:t>
      </w:r>
    </w:p>
    <w:p>
      <w:pPr>
        <w:spacing w:line="500" w:lineRule="exact"/>
        <w:ind w:firstLine="560" w:firstLineChars="200"/>
        <w:rPr>
          <w:rFonts w:ascii="宋体" w:hAnsi="宋体"/>
          <w:sz w:val="28"/>
          <w:szCs w:val="28"/>
        </w:rPr>
      </w:pPr>
      <w:r>
        <w:rPr>
          <w:rFonts w:hint="eastAsia" w:ascii="宋体" w:hAnsi="宋体"/>
          <w:sz w:val="28"/>
          <w:szCs w:val="28"/>
        </w:rPr>
        <w:t>如涉及，投标人应按照招标文件中规定对采购项目现场和周围环境的现场考察。投标人未在指定时间进行勘察的，采购人和采购代理机构不再另行组织。</w:t>
      </w:r>
    </w:p>
    <w:p>
      <w:pPr>
        <w:spacing w:line="500" w:lineRule="exact"/>
        <w:ind w:firstLine="562" w:firstLineChars="200"/>
        <w:rPr>
          <w:rFonts w:ascii="宋体" w:hAnsi="宋体"/>
          <w:b/>
          <w:sz w:val="28"/>
          <w:szCs w:val="28"/>
        </w:rPr>
      </w:pPr>
      <w:r>
        <w:rPr>
          <w:rFonts w:hint="eastAsia" w:ascii="宋体" w:hAnsi="宋体"/>
          <w:b/>
          <w:sz w:val="28"/>
          <w:szCs w:val="28"/>
        </w:rPr>
        <w:t>6、样品递交</w:t>
      </w:r>
    </w:p>
    <w:p>
      <w:pPr>
        <w:spacing w:line="500" w:lineRule="exact"/>
        <w:ind w:firstLine="560" w:firstLineChars="200"/>
        <w:rPr>
          <w:rFonts w:ascii="宋体" w:hAnsi="宋体"/>
          <w:sz w:val="28"/>
          <w:szCs w:val="28"/>
        </w:rPr>
      </w:pPr>
      <w:r>
        <w:rPr>
          <w:rFonts w:hint="eastAsia" w:ascii="宋体" w:hAnsi="宋体"/>
          <w:sz w:val="28"/>
          <w:szCs w:val="28"/>
        </w:rPr>
        <w:t>如涉及，投标人应按照招标文件规定递交样品。</w:t>
      </w:r>
    </w:p>
    <w:p>
      <w:pPr>
        <w:spacing w:line="500" w:lineRule="exact"/>
        <w:jc w:val="center"/>
        <w:rPr>
          <w:rFonts w:ascii="宋体" w:hAnsi="宋体"/>
          <w:sz w:val="28"/>
          <w:szCs w:val="28"/>
        </w:rPr>
      </w:pPr>
      <w:r>
        <w:rPr>
          <w:rFonts w:hint="eastAsia" w:ascii="宋体" w:hAnsi="宋体"/>
          <w:b/>
          <w:sz w:val="28"/>
          <w:szCs w:val="28"/>
        </w:rPr>
        <w:t>三．招标文件</w:t>
      </w:r>
    </w:p>
    <w:p>
      <w:pPr>
        <w:spacing w:line="500" w:lineRule="exact"/>
        <w:ind w:firstLine="562" w:firstLineChars="200"/>
        <w:rPr>
          <w:rFonts w:ascii="宋体" w:hAnsi="宋体"/>
          <w:b/>
          <w:sz w:val="28"/>
          <w:szCs w:val="28"/>
        </w:rPr>
      </w:pPr>
      <w:r>
        <w:rPr>
          <w:rFonts w:hint="eastAsia" w:ascii="宋体" w:hAnsi="宋体"/>
          <w:b/>
          <w:sz w:val="28"/>
          <w:szCs w:val="28"/>
        </w:rPr>
        <w:t>1、招标文件</w:t>
      </w:r>
    </w:p>
    <w:p>
      <w:pPr>
        <w:spacing w:line="500" w:lineRule="exact"/>
        <w:ind w:firstLine="420" w:firstLineChars="150"/>
        <w:rPr>
          <w:rFonts w:ascii="宋体" w:hAnsi="宋体"/>
          <w:sz w:val="28"/>
          <w:szCs w:val="28"/>
        </w:rPr>
      </w:pPr>
      <w:r>
        <w:rPr>
          <w:rFonts w:hint="eastAsia" w:ascii="宋体" w:hAnsi="宋体"/>
          <w:sz w:val="28"/>
          <w:szCs w:val="28"/>
        </w:rPr>
        <w:t>（1）</w:t>
      </w:r>
      <w:r>
        <w:rPr>
          <w:rFonts w:ascii="宋体" w:hAnsi="宋体"/>
          <w:sz w:val="28"/>
          <w:szCs w:val="28"/>
        </w:rPr>
        <w:t>招标文件是根据本项目的特点和需求编制</w:t>
      </w:r>
      <w:r>
        <w:rPr>
          <w:rFonts w:hint="eastAsia" w:ascii="宋体" w:hAnsi="宋体"/>
          <w:sz w:val="28"/>
          <w:szCs w:val="28"/>
        </w:rPr>
        <w:t>，由招标文件总目录所列内容组成。</w:t>
      </w:r>
    </w:p>
    <w:p>
      <w:pPr>
        <w:spacing w:line="500" w:lineRule="exact"/>
        <w:ind w:firstLine="420" w:firstLineChars="150"/>
        <w:rPr>
          <w:rFonts w:ascii="宋体" w:hAnsi="宋体"/>
          <w:sz w:val="28"/>
          <w:szCs w:val="28"/>
        </w:rPr>
      </w:pPr>
      <w:r>
        <w:rPr>
          <w:rFonts w:hint="eastAsia" w:ascii="宋体" w:hAnsi="宋体"/>
          <w:sz w:val="28"/>
          <w:szCs w:val="28"/>
        </w:rPr>
        <w:t>（2）</w:t>
      </w:r>
      <w:bookmarkStart w:id="3" w:name="_Toc3633"/>
      <w:r>
        <w:rPr>
          <w:rFonts w:hint="eastAsia" w:ascii="宋体" w:hAnsi="宋体"/>
          <w:sz w:val="28"/>
          <w:szCs w:val="28"/>
        </w:rPr>
        <w:t>适用范围</w:t>
      </w:r>
      <w:bookmarkEnd w:id="3"/>
    </w:p>
    <w:p>
      <w:pPr>
        <w:spacing w:line="500" w:lineRule="exact"/>
        <w:ind w:firstLine="560" w:firstLineChars="200"/>
        <w:rPr>
          <w:rFonts w:ascii="宋体" w:hAnsi="宋体"/>
          <w:sz w:val="28"/>
          <w:szCs w:val="28"/>
        </w:rPr>
      </w:pPr>
      <w:r>
        <w:rPr>
          <w:rFonts w:hint="eastAsia" w:ascii="宋体" w:hAnsi="宋体"/>
          <w:sz w:val="28"/>
          <w:szCs w:val="28"/>
        </w:rPr>
        <w:t>本次招标依据采购人的采购计划，仅适用于本招标文件中所叙述的项目。</w:t>
      </w:r>
    </w:p>
    <w:p>
      <w:pPr>
        <w:spacing w:line="500" w:lineRule="exact"/>
        <w:ind w:firstLine="420" w:firstLineChars="150"/>
        <w:rPr>
          <w:rFonts w:ascii="宋体" w:hAnsi="宋体"/>
          <w:sz w:val="28"/>
          <w:szCs w:val="28"/>
        </w:rPr>
      </w:pPr>
      <w:r>
        <w:rPr>
          <w:rFonts w:hint="eastAsia" w:ascii="宋体" w:hAnsi="宋体"/>
          <w:sz w:val="28"/>
          <w:szCs w:val="28"/>
        </w:rPr>
        <w:t>（3）</w:t>
      </w:r>
      <w:r>
        <w:rPr>
          <w:rFonts w:ascii="宋体" w:hAnsi="宋体"/>
          <w:sz w:val="28"/>
          <w:szCs w:val="28"/>
        </w:rPr>
        <w:t>招标文件的</w:t>
      </w:r>
      <w:r>
        <w:rPr>
          <w:rFonts w:hint="eastAsia" w:ascii="宋体" w:hAnsi="宋体"/>
          <w:sz w:val="28"/>
          <w:szCs w:val="28"/>
        </w:rPr>
        <w:t>购买</w:t>
      </w:r>
      <w:r>
        <w:rPr>
          <w:rFonts w:ascii="宋体" w:hAnsi="宋体"/>
          <w:sz w:val="28"/>
          <w:szCs w:val="28"/>
        </w:rPr>
        <w:t>：招标公告发布后，投标人应从采购代理机构购买招标文件，</w:t>
      </w:r>
      <w:r>
        <w:rPr>
          <w:rFonts w:hint="eastAsia" w:ascii="宋体" w:hAnsi="宋体"/>
          <w:sz w:val="28"/>
          <w:szCs w:val="28"/>
        </w:rPr>
        <w:t>投标人自行转让或复制的招标文件视为无效招标文件；</w:t>
      </w:r>
      <w:r>
        <w:rPr>
          <w:rFonts w:ascii="宋体" w:hAnsi="宋体"/>
          <w:sz w:val="28"/>
          <w:szCs w:val="28"/>
        </w:rPr>
        <w:t>招标文件一经售出，一律不退，仅作为本次招标使用。</w:t>
      </w:r>
    </w:p>
    <w:p>
      <w:pPr>
        <w:spacing w:line="500" w:lineRule="exact"/>
        <w:ind w:firstLine="562" w:firstLineChars="200"/>
        <w:rPr>
          <w:rFonts w:ascii="宋体" w:hAnsi="宋体"/>
          <w:b/>
          <w:sz w:val="28"/>
          <w:szCs w:val="28"/>
        </w:rPr>
      </w:pPr>
      <w:r>
        <w:rPr>
          <w:rFonts w:hint="eastAsia" w:ascii="宋体" w:hAnsi="宋体"/>
          <w:b/>
          <w:sz w:val="28"/>
          <w:szCs w:val="28"/>
        </w:rPr>
        <w:t>2、招标文件的澄清</w:t>
      </w:r>
    </w:p>
    <w:p>
      <w:pPr>
        <w:spacing w:line="500" w:lineRule="exact"/>
        <w:ind w:firstLine="562" w:firstLineChars="200"/>
        <w:rPr>
          <w:rFonts w:ascii="宋体" w:hAnsi="宋体"/>
          <w:b/>
          <w:sz w:val="28"/>
          <w:szCs w:val="28"/>
          <w:u w:val="single"/>
        </w:rPr>
      </w:pPr>
      <w:r>
        <w:rPr>
          <w:rFonts w:hint="eastAsia" w:ascii="宋体" w:hAnsi="宋体"/>
          <w:b/>
          <w:sz w:val="28"/>
          <w:szCs w:val="28"/>
          <w:u w:val="single"/>
        </w:rPr>
        <w:t>对招标文件中有难以理解或参数有疑义的内容，须在规定时间内提交书面资料，否则视为对招标文件再无疑义，因此带来的一切不利后果由投标人自负。</w:t>
      </w:r>
    </w:p>
    <w:p>
      <w:pPr>
        <w:spacing w:line="500" w:lineRule="exact"/>
        <w:ind w:firstLine="562" w:firstLineChars="200"/>
        <w:rPr>
          <w:rFonts w:ascii="宋体" w:hAnsi="宋体"/>
          <w:b/>
          <w:sz w:val="28"/>
          <w:szCs w:val="28"/>
        </w:rPr>
      </w:pPr>
      <w:r>
        <w:rPr>
          <w:rFonts w:hint="eastAsia" w:ascii="宋体" w:hAnsi="宋体"/>
          <w:b/>
          <w:sz w:val="28"/>
          <w:szCs w:val="28"/>
        </w:rPr>
        <w:t>3、招标文件的修改</w:t>
      </w:r>
    </w:p>
    <w:p>
      <w:pPr>
        <w:spacing w:line="500" w:lineRule="exact"/>
        <w:ind w:firstLine="560" w:firstLineChars="200"/>
        <w:rPr>
          <w:rFonts w:ascii="宋体" w:hAnsi="宋体"/>
          <w:sz w:val="28"/>
          <w:szCs w:val="28"/>
        </w:rPr>
      </w:pPr>
      <w:r>
        <w:rPr>
          <w:rFonts w:hint="eastAsia" w:ascii="宋体" w:hAnsi="宋体"/>
          <w:sz w:val="28"/>
          <w:szCs w:val="28"/>
        </w:rPr>
        <w:t>采购代理机构对已发出的招标文件可以进行必要的澄清或者修改。澄清或者修改的内容可能影响投标文件编制的，采购代理机构在投标截止时间15日前，以书面形式通知所有获取招标文件的潜在投标人，不足15日的，采购代理机构顺延提交投标文件的截止时间。该澄清或者修改的内容作为招标文件的组成部分，与其具有同等法律效力。</w:t>
      </w:r>
    </w:p>
    <w:p>
      <w:pPr>
        <w:spacing w:line="500" w:lineRule="exact"/>
        <w:ind w:firstLine="562" w:firstLineChars="200"/>
        <w:rPr>
          <w:rFonts w:ascii="宋体" w:hAnsi="宋体"/>
          <w:b/>
          <w:sz w:val="28"/>
          <w:szCs w:val="28"/>
        </w:rPr>
      </w:pPr>
      <w:r>
        <w:rPr>
          <w:rFonts w:hint="eastAsia" w:ascii="宋体" w:hAnsi="宋体"/>
          <w:b/>
          <w:sz w:val="28"/>
          <w:szCs w:val="28"/>
        </w:rPr>
        <w:t>4、评标的处理依据</w:t>
      </w:r>
    </w:p>
    <w:p>
      <w:pPr>
        <w:spacing w:line="500" w:lineRule="exact"/>
        <w:ind w:firstLine="560" w:firstLineChars="200"/>
        <w:rPr>
          <w:rFonts w:ascii="宋体" w:hAnsi="宋体"/>
          <w:sz w:val="28"/>
          <w:szCs w:val="28"/>
        </w:rPr>
      </w:pPr>
      <w:r>
        <w:rPr>
          <w:rFonts w:hint="eastAsia" w:ascii="宋体" w:hAnsi="宋体"/>
          <w:sz w:val="28"/>
          <w:szCs w:val="28"/>
        </w:rPr>
        <w:t>评标委员会有权对在开标、评标过程中出现的一切问题，根据《中华人民共和国政府采购法》和《政府采购货物和服务招标投标管理办法》等法律法规的条款，本着公开、公平、公正的原则进行处理。</w:t>
      </w:r>
    </w:p>
    <w:p>
      <w:pPr>
        <w:spacing w:line="500" w:lineRule="exact"/>
        <w:ind w:firstLine="562" w:firstLineChars="200"/>
        <w:rPr>
          <w:rFonts w:ascii="宋体" w:hAnsi="宋体"/>
          <w:b/>
          <w:sz w:val="28"/>
          <w:szCs w:val="28"/>
        </w:rPr>
      </w:pPr>
      <w:r>
        <w:rPr>
          <w:rFonts w:hint="eastAsia" w:ascii="宋体" w:hAnsi="宋体"/>
          <w:b/>
          <w:sz w:val="28"/>
          <w:szCs w:val="28"/>
        </w:rPr>
        <w:t>5、解释权归属</w:t>
      </w:r>
    </w:p>
    <w:p>
      <w:pPr>
        <w:spacing w:line="500" w:lineRule="exact"/>
        <w:ind w:firstLine="560" w:firstLineChars="200"/>
        <w:rPr>
          <w:rFonts w:ascii="宋体" w:hAnsi="宋体"/>
          <w:sz w:val="28"/>
          <w:szCs w:val="28"/>
        </w:rPr>
      </w:pPr>
      <w:r>
        <w:rPr>
          <w:rFonts w:hint="eastAsia" w:ascii="宋体" w:hAnsi="宋体"/>
          <w:sz w:val="28"/>
          <w:szCs w:val="28"/>
        </w:rPr>
        <w:t>本招标文件的解释权归采购代理机构。</w:t>
      </w:r>
    </w:p>
    <w:p>
      <w:pPr>
        <w:spacing w:line="500" w:lineRule="exact"/>
        <w:ind w:firstLine="3373" w:firstLineChars="1200"/>
        <w:rPr>
          <w:rFonts w:ascii="宋体" w:hAnsi="宋体"/>
          <w:sz w:val="28"/>
          <w:szCs w:val="28"/>
        </w:rPr>
      </w:pPr>
      <w:r>
        <w:rPr>
          <w:rFonts w:hint="eastAsia" w:ascii="宋体" w:hAnsi="宋体"/>
          <w:b/>
          <w:sz w:val="28"/>
          <w:szCs w:val="28"/>
        </w:rPr>
        <w:t>四．招标要求</w:t>
      </w:r>
    </w:p>
    <w:p>
      <w:pPr>
        <w:spacing w:line="500" w:lineRule="exact"/>
        <w:ind w:firstLine="562" w:firstLineChars="200"/>
        <w:rPr>
          <w:rFonts w:ascii="宋体" w:hAnsi="宋体"/>
          <w:b/>
          <w:sz w:val="28"/>
          <w:szCs w:val="28"/>
        </w:rPr>
      </w:pPr>
      <w:r>
        <w:rPr>
          <w:rFonts w:hint="eastAsia" w:ascii="宋体" w:hAnsi="宋体"/>
          <w:b/>
          <w:sz w:val="28"/>
          <w:szCs w:val="28"/>
        </w:rPr>
        <w:t>1、招标内容</w:t>
      </w:r>
    </w:p>
    <w:p>
      <w:pPr>
        <w:autoSpaceDE w:val="0"/>
        <w:autoSpaceDN w:val="0"/>
        <w:adjustRightInd w:val="0"/>
        <w:spacing w:line="500" w:lineRule="exact"/>
        <w:ind w:firstLine="560" w:firstLineChars="200"/>
        <w:rPr>
          <w:rFonts w:ascii="宋体" w:hAnsi="宋体" w:cs="宋体"/>
          <w:b/>
          <w:bCs/>
          <w:kern w:val="0"/>
          <w:sz w:val="28"/>
          <w:szCs w:val="28"/>
          <w:lang w:val="zh-CN"/>
        </w:rPr>
      </w:pPr>
      <w:r>
        <w:rPr>
          <w:rFonts w:hint="eastAsia" w:ascii="宋体" w:hAnsi="宋体"/>
          <w:sz w:val="28"/>
          <w:szCs w:val="28"/>
        </w:rPr>
        <w:t>本次招标为：陕西省曲江监狱迁建罪犯生活设施。投标人可根据自身的资质情况和经营范围对项目进行投标，不得将其子目再行分解或只投其中的一部分内容。投标人应详细阅读招标文件中所有的事项、格式、条款和规范要求,对招标文件提出的要求和条件做出实质性的响应，并按招标文件的要求提交全部资料。如果投标人未按招标文件要求提交全部资料，本次投标将被拒绝（视为无效投标）。开标、询标、评标、定标、签订合同均以项目为单位进行。</w:t>
      </w:r>
    </w:p>
    <w:p>
      <w:pPr>
        <w:spacing w:line="500" w:lineRule="exact"/>
        <w:ind w:firstLine="562" w:firstLineChars="200"/>
        <w:rPr>
          <w:rFonts w:ascii="宋体" w:hAnsi="宋体"/>
          <w:b/>
          <w:sz w:val="28"/>
          <w:szCs w:val="28"/>
        </w:rPr>
      </w:pPr>
      <w:r>
        <w:rPr>
          <w:rFonts w:hint="eastAsia" w:ascii="宋体" w:hAnsi="宋体"/>
          <w:b/>
          <w:sz w:val="28"/>
          <w:szCs w:val="28"/>
        </w:rPr>
        <w:t>2、投标人须提交以下资质证明文件：</w:t>
      </w:r>
    </w:p>
    <w:p>
      <w:pPr>
        <w:spacing w:line="500" w:lineRule="exact"/>
        <w:ind w:firstLine="562" w:firstLineChars="200"/>
        <w:rPr>
          <w:rFonts w:ascii="宋体" w:hAnsi="宋体"/>
          <w:sz w:val="28"/>
          <w:szCs w:val="28"/>
        </w:rPr>
      </w:pPr>
      <w:r>
        <w:rPr>
          <w:rFonts w:hint="eastAsia" w:ascii="宋体" w:hAnsi="宋体"/>
          <w:b/>
          <w:sz w:val="28"/>
          <w:szCs w:val="28"/>
        </w:rPr>
        <w:t>(一)基本资格条件：</w:t>
      </w:r>
      <w:r>
        <w:rPr>
          <w:rFonts w:hint="eastAsia" w:ascii="宋体" w:hAnsi="宋体"/>
          <w:sz w:val="28"/>
          <w:szCs w:val="28"/>
        </w:rPr>
        <w:t>符合《中华人民共和国政府采购法》第二十二条的规定；</w:t>
      </w:r>
    </w:p>
    <w:p>
      <w:pPr>
        <w:spacing w:line="500" w:lineRule="exact"/>
        <w:ind w:firstLine="422" w:firstLineChars="150"/>
        <w:rPr>
          <w:rFonts w:ascii="宋体" w:hAnsi="宋体"/>
          <w:b/>
          <w:sz w:val="28"/>
          <w:szCs w:val="28"/>
        </w:rPr>
      </w:pPr>
      <w:r>
        <w:rPr>
          <w:rFonts w:hint="eastAsia" w:ascii="宋体" w:hAnsi="宋体"/>
          <w:b/>
          <w:sz w:val="28"/>
          <w:szCs w:val="28"/>
        </w:rPr>
        <w:t>（二）特定资格条件：</w:t>
      </w:r>
    </w:p>
    <w:p>
      <w:pPr>
        <w:spacing w:line="520" w:lineRule="exact"/>
        <w:ind w:firstLine="280" w:firstLineChars="100"/>
        <w:rPr>
          <w:rFonts w:ascii="宋体" w:hAnsi="宋体"/>
          <w:sz w:val="28"/>
          <w:szCs w:val="28"/>
        </w:rPr>
      </w:pPr>
      <w:r>
        <w:rPr>
          <w:rFonts w:hint="eastAsia" w:ascii="宋体" w:hAnsi="宋体"/>
          <w:sz w:val="28"/>
          <w:szCs w:val="28"/>
        </w:rPr>
        <w:t>（1）具有独立承担民事责任能力的法人、其他组织或自然人，提供合法有效的统一社会信用代码营业执照或事业单位法人证书（自然人应提供身份证明）；（原件或复印件加盖公章）</w:t>
      </w:r>
    </w:p>
    <w:p>
      <w:pPr>
        <w:spacing w:line="520" w:lineRule="exact"/>
        <w:ind w:firstLine="280" w:firstLineChars="100"/>
        <w:rPr>
          <w:rFonts w:ascii="宋体" w:hAnsi="宋体"/>
          <w:sz w:val="28"/>
          <w:szCs w:val="28"/>
        </w:rPr>
      </w:pPr>
      <w:r>
        <w:rPr>
          <w:rFonts w:hint="eastAsia" w:ascii="宋体" w:hAnsi="宋体"/>
          <w:sz w:val="28"/>
          <w:szCs w:val="28"/>
        </w:rPr>
        <w:t>（2）投标人应授权合法的人员参加投标，其中法定代表人直接参加的，须出具法人身份证，并与营业执照上信息一致；授权代表参加的，须出具法定代表人授权书、被授权人身份证；（原件）</w:t>
      </w:r>
    </w:p>
    <w:p>
      <w:pPr>
        <w:spacing w:line="520" w:lineRule="exact"/>
        <w:ind w:firstLine="280" w:firstLineChars="100"/>
        <w:rPr>
          <w:rFonts w:ascii="宋体" w:hAnsi="宋体"/>
          <w:sz w:val="28"/>
          <w:szCs w:val="28"/>
        </w:rPr>
      </w:pPr>
      <w:r>
        <w:rPr>
          <w:rFonts w:hint="eastAsia" w:ascii="宋体" w:hAnsi="宋体"/>
          <w:sz w:val="28"/>
          <w:szCs w:val="28"/>
        </w:rPr>
        <w:t>（3）财务状况报告：提供经审计的2018年度财务报告（至少包括三表一注）或开标前六个月内其基本账户开户银行出具的资信证明；（附开户许可证或开户银行出具的基本存款账户信息）（原件）</w:t>
      </w:r>
    </w:p>
    <w:p>
      <w:pPr>
        <w:spacing w:line="520" w:lineRule="exact"/>
        <w:ind w:firstLine="280" w:firstLineChars="100"/>
        <w:rPr>
          <w:rFonts w:ascii="宋体" w:hAnsi="宋体"/>
          <w:sz w:val="28"/>
          <w:szCs w:val="28"/>
        </w:rPr>
      </w:pPr>
      <w:r>
        <w:rPr>
          <w:rFonts w:hint="eastAsia" w:ascii="宋体" w:hAnsi="宋体"/>
          <w:sz w:val="28"/>
          <w:szCs w:val="28"/>
        </w:rPr>
        <w:t>（4）税收缴纳证明：提供开标前一年内至少一个月已缴纳的增值税（或营业税）或企业所得税的缴税凭据；依法免税的投标人应提供相关文件证明；（原件）</w:t>
      </w:r>
    </w:p>
    <w:p>
      <w:pPr>
        <w:spacing w:line="520" w:lineRule="exact"/>
        <w:ind w:firstLine="280" w:firstLineChars="100"/>
        <w:rPr>
          <w:rFonts w:ascii="宋体" w:hAnsi="宋体"/>
          <w:sz w:val="28"/>
          <w:szCs w:val="28"/>
        </w:rPr>
      </w:pPr>
      <w:r>
        <w:rPr>
          <w:rFonts w:hint="eastAsia" w:ascii="宋体" w:hAnsi="宋体"/>
          <w:sz w:val="28"/>
          <w:szCs w:val="28"/>
        </w:rPr>
        <w:t>（5）社会保障资金缴纳证明：提供开标前一年内至少一个月已缴纳的社会保障资金的凭据（专用收据或社会保险缴纳清单）；（原件）</w:t>
      </w:r>
    </w:p>
    <w:p>
      <w:pPr>
        <w:spacing w:line="520" w:lineRule="exact"/>
        <w:ind w:firstLine="280" w:firstLineChars="100"/>
        <w:rPr>
          <w:rFonts w:ascii="宋体" w:hAnsi="宋体"/>
          <w:sz w:val="28"/>
          <w:szCs w:val="28"/>
        </w:rPr>
      </w:pPr>
      <w:r>
        <w:rPr>
          <w:rFonts w:hint="eastAsia" w:ascii="宋体" w:hAnsi="宋体"/>
          <w:sz w:val="28"/>
          <w:szCs w:val="28"/>
        </w:rPr>
        <w:t>（6）提供具有履行本合同所必需的设备和专业技术能力的说明及承诺</w:t>
      </w:r>
    </w:p>
    <w:p>
      <w:pPr>
        <w:spacing w:line="520" w:lineRule="exact"/>
        <w:ind w:firstLine="280" w:firstLineChars="100"/>
        <w:rPr>
          <w:rFonts w:ascii="宋体" w:hAnsi="宋体"/>
          <w:sz w:val="28"/>
          <w:szCs w:val="28"/>
        </w:rPr>
      </w:pPr>
      <w:r>
        <w:rPr>
          <w:rFonts w:hint="eastAsia" w:ascii="宋体" w:hAnsi="宋体"/>
          <w:sz w:val="28"/>
          <w:szCs w:val="28"/>
        </w:rPr>
        <w:t>（7）提供参加政府采购活动前三年内，在经营活动中没有重大违法记录声明；（原件）</w:t>
      </w:r>
    </w:p>
    <w:p>
      <w:pPr>
        <w:spacing w:line="500" w:lineRule="exact"/>
        <w:ind w:firstLine="588" w:firstLineChars="210"/>
        <w:rPr>
          <w:rFonts w:ascii="宋体" w:hAnsi="宋体"/>
          <w:sz w:val="28"/>
          <w:szCs w:val="28"/>
        </w:rPr>
      </w:pPr>
      <w:r>
        <w:rPr>
          <w:rFonts w:hint="eastAsia" w:ascii="宋体" w:hAnsi="宋体"/>
          <w:sz w:val="28"/>
          <w:szCs w:val="28"/>
        </w:rPr>
        <w:t>本项目不接受联合体投标；</w:t>
      </w:r>
    </w:p>
    <w:p>
      <w:pPr>
        <w:spacing w:line="500" w:lineRule="exact"/>
        <w:ind w:firstLine="590" w:firstLineChars="210"/>
        <w:rPr>
          <w:rFonts w:ascii="宋体" w:hAnsi="宋体"/>
          <w:sz w:val="28"/>
          <w:szCs w:val="28"/>
        </w:rPr>
      </w:pPr>
      <w:r>
        <w:rPr>
          <w:rFonts w:hint="eastAsia" w:ascii="宋体" w:hAnsi="宋体"/>
          <w:b/>
          <w:sz w:val="28"/>
          <w:szCs w:val="28"/>
        </w:rPr>
        <w:t>以上（1）-（7）项为必备资格，各投标人应按要求提供所有资质复印件并加盖供应商公章附在投标文件正副本中。并在开标当天（9:00分前），应按要求单独递交上述必备资格证明文件进行资格审查，过时不接受任何补充资料，其中法定代表人授权书原件须装订在投标文件正本中</w:t>
      </w:r>
      <w:r>
        <w:rPr>
          <w:rFonts w:hint="eastAsia" w:ascii="宋体" w:hAnsi="宋体"/>
          <w:b/>
          <w:kern w:val="0"/>
          <w:sz w:val="28"/>
          <w:szCs w:val="28"/>
        </w:rPr>
        <w:t>。资格审查时，以上要求提供原件的资质不接受扫描件和复印件，不满足的按无效文件处理。</w:t>
      </w:r>
    </w:p>
    <w:p>
      <w:pPr>
        <w:tabs>
          <w:tab w:val="left" w:pos="9030"/>
        </w:tabs>
        <w:snapToGrid w:val="0"/>
        <w:spacing w:line="500" w:lineRule="exact"/>
        <w:ind w:right="-65" w:firstLine="562" w:firstLineChars="200"/>
        <w:rPr>
          <w:rFonts w:ascii="宋体" w:hAnsi="宋体"/>
          <w:b/>
          <w:kern w:val="0"/>
          <w:sz w:val="28"/>
          <w:szCs w:val="28"/>
        </w:rPr>
      </w:pPr>
      <w:r>
        <w:rPr>
          <w:rFonts w:hint="eastAsia" w:ascii="宋体" w:hAnsi="宋体"/>
          <w:b/>
          <w:kern w:val="0"/>
          <w:sz w:val="28"/>
          <w:szCs w:val="28"/>
        </w:rPr>
        <w:t>3、限制投标要求</w:t>
      </w:r>
    </w:p>
    <w:p>
      <w:pPr>
        <w:tabs>
          <w:tab w:val="left" w:pos="9030"/>
        </w:tabs>
        <w:snapToGrid w:val="0"/>
        <w:spacing w:line="500" w:lineRule="exact"/>
        <w:ind w:right="-65" w:firstLine="420" w:firstLineChars="150"/>
        <w:rPr>
          <w:rFonts w:ascii="宋体" w:hAnsi="宋体"/>
          <w:kern w:val="0"/>
          <w:sz w:val="28"/>
          <w:szCs w:val="28"/>
        </w:rPr>
      </w:pPr>
      <w:r>
        <w:rPr>
          <w:rFonts w:hint="eastAsia" w:ascii="宋体" w:hAnsi="宋体"/>
          <w:kern w:val="0"/>
          <w:sz w:val="28"/>
          <w:szCs w:val="28"/>
        </w:rPr>
        <w:t>（1）投标人负责人为同一人或者存在直接控股、管理关系的不同单位，不得参加同一项目的政府采购活动。</w:t>
      </w:r>
    </w:p>
    <w:p>
      <w:pPr>
        <w:tabs>
          <w:tab w:val="left" w:pos="9030"/>
        </w:tabs>
        <w:snapToGrid w:val="0"/>
        <w:spacing w:line="500" w:lineRule="exact"/>
        <w:ind w:right="-65" w:firstLine="420" w:firstLineChars="150"/>
        <w:rPr>
          <w:rFonts w:ascii="宋体" w:hAnsi="宋体"/>
          <w:kern w:val="0"/>
          <w:sz w:val="28"/>
          <w:szCs w:val="28"/>
        </w:rPr>
      </w:pPr>
      <w:r>
        <w:rPr>
          <w:rFonts w:hint="eastAsia" w:ascii="宋体" w:hAnsi="宋体"/>
          <w:kern w:val="0"/>
          <w:sz w:val="28"/>
          <w:szCs w:val="28"/>
        </w:rPr>
        <w:t>（2）除单一来源采购项目外，为采购项目提供整体设计、规范编制或者项目管理、监理、检测等服务的单位，不得再参加同一项目的其他采购活动。</w:t>
      </w:r>
    </w:p>
    <w:p>
      <w:pPr>
        <w:tabs>
          <w:tab w:val="left" w:pos="9030"/>
        </w:tabs>
        <w:snapToGrid w:val="0"/>
        <w:spacing w:line="500" w:lineRule="exact"/>
        <w:ind w:right="-65" w:firstLine="420" w:firstLineChars="150"/>
        <w:rPr>
          <w:rFonts w:ascii="宋体" w:hAnsi="宋体"/>
          <w:kern w:val="0"/>
          <w:sz w:val="28"/>
          <w:szCs w:val="28"/>
        </w:rPr>
      </w:pPr>
      <w:r>
        <w:rPr>
          <w:rFonts w:hint="eastAsia" w:ascii="宋体" w:hAnsi="宋体"/>
          <w:kern w:val="0"/>
          <w:sz w:val="28"/>
          <w:szCs w:val="28"/>
        </w:rPr>
        <w:t>（3）因违法经营受到刑事处罚或者责令停产停业、吊销许可证或者执照、较大数额罚款等行政处罚，或者存在在财政部门认定的其他重大违法记录，以及在财政部门禁止参加政府采购活动期限内的。</w:t>
      </w:r>
    </w:p>
    <w:p>
      <w:pPr>
        <w:tabs>
          <w:tab w:val="left" w:pos="7665"/>
        </w:tabs>
        <w:spacing w:line="500" w:lineRule="exact"/>
        <w:ind w:firstLine="420" w:firstLineChars="150"/>
        <w:rPr>
          <w:rFonts w:ascii="宋体" w:hAnsi="宋体"/>
          <w:kern w:val="0"/>
          <w:sz w:val="28"/>
          <w:szCs w:val="28"/>
        </w:rPr>
      </w:pPr>
      <w:r>
        <w:rPr>
          <w:rFonts w:hint="eastAsia" w:ascii="宋体" w:hAnsi="宋体"/>
          <w:kern w:val="0"/>
          <w:sz w:val="28"/>
          <w:szCs w:val="28"/>
        </w:rPr>
        <w:t>（4）与采购人、采购代理机构存在隶属关系或者其他利害关系，且可能影响采购公正性。</w:t>
      </w:r>
    </w:p>
    <w:p>
      <w:pPr>
        <w:tabs>
          <w:tab w:val="left" w:pos="7665"/>
        </w:tabs>
        <w:spacing w:line="500" w:lineRule="exact"/>
        <w:ind w:firstLine="420" w:firstLineChars="150"/>
        <w:rPr>
          <w:rFonts w:ascii="宋体" w:hAnsi="宋体"/>
          <w:kern w:val="0"/>
          <w:sz w:val="28"/>
          <w:szCs w:val="28"/>
        </w:rPr>
      </w:pPr>
      <w:r>
        <w:rPr>
          <w:rFonts w:hint="eastAsia" w:ascii="宋体" w:hAnsi="宋体"/>
          <w:kern w:val="0"/>
          <w:sz w:val="28"/>
          <w:szCs w:val="28"/>
        </w:rPr>
        <w:t>（5）被列入失信被执行人名单。</w:t>
      </w:r>
    </w:p>
    <w:p>
      <w:pPr>
        <w:tabs>
          <w:tab w:val="left" w:pos="9030"/>
        </w:tabs>
        <w:snapToGrid w:val="0"/>
        <w:spacing w:line="500" w:lineRule="exact"/>
        <w:ind w:right="-65" w:firstLine="420" w:firstLineChars="150"/>
        <w:rPr>
          <w:rFonts w:ascii="宋体" w:hAnsi="宋体"/>
          <w:kern w:val="0"/>
          <w:sz w:val="28"/>
          <w:szCs w:val="28"/>
        </w:rPr>
      </w:pPr>
      <w:r>
        <w:rPr>
          <w:rFonts w:hint="eastAsia" w:ascii="宋体" w:hAnsi="宋体"/>
          <w:kern w:val="0"/>
          <w:sz w:val="28"/>
          <w:szCs w:val="28"/>
        </w:rPr>
        <w:t>（6）被列入重大税收违法案件当事人名单。</w:t>
      </w:r>
    </w:p>
    <w:p>
      <w:pPr>
        <w:spacing w:line="500" w:lineRule="exact"/>
        <w:ind w:firstLine="562" w:firstLineChars="200"/>
        <w:rPr>
          <w:rFonts w:ascii="宋体" w:hAnsi="宋体"/>
          <w:b/>
          <w:sz w:val="28"/>
          <w:szCs w:val="28"/>
        </w:rPr>
      </w:pPr>
      <w:r>
        <w:rPr>
          <w:rFonts w:hint="eastAsia" w:ascii="宋体" w:hAnsi="宋体"/>
          <w:b/>
          <w:sz w:val="28"/>
          <w:szCs w:val="28"/>
        </w:rPr>
        <w:t>4、投标文件的编制</w:t>
      </w:r>
    </w:p>
    <w:p>
      <w:pPr>
        <w:spacing w:line="500" w:lineRule="exact"/>
        <w:ind w:firstLine="562" w:firstLineChars="200"/>
        <w:rPr>
          <w:rFonts w:ascii="宋体" w:hAnsi="宋体"/>
          <w:b/>
          <w:sz w:val="28"/>
          <w:szCs w:val="28"/>
        </w:rPr>
      </w:pPr>
      <w:r>
        <w:rPr>
          <w:rFonts w:hint="eastAsia" w:ascii="宋体" w:hAnsi="宋体"/>
          <w:b/>
          <w:sz w:val="28"/>
          <w:szCs w:val="28"/>
        </w:rPr>
        <w:t>4.1投标文件的语言及度量衡单位</w:t>
      </w:r>
    </w:p>
    <w:p>
      <w:pPr>
        <w:spacing w:line="500" w:lineRule="exact"/>
        <w:ind w:firstLine="420" w:firstLineChars="150"/>
        <w:rPr>
          <w:rFonts w:ascii="宋体" w:hAnsi="宋体"/>
          <w:sz w:val="28"/>
          <w:szCs w:val="28"/>
        </w:rPr>
      </w:pPr>
      <w:r>
        <w:rPr>
          <w:rFonts w:hint="eastAsia" w:ascii="宋体" w:hAnsi="宋体"/>
          <w:sz w:val="28"/>
          <w:szCs w:val="28"/>
        </w:rPr>
        <w:t>（1）投标人提交的投标文件以及投标人与采购代理机构就此投标发生的所有来往函电均应使用简体中文。</w:t>
      </w:r>
    </w:p>
    <w:p>
      <w:pPr>
        <w:spacing w:line="500" w:lineRule="exact"/>
        <w:ind w:firstLine="420" w:firstLineChars="150"/>
        <w:rPr>
          <w:rFonts w:ascii="宋体" w:hAnsi="宋体"/>
          <w:sz w:val="28"/>
          <w:szCs w:val="28"/>
        </w:rPr>
      </w:pPr>
      <w:r>
        <w:rPr>
          <w:rFonts w:hint="eastAsia" w:ascii="宋体" w:hAnsi="宋体"/>
          <w:sz w:val="28"/>
          <w:szCs w:val="28"/>
        </w:rPr>
        <w:t>（2）除招标文件中另有规定外，投标文件所使用的度量衡单位，均须采用国家法定计量单位。</w:t>
      </w:r>
    </w:p>
    <w:p>
      <w:pPr>
        <w:spacing w:line="500" w:lineRule="exact"/>
        <w:ind w:firstLine="420" w:firstLineChars="150"/>
        <w:rPr>
          <w:rFonts w:ascii="宋体" w:hAnsi="宋体"/>
          <w:sz w:val="28"/>
          <w:szCs w:val="28"/>
        </w:rPr>
      </w:pPr>
      <w:r>
        <w:rPr>
          <w:rFonts w:hint="eastAsia" w:ascii="宋体" w:hAnsi="宋体"/>
          <w:sz w:val="28"/>
          <w:szCs w:val="28"/>
        </w:rPr>
        <w:t>（3）附有外文资料的须翻译成中文，并加盖投标人公章，如果翻译的中文资料与外文资料出现差异与矛盾时，以中文为准，其准确性由投标人负责。</w:t>
      </w:r>
    </w:p>
    <w:p>
      <w:pPr>
        <w:spacing w:line="500" w:lineRule="exact"/>
        <w:ind w:firstLine="562" w:firstLineChars="200"/>
        <w:rPr>
          <w:rFonts w:ascii="宋体" w:hAnsi="宋体"/>
          <w:b/>
          <w:sz w:val="28"/>
          <w:szCs w:val="28"/>
        </w:rPr>
      </w:pPr>
      <w:r>
        <w:rPr>
          <w:rFonts w:hint="eastAsia" w:ascii="宋体" w:hAnsi="宋体"/>
          <w:b/>
          <w:sz w:val="28"/>
          <w:szCs w:val="28"/>
        </w:rPr>
        <w:t>4.2投标文件必须根据招标文件提供的内容及格式编制，并对招标文件做出响应，包括但不限于以下内容：</w:t>
      </w:r>
    </w:p>
    <w:p>
      <w:pPr>
        <w:tabs>
          <w:tab w:val="left" w:pos="1080"/>
        </w:tabs>
        <w:spacing w:line="500" w:lineRule="exact"/>
        <w:ind w:firstLine="420" w:firstLineChars="150"/>
        <w:rPr>
          <w:rFonts w:ascii="宋体" w:hAnsi="宋体"/>
          <w:sz w:val="28"/>
          <w:szCs w:val="28"/>
        </w:rPr>
      </w:pPr>
      <w:r>
        <w:rPr>
          <w:rFonts w:hint="eastAsia" w:ascii="宋体" w:hAnsi="宋体"/>
          <w:sz w:val="28"/>
          <w:szCs w:val="28"/>
        </w:rPr>
        <w:t>（1）按照格式要求填写的投标函；</w:t>
      </w:r>
    </w:p>
    <w:p>
      <w:pPr>
        <w:spacing w:line="500" w:lineRule="exact"/>
        <w:ind w:firstLine="420" w:firstLineChars="150"/>
        <w:rPr>
          <w:rFonts w:ascii="宋体" w:hAnsi="宋体"/>
          <w:sz w:val="28"/>
          <w:szCs w:val="28"/>
        </w:rPr>
      </w:pPr>
      <w:r>
        <w:rPr>
          <w:rFonts w:hint="eastAsia" w:ascii="宋体" w:hAnsi="宋体"/>
          <w:sz w:val="28"/>
          <w:szCs w:val="28"/>
        </w:rPr>
        <w:t>（2）开标一览表、分项报价表、技术指标偏差表（提供详细的技术指标、配置和参数）；</w:t>
      </w:r>
    </w:p>
    <w:p>
      <w:pPr>
        <w:kinsoku w:val="0"/>
        <w:spacing w:line="500" w:lineRule="exact"/>
        <w:ind w:firstLine="420" w:firstLineChars="150"/>
        <w:rPr>
          <w:rFonts w:ascii="宋体" w:hAnsi="宋体"/>
          <w:sz w:val="28"/>
          <w:szCs w:val="28"/>
        </w:rPr>
      </w:pPr>
      <w:r>
        <w:rPr>
          <w:rFonts w:hint="eastAsia" w:ascii="宋体" w:hAnsi="宋体"/>
          <w:sz w:val="28"/>
          <w:szCs w:val="28"/>
        </w:rPr>
        <w:t>（3）法定代表人授权书；</w:t>
      </w:r>
    </w:p>
    <w:p>
      <w:pPr>
        <w:kinsoku w:val="0"/>
        <w:spacing w:line="500" w:lineRule="exact"/>
        <w:ind w:firstLine="420" w:firstLineChars="150"/>
        <w:rPr>
          <w:rFonts w:ascii="宋体" w:hAnsi="宋体"/>
          <w:sz w:val="28"/>
          <w:szCs w:val="28"/>
        </w:rPr>
      </w:pPr>
      <w:r>
        <w:rPr>
          <w:rFonts w:hint="eastAsia" w:ascii="宋体" w:hAnsi="宋体"/>
          <w:sz w:val="28"/>
          <w:szCs w:val="28"/>
        </w:rPr>
        <w:t>（4）按要求出具的资格证明文件；</w:t>
      </w:r>
    </w:p>
    <w:p>
      <w:pPr>
        <w:kinsoku w:val="0"/>
        <w:spacing w:line="500" w:lineRule="exact"/>
        <w:ind w:firstLine="420" w:firstLineChars="150"/>
        <w:rPr>
          <w:rFonts w:ascii="宋体" w:hAnsi="宋体"/>
          <w:sz w:val="28"/>
          <w:szCs w:val="28"/>
        </w:rPr>
      </w:pPr>
      <w:r>
        <w:rPr>
          <w:rFonts w:hint="eastAsia" w:ascii="宋体" w:hAnsi="宋体"/>
          <w:sz w:val="28"/>
          <w:szCs w:val="28"/>
        </w:rPr>
        <w:t>（5）投标人的投标方案；</w:t>
      </w:r>
    </w:p>
    <w:p>
      <w:pPr>
        <w:kinsoku w:val="0"/>
        <w:spacing w:line="500" w:lineRule="exact"/>
        <w:ind w:firstLine="700" w:firstLineChars="250"/>
        <w:rPr>
          <w:rFonts w:ascii="宋体" w:hAnsi="宋体"/>
          <w:sz w:val="28"/>
          <w:szCs w:val="28"/>
        </w:rPr>
      </w:pPr>
      <w:r>
        <w:rPr>
          <w:rFonts w:hint="eastAsia" w:ascii="宋体" w:hAnsi="宋体"/>
          <w:sz w:val="28"/>
          <w:szCs w:val="28"/>
        </w:rPr>
        <w:t>A、企业简介</w:t>
      </w:r>
    </w:p>
    <w:p>
      <w:pPr>
        <w:kinsoku w:val="0"/>
        <w:spacing w:line="500" w:lineRule="exact"/>
        <w:ind w:firstLine="700" w:firstLineChars="250"/>
        <w:rPr>
          <w:rFonts w:ascii="宋体" w:hAnsi="宋体"/>
          <w:sz w:val="28"/>
          <w:szCs w:val="28"/>
        </w:rPr>
      </w:pPr>
      <w:r>
        <w:rPr>
          <w:rFonts w:hint="eastAsia" w:ascii="宋体" w:hAnsi="宋体"/>
          <w:sz w:val="28"/>
          <w:szCs w:val="28"/>
        </w:rPr>
        <w:t>B、商务及合同主要条款响应说明</w:t>
      </w:r>
    </w:p>
    <w:p>
      <w:pPr>
        <w:kinsoku w:val="0"/>
        <w:spacing w:line="500" w:lineRule="exact"/>
        <w:ind w:firstLine="700" w:firstLineChars="250"/>
        <w:rPr>
          <w:rFonts w:ascii="宋体" w:hAnsi="宋体"/>
          <w:sz w:val="28"/>
          <w:szCs w:val="28"/>
        </w:rPr>
      </w:pPr>
      <w:r>
        <w:rPr>
          <w:rFonts w:hint="eastAsia" w:ascii="宋体" w:hAnsi="宋体"/>
          <w:sz w:val="28"/>
          <w:szCs w:val="28"/>
        </w:rPr>
        <w:t>C、技术文件及方案</w:t>
      </w:r>
    </w:p>
    <w:p>
      <w:pPr>
        <w:kinsoku w:val="0"/>
        <w:spacing w:line="500" w:lineRule="exact"/>
        <w:ind w:firstLine="700" w:firstLineChars="250"/>
        <w:rPr>
          <w:rFonts w:ascii="宋体" w:hAnsi="宋体"/>
          <w:sz w:val="28"/>
          <w:szCs w:val="28"/>
        </w:rPr>
      </w:pPr>
      <w:r>
        <w:rPr>
          <w:rFonts w:hint="eastAsia" w:ascii="宋体" w:hAnsi="宋体"/>
          <w:sz w:val="28"/>
          <w:szCs w:val="28"/>
        </w:rPr>
        <w:t>D、产品彩页资料</w:t>
      </w:r>
    </w:p>
    <w:p>
      <w:pPr>
        <w:kinsoku w:val="0"/>
        <w:spacing w:line="500" w:lineRule="exact"/>
        <w:ind w:firstLine="670" w:firstLineChars="250"/>
        <w:rPr>
          <w:rFonts w:ascii="宋体" w:hAnsi="宋体"/>
          <w:sz w:val="28"/>
          <w:szCs w:val="28"/>
        </w:rPr>
      </w:pPr>
      <w:r>
        <w:rPr>
          <w:rFonts w:hint="eastAsia" w:ascii="宋体" w:hAnsi="宋体"/>
          <w:spacing w:val="-6"/>
          <w:sz w:val="28"/>
          <w:szCs w:val="28"/>
        </w:rPr>
        <w:t>E、投标</w:t>
      </w:r>
      <w:r>
        <w:rPr>
          <w:rFonts w:hint="eastAsia" w:ascii="宋体" w:hAnsi="宋体"/>
          <w:sz w:val="28"/>
          <w:szCs w:val="28"/>
        </w:rPr>
        <w:t>产品</w:t>
      </w:r>
      <w:r>
        <w:rPr>
          <w:rFonts w:hint="eastAsia" w:ascii="宋体" w:hAnsi="宋体"/>
          <w:spacing w:val="-6"/>
          <w:sz w:val="28"/>
          <w:szCs w:val="28"/>
        </w:rPr>
        <w:t>的质量标准、检测标准（符合国家规定及行业标准）</w:t>
      </w:r>
    </w:p>
    <w:p>
      <w:pPr>
        <w:kinsoku w:val="0"/>
        <w:spacing w:line="500" w:lineRule="exact"/>
        <w:ind w:firstLine="700" w:firstLineChars="250"/>
        <w:rPr>
          <w:rFonts w:ascii="宋体" w:hAnsi="宋体"/>
          <w:sz w:val="28"/>
          <w:szCs w:val="28"/>
        </w:rPr>
      </w:pPr>
      <w:r>
        <w:rPr>
          <w:rFonts w:hint="eastAsia" w:ascii="宋体" w:hAnsi="宋体"/>
          <w:sz w:val="28"/>
          <w:szCs w:val="28"/>
        </w:rPr>
        <w:t>F、完成供货的组织机构、实施计划</w:t>
      </w:r>
    </w:p>
    <w:p>
      <w:pPr>
        <w:kinsoku w:val="0"/>
        <w:spacing w:line="500" w:lineRule="exact"/>
        <w:ind w:firstLine="700" w:firstLineChars="250"/>
        <w:rPr>
          <w:rFonts w:ascii="宋体" w:hAnsi="宋体"/>
          <w:sz w:val="28"/>
          <w:szCs w:val="28"/>
        </w:rPr>
      </w:pPr>
      <w:r>
        <w:rPr>
          <w:rFonts w:hint="eastAsia" w:ascii="宋体" w:hAnsi="宋体"/>
          <w:sz w:val="28"/>
          <w:szCs w:val="28"/>
        </w:rPr>
        <w:t>G、完成供货保障能力</w:t>
      </w:r>
    </w:p>
    <w:p>
      <w:pPr>
        <w:kinsoku w:val="0"/>
        <w:spacing w:line="500" w:lineRule="exact"/>
        <w:ind w:firstLine="700" w:firstLineChars="250"/>
        <w:rPr>
          <w:rFonts w:ascii="宋体" w:hAnsi="宋体"/>
          <w:sz w:val="28"/>
          <w:szCs w:val="28"/>
        </w:rPr>
      </w:pPr>
      <w:r>
        <w:rPr>
          <w:rFonts w:hint="eastAsia" w:ascii="宋体" w:hAnsi="宋体"/>
          <w:sz w:val="28"/>
          <w:szCs w:val="28"/>
        </w:rPr>
        <w:t>H、质量保证和售后服务承诺</w:t>
      </w:r>
    </w:p>
    <w:p>
      <w:pPr>
        <w:kinsoku w:val="0"/>
        <w:spacing w:line="500" w:lineRule="exact"/>
        <w:ind w:firstLine="700" w:firstLineChars="250"/>
        <w:rPr>
          <w:rFonts w:ascii="宋体" w:hAnsi="宋体"/>
          <w:sz w:val="28"/>
          <w:szCs w:val="28"/>
        </w:rPr>
      </w:pPr>
      <w:r>
        <w:rPr>
          <w:rFonts w:hint="eastAsia" w:ascii="宋体" w:hAnsi="宋体"/>
          <w:sz w:val="28"/>
          <w:szCs w:val="28"/>
        </w:rPr>
        <w:t>I、保证金缴纳凭证</w:t>
      </w:r>
    </w:p>
    <w:p>
      <w:pPr>
        <w:kinsoku w:val="0"/>
        <w:spacing w:line="500" w:lineRule="exact"/>
        <w:ind w:firstLine="700" w:firstLineChars="250"/>
        <w:rPr>
          <w:rFonts w:ascii="宋体" w:hAnsi="宋体"/>
          <w:sz w:val="28"/>
          <w:szCs w:val="28"/>
        </w:rPr>
      </w:pPr>
      <w:r>
        <w:rPr>
          <w:rFonts w:hint="eastAsia" w:ascii="宋体" w:hAnsi="宋体"/>
          <w:sz w:val="28"/>
          <w:szCs w:val="28"/>
        </w:rPr>
        <w:t>J、业绩证明材料</w:t>
      </w:r>
    </w:p>
    <w:p>
      <w:pPr>
        <w:kinsoku w:val="0"/>
        <w:spacing w:line="500" w:lineRule="exact"/>
        <w:ind w:firstLine="700" w:firstLineChars="250"/>
        <w:rPr>
          <w:rFonts w:ascii="宋体" w:hAnsi="宋体"/>
          <w:sz w:val="28"/>
          <w:szCs w:val="28"/>
        </w:rPr>
      </w:pPr>
      <w:r>
        <w:rPr>
          <w:rFonts w:hint="eastAsia" w:ascii="宋体" w:hAnsi="宋体"/>
          <w:sz w:val="28"/>
          <w:szCs w:val="28"/>
        </w:rPr>
        <w:t>K、认为有必要提供的其它文件和资料</w:t>
      </w:r>
    </w:p>
    <w:p>
      <w:pPr>
        <w:autoSpaceDE w:val="0"/>
        <w:autoSpaceDN w:val="0"/>
        <w:adjustRightInd w:val="0"/>
        <w:spacing w:line="500" w:lineRule="exact"/>
        <w:ind w:firstLine="700" w:firstLineChars="250"/>
        <w:rPr>
          <w:rFonts w:ascii="宋体" w:hAnsi="宋体" w:cs="宋体"/>
          <w:kern w:val="0"/>
          <w:sz w:val="28"/>
          <w:szCs w:val="28"/>
          <w:lang w:val="zh-CN"/>
        </w:rPr>
      </w:pPr>
      <w:r>
        <w:rPr>
          <w:rFonts w:hint="eastAsia" w:ascii="宋体" w:hAnsi="宋体" w:cs="宋体"/>
          <w:kern w:val="0"/>
          <w:sz w:val="28"/>
          <w:szCs w:val="28"/>
          <w:lang w:val="zh-CN"/>
        </w:rPr>
        <w:t>L、小型、微型企业声明函或</w:t>
      </w:r>
      <w:r>
        <w:rPr>
          <w:rFonts w:hint="eastAsia" w:ascii="宋体" w:hAnsi="宋体"/>
          <w:sz w:val="28"/>
          <w:szCs w:val="28"/>
        </w:rPr>
        <w:t>残疾人福利性单位声明函</w:t>
      </w:r>
    </w:p>
    <w:p>
      <w:pPr>
        <w:tabs>
          <w:tab w:val="left" w:pos="1080"/>
        </w:tabs>
        <w:spacing w:line="500" w:lineRule="exact"/>
        <w:ind w:firstLine="420" w:firstLineChars="150"/>
        <w:rPr>
          <w:rFonts w:ascii="宋体" w:hAnsi="宋体"/>
          <w:sz w:val="28"/>
          <w:szCs w:val="28"/>
        </w:rPr>
      </w:pPr>
      <w:r>
        <w:rPr>
          <w:rFonts w:hint="eastAsia" w:ascii="宋体" w:hAnsi="宋体"/>
          <w:sz w:val="28"/>
          <w:szCs w:val="28"/>
        </w:rPr>
        <w:t>（6）投标人承诺书。</w:t>
      </w:r>
    </w:p>
    <w:p>
      <w:pPr>
        <w:tabs>
          <w:tab w:val="left" w:pos="1080"/>
        </w:tabs>
        <w:spacing w:line="500" w:lineRule="exact"/>
        <w:ind w:firstLine="560" w:firstLineChars="200"/>
        <w:rPr>
          <w:rFonts w:ascii="宋体" w:hAnsi="宋体"/>
          <w:sz w:val="28"/>
          <w:szCs w:val="28"/>
        </w:rPr>
      </w:pPr>
      <w:r>
        <w:rPr>
          <w:rFonts w:hint="eastAsia" w:ascii="宋体" w:hAnsi="宋体"/>
          <w:sz w:val="28"/>
          <w:szCs w:val="28"/>
        </w:rPr>
        <w:t>4.3投标人应当按照招标文件的要求编制投标文件。投标文件应当对招标文件提出的要求和条件作出明确响应。</w:t>
      </w:r>
    </w:p>
    <w:p>
      <w:pPr>
        <w:tabs>
          <w:tab w:val="left" w:pos="1080"/>
        </w:tabs>
        <w:spacing w:line="500" w:lineRule="exact"/>
        <w:ind w:firstLine="560" w:firstLineChars="200"/>
        <w:rPr>
          <w:rFonts w:ascii="宋体" w:hAnsi="宋体"/>
          <w:sz w:val="28"/>
          <w:szCs w:val="28"/>
        </w:rPr>
      </w:pPr>
      <w:r>
        <w:rPr>
          <w:rFonts w:hint="eastAsia" w:ascii="宋体" w:hAnsi="宋体"/>
          <w:sz w:val="28"/>
          <w:szCs w:val="28"/>
        </w:rPr>
        <w:t>4.4投标人应仔细阅读招标文件的全部内容，按照招标文件要求编制投标文件。任何对招标文件的忽略或误解，不能作为投标文件存在的缺陷或瑕疵的理由，其风险由投标人承担。</w:t>
      </w:r>
    </w:p>
    <w:p>
      <w:pPr>
        <w:spacing w:line="500" w:lineRule="exact"/>
        <w:ind w:left="1239" w:leftChars="324" w:hanging="559" w:hangingChars="199"/>
        <w:rPr>
          <w:rFonts w:ascii="宋体" w:hAnsi="宋体"/>
          <w:b/>
          <w:sz w:val="28"/>
          <w:szCs w:val="28"/>
        </w:rPr>
      </w:pPr>
      <w:r>
        <w:rPr>
          <w:rFonts w:hint="eastAsia" w:ascii="宋体" w:hAnsi="宋体"/>
          <w:b/>
          <w:sz w:val="28"/>
          <w:szCs w:val="28"/>
        </w:rPr>
        <w:t>5、投标人信用记录查询</w:t>
      </w:r>
    </w:p>
    <w:p>
      <w:pPr>
        <w:spacing w:line="500" w:lineRule="exact"/>
        <w:ind w:left="99" w:leftChars="47" w:firstLine="280" w:firstLineChars="100"/>
        <w:jc w:val="left"/>
        <w:rPr>
          <w:rFonts w:ascii="宋体" w:hAnsi="宋体"/>
          <w:sz w:val="28"/>
          <w:szCs w:val="28"/>
        </w:rPr>
      </w:pPr>
      <w:r>
        <w:rPr>
          <w:rFonts w:hint="eastAsia" w:ascii="宋体" w:hAnsi="宋体"/>
          <w:sz w:val="28"/>
          <w:szCs w:val="28"/>
        </w:rPr>
        <w:t>（1）根据财政部与有关部门联合签署了《关于对重大税收违法案件当事人实施联合惩戒措施的合作备忘录》(发改财金〔2014〕3062号)、《失信企业协同监管和联合惩戒合作备忘录》(发改财金〔2015〕2045号)、《关于对违法失信上市公司相关责任主体实施联合惩戒的合作备忘录》(发改财金〔2015〕3062号)、《关于对失信被执行人实施联合惩戒的合作备忘录》(发改财金〔2016〕141号)、《关于对安全生产领域失信生产经营单位及其有关人员开展联合惩戒的合作备忘录》(发改财金〔2016〕1001号)，依法限制相关失信主体参与政府采购活动。</w:t>
      </w:r>
    </w:p>
    <w:p>
      <w:pPr>
        <w:spacing w:line="500" w:lineRule="exact"/>
        <w:ind w:firstLine="420" w:firstLineChars="150"/>
        <w:jc w:val="left"/>
        <w:rPr>
          <w:rFonts w:ascii="宋体" w:hAnsi="宋体"/>
          <w:sz w:val="28"/>
          <w:szCs w:val="28"/>
        </w:rPr>
      </w:pPr>
      <w:r>
        <w:rPr>
          <w:rFonts w:hint="eastAsia" w:ascii="宋体" w:hAnsi="宋体"/>
          <w:sz w:val="28"/>
          <w:szCs w:val="28"/>
        </w:rPr>
        <w:t>（2）信用记录查询渠道</w:t>
      </w:r>
    </w:p>
    <w:p>
      <w:pPr>
        <w:widowControl/>
        <w:spacing w:line="500" w:lineRule="exact"/>
        <w:jc w:val="left"/>
        <w:rPr>
          <w:rFonts w:ascii="宋体" w:hAnsi="宋体"/>
          <w:b/>
          <w:sz w:val="28"/>
          <w:szCs w:val="28"/>
        </w:rPr>
      </w:pPr>
      <w:r>
        <w:rPr>
          <w:rFonts w:ascii="宋体" w:hAnsi="宋体"/>
          <w:b/>
          <w:sz w:val="28"/>
          <w:szCs w:val="28"/>
        </w:rPr>
        <w:t>“信用中国”网站(www.creditchina.gov.cn)</w:t>
      </w:r>
      <w:r>
        <w:rPr>
          <w:rFonts w:hint="eastAsia" w:ascii="宋体" w:hAnsi="宋体"/>
          <w:b/>
          <w:sz w:val="28"/>
          <w:szCs w:val="28"/>
        </w:rPr>
        <w:t xml:space="preserve"> 、中国政府采购网(www.ccgp.gov.cn)为投标人</w:t>
      </w:r>
      <w:r>
        <w:rPr>
          <w:rFonts w:ascii="宋体" w:hAnsi="宋体"/>
          <w:b/>
          <w:sz w:val="28"/>
          <w:szCs w:val="28"/>
        </w:rPr>
        <w:t>信用</w:t>
      </w:r>
      <w:r>
        <w:rPr>
          <w:rFonts w:hint="eastAsia" w:ascii="宋体" w:hAnsi="宋体"/>
          <w:b/>
          <w:sz w:val="28"/>
          <w:szCs w:val="28"/>
        </w:rPr>
        <w:t>记录的</w:t>
      </w:r>
      <w:r>
        <w:rPr>
          <w:rFonts w:ascii="宋体" w:hAnsi="宋体"/>
          <w:b/>
          <w:sz w:val="28"/>
          <w:szCs w:val="28"/>
        </w:rPr>
        <w:t>查询渠道</w:t>
      </w:r>
      <w:r>
        <w:rPr>
          <w:rFonts w:hint="eastAsia" w:ascii="宋体" w:hAnsi="宋体"/>
          <w:b/>
          <w:sz w:val="28"/>
          <w:szCs w:val="28"/>
        </w:rPr>
        <w:t>。查询截止时点为招标文件发售期至投标文件递交截止时间前，提供查询截图（信用中国及中国政府采购网缺一不可）须附在投标文件正副本中，并加盖投标人公章。</w:t>
      </w:r>
    </w:p>
    <w:p>
      <w:pPr>
        <w:widowControl/>
        <w:spacing w:line="500" w:lineRule="exact"/>
        <w:ind w:firstLine="420" w:firstLineChars="150"/>
        <w:jc w:val="left"/>
        <w:rPr>
          <w:rFonts w:ascii="宋体" w:hAnsi="宋体"/>
          <w:sz w:val="28"/>
          <w:szCs w:val="28"/>
        </w:rPr>
      </w:pPr>
      <w:r>
        <w:rPr>
          <w:rFonts w:hint="eastAsia" w:ascii="宋体" w:hAnsi="宋体"/>
          <w:sz w:val="28"/>
          <w:szCs w:val="28"/>
        </w:rPr>
        <w:t>（3）信用记录的使用及时间截点</w:t>
      </w:r>
    </w:p>
    <w:p>
      <w:pPr>
        <w:tabs>
          <w:tab w:val="left" w:pos="1080"/>
        </w:tabs>
        <w:spacing w:line="500" w:lineRule="exact"/>
        <w:ind w:firstLine="560" w:firstLineChars="200"/>
        <w:rPr>
          <w:rFonts w:ascii="宋体" w:hAnsi="宋体"/>
          <w:sz w:val="28"/>
          <w:szCs w:val="28"/>
        </w:rPr>
      </w:pPr>
      <w:r>
        <w:rPr>
          <w:rFonts w:hint="eastAsia" w:ascii="宋体" w:hAnsi="宋体"/>
          <w:sz w:val="28"/>
          <w:szCs w:val="28"/>
        </w:rPr>
        <w:t>如果投标人（包含法定代表人）被查实在投标截止时间前已列入失信被执行人、重大税收违法案件当事人名单、政府采购严重违法失信行为记录名单，其投标为无效投标。从名单中被移出或期限届满的，则可参加政府采购活动。</w:t>
      </w:r>
    </w:p>
    <w:p>
      <w:pPr>
        <w:spacing w:line="500" w:lineRule="exact"/>
        <w:ind w:firstLine="562" w:firstLineChars="200"/>
        <w:rPr>
          <w:rFonts w:ascii="宋体" w:hAnsi="宋体"/>
          <w:b/>
          <w:sz w:val="28"/>
          <w:szCs w:val="28"/>
        </w:rPr>
      </w:pPr>
      <w:r>
        <w:rPr>
          <w:rFonts w:hint="eastAsia" w:ascii="宋体" w:hAnsi="宋体"/>
          <w:b/>
          <w:sz w:val="28"/>
          <w:szCs w:val="28"/>
        </w:rPr>
        <w:t>6、投标报价</w:t>
      </w:r>
    </w:p>
    <w:p>
      <w:pPr>
        <w:suppressAutoHyphens/>
        <w:spacing w:line="500" w:lineRule="exact"/>
        <w:ind w:firstLine="420" w:firstLineChars="150"/>
        <w:rPr>
          <w:rFonts w:ascii="宋体" w:hAnsi="宋体"/>
          <w:sz w:val="28"/>
          <w:szCs w:val="28"/>
        </w:rPr>
      </w:pPr>
      <w:r>
        <w:rPr>
          <w:rFonts w:hint="eastAsia" w:ascii="宋体" w:hAnsi="宋体"/>
          <w:sz w:val="28"/>
          <w:szCs w:val="28"/>
        </w:rPr>
        <w:t>（1）投标报价是指产品到达使用地点，达到正常使用条件下的所有费用，包括完成通过合同验收并正常运行所必须的交货安装、调试、试运行、验收、培训、技术支持、售后服务及按国家现行税收政策征收的一切税费等。以招标文件的内容和要求作为投标依据；</w:t>
      </w:r>
    </w:p>
    <w:p>
      <w:pPr>
        <w:spacing w:line="500" w:lineRule="exact"/>
        <w:ind w:firstLine="420" w:firstLineChars="150"/>
        <w:rPr>
          <w:rFonts w:ascii="宋体" w:hAnsi="宋体"/>
          <w:sz w:val="28"/>
          <w:szCs w:val="28"/>
        </w:rPr>
      </w:pPr>
      <w:r>
        <w:rPr>
          <w:rFonts w:hint="eastAsia" w:ascii="宋体" w:hAnsi="宋体"/>
          <w:sz w:val="28"/>
          <w:szCs w:val="28"/>
        </w:rPr>
        <w:t>（2）投标人应在投标文件中的开标一览表上，标明投标总报价、交货期、质保期；任何有选择性的报价或给予的赠品、回扣或者与采购无关的其它商品、服务不予接受,也不属于唱价内容；</w:t>
      </w:r>
    </w:p>
    <w:p>
      <w:pPr>
        <w:spacing w:line="500" w:lineRule="exact"/>
        <w:ind w:firstLine="420" w:firstLineChars="150"/>
        <w:rPr>
          <w:rFonts w:ascii="宋体" w:hAnsi="宋体"/>
          <w:sz w:val="28"/>
          <w:szCs w:val="28"/>
        </w:rPr>
      </w:pPr>
      <w:r>
        <w:rPr>
          <w:rFonts w:hint="eastAsia" w:ascii="宋体" w:hAnsi="宋体"/>
          <w:sz w:val="28"/>
          <w:szCs w:val="28"/>
        </w:rPr>
        <w:t>（3）投标货币：人民币；单位：万元（精确到小数点后两位）；</w:t>
      </w:r>
    </w:p>
    <w:p>
      <w:pPr>
        <w:spacing w:line="500" w:lineRule="exact"/>
        <w:ind w:firstLine="420" w:firstLineChars="150"/>
        <w:rPr>
          <w:rFonts w:ascii="宋体" w:hAnsi="宋体"/>
          <w:sz w:val="28"/>
          <w:szCs w:val="28"/>
        </w:rPr>
      </w:pPr>
      <w:r>
        <w:rPr>
          <w:rFonts w:hint="eastAsia" w:ascii="宋体" w:hAnsi="宋体"/>
          <w:sz w:val="28"/>
          <w:szCs w:val="28"/>
        </w:rPr>
        <w:t>（4）开标一览表应有投标人公章及法定代表人或被授权人的签字；</w:t>
      </w:r>
    </w:p>
    <w:p>
      <w:pPr>
        <w:spacing w:line="500" w:lineRule="exact"/>
        <w:ind w:firstLine="420" w:firstLineChars="150"/>
        <w:rPr>
          <w:rFonts w:ascii="宋体" w:hAnsi="宋体"/>
          <w:sz w:val="28"/>
          <w:szCs w:val="28"/>
        </w:rPr>
      </w:pPr>
      <w:r>
        <w:rPr>
          <w:rFonts w:hint="eastAsia" w:ascii="宋体" w:hAnsi="宋体"/>
          <w:sz w:val="28"/>
          <w:szCs w:val="28"/>
        </w:rPr>
        <w:t>（5）投标报价表中标明的价格，在合同执行过程中，不得以任何理由变更；</w:t>
      </w:r>
    </w:p>
    <w:p>
      <w:pPr>
        <w:spacing w:line="500" w:lineRule="exact"/>
        <w:ind w:firstLine="420" w:firstLineChars="150"/>
        <w:rPr>
          <w:rFonts w:ascii="宋体" w:hAnsi="宋体"/>
          <w:sz w:val="28"/>
          <w:szCs w:val="28"/>
        </w:rPr>
      </w:pPr>
      <w:r>
        <w:rPr>
          <w:rFonts w:hint="eastAsia" w:ascii="宋体" w:hAnsi="宋体"/>
          <w:sz w:val="28"/>
          <w:szCs w:val="28"/>
        </w:rPr>
        <w:t>（6）凡因投标人对招标文件阅读不深、理解不透、误解、疏漏、或因市场行情了解不清造成的后果和风险均由投标人自负；</w:t>
      </w:r>
    </w:p>
    <w:p>
      <w:pPr>
        <w:spacing w:line="500" w:lineRule="exact"/>
        <w:ind w:firstLine="420" w:firstLineChars="150"/>
        <w:rPr>
          <w:rFonts w:ascii="宋体" w:hAnsi="宋体"/>
          <w:sz w:val="28"/>
          <w:szCs w:val="28"/>
        </w:rPr>
      </w:pPr>
      <w:r>
        <w:rPr>
          <w:rFonts w:hint="eastAsia" w:ascii="宋体" w:hAnsi="宋体"/>
          <w:sz w:val="28"/>
          <w:szCs w:val="28"/>
        </w:rPr>
        <w:t>（7）当评标委员会认为投标人的报价明显低于其他通过符合性审查投标人的报价，有可能影响产品质量或者不能诚信履约的，应当要求其在评标现场合理的时间内提供书面说明，必要时提交相关证明材料；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sz w:val="24"/>
          <w:szCs w:val="28"/>
        </w:rPr>
        <w:t>投标人书面说明应当按照国家财务会计制度的规定要求，逐项就投标人提供的货物的主营业务成本（应根据投标人企业类型予以区别）、税金及附加、销售费用、管理费用、财务费用等成本构成事项详细陈述；投标人书面说明应当签字确认或者加盖公章，否则无效。</w:t>
      </w:r>
      <w:r>
        <w:rPr>
          <w:rFonts w:hint="eastAsia" w:ascii="宋体" w:hAnsi="宋体"/>
          <w:sz w:val="28"/>
          <w:szCs w:val="28"/>
        </w:rPr>
        <w:t>投标人不能证明其报价合理性的，评标委员会将其作为无效投标处理。</w:t>
      </w:r>
    </w:p>
    <w:p>
      <w:pPr>
        <w:spacing w:line="500" w:lineRule="exact"/>
        <w:ind w:firstLine="562" w:firstLineChars="200"/>
        <w:rPr>
          <w:rFonts w:ascii="宋体" w:hAnsi="宋体"/>
          <w:b/>
          <w:sz w:val="28"/>
          <w:szCs w:val="28"/>
        </w:rPr>
      </w:pPr>
      <w:r>
        <w:rPr>
          <w:rFonts w:hint="eastAsia" w:ascii="宋体" w:hAnsi="宋体"/>
          <w:b/>
          <w:sz w:val="28"/>
          <w:szCs w:val="28"/>
        </w:rPr>
        <w:t>7、投标文件的签署及规定</w:t>
      </w:r>
    </w:p>
    <w:p>
      <w:pPr>
        <w:spacing w:line="500" w:lineRule="exact"/>
        <w:ind w:firstLine="420" w:firstLineChars="150"/>
        <w:rPr>
          <w:rFonts w:ascii="宋体" w:hAnsi="宋体"/>
          <w:sz w:val="28"/>
          <w:szCs w:val="28"/>
        </w:rPr>
      </w:pPr>
      <w:r>
        <w:rPr>
          <w:rFonts w:hint="eastAsia" w:ascii="宋体" w:hAnsi="宋体"/>
          <w:sz w:val="28"/>
          <w:szCs w:val="28"/>
        </w:rPr>
        <w:t>（1）投标人须依据招标文件内容和投标文件格式的要求编制投标文件，对招标文件作出实质性的响应；</w:t>
      </w:r>
    </w:p>
    <w:p>
      <w:pPr>
        <w:spacing w:line="500" w:lineRule="exact"/>
        <w:ind w:firstLine="420" w:firstLineChars="150"/>
        <w:rPr>
          <w:rFonts w:ascii="宋体" w:hAnsi="宋体"/>
          <w:sz w:val="28"/>
          <w:szCs w:val="28"/>
        </w:rPr>
      </w:pPr>
      <w:r>
        <w:rPr>
          <w:rFonts w:hint="eastAsia" w:ascii="宋体" w:hAnsi="宋体"/>
          <w:sz w:val="28"/>
          <w:szCs w:val="28"/>
        </w:rPr>
        <w:t>（2）投标人在投标文件中指定的页面落款处，须按招标文件要求加盖公章或签字；</w:t>
      </w:r>
    </w:p>
    <w:p>
      <w:pPr>
        <w:spacing w:line="500" w:lineRule="exact"/>
        <w:ind w:left="361" w:leftChars="172" w:firstLine="140" w:firstLineChars="50"/>
        <w:rPr>
          <w:rFonts w:ascii="宋体" w:hAnsi="宋体"/>
          <w:sz w:val="28"/>
          <w:szCs w:val="28"/>
        </w:rPr>
      </w:pPr>
      <w:r>
        <w:rPr>
          <w:rFonts w:hint="eastAsia" w:ascii="宋体" w:hAnsi="宋体"/>
          <w:sz w:val="28"/>
          <w:szCs w:val="28"/>
        </w:rPr>
        <w:t>（3）投标人名称应填写全称，同时加盖公章；</w:t>
      </w:r>
    </w:p>
    <w:p>
      <w:pPr>
        <w:spacing w:line="500" w:lineRule="exact"/>
        <w:ind w:firstLine="420" w:firstLineChars="150"/>
        <w:rPr>
          <w:rFonts w:ascii="宋体" w:hAnsi="宋体"/>
          <w:sz w:val="28"/>
          <w:szCs w:val="28"/>
        </w:rPr>
      </w:pPr>
      <w:r>
        <w:rPr>
          <w:rFonts w:hint="eastAsia" w:ascii="宋体" w:hAnsi="宋体"/>
          <w:sz w:val="28"/>
          <w:szCs w:val="28"/>
        </w:rPr>
        <w:t>（4）投标文件的任何行间插字、涂改和增删，须由法定代表人或被授权人在改动处签字方为有效；</w:t>
      </w:r>
    </w:p>
    <w:p>
      <w:pPr>
        <w:spacing w:line="500" w:lineRule="exact"/>
        <w:ind w:firstLine="420" w:firstLineChars="150"/>
        <w:rPr>
          <w:rFonts w:ascii="宋体" w:hAnsi="宋体"/>
          <w:sz w:val="28"/>
          <w:szCs w:val="28"/>
        </w:rPr>
      </w:pPr>
      <w:r>
        <w:rPr>
          <w:rFonts w:hint="eastAsia" w:ascii="宋体" w:hAnsi="宋体"/>
          <w:sz w:val="28"/>
          <w:szCs w:val="28"/>
        </w:rPr>
        <w:t>（5）投标文件因字迹潦草或表达不清所引起的后果由投标人负责。</w:t>
      </w:r>
    </w:p>
    <w:p>
      <w:pPr>
        <w:spacing w:line="500" w:lineRule="exact"/>
        <w:ind w:firstLine="562" w:firstLineChars="200"/>
        <w:rPr>
          <w:rFonts w:ascii="宋体" w:hAnsi="宋体"/>
          <w:b/>
          <w:sz w:val="28"/>
          <w:szCs w:val="28"/>
        </w:rPr>
      </w:pPr>
      <w:r>
        <w:rPr>
          <w:rFonts w:hint="eastAsia" w:ascii="宋体" w:hAnsi="宋体"/>
          <w:b/>
          <w:sz w:val="28"/>
          <w:szCs w:val="28"/>
        </w:rPr>
        <w:t>8、投标文件的有效期</w:t>
      </w:r>
    </w:p>
    <w:p>
      <w:pPr>
        <w:pStyle w:val="72"/>
        <w:spacing w:line="500" w:lineRule="exact"/>
        <w:ind w:firstLine="560"/>
        <w:rPr>
          <w:rFonts w:ascii="宋体" w:hAnsi="宋体"/>
          <w:kern w:val="2"/>
          <w:szCs w:val="28"/>
        </w:rPr>
      </w:pPr>
      <w:r>
        <w:rPr>
          <w:rFonts w:hint="eastAsia" w:ascii="宋体" w:hAnsi="宋体"/>
          <w:szCs w:val="28"/>
        </w:rPr>
        <w:t>投标文件有效期为</w:t>
      </w:r>
      <w:r>
        <w:rPr>
          <w:rFonts w:hint="eastAsia" w:ascii="宋体" w:hAnsi="宋体"/>
          <w:kern w:val="2"/>
          <w:szCs w:val="28"/>
        </w:rPr>
        <w:t>自开标之日起算九十（90）个日历日；投标文件有效期短于招标文件规定的投标有效期，按无效投标文件处理。中标人的投标文件有效期延长至合同执行完毕。</w:t>
      </w:r>
    </w:p>
    <w:p>
      <w:pPr>
        <w:spacing w:line="500" w:lineRule="exact"/>
        <w:ind w:firstLine="562" w:firstLineChars="200"/>
        <w:rPr>
          <w:rFonts w:ascii="宋体" w:hAnsi="宋体"/>
          <w:b/>
          <w:sz w:val="28"/>
          <w:szCs w:val="28"/>
        </w:rPr>
      </w:pPr>
      <w:r>
        <w:rPr>
          <w:rFonts w:hint="eastAsia" w:ascii="宋体" w:hAnsi="宋体"/>
          <w:b/>
          <w:sz w:val="28"/>
          <w:szCs w:val="28"/>
        </w:rPr>
        <w:t>9、投标保证金</w:t>
      </w:r>
    </w:p>
    <w:p>
      <w:pPr>
        <w:kinsoku w:val="0"/>
        <w:spacing w:line="500" w:lineRule="exact"/>
        <w:ind w:firstLine="420" w:firstLineChars="150"/>
        <w:rPr>
          <w:rFonts w:ascii="宋体" w:hAnsi="宋体"/>
          <w:sz w:val="28"/>
          <w:szCs w:val="28"/>
        </w:rPr>
      </w:pPr>
      <w:r>
        <w:rPr>
          <w:rFonts w:hint="eastAsia" w:ascii="宋体" w:hAnsi="宋体"/>
          <w:sz w:val="28"/>
          <w:szCs w:val="28"/>
        </w:rPr>
        <w:t>（1）本次投标活动需交纳保证金为：</w:t>
      </w:r>
    </w:p>
    <w:p>
      <w:pPr>
        <w:kinsoku w:val="0"/>
        <w:spacing w:line="500" w:lineRule="exact"/>
        <w:ind w:firstLine="1120" w:firstLineChars="400"/>
        <w:rPr>
          <w:rFonts w:ascii="宋体" w:hAnsi="宋体"/>
          <w:sz w:val="28"/>
          <w:szCs w:val="28"/>
        </w:rPr>
      </w:pPr>
      <w:r>
        <w:rPr>
          <w:rFonts w:ascii="宋体" w:hAnsi="宋体"/>
          <w:sz w:val="28"/>
          <w:szCs w:val="28"/>
        </w:rPr>
        <w:t>人民币</w:t>
      </w:r>
      <w:r>
        <w:rPr>
          <w:rFonts w:hint="eastAsia" w:ascii="宋体" w:hAnsi="宋体"/>
          <w:sz w:val="28"/>
          <w:szCs w:val="28"/>
        </w:rPr>
        <w:t>伍万元整（￥50000元）；</w:t>
      </w:r>
    </w:p>
    <w:p>
      <w:pPr>
        <w:kinsoku w:val="0"/>
        <w:spacing w:line="500" w:lineRule="exact"/>
        <w:ind w:firstLine="420" w:firstLineChars="150"/>
        <w:rPr>
          <w:rFonts w:ascii="宋体" w:hAnsi="宋体"/>
          <w:sz w:val="28"/>
          <w:szCs w:val="28"/>
        </w:rPr>
      </w:pPr>
      <w:r>
        <w:rPr>
          <w:rFonts w:ascii="宋体" w:hAnsi="宋体"/>
          <w:sz w:val="28"/>
          <w:szCs w:val="28"/>
        </w:rPr>
        <w:t>（2）</w:t>
      </w:r>
      <w:r>
        <w:rPr>
          <w:rFonts w:hint="eastAsia" w:ascii="宋体" w:hAnsi="宋体"/>
          <w:sz w:val="28"/>
          <w:szCs w:val="28"/>
        </w:rPr>
        <w:t>投标</w:t>
      </w:r>
      <w:r>
        <w:rPr>
          <w:rFonts w:ascii="宋体" w:hAnsi="宋体"/>
          <w:sz w:val="28"/>
          <w:szCs w:val="28"/>
        </w:rPr>
        <w:t>保证金</w:t>
      </w:r>
      <w:r>
        <w:rPr>
          <w:rFonts w:hint="eastAsia" w:ascii="宋体" w:hAnsi="宋体"/>
          <w:sz w:val="28"/>
          <w:szCs w:val="28"/>
        </w:rPr>
        <w:t>应以银行转账</w:t>
      </w:r>
      <w:r>
        <w:rPr>
          <w:rFonts w:ascii="宋体" w:hAnsi="宋体"/>
          <w:sz w:val="28"/>
          <w:szCs w:val="28"/>
        </w:rPr>
        <w:t>形式支付</w:t>
      </w:r>
      <w:r>
        <w:rPr>
          <w:rFonts w:hint="eastAsia" w:ascii="宋体" w:hAnsi="宋体"/>
          <w:sz w:val="28"/>
          <w:szCs w:val="28"/>
        </w:rPr>
        <w:t>，必须</w:t>
      </w:r>
      <w:r>
        <w:rPr>
          <w:rFonts w:ascii="宋体" w:hAnsi="宋体"/>
          <w:sz w:val="28"/>
          <w:szCs w:val="28"/>
        </w:rPr>
        <w:t>在</w:t>
      </w:r>
      <w:r>
        <w:rPr>
          <w:rFonts w:hint="eastAsia" w:ascii="宋体" w:hAnsi="宋体"/>
          <w:sz w:val="28"/>
          <w:szCs w:val="28"/>
        </w:rPr>
        <w:t>投标文件递交截止时间</w:t>
      </w:r>
      <w:r>
        <w:rPr>
          <w:rFonts w:ascii="宋体" w:hAnsi="宋体"/>
          <w:sz w:val="28"/>
          <w:szCs w:val="28"/>
        </w:rPr>
        <w:t>前到</w:t>
      </w:r>
      <w:r>
        <w:rPr>
          <w:rFonts w:hint="eastAsia" w:ascii="宋体" w:hAnsi="宋体"/>
          <w:sz w:val="28"/>
          <w:szCs w:val="28"/>
        </w:rPr>
        <w:t>达采购代理机构</w:t>
      </w:r>
      <w:r>
        <w:rPr>
          <w:rFonts w:ascii="宋体" w:hAnsi="宋体"/>
          <w:sz w:val="28"/>
          <w:szCs w:val="28"/>
        </w:rPr>
        <w:t>指定的</w:t>
      </w:r>
      <w:r>
        <w:rPr>
          <w:rFonts w:hint="eastAsia" w:ascii="宋体" w:hAnsi="宋体"/>
          <w:sz w:val="28"/>
          <w:szCs w:val="28"/>
        </w:rPr>
        <w:t>账</w:t>
      </w:r>
      <w:r>
        <w:rPr>
          <w:rFonts w:ascii="宋体" w:hAnsi="宋体"/>
          <w:sz w:val="28"/>
          <w:szCs w:val="28"/>
        </w:rPr>
        <w:t>户</w:t>
      </w:r>
      <w:r>
        <w:rPr>
          <w:rFonts w:hint="eastAsia" w:ascii="宋体" w:hAnsi="宋体"/>
          <w:sz w:val="28"/>
          <w:szCs w:val="28"/>
        </w:rPr>
        <w:t>；</w:t>
      </w:r>
    </w:p>
    <w:p>
      <w:pPr>
        <w:spacing w:line="500" w:lineRule="exact"/>
        <w:ind w:firstLine="420" w:firstLineChars="150"/>
        <w:rPr>
          <w:rFonts w:ascii="宋体" w:hAnsi="宋体"/>
          <w:sz w:val="28"/>
          <w:szCs w:val="28"/>
        </w:rPr>
      </w:pPr>
      <w:r>
        <w:rPr>
          <w:rFonts w:hint="eastAsia" w:ascii="宋体" w:hAnsi="宋体"/>
          <w:sz w:val="28"/>
          <w:szCs w:val="28"/>
        </w:rPr>
        <w:t>（3）投标文件中附银行转账凭证的复印件加盖投标人公章。</w:t>
      </w:r>
    </w:p>
    <w:p>
      <w:pPr>
        <w:spacing w:line="500" w:lineRule="exact"/>
        <w:ind w:firstLine="422" w:firstLineChars="150"/>
        <w:rPr>
          <w:rFonts w:ascii="宋体" w:hAnsi="宋体"/>
          <w:b/>
          <w:sz w:val="28"/>
          <w:szCs w:val="28"/>
        </w:rPr>
      </w:pPr>
      <w:r>
        <w:rPr>
          <w:rFonts w:hint="eastAsia" w:ascii="宋体" w:hAnsi="宋体"/>
          <w:b/>
          <w:sz w:val="28"/>
          <w:szCs w:val="28"/>
        </w:rPr>
        <w:t>备注1、投标保证金以投标人名称汇款,如以个人名义汇款，视为无效；</w:t>
      </w:r>
    </w:p>
    <w:p>
      <w:pPr>
        <w:spacing w:line="500" w:lineRule="exact"/>
        <w:ind w:firstLine="984" w:firstLineChars="350"/>
        <w:rPr>
          <w:rFonts w:ascii="宋体" w:hAnsi="宋体"/>
          <w:b/>
          <w:sz w:val="28"/>
          <w:szCs w:val="28"/>
        </w:rPr>
      </w:pPr>
      <w:r>
        <w:rPr>
          <w:rFonts w:hint="eastAsia" w:ascii="宋体" w:hAnsi="宋体"/>
          <w:b/>
          <w:sz w:val="28"/>
          <w:szCs w:val="28"/>
        </w:rPr>
        <w:t>2、银行转账凭证须标明项目编号。</w:t>
      </w:r>
    </w:p>
    <w:p>
      <w:pPr>
        <w:spacing w:line="500" w:lineRule="exact"/>
        <w:ind w:firstLine="509" w:firstLineChars="182"/>
        <w:rPr>
          <w:rFonts w:ascii="宋体" w:hAnsi="宋体"/>
          <w:sz w:val="28"/>
          <w:szCs w:val="28"/>
        </w:rPr>
      </w:pPr>
      <w:r>
        <w:rPr>
          <w:rFonts w:hint="eastAsia" w:ascii="宋体" w:hAnsi="宋体"/>
          <w:sz w:val="28"/>
          <w:szCs w:val="28"/>
        </w:rPr>
        <w:t>（4）保证金汇款账户：</w:t>
      </w:r>
    </w:p>
    <w:p>
      <w:pPr>
        <w:spacing w:line="500" w:lineRule="exact"/>
        <w:ind w:right="-197" w:firstLine="560" w:firstLineChars="200"/>
        <w:rPr>
          <w:rFonts w:ascii="宋体" w:hAnsi="宋体"/>
          <w:sz w:val="28"/>
          <w:szCs w:val="28"/>
        </w:rPr>
      </w:pPr>
      <w:r>
        <w:rPr>
          <w:rFonts w:hint="eastAsia" w:ascii="宋体" w:hAnsi="宋体"/>
          <w:sz w:val="28"/>
          <w:szCs w:val="28"/>
        </w:rPr>
        <w:t>采购代理机构开户名称：红城国际工程项目管理有限公司</w:t>
      </w:r>
    </w:p>
    <w:p>
      <w:pPr>
        <w:spacing w:line="500" w:lineRule="exact"/>
        <w:ind w:right="-197" w:firstLine="560" w:firstLineChars="200"/>
        <w:rPr>
          <w:rFonts w:ascii="宋体" w:hAnsi="宋体"/>
          <w:sz w:val="28"/>
          <w:szCs w:val="28"/>
        </w:rPr>
      </w:pPr>
      <w:r>
        <w:rPr>
          <w:rFonts w:hint="eastAsia" w:ascii="宋体" w:hAnsi="宋体"/>
          <w:sz w:val="28"/>
          <w:szCs w:val="28"/>
        </w:rPr>
        <w:t>开户银行：中国民生银行西安东关正街支行</w:t>
      </w:r>
    </w:p>
    <w:p>
      <w:pPr>
        <w:spacing w:line="500" w:lineRule="exact"/>
        <w:ind w:firstLine="560" w:firstLineChars="200"/>
        <w:rPr>
          <w:rFonts w:ascii="宋体" w:hAnsi="宋体"/>
          <w:b/>
          <w:sz w:val="28"/>
          <w:szCs w:val="28"/>
        </w:rPr>
      </w:pPr>
      <w:r>
        <w:rPr>
          <w:rFonts w:hint="eastAsia" w:ascii="宋体" w:hAnsi="宋体"/>
          <w:sz w:val="28"/>
          <w:szCs w:val="28"/>
        </w:rPr>
        <w:t>账号：691867366</w:t>
      </w:r>
    </w:p>
    <w:p>
      <w:pPr>
        <w:spacing w:line="500" w:lineRule="exact"/>
        <w:ind w:firstLine="420" w:firstLineChars="150"/>
        <w:rPr>
          <w:rFonts w:ascii="宋体" w:hAnsi="宋体"/>
          <w:sz w:val="28"/>
          <w:szCs w:val="28"/>
        </w:rPr>
      </w:pPr>
      <w:r>
        <w:rPr>
          <w:rFonts w:hint="eastAsia" w:ascii="宋体" w:hAnsi="宋体"/>
          <w:sz w:val="28"/>
          <w:szCs w:val="28"/>
        </w:rPr>
        <w:t>（5）投标人未交纳、未按规定时间交纳或未按招标文件规定的金额缴纳投标保证金的，将被视为自动放弃投标权利。</w:t>
      </w:r>
    </w:p>
    <w:p>
      <w:pPr>
        <w:spacing w:line="500" w:lineRule="exact"/>
        <w:ind w:firstLine="420" w:firstLineChars="150"/>
        <w:rPr>
          <w:rFonts w:ascii="宋体" w:hAnsi="宋体"/>
          <w:sz w:val="28"/>
          <w:szCs w:val="28"/>
        </w:rPr>
      </w:pPr>
      <w:r>
        <w:rPr>
          <w:rFonts w:hint="eastAsia" w:ascii="宋体" w:hAnsi="宋体"/>
          <w:sz w:val="28"/>
          <w:szCs w:val="28"/>
        </w:rPr>
        <w:t>（6）投标保证金的交付单位和投标人的名称必须一致，否则将视为投标无效。</w:t>
      </w:r>
    </w:p>
    <w:p>
      <w:pPr>
        <w:spacing w:line="500" w:lineRule="exact"/>
        <w:ind w:firstLine="420" w:firstLineChars="150"/>
        <w:rPr>
          <w:rFonts w:ascii="宋体" w:hAnsi="宋体"/>
          <w:sz w:val="28"/>
          <w:szCs w:val="28"/>
        </w:rPr>
      </w:pPr>
      <w:r>
        <w:rPr>
          <w:rFonts w:hint="eastAsia" w:ascii="宋体" w:hAnsi="宋体"/>
          <w:sz w:val="28"/>
          <w:szCs w:val="28"/>
        </w:rPr>
        <w:t>（7）投标保证金的退还:</w:t>
      </w:r>
    </w:p>
    <w:p>
      <w:pPr>
        <w:spacing w:line="500" w:lineRule="exact"/>
        <w:ind w:firstLine="700" w:firstLineChars="250"/>
        <w:rPr>
          <w:rFonts w:ascii="宋体" w:hAnsi="宋体"/>
          <w:sz w:val="28"/>
          <w:szCs w:val="28"/>
        </w:rPr>
      </w:pPr>
      <w:r>
        <w:rPr>
          <w:rFonts w:hint="eastAsia" w:ascii="宋体" w:hAnsi="宋体"/>
          <w:sz w:val="28"/>
          <w:szCs w:val="28"/>
        </w:rPr>
        <w:t xml:space="preserve">A、未中标人：所有未中标人的投标保证金在中标通知书发出后五个工作日内退还至原汇款账户； </w:t>
      </w:r>
    </w:p>
    <w:p>
      <w:pPr>
        <w:spacing w:line="500" w:lineRule="exact"/>
        <w:ind w:firstLine="700" w:firstLineChars="250"/>
        <w:rPr>
          <w:rFonts w:ascii="宋体" w:hAnsi="宋体"/>
          <w:sz w:val="28"/>
          <w:szCs w:val="28"/>
        </w:rPr>
      </w:pPr>
      <w:r>
        <w:rPr>
          <w:rFonts w:hint="eastAsia" w:ascii="宋体" w:hAnsi="宋体"/>
          <w:sz w:val="28"/>
          <w:szCs w:val="28"/>
        </w:rPr>
        <w:t>B、中标人：中标服务费可从投标保证金中扣除，剩余投标保证金在合同签订后持合同于五个工作日内退还</w:t>
      </w:r>
      <w:r>
        <w:rPr>
          <w:rFonts w:hint="eastAsia" w:ascii="宋体" w:hAnsi="宋体"/>
          <w:b/>
          <w:sz w:val="28"/>
          <w:szCs w:val="28"/>
        </w:rPr>
        <w:t>（须携带单位介绍信、经办人身份证原件及复印件、合同原件、合同复印件各一份）</w:t>
      </w:r>
      <w:r>
        <w:rPr>
          <w:rFonts w:hint="eastAsia" w:ascii="宋体" w:hAnsi="宋体"/>
          <w:sz w:val="28"/>
          <w:szCs w:val="28"/>
        </w:rPr>
        <w:t>。</w:t>
      </w:r>
    </w:p>
    <w:p>
      <w:pPr>
        <w:spacing w:line="500" w:lineRule="exact"/>
        <w:ind w:firstLine="420" w:firstLineChars="150"/>
        <w:rPr>
          <w:rFonts w:ascii="宋体" w:hAnsi="宋体"/>
          <w:sz w:val="28"/>
          <w:szCs w:val="28"/>
        </w:rPr>
      </w:pPr>
      <w:r>
        <w:rPr>
          <w:rFonts w:hint="eastAsia" w:ascii="宋体" w:hAnsi="宋体"/>
          <w:sz w:val="28"/>
          <w:szCs w:val="28"/>
        </w:rPr>
        <w:t>（8）发生下列情况之一，投标保证金将被没收：</w:t>
      </w:r>
    </w:p>
    <w:p>
      <w:pPr>
        <w:spacing w:line="500" w:lineRule="exact"/>
        <w:ind w:firstLine="700" w:firstLineChars="250"/>
        <w:rPr>
          <w:rFonts w:ascii="宋体" w:hAnsi="宋体"/>
          <w:sz w:val="28"/>
          <w:szCs w:val="28"/>
        </w:rPr>
      </w:pPr>
      <w:r>
        <w:rPr>
          <w:rFonts w:hint="eastAsia" w:ascii="宋体" w:hAnsi="宋体"/>
          <w:sz w:val="28"/>
          <w:szCs w:val="28"/>
        </w:rPr>
        <w:t>A、投标人提供虚假材料的；</w:t>
      </w:r>
    </w:p>
    <w:p>
      <w:pPr>
        <w:spacing w:line="500" w:lineRule="exact"/>
        <w:ind w:firstLine="700" w:firstLineChars="250"/>
        <w:rPr>
          <w:rFonts w:ascii="宋体" w:hAnsi="宋体"/>
          <w:sz w:val="28"/>
          <w:szCs w:val="28"/>
        </w:rPr>
      </w:pPr>
      <w:r>
        <w:rPr>
          <w:rFonts w:hint="eastAsia" w:ascii="宋体" w:hAnsi="宋体"/>
          <w:sz w:val="28"/>
          <w:szCs w:val="28"/>
        </w:rPr>
        <w:t>B、投标人有围标、串标行为，经查证属实的；</w:t>
      </w:r>
    </w:p>
    <w:p>
      <w:pPr>
        <w:spacing w:line="500" w:lineRule="exact"/>
        <w:ind w:firstLine="700" w:firstLineChars="250"/>
        <w:rPr>
          <w:rFonts w:ascii="宋体" w:hAnsi="宋体"/>
          <w:sz w:val="28"/>
          <w:szCs w:val="28"/>
        </w:rPr>
      </w:pPr>
      <w:r>
        <w:rPr>
          <w:rFonts w:hint="eastAsia" w:ascii="宋体" w:hAnsi="宋体"/>
          <w:sz w:val="28"/>
          <w:szCs w:val="28"/>
        </w:rPr>
        <w:t>C、投标人在提交投标文件截止时间后撤回投标文件的；</w:t>
      </w:r>
    </w:p>
    <w:p>
      <w:pPr>
        <w:spacing w:line="500" w:lineRule="exact"/>
        <w:ind w:firstLine="700" w:firstLineChars="250"/>
        <w:rPr>
          <w:rFonts w:ascii="宋体" w:hAnsi="宋体"/>
          <w:sz w:val="28"/>
          <w:szCs w:val="28"/>
        </w:rPr>
      </w:pPr>
      <w:r>
        <w:rPr>
          <w:rFonts w:hint="eastAsia" w:ascii="宋体" w:hAnsi="宋体"/>
          <w:sz w:val="28"/>
          <w:szCs w:val="28"/>
        </w:rPr>
        <w:t>D、中标人无正当理由不与采购人签订合同的；</w:t>
      </w:r>
    </w:p>
    <w:p>
      <w:pPr>
        <w:spacing w:line="500" w:lineRule="exact"/>
        <w:ind w:firstLine="700" w:firstLineChars="250"/>
        <w:rPr>
          <w:rFonts w:ascii="宋体" w:hAnsi="宋体"/>
          <w:sz w:val="28"/>
          <w:szCs w:val="28"/>
        </w:rPr>
      </w:pPr>
      <w:r>
        <w:rPr>
          <w:rFonts w:hint="eastAsia" w:ascii="宋体" w:hAnsi="宋体"/>
          <w:sz w:val="28"/>
          <w:szCs w:val="28"/>
        </w:rPr>
        <w:t>E、中标人将中标项目转让给他人，或者在投标文件中未说明，且未经采购人同意，将中标项目分包给他人的；</w:t>
      </w:r>
    </w:p>
    <w:p>
      <w:pPr>
        <w:spacing w:line="500" w:lineRule="exact"/>
        <w:ind w:firstLine="700" w:firstLineChars="250"/>
        <w:rPr>
          <w:rFonts w:ascii="宋体" w:hAnsi="宋体"/>
          <w:sz w:val="28"/>
          <w:szCs w:val="28"/>
        </w:rPr>
      </w:pPr>
      <w:r>
        <w:rPr>
          <w:rFonts w:hint="eastAsia" w:ascii="宋体" w:hAnsi="宋体"/>
          <w:sz w:val="28"/>
          <w:szCs w:val="28"/>
        </w:rPr>
        <w:t>F、中标人拒绝履行合同义务的；</w:t>
      </w:r>
    </w:p>
    <w:p>
      <w:pPr>
        <w:spacing w:line="500" w:lineRule="exact"/>
        <w:ind w:firstLine="700" w:firstLineChars="250"/>
        <w:rPr>
          <w:rFonts w:ascii="宋体" w:hAnsi="宋体"/>
          <w:sz w:val="28"/>
          <w:szCs w:val="28"/>
        </w:rPr>
      </w:pPr>
      <w:r>
        <w:rPr>
          <w:rFonts w:hint="eastAsia" w:ascii="宋体" w:hAnsi="宋体"/>
          <w:sz w:val="28"/>
          <w:szCs w:val="28"/>
        </w:rPr>
        <w:t>G、由于中标人的原因导致中标无效的；</w:t>
      </w:r>
    </w:p>
    <w:p>
      <w:pPr>
        <w:spacing w:line="500" w:lineRule="exact"/>
        <w:ind w:firstLine="700" w:firstLineChars="250"/>
        <w:rPr>
          <w:rFonts w:ascii="宋体" w:hAnsi="宋体"/>
          <w:sz w:val="28"/>
          <w:szCs w:val="28"/>
        </w:rPr>
      </w:pPr>
      <w:r>
        <w:rPr>
          <w:rFonts w:hint="eastAsia" w:ascii="宋体" w:hAnsi="宋体"/>
          <w:sz w:val="28"/>
          <w:szCs w:val="28"/>
        </w:rPr>
        <w:t>H、投标人有严重违反政府采购法律、法规及有关规定禁止行为的；</w:t>
      </w:r>
    </w:p>
    <w:p>
      <w:pPr>
        <w:spacing w:line="500" w:lineRule="exact"/>
        <w:ind w:firstLine="700" w:firstLineChars="250"/>
        <w:rPr>
          <w:rFonts w:ascii="宋体" w:hAnsi="宋体"/>
          <w:sz w:val="28"/>
          <w:szCs w:val="28"/>
        </w:rPr>
      </w:pPr>
      <w:r>
        <w:rPr>
          <w:rFonts w:hint="eastAsia" w:ascii="宋体" w:hAnsi="宋体"/>
          <w:sz w:val="28"/>
          <w:szCs w:val="28"/>
        </w:rPr>
        <w:t>I、中标人在规定期限内未提交履约保证金；</w:t>
      </w:r>
    </w:p>
    <w:p>
      <w:pPr>
        <w:spacing w:line="500" w:lineRule="exact"/>
        <w:ind w:firstLine="700" w:firstLineChars="250"/>
        <w:rPr>
          <w:rFonts w:ascii="宋体" w:hAnsi="宋体"/>
          <w:sz w:val="28"/>
          <w:szCs w:val="28"/>
        </w:rPr>
      </w:pPr>
      <w:r>
        <w:rPr>
          <w:rFonts w:hint="eastAsia" w:ascii="宋体" w:hAnsi="宋体"/>
          <w:sz w:val="28"/>
          <w:szCs w:val="28"/>
        </w:rPr>
        <w:t>J、</w:t>
      </w:r>
      <w:r>
        <w:rPr>
          <w:rFonts w:hint="eastAsia" w:ascii="宋体" w:hAnsi="宋体" w:cs="宋体"/>
          <w:kern w:val="0"/>
          <w:sz w:val="28"/>
          <w:szCs w:val="28"/>
          <w:lang w:val="zh-CN"/>
        </w:rPr>
        <w:t>法律、法规规定的其他情形。</w:t>
      </w:r>
    </w:p>
    <w:p>
      <w:pPr>
        <w:tabs>
          <w:tab w:val="left" w:pos="1560"/>
        </w:tabs>
        <w:autoSpaceDE w:val="0"/>
        <w:autoSpaceDN w:val="0"/>
        <w:adjustRightInd w:val="0"/>
        <w:spacing w:line="500" w:lineRule="exact"/>
        <w:ind w:firstLine="562" w:firstLineChars="200"/>
        <w:jc w:val="left"/>
        <w:rPr>
          <w:rFonts w:ascii="宋体" w:hAnsi="宋体"/>
          <w:kern w:val="0"/>
          <w:sz w:val="28"/>
          <w:szCs w:val="28"/>
        </w:rPr>
      </w:pPr>
      <w:r>
        <w:rPr>
          <w:rFonts w:hint="eastAsia" w:ascii="宋体" w:hAnsi="宋体"/>
          <w:b/>
          <w:sz w:val="28"/>
          <w:szCs w:val="28"/>
        </w:rPr>
        <w:t>10、</w:t>
      </w:r>
      <w:r>
        <w:rPr>
          <w:rFonts w:hint="eastAsia" w:ascii="宋体" w:hAnsi="宋体"/>
          <w:b/>
          <w:kern w:val="0"/>
          <w:sz w:val="28"/>
          <w:szCs w:val="28"/>
        </w:rPr>
        <w:t>资格审查资料</w:t>
      </w:r>
    </w:p>
    <w:p>
      <w:pPr>
        <w:spacing w:line="500" w:lineRule="exact"/>
        <w:ind w:firstLine="560" w:firstLineChars="200"/>
        <w:rPr>
          <w:rFonts w:ascii="宋体" w:hAnsi="宋体"/>
          <w:b/>
          <w:sz w:val="28"/>
          <w:szCs w:val="28"/>
        </w:rPr>
      </w:pPr>
      <w:r>
        <w:rPr>
          <w:rFonts w:hint="eastAsia" w:ascii="宋体" w:hAnsi="宋体" w:cs="宋体"/>
          <w:kern w:val="0"/>
          <w:sz w:val="28"/>
          <w:szCs w:val="28"/>
        </w:rPr>
        <w:t>投标人在编制投标文件时，应在投标文件中附投标人须知投标人资格要求的资格证明文件的复印件（法人委托书为原件），并加盖公章；原件核查以证实其各项资格条件满足招标文件的要求，具备承担本项目供货的资格条件、能力和信誉。</w:t>
      </w:r>
    </w:p>
    <w:p>
      <w:pPr>
        <w:spacing w:line="500" w:lineRule="exact"/>
        <w:ind w:firstLine="562" w:firstLineChars="200"/>
        <w:rPr>
          <w:rFonts w:ascii="宋体" w:hAnsi="宋体"/>
          <w:b/>
          <w:sz w:val="28"/>
          <w:szCs w:val="28"/>
        </w:rPr>
      </w:pPr>
      <w:r>
        <w:rPr>
          <w:rFonts w:hint="eastAsia" w:ascii="宋体" w:hAnsi="宋体"/>
          <w:b/>
          <w:sz w:val="28"/>
          <w:szCs w:val="28"/>
        </w:rPr>
        <w:t>11、本项目不接受联合体投标</w:t>
      </w:r>
    </w:p>
    <w:p>
      <w:pPr>
        <w:spacing w:line="500" w:lineRule="exact"/>
        <w:jc w:val="center"/>
        <w:rPr>
          <w:rFonts w:ascii="宋体" w:hAnsi="宋体"/>
          <w:sz w:val="28"/>
          <w:szCs w:val="28"/>
        </w:rPr>
      </w:pPr>
      <w:r>
        <w:rPr>
          <w:rFonts w:hint="eastAsia" w:ascii="宋体" w:hAnsi="宋体"/>
          <w:b/>
          <w:sz w:val="28"/>
          <w:szCs w:val="28"/>
        </w:rPr>
        <w:t>五．投标文件</w:t>
      </w:r>
    </w:p>
    <w:p>
      <w:pPr>
        <w:spacing w:line="500" w:lineRule="exact"/>
        <w:ind w:firstLine="703" w:firstLineChars="250"/>
        <w:rPr>
          <w:rFonts w:ascii="宋体" w:hAnsi="宋体"/>
          <w:b/>
          <w:sz w:val="28"/>
          <w:szCs w:val="28"/>
        </w:rPr>
      </w:pPr>
      <w:r>
        <w:rPr>
          <w:rFonts w:hint="eastAsia" w:ascii="宋体" w:hAnsi="宋体"/>
          <w:b/>
          <w:sz w:val="28"/>
          <w:szCs w:val="28"/>
        </w:rPr>
        <w:t>1、投标文件的密封及标记</w:t>
      </w:r>
    </w:p>
    <w:p>
      <w:pPr>
        <w:spacing w:line="500" w:lineRule="exact"/>
        <w:ind w:firstLine="560" w:firstLineChars="200"/>
        <w:rPr>
          <w:rFonts w:ascii="宋体" w:hAnsi="宋体"/>
          <w:sz w:val="28"/>
          <w:szCs w:val="28"/>
        </w:rPr>
      </w:pPr>
      <w:r>
        <w:rPr>
          <w:rFonts w:hint="eastAsia" w:ascii="宋体" w:hAnsi="宋体"/>
          <w:sz w:val="28"/>
          <w:szCs w:val="28"/>
        </w:rPr>
        <w:t>（1）投标文件的密封：</w:t>
      </w:r>
    </w:p>
    <w:p>
      <w:pPr>
        <w:spacing w:line="500" w:lineRule="exact"/>
        <w:ind w:firstLine="700" w:firstLineChars="250"/>
        <w:rPr>
          <w:rFonts w:ascii="宋体" w:hAnsi="宋体"/>
          <w:sz w:val="28"/>
          <w:szCs w:val="28"/>
        </w:rPr>
      </w:pPr>
      <w:r>
        <w:rPr>
          <w:rFonts w:ascii="宋体" w:hAnsi="宋体"/>
          <w:sz w:val="28"/>
          <w:szCs w:val="28"/>
        </w:rPr>
        <w:t>A、</w:t>
      </w:r>
      <w:r>
        <w:rPr>
          <w:rFonts w:hint="eastAsia" w:ascii="宋体" w:hAnsi="宋体"/>
          <w:sz w:val="28"/>
          <w:szCs w:val="28"/>
        </w:rPr>
        <w:t>本次招标需提交投标文件共肆份，</w:t>
      </w:r>
      <w:r>
        <w:rPr>
          <w:rFonts w:ascii="宋体" w:hAnsi="宋体"/>
          <w:sz w:val="28"/>
          <w:szCs w:val="28"/>
        </w:rPr>
        <w:t>其中正本壹份，副本</w:t>
      </w:r>
      <w:r>
        <w:rPr>
          <w:rFonts w:hint="eastAsia" w:ascii="宋体" w:hAnsi="宋体"/>
          <w:sz w:val="28"/>
          <w:szCs w:val="28"/>
        </w:rPr>
        <w:t>叁</w:t>
      </w:r>
      <w:r>
        <w:rPr>
          <w:rFonts w:ascii="宋体" w:hAnsi="宋体"/>
          <w:sz w:val="28"/>
          <w:szCs w:val="28"/>
        </w:rPr>
        <w:t>份</w:t>
      </w:r>
      <w:r>
        <w:rPr>
          <w:rFonts w:hint="eastAsia" w:ascii="宋体" w:hAnsi="宋体"/>
          <w:sz w:val="28"/>
          <w:szCs w:val="28"/>
        </w:rPr>
        <w:t>； 开标一览表壹份；</w:t>
      </w:r>
      <w:r>
        <w:rPr>
          <w:rFonts w:ascii="宋体" w:hAnsi="宋体"/>
          <w:sz w:val="28"/>
          <w:szCs w:val="28"/>
        </w:rPr>
        <w:t>电子版</w:t>
      </w:r>
      <w:r>
        <w:rPr>
          <w:rFonts w:hint="eastAsia" w:ascii="宋体" w:hAnsi="宋体"/>
          <w:sz w:val="28"/>
          <w:szCs w:val="28"/>
        </w:rPr>
        <w:t>投</w:t>
      </w:r>
      <w:r>
        <w:rPr>
          <w:rFonts w:ascii="宋体" w:hAnsi="宋体"/>
          <w:sz w:val="28"/>
          <w:szCs w:val="28"/>
        </w:rPr>
        <w:t>标文件（</w:t>
      </w:r>
      <w:r>
        <w:rPr>
          <w:rFonts w:hint="eastAsia" w:ascii="宋体" w:hAnsi="宋体"/>
          <w:sz w:val="28"/>
          <w:szCs w:val="28"/>
        </w:rPr>
        <w:t>电子版包括：（1）word版投标文件；（2）投标文件正本签字盖章后的PDF格式扫描件，与正本具有同等法律效力；电子文件用U盘拷贝，提供光盘或未提供按无效文件处理</w:t>
      </w:r>
      <w:r>
        <w:rPr>
          <w:rFonts w:ascii="宋体" w:hAnsi="宋体"/>
          <w:sz w:val="28"/>
          <w:szCs w:val="28"/>
        </w:rPr>
        <w:t>）壹份；</w:t>
      </w:r>
      <w:r>
        <w:rPr>
          <w:rFonts w:hint="eastAsia" w:ascii="宋体" w:hAnsi="宋体"/>
          <w:sz w:val="28"/>
          <w:szCs w:val="28"/>
        </w:rPr>
        <w:t>投标文件正本需打印或用不褪色的蓝（黑）墨水填写，在每一页的正下方清楚标明页码并编制目录</w:t>
      </w:r>
      <w:r>
        <w:rPr>
          <w:rFonts w:ascii="宋体" w:hAnsi="宋体"/>
          <w:sz w:val="28"/>
          <w:szCs w:val="28"/>
        </w:rPr>
        <w:t>；</w:t>
      </w:r>
      <w:r>
        <w:rPr>
          <w:rFonts w:hint="eastAsia" w:ascii="宋体" w:hAnsi="宋体"/>
          <w:sz w:val="28"/>
          <w:szCs w:val="28"/>
        </w:rPr>
        <w:t>正、副本分别胶装并分别单独</w:t>
      </w:r>
      <w:r>
        <w:rPr>
          <w:rFonts w:ascii="宋体" w:hAnsi="宋体"/>
          <w:sz w:val="28"/>
          <w:szCs w:val="28"/>
        </w:rPr>
        <w:t>封</w:t>
      </w:r>
      <w:r>
        <w:rPr>
          <w:rFonts w:hint="eastAsia" w:ascii="宋体" w:hAnsi="宋体"/>
          <w:sz w:val="28"/>
          <w:szCs w:val="28"/>
        </w:rPr>
        <w:t>装</w:t>
      </w:r>
      <w:r>
        <w:rPr>
          <w:rFonts w:ascii="宋体" w:hAnsi="宋体"/>
          <w:sz w:val="28"/>
          <w:szCs w:val="28"/>
        </w:rPr>
        <w:t>（封袋</w:t>
      </w:r>
      <w:r>
        <w:rPr>
          <w:rFonts w:hint="eastAsia" w:ascii="宋体" w:hAnsi="宋体"/>
          <w:sz w:val="28"/>
          <w:szCs w:val="28"/>
        </w:rPr>
        <w:t>须密封完好</w:t>
      </w:r>
      <w:r>
        <w:rPr>
          <w:rFonts w:ascii="宋体" w:hAnsi="宋体"/>
          <w:sz w:val="28"/>
          <w:szCs w:val="28"/>
        </w:rPr>
        <w:t>），</w:t>
      </w:r>
      <w:r>
        <w:rPr>
          <w:rFonts w:hint="eastAsia" w:ascii="宋体" w:hAnsi="宋体"/>
          <w:sz w:val="28"/>
          <w:szCs w:val="28"/>
        </w:rPr>
        <w:t>不接受活页及未胶装的其它资料，电子版投标文件放置在“正本”密封袋内。</w:t>
      </w:r>
      <w:r>
        <w:rPr>
          <w:rFonts w:ascii="宋体" w:hAnsi="宋体"/>
          <w:sz w:val="28"/>
          <w:szCs w:val="28"/>
        </w:rPr>
        <w:t>在封袋上标明“正本”、“副本”字样，</w:t>
      </w:r>
      <w:r>
        <w:rPr>
          <w:rFonts w:hint="eastAsia" w:ascii="宋体" w:hAnsi="宋体"/>
          <w:sz w:val="28"/>
          <w:szCs w:val="28"/>
        </w:rPr>
        <w:t>封线处加盖投标人公章，封袋正面要粘贴标识。</w:t>
      </w:r>
    </w:p>
    <w:p>
      <w:pPr>
        <w:spacing w:line="500" w:lineRule="exact"/>
        <w:ind w:firstLine="700" w:firstLineChars="250"/>
        <w:rPr>
          <w:rFonts w:ascii="宋体" w:hAnsi="宋体"/>
          <w:sz w:val="28"/>
          <w:szCs w:val="28"/>
        </w:rPr>
      </w:pPr>
      <w:r>
        <w:rPr>
          <w:rFonts w:hint="eastAsia" w:ascii="宋体" w:hAnsi="宋体"/>
          <w:sz w:val="28"/>
          <w:szCs w:val="28"/>
        </w:rPr>
        <w:t>B、开标一览表除装订在投标文件正副本中，再单独封装一份，封袋正面要粘贴标识，</w:t>
      </w:r>
      <w:r>
        <w:rPr>
          <w:rFonts w:ascii="宋体" w:hAnsi="宋体"/>
          <w:sz w:val="28"/>
          <w:szCs w:val="28"/>
        </w:rPr>
        <w:t>在封袋上标明“</w:t>
      </w:r>
      <w:r>
        <w:rPr>
          <w:rFonts w:hint="eastAsia" w:ascii="宋体" w:hAnsi="宋体"/>
          <w:sz w:val="28"/>
          <w:szCs w:val="28"/>
        </w:rPr>
        <w:t>开标一览表</w:t>
      </w:r>
      <w:r>
        <w:rPr>
          <w:rFonts w:ascii="宋体" w:hAnsi="宋体"/>
          <w:sz w:val="28"/>
          <w:szCs w:val="28"/>
        </w:rPr>
        <w:t>”字样</w:t>
      </w:r>
      <w:r>
        <w:rPr>
          <w:rFonts w:hint="eastAsia" w:ascii="宋体" w:hAnsi="宋体"/>
          <w:sz w:val="28"/>
          <w:szCs w:val="28"/>
        </w:rPr>
        <w:t>,封线处加盖投标人公章。</w:t>
      </w:r>
    </w:p>
    <w:p>
      <w:pPr>
        <w:spacing w:line="500" w:lineRule="exact"/>
        <w:ind w:firstLine="700" w:firstLineChars="250"/>
        <w:rPr>
          <w:rFonts w:ascii="宋体" w:hAnsi="宋体"/>
          <w:sz w:val="28"/>
          <w:szCs w:val="28"/>
        </w:rPr>
      </w:pPr>
      <w:r>
        <w:rPr>
          <w:rFonts w:hint="eastAsia" w:ascii="宋体" w:hAnsi="宋体"/>
          <w:sz w:val="28"/>
          <w:szCs w:val="28"/>
        </w:rPr>
        <w:t>C、投标文件正本中的法定代表人授权书须为原件，其它资质证明文件为复印件加盖投标人公章；</w:t>
      </w:r>
      <w:r>
        <w:rPr>
          <w:rFonts w:ascii="宋体" w:hAnsi="宋体"/>
          <w:sz w:val="28"/>
          <w:szCs w:val="28"/>
        </w:rPr>
        <w:t>投标文件正副本须加盖</w:t>
      </w:r>
      <w:r>
        <w:rPr>
          <w:rFonts w:hint="eastAsia" w:ascii="宋体" w:hAnsi="宋体"/>
          <w:sz w:val="28"/>
          <w:szCs w:val="28"/>
        </w:rPr>
        <w:t>投标人公章（拒绝复印章及复印签字）。</w:t>
      </w:r>
    </w:p>
    <w:p>
      <w:pPr>
        <w:spacing w:line="500" w:lineRule="exact"/>
        <w:ind w:firstLine="562" w:firstLineChars="200"/>
        <w:rPr>
          <w:rFonts w:ascii="宋体" w:hAnsi="宋体"/>
          <w:b/>
          <w:sz w:val="28"/>
          <w:szCs w:val="28"/>
        </w:rPr>
      </w:pPr>
      <w:r>
        <w:rPr>
          <w:rFonts w:hint="eastAsia" w:ascii="宋体" w:hAnsi="宋体"/>
          <w:b/>
          <w:sz w:val="28"/>
          <w:szCs w:val="28"/>
        </w:rPr>
        <w:t>注：逾期送达或者未按招标文件要求密封的投标文件将被拒收。对未按招标文件要求的实质性格式（装订、纸张、文件排序为非实质性格式）、数量和方式胶装、封装、签署、盖章的投标文件，视为无效投标。</w:t>
      </w:r>
    </w:p>
    <w:p>
      <w:pPr>
        <w:spacing w:line="500" w:lineRule="exact"/>
        <w:ind w:firstLine="560" w:firstLineChars="200"/>
        <w:rPr>
          <w:rFonts w:ascii="宋体" w:hAnsi="宋体"/>
          <w:sz w:val="28"/>
          <w:szCs w:val="28"/>
        </w:rPr>
      </w:pPr>
      <w:r>
        <w:rPr>
          <w:rFonts w:hint="eastAsia" w:ascii="宋体" w:hAnsi="宋体"/>
          <w:sz w:val="28"/>
          <w:szCs w:val="28"/>
        </w:rPr>
        <w:t xml:space="preserve">D、封袋正面标识式样（参见格式A、B）。 </w:t>
      </w:r>
    </w:p>
    <w:p>
      <w:pPr>
        <w:spacing w:line="500" w:lineRule="exact"/>
        <w:ind w:firstLine="560" w:firstLineChars="200"/>
        <w:rPr>
          <w:rFonts w:ascii="宋体" w:hAnsi="宋体"/>
          <w:sz w:val="28"/>
          <w:szCs w:val="28"/>
        </w:rPr>
      </w:pPr>
      <w:r>
        <w:rPr>
          <w:rFonts w:hint="eastAsia" w:ascii="宋体" w:hAnsi="宋体"/>
          <w:sz w:val="28"/>
          <w:szCs w:val="28"/>
        </w:rPr>
        <w:t>E、由于编排混乱导致投标文件被误读或查找不到的，属投标人的责任。</w:t>
      </w:r>
    </w:p>
    <w:p>
      <w:pPr>
        <w:spacing w:line="500" w:lineRule="exact"/>
        <w:ind w:firstLine="420" w:firstLineChars="150"/>
        <w:rPr>
          <w:rFonts w:ascii="宋体" w:hAnsi="宋体"/>
          <w:sz w:val="28"/>
          <w:szCs w:val="28"/>
        </w:rPr>
      </w:pPr>
      <w:r>
        <w:rPr>
          <w:rFonts w:hint="eastAsia" w:ascii="宋体" w:hAnsi="宋体"/>
          <w:sz w:val="28"/>
          <w:szCs w:val="28"/>
        </w:rPr>
        <w:t>（2）如果投标人未按上述要求密封及标记的投标文件、误投或过早启封的投标文件，采购代理机构将拒绝接收，并退回投标人。采购代理机构对投标文件的误投和提前启封概不负责。</w:t>
      </w:r>
    </w:p>
    <w:p>
      <w:pPr>
        <w:spacing w:line="500" w:lineRule="exact"/>
        <w:ind w:firstLine="703" w:firstLineChars="250"/>
        <w:rPr>
          <w:rFonts w:ascii="宋体" w:hAnsi="宋体"/>
          <w:b/>
          <w:sz w:val="28"/>
          <w:szCs w:val="28"/>
        </w:rPr>
      </w:pPr>
      <w:r>
        <w:rPr>
          <w:rFonts w:hint="eastAsia" w:ascii="宋体" w:hAnsi="宋体"/>
          <w:b/>
          <w:sz w:val="28"/>
          <w:szCs w:val="28"/>
        </w:rPr>
        <w:t>2、投标文件格式</w:t>
      </w:r>
    </w:p>
    <w:p>
      <w:pPr>
        <w:spacing w:line="500" w:lineRule="exact"/>
        <w:ind w:firstLine="420" w:firstLineChars="150"/>
        <w:rPr>
          <w:rFonts w:ascii="宋体" w:hAnsi="宋体"/>
          <w:sz w:val="28"/>
          <w:szCs w:val="28"/>
        </w:rPr>
      </w:pPr>
      <w:r>
        <w:rPr>
          <w:rFonts w:hint="eastAsia" w:ascii="宋体" w:hAnsi="宋体"/>
          <w:sz w:val="28"/>
          <w:szCs w:val="28"/>
        </w:rPr>
        <w:t xml:space="preserve">  投标人提交的投标文件应当使用招标文件所提供的投标文件格式（表格可以按同样格式扩展，除格式外，投标人可根据评标办法在投标文件中添加相关资料）。</w:t>
      </w:r>
    </w:p>
    <w:p>
      <w:pPr>
        <w:spacing w:line="500" w:lineRule="exact"/>
        <w:ind w:firstLine="703" w:firstLineChars="250"/>
        <w:rPr>
          <w:rFonts w:ascii="宋体" w:hAnsi="宋体"/>
          <w:b/>
          <w:sz w:val="28"/>
          <w:szCs w:val="28"/>
        </w:rPr>
      </w:pPr>
      <w:r>
        <w:rPr>
          <w:rFonts w:hint="eastAsia" w:ascii="宋体" w:hAnsi="宋体"/>
          <w:b/>
          <w:sz w:val="28"/>
          <w:szCs w:val="28"/>
        </w:rPr>
        <w:t>3、投标文件递交</w:t>
      </w:r>
    </w:p>
    <w:p>
      <w:pPr>
        <w:spacing w:line="500" w:lineRule="exact"/>
        <w:ind w:firstLine="560" w:firstLineChars="200"/>
        <w:rPr>
          <w:rFonts w:ascii="宋体" w:hAnsi="宋体"/>
          <w:sz w:val="28"/>
          <w:szCs w:val="28"/>
        </w:rPr>
      </w:pPr>
      <w:r>
        <w:rPr>
          <w:rFonts w:hint="eastAsia" w:ascii="宋体" w:hAnsi="宋体"/>
          <w:sz w:val="28"/>
          <w:szCs w:val="28"/>
        </w:rPr>
        <w:t>（1）投标人必须在招标文件规定的开标时间和地点，将全部投标文件递交至开标现场；</w:t>
      </w:r>
    </w:p>
    <w:p>
      <w:pPr>
        <w:spacing w:line="500" w:lineRule="exact"/>
        <w:ind w:firstLine="560" w:firstLineChars="200"/>
        <w:rPr>
          <w:rFonts w:ascii="宋体" w:hAnsi="宋体"/>
          <w:sz w:val="28"/>
          <w:szCs w:val="28"/>
        </w:rPr>
      </w:pPr>
      <w:r>
        <w:rPr>
          <w:rFonts w:hint="eastAsia" w:ascii="宋体" w:hAnsi="宋体"/>
          <w:sz w:val="28"/>
          <w:szCs w:val="28"/>
        </w:rPr>
        <w:t>（2）采购代理机构在招标文件规定的投标文件递交截止时间前，只负责投标文件的接收、清点、造册登记工作，并由投标人法定代表人或被授权人签字确认，对其有效性不负责任；</w:t>
      </w:r>
    </w:p>
    <w:p>
      <w:pPr>
        <w:spacing w:line="500" w:lineRule="exact"/>
        <w:ind w:firstLine="560" w:firstLineChars="200"/>
        <w:rPr>
          <w:rFonts w:ascii="宋体" w:hAnsi="宋体"/>
          <w:sz w:val="28"/>
          <w:szCs w:val="28"/>
        </w:rPr>
      </w:pPr>
      <w:r>
        <w:rPr>
          <w:rFonts w:hint="eastAsia" w:ascii="宋体" w:hAnsi="宋体"/>
          <w:sz w:val="28"/>
          <w:szCs w:val="28"/>
        </w:rPr>
        <w:t>（3）采购代理机构在宣布递交投标文件截止时间后，拒绝接收任何人送达、递交的投标文件；</w:t>
      </w:r>
    </w:p>
    <w:p>
      <w:pPr>
        <w:spacing w:line="500" w:lineRule="exact"/>
        <w:ind w:firstLine="560" w:firstLineChars="200"/>
        <w:rPr>
          <w:rFonts w:ascii="宋体" w:hAnsi="宋体"/>
          <w:sz w:val="28"/>
          <w:szCs w:val="28"/>
        </w:rPr>
      </w:pPr>
      <w:r>
        <w:rPr>
          <w:rFonts w:hint="eastAsia" w:ascii="宋体" w:hAnsi="宋体"/>
          <w:sz w:val="28"/>
          <w:szCs w:val="28"/>
        </w:rPr>
        <w:t>（4）无论</w:t>
      </w:r>
      <w:r>
        <w:rPr>
          <w:rFonts w:hint="eastAsia" w:ascii="宋体" w:hAnsi="宋体"/>
          <w:spacing w:val="6"/>
          <w:sz w:val="28"/>
          <w:szCs w:val="28"/>
        </w:rPr>
        <w:t>投标人</w:t>
      </w:r>
      <w:r>
        <w:rPr>
          <w:rFonts w:hint="eastAsia" w:ascii="宋体" w:hAnsi="宋体"/>
          <w:sz w:val="28"/>
          <w:szCs w:val="28"/>
        </w:rPr>
        <w:t>中标与否或者废标，其</w:t>
      </w:r>
      <w:r>
        <w:rPr>
          <w:rFonts w:hint="eastAsia" w:ascii="宋体" w:hAnsi="宋体"/>
          <w:spacing w:val="6"/>
          <w:sz w:val="28"/>
          <w:szCs w:val="28"/>
        </w:rPr>
        <w:t>投标文件</w:t>
      </w:r>
      <w:r>
        <w:rPr>
          <w:rFonts w:hint="eastAsia" w:ascii="宋体" w:hAnsi="宋体"/>
          <w:sz w:val="28"/>
          <w:szCs w:val="28"/>
        </w:rPr>
        <w:t>恕不退还。</w:t>
      </w:r>
    </w:p>
    <w:p>
      <w:pPr>
        <w:spacing w:line="500" w:lineRule="exact"/>
        <w:ind w:firstLine="703" w:firstLineChars="250"/>
        <w:rPr>
          <w:rFonts w:ascii="宋体" w:hAnsi="宋体"/>
          <w:b/>
          <w:sz w:val="28"/>
          <w:szCs w:val="28"/>
        </w:rPr>
      </w:pPr>
      <w:r>
        <w:rPr>
          <w:rFonts w:hint="eastAsia" w:ascii="宋体" w:hAnsi="宋体"/>
          <w:b/>
          <w:sz w:val="28"/>
          <w:szCs w:val="28"/>
        </w:rPr>
        <w:t>4、投标截止时间</w:t>
      </w:r>
    </w:p>
    <w:p>
      <w:pPr>
        <w:kinsoku w:val="0"/>
        <w:spacing w:line="500" w:lineRule="exact"/>
        <w:ind w:firstLine="420" w:firstLineChars="150"/>
        <w:rPr>
          <w:rFonts w:ascii="宋体" w:hAnsi="宋体"/>
          <w:sz w:val="28"/>
          <w:szCs w:val="28"/>
        </w:rPr>
      </w:pPr>
      <w:r>
        <w:rPr>
          <w:rFonts w:hint="eastAsia" w:ascii="宋体" w:hAnsi="宋体"/>
          <w:sz w:val="28"/>
          <w:szCs w:val="28"/>
        </w:rPr>
        <w:t>（1）投标人</w:t>
      </w:r>
      <w:r>
        <w:rPr>
          <w:rFonts w:hint="eastAsia" w:ascii="宋体" w:hAnsi="宋体"/>
          <w:spacing w:val="6"/>
          <w:sz w:val="28"/>
          <w:szCs w:val="28"/>
        </w:rPr>
        <w:t>必须在招标文件规定的递交截止时间之前递交投标文件，</w:t>
      </w:r>
      <w:r>
        <w:rPr>
          <w:rFonts w:hint="eastAsia" w:ascii="宋体" w:hAnsi="宋体"/>
          <w:sz w:val="28"/>
          <w:szCs w:val="28"/>
        </w:rPr>
        <w:t>采购代理机构在截止时间后拒绝接收任何投标文件。</w:t>
      </w:r>
    </w:p>
    <w:p>
      <w:pPr>
        <w:kinsoku w:val="0"/>
        <w:spacing w:line="500" w:lineRule="exact"/>
        <w:ind w:firstLine="420" w:firstLineChars="150"/>
        <w:rPr>
          <w:rFonts w:ascii="宋体" w:hAnsi="宋体"/>
          <w:sz w:val="28"/>
          <w:szCs w:val="28"/>
        </w:rPr>
      </w:pPr>
      <w:r>
        <w:rPr>
          <w:rFonts w:hint="eastAsia" w:ascii="宋体" w:hAnsi="宋体"/>
          <w:sz w:val="28"/>
          <w:szCs w:val="28"/>
        </w:rPr>
        <w:t>（2）因采购人推迟投标截止时间的，采购代理机构应以书面（或传真）的形式,通知所有投标人；在这种情况下，采购代理机构和投标人的权利和义务将受到新的截止期的约束。</w:t>
      </w:r>
    </w:p>
    <w:p>
      <w:pPr>
        <w:spacing w:line="500" w:lineRule="exact"/>
        <w:ind w:firstLine="562" w:firstLineChars="200"/>
        <w:rPr>
          <w:rFonts w:ascii="宋体" w:hAnsi="宋体"/>
          <w:b/>
          <w:sz w:val="28"/>
          <w:szCs w:val="28"/>
        </w:rPr>
      </w:pPr>
      <w:r>
        <w:rPr>
          <w:rFonts w:hint="eastAsia" w:ascii="宋体" w:hAnsi="宋体"/>
          <w:b/>
          <w:sz w:val="28"/>
          <w:szCs w:val="28"/>
        </w:rPr>
        <w:t>5、投标文件的修改、补充或撤回</w:t>
      </w:r>
    </w:p>
    <w:p>
      <w:pPr>
        <w:spacing w:line="500" w:lineRule="exact"/>
        <w:ind w:firstLine="420" w:firstLineChars="150"/>
        <w:rPr>
          <w:rFonts w:ascii="宋体" w:hAnsi="宋体"/>
          <w:sz w:val="28"/>
          <w:szCs w:val="28"/>
        </w:rPr>
      </w:pPr>
      <w:r>
        <w:rPr>
          <w:rFonts w:hint="eastAsia" w:ascii="宋体" w:hAnsi="宋体"/>
          <w:sz w:val="28"/>
          <w:szCs w:val="28"/>
        </w:rPr>
        <w:t>（1）投标文件递交后，如果投标人提出书面修改、补充或撤回投标文件要求，在投标截止时间前以书面形式送达采购代理机构；</w:t>
      </w:r>
    </w:p>
    <w:p>
      <w:pPr>
        <w:spacing w:line="500" w:lineRule="exact"/>
        <w:ind w:firstLine="420" w:firstLineChars="150"/>
        <w:rPr>
          <w:rFonts w:ascii="宋体" w:hAnsi="宋体"/>
          <w:sz w:val="28"/>
          <w:szCs w:val="28"/>
        </w:rPr>
      </w:pPr>
      <w:r>
        <w:rPr>
          <w:rFonts w:hint="eastAsia" w:ascii="宋体" w:hAnsi="宋体"/>
          <w:sz w:val="28"/>
          <w:szCs w:val="28"/>
        </w:rPr>
        <w:t>（2）投标人补充、修改投标文件的书面材料，须密封送达采购代理机构，修改或补充的内容应按招标文件要求签署、盖章、密封、标记，并作为投标文件的组成部分；</w:t>
      </w:r>
    </w:p>
    <w:p>
      <w:pPr>
        <w:spacing w:line="500" w:lineRule="exact"/>
        <w:ind w:firstLine="420" w:firstLineChars="150"/>
        <w:rPr>
          <w:rFonts w:ascii="宋体" w:hAnsi="宋体"/>
          <w:sz w:val="28"/>
          <w:szCs w:val="28"/>
        </w:rPr>
      </w:pPr>
      <w:r>
        <w:rPr>
          <w:rFonts w:hint="eastAsia" w:ascii="宋体" w:hAnsi="宋体"/>
          <w:sz w:val="28"/>
          <w:szCs w:val="28"/>
        </w:rPr>
        <w:t>（3）撤回投标文件应以书面（或传真）的形式通知采购代理机构且在投标截止时间前。如采取传真形式撤回投标文件，随后必须补充有法定代表人或被授权人签署的要求撤回投标文件的书面材料；撤回投标文件的时间以送达采购代理机构到达时间为准；</w:t>
      </w:r>
    </w:p>
    <w:p>
      <w:pPr>
        <w:spacing w:line="500" w:lineRule="exact"/>
        <w:ind w:firstLine="420" w:firstLineChars="150"/>
        <w:rPr>
          <w:rFonts w:ascii="宋体" w:hAnsi="宋体"/>
          <w:sz w:val="28"/>
          <w:szCs w:val="28"/>
        </w:rPr>
      </w:pPr>
      <w:r>
        <w:rPr>
          <w:rFonts w:hint="eastAsia" w:ascii="宋体" w:hAnsi="宋体"/>
          <w:sz w:val="28"/>
          <w:szCs w:val="28"/>
        </w:rPr>
        <w:t>（4）投标人在投标截止时间前撤回已提交的投标文件的，采购代理机构自收到投标人书面撤回通知之日起5个工作日内，退还已收取的投标保证金，但因投标人自身原因导致无法及时退还保证金的除外；</w:t>
      </w:r>
    </w:p>
    <w:p>
      <w:pPr>
        <w:spacing w:line="500" w:lineRule="exact"/>
        <w:ind w:firstLine="420" w:firstLineChars="150"/>
        <w:rPr>
          <w:rFonts w:ascii="宋体" w:hAnsi="宋体"/>
          <w:sz w:val="28"/>
          <w:szCs w:val="28"/>
        </w:rPr>
      </w:pPr>
      <w:r>
        <w:rPr>
          <w:rFonts w:hint="eastAsia" w:ascii="宋体" w:hAnsi="宋体"/>
          <w:sz w:val="28"/>
          <w:szCs w:val="28"/>
        </w:rPr>
        <w:t>（5）在投标截止时间后到招标文件规定的投标有效期满之间的这段时间内，投标人不得撤回其投标文件；</w:t>
      </w:r>
    </w:p>
    <w:p>
      <w:pPr>
        <w:spacing w:line="500" w:lineRule="exact"/>
        <w:ind w:firstLine="420" w:firstLineChars="150"/>
        <w:rPr>
          <w:rFonts w:ascii="宋体" w:hAnsi="宋体"/>
          <w:sz w:val="28"/>
          <w:szCs w:val="28"/>
        </w:rPr>
      </w:pPr>
      <w:r>
        <w:rPr>
          <w:rFonts w:hint="eastAsia" w:ascii="宋体" w:hAnsi="宋体"/>
          <w:sz w:val="28"/>
          <w:szCs w:val="28"/>
        </w:rPr>
        <w:t>（6）投标人在投标文件递交截止时间后，不得对其投标文件做任何补充和修改。</w:t>
      </w:r>
    </w:p>
    <w:p>
      <w:pPr>
        <w:spacing w:line="500" w:lineRule="exact"/>
        <w:ind w:firstLine="703" w:firstLineChars="250"/>
        <w:rPr>
          <w:rFonts w:ascii="宋体" w:hAnsi="宋体"/>
          <w:b/>
          <w:sz w:val="28"/>
          <w:szCs w:val="28"/>
        </w:rPr>
      </w:pPr>
      <w:r>
        <w:rPr>
          <w:rFonts w:hint="eastAsia" w:ascii="宋体" w:hAnsi="宋体"/>
          <w:b/>
          <w:sz w:val="28"/>
          <w:szCs w:val="28"/>
        </w:rPr>
        <w:t>6、有下列情形之一的，视为投标人串通投标，其投标无效：</w:t>
      </w:r>
    </w:p>
    <w:p>
      <w:pPr>
        <w:spacing w:line="500" w:lineRule="exact"/>
        <w:ind w:firstLine="700" w:firstLineChars="250"/>
        <w:rPr>
          <w:rFonts w:ascii="宋体" w:hAnsi="宋体"/>
          <w:sz w:val="28"/>
          <w:szCs w:val="28"/>
        </w:rPr>
      </w:pPr>
      <w:r>
        <w:rPr>
          <w:rFonts w:hint="eastAsia" w:ascii="宋体" w:hAnsi="宋体"/>
          <w:sz w:val="28"/>
          <w:szCs w:val="28"/>
        </w:rPr>
        <w:t>（1）不同投标人的投标文件由同一单位或者个人编制；</w:t>
      </w:r>
    </w:p>
    <w:p>
      <w:pPr>
        <w:spacing w:line="500" w:lineRule="exact"/>
        <w:ind w:firstLine="700" w:firstLineChars="250"/>
        <w:rPr>
          <w:rFonts w:ascii="宋体" w:hAnsi="宋体"/>
          <w:sz w:val="28"/>
          <w:szCs w:val="28"/>
        </w:rPr>
      </w:pPr>
      <w:r>
        <w:rPr>
          <w:rFonts w:hint="eastAsia" w:ascii="宋体" w:hAnsi="宋体"/>
          <w:sz w:val="28"/>
          <w:szCs w:val="28"/>
        </w:rPr>
        <w:t>（2）不同投标人委托同一单位或者个人办理投标事宜；</w:t>
      </w:r>
    </w:p>
    <w:p>
      <w:pPr>
        <w:spacing w:line="500" w:lineRule="exact"/>
        <w:ind w:firstLine="700" w:firstLineChars="250"/>
        <w:rPr>
          <w:rFonts w:ascii="宋体" w:hAnsi="宋体"/>
          <w:sz w:val="28"/>
          <w:szCs w:val="28"/>
        </w:rPr>
      </w:pPr>
      <w:r>
        <w:rPr>
          <w:rFonts w:hint="eastAsia" w:ascii="宋体" w:hAnsi="宋体"/>
          <w:sz w:val="28"/>
          <w:szCs w:val="28"/>
        </w:rPr>
        <w:t>（3）不同投标人的投标文件载明的项目管理成员或者联系人员为同一人；</w:t>
      </w:r>
    </w:p>
    <w:p>
      <w:pPr>
        <w:spacing w:line="500" w:lineRule="exact"/>
        <w:ind w:firstLine="700" w:firstLineChars="250"/>
        <w:rPr>
          <w:rFonts w:ascii="宋体" w:hAnsi="宋体"/>
          <w:sz w:val="28"/>
          <w:szCs w:val="28"/>
        </w:rPr>
      </w:pPr>
      <w:r>
        <w:rPr>
          <w:rFonts w:hint="eastAsia" w:ascii="宋体" w:hAnsi="宋体"/>
          <w:sz w:val="28"/>
          <w:szCs w:val="28"/>
        </w:rPr>
        <w:t>（4）不同投标人的投标文件异常一致或者投标报价呈规律性差异；</w:t>
      </w:r>
    </w:p>
    <w:p>
      <w:pPr>
        <w:spacing w:line="500" w:lineRule="exact"/>
        <w:ind w:firstLine="700" w:firstLineChars="250"/>
        <w:rPr>
          <w:rFonts w:ascii="宋体" w:hAnsi="宋体"/>
          <w:sz w:val="28"/>
          <w:szCs w:val="28"/>
        </w:rPr>
      </w:pPr>
      <w:r>
        <w:rPr>
          <w:rFonts w:hint="eastAsia" w:ascii="宋体" w:hAnsi="宋体"/>
          <w:sz w:val="28"/>
          <w:szCs w:val="28"/>
        </w:rPr>
        <w:t>（5）不同投标人的投标文件相互混装；</w:t>
      </w:r>
    </w:p>
    <w:p>
      <w:pPr>
        <w:spacing w:line="500" w:lineRule="exact"/>
        <w:ind w:firstLine="700" w:firstLineChars="250"/>
        <w:rPr>
          <w:rFonts w:ascii="宋体" w:hAnsi="宋体"/>
          <w:sz w:val="28"/>
          <w:szCs w:val="28"/>
        </w:rPr>
      </w:pPr>
      <w:r>
        <w:rPr>
          <w:rFonts w:hint="eastAsia" w:ascii="宋体" w:hAnsi="宋体"/>
          <w:sz w:val="28"/>
          <w:szCs w:val="28"/>
        </w:rPr>
        <w:t>（6）不同投标人的投标保证金从同一单位或者个人的账户转出；</w:t>
      </w:r>
    </w:p>
    <w:p>
      <w:pPr>
        <w:spacing w:line="500" w:lineRule="exact"/>
        <w:ind w:firstLine="700" w:firstLineChars="250"/>
        <w:rPr>
          <w:rFonts w:ascii="宋体" w:hAnsi="宋体"/>
          <w:sz w:val="28"/>
          <w:szCs w:val="28"/>
        </w:rPr>
      </w:pPr>
      <w:r>
        <w:rPr>
          <w:rFonts w:hint="eastAsia" w:ascii="宋体" w:hAnsi="宋体"/>
          <w:sz w:val="28"/>
          <w:szCs w:val="28"/>
        </w:rPr>
        <w:t>（7）法律、法规规定的其它情形。</w:t>
      </w:r>
    </w:p>
    <w:p>
      <w:pPr>
        <w:spacing w:line="500" w:lineRule="exact"/>
        <w:jc w:val="center"/>
        <w:rPr>
          <w:rFonts w:ascii="宋体" w:hAnsi="宋体"/>
          <w:sz w:val="28"/>
          <w:szCs w:val="28"/>
        </w:rPr>
      </w:pPr>
      <w:r>
        <w:rPr>
          <w:rFonts w:hint="eastAsia" w:ascii="宋体" w:hAnsi="宋体"/>
          <w:b/>
          <w:sz w:val="28"/>
          <w:szCs w:val="28"/>
        </w:rPr>
        <w:t>六．开标、评标、定标</w:t>
      </w:r>
    </w:p>
    <w:p>
      <w:pPr>
        <w:spacing w:line="500" w:lineRule="exact"/>
        <w:ind w:firstLine="562" w:firstLineChars="200"/>
        <w:rPr>
          <w:rFonts w:ascii="宋体" w:hAnsi="宋体"/>
          <w:b/>
          <w:sz w:val="28"/>
          <w:szCs w:val="28"/>
        </w:rPr>
      </w:pPr>
      <w:r>
        <w:rPr>
          <w:rFonts w:hint="eastAsia" w:ascii="宋体" w:hAnsi="宋体"/>
          <w:b/>
          <w:sz w:val="28"/>
          <w:szCs w:val="28"/>
        </w:rPr>
        <w:t>1、开标</w:t>
      </w:r>
    </w:p>
    <w:p>
      <w:pPr>
        <w:spacing w:line="500" w:lineRule="exact"/>
        <w:ind w:firstLine="420" w:firstLineChars="150"/>
        <w:rPr>
          <w:rFonts w:ascii="宋体" w:hAnsi="宋体"/>
          <w:sz w:val="28"/>
          <w:szCs w:val="28"/>
        </w:rPr>
      </w:pPr>
      <w:r>
        <w:rPr>
          <w:rFonts w:hint="eastAsia" w:ascii="宋体" w:hAnsi="宋体"/>
          <w:sz w:val="28"/>
          <w:szCs w:val="28"/>
        </w:rPr>
        <w:t>（1）采购代理机构按招标文件规定的时间、地点按开标会议议程组织开标。</w:t>
      </w:r>
    </w:p>
    <w:p>
      <w:pPr>
        <w:spacing w:line="500" w:lineRule="exact"/>
        <w:ind w:firstLine="420" w:firstLineChars="150"/>
        <w:rPr>
          <w:rFonts w:ascii="宋体" w:hAnsi="宋体"/>
          <w:sz w:val="28"/>
          <w:szCs w:val="28"/>
        </w:rPr>
      </w:pPr>
      <w:r>
        <w:rPr>
          <w:rFonts w:hint="eastAsia" w:ascii="宋体" w:hAnsi="宋体"/>
          <w:sz w:val="28"/>
          <w:szCs w:val="28"/>
        </w:rPr>
        <w:t>（2）开标大会由采购代理机构主持，采购人代表、监督机构代表、投标人法定代表人或被授权人、有关工作人员参加，参加开标的人员应签名报到，以证明其出席。投标人未参加开标的，视同认可开标结果。评标委员会成员不得参加开标活动。</w:t>
      </w:r>
    </w:p>
    <w:p>
      <w:pPr>
        <w:spacing w:line="500" w:lineRule="exact"/>
        <w:ind w:firstLine="420" w:firstLineChars="150"/>
        <w:rPr>
          <w:rFonts w:ascii="宋体" w:hAnsi="宋体"/>
          <w:sz w:val="28"/>
          <w:szCs w:val="28"/>
        </w:rPr>
      </w:pPr>
      <w:r>
        <w:rPr>
          <w:rFonts w:hint="eastAsia" w:ascii="宋体" w:hAnsi="宋体"/>
          <w:sz w:val="28"/>
          <w:szCs w:val="28"/>
        </w:rPr>
        <w:t>（3）投标人应遵守开标会议议程的有关安排，投标人的法定代表人或被授权人应在相关确认文件上签字确认；否则因此产生的风险由投标人承担。</w:t>
      </w:r>
    </w:p>
    <w:p>
      <w:pPr>
        <w:spacing w:line="500" w:lineRule="exact"/>
        <w:ind w:firstLine="420" w:firstLineChars="150"/>
        <w:rPr>
          <w:rFonts w:ascii="宋体" w:hAnsi="宋体"/>
          <w:sz w:val="28"/>
          <w:szCs w:val="28"/>
        </w:rPr>
      </w:pPr>
      <w:r>
        <w:rPr>
          <w:rFonts w:hint="eastAsia" w:ascii="宋体" w:hAnsi="宋体"/>
          <w:sz w:val="28"/>
          <w:szCs w:val="28"/>
        </w:rPr>
        <w:t>（4）开标时由监督人（若有）和投标人法定代表人或被授权人共同查验投标文件的密封情况，确认无误后由采购代理机构工作人员当众拆封，宣读投标人名称、投标价格和招标文件规定的需要宣布的其他内容，并记录。投标人若有报价和优惠未被唱出，应在开标时及时声明或提请注意，否则采购代理机构和采购人对此不承担任何责任。</w:t>
      </w:r>
    </w:p>
    <w:p>
      <w:pPr>
        <w:spacing w:line="500" w:lineRule="exact"/>
        <w:ind w:firstLine="420" w:firstLineChars="150"/>
        <w:rPr>
          <w:rFonts w:ascii="宋体" w:hAnsi="宋体"/>
          <w:sz w:val="28"/>
          <w:szCs w:val="28"/>
        </w:rPr>
      </w:pPr>
      <w:r>
        <w:rPr>
          <w:rFonts w:hint="eastAsia" w:ascii="宋体" w:hAnsi="宋体"/>
          <w:sz w:val="28"/>
          <w:szCs w:val="28"/>
        </w:rPr>
        <w:t>（5）采购代理机构对开标过程进行记录，并存档备查。</w:t>
      </w:r>
    </w:p>
    <w:p>
      <w:pPr>
        <w:spacing w:line="500" w:lineRule="exact"/>
        <w:ind w:firstLine="420" w:firstLineChars="150"/>
        <w:rPr>
          <w:rFonts w:ascii="宋体" w:hAnsi="宋体"/>
          <w:sz w:val="28"/>
          <w:szCs w:val="28"/>
        </w:rPr>
      </w:pPr>
      <w:r>
        <w:rPr>
          <w:rFonts w:hint="eastAsia" w:ascii="宋体" w:hAnsi="宋体"/>
          <w:sz w:val="28"/>
          <w:szCs w:val="28"/>
        </w:rPr>
        <w:t>（6）在开标时没有启封和读出的投标文件，在评标时将不予考虑。</w:t>
      </w:r>
    </w:p>
    <w:p>
      <w:pPr>
        <w:pStyle w:val="21"/>
        <w:spacing w:line="500" w:lineRule="exact"/>
        <w:ind w:firstLine="562" w:firstLineChars="200"/>
        <w:contextualSpacing/>
        <w:rPr>
          <w:rFonts w:hAnsi="宋体"/>
          <w:b/>
          <w:sz w:val="28"/>
          <w:szCs w:val="28"/>
        </w:rPr>
      </w:pPr>
      <w:r>
        <w:rPr>
          <w:rFonts w:hint="eastAsia" w:hAnsi="宋体"/>
          <w:b/>
          <w:sz w:val="28"/>
          <w:szCs w:val="28"/>
        </w:rPr>
        <w:t>2、资格审查</w:t>
      </w:r>
    </w:p>
    <w:p>
      <w:pPr>
        <w:pStyle w:val="21"/>
        <w:spacing w:line="500" w:lineRule="exact"/>
        <w:ind w:firstLine="560" w:firstLineChars="200"/>
        <w:contextualSpacing/>
        <w:rPr>
          <w:rFonts w:hAnsi="宋体"/>
          <w:sz w:val="28"/>
          <w:szCs w:val="28"/>
        </w:rPr>
      </w:pPr>
      <w:r>
        <w:rPr>
          <w:rFonts w:hint="eastAsia" w:hAnsi="宋体"/>
          <w:sz w:val="28"/>
          <w:szCs w:val="28"/>
        </w:rPr>
        <w:t>公开招标采购项目开标结束后，采购人或者采购代理机构应当依法对投标人的资格进行审查。合格投标人不足</w:t>
      </w:r>
      <w:r>
        <w:rPr>
          <w:rFonts w:hAnsi="宋体"/>
          <w:sz w:val="28"/>
          <w:szCs w:val="28"/>
        </w:rPr>
        <w:t>3</w:t>
      </w:r>
      <w:r>
        <w:rPr>
          <w:rFonts w:hint="eastAsia" w:hAnsi="宋体"/>
          <w:sz w:val="28"/>
          <w:szCs w:val="28"/>
        </w:rPr>
        <w:t>家的，不得评标。</w:t>
      </w:r>
    </w:p>
    <w:p>
      <w:pPr>
        <w:pStyle w:val="21"/>
        <w:spacing w:line="500" w:lineRule="exact"/>
        <w:ind w:firstLine="560" w:firstLineChars="200"/>
        <w:contextualSpacing/>
        <w:rPr>
          <w:rFonts w:hAnsi="宋体"/>
          <w:sz w:val="28"/>
          <w:szCs w:val="28"/>
        </w:rPr>
      </w:pPr>
      <w:r>
        <w:rPr>
          <w:rFonts w:hint="eastAsia" w:hAnsi="宋体"/>
          <w:sz w:val="28"/>
          <w:szCs w:val="28"/>
        </w:rPr>
        <w:t>有下列情形之一的，应在资格审查时按照无效投标处理：</w:t>
      </w:r>
    </w:p>
    <w:p>
      <w:pPr>
        <w:pStyle w:val="21"/>
        <w:spacing w:line="500" w:lineRule="exact"/>
        <w:ind w:firstLine="560" w:firstLineChars="200"/>
        <w:contextualSpacing/>
        <w:rPr>
          <w:rFonts w:hAnsi="宋体"/>
          <w:sz w:val="28"/>
          <w:szCs w:val="28"/>
        </w:rPr>
      </w:pPr>
      <w:r>
        <w:rPr>
          <w:rFonts w:hAnsi="宋体"/>
          <w:sz w:val="28"/>
          <w:szCs w:val="28"/>
        </w:rPr>
        <w:t>(1)</w:t>
      </w:r>
      <w:r>
        <w:rPr>
          <w:rFonts w:hint="eastAsia" w:hAnsi="宋体"/>
          <w:sz w:val="28"/>
          <w:szCs w:val="28"/>
        </w:rPr>
        <w:t>投标人未按照招标文件规定提交投标保证金的；</w:t>
      </w:r>
    </w:p>
    <w:p>
      <w:pPr>
        <w:pStyle w:val="21"/>
        <w:spacing w:line="500" w:lineRule="exact"/>
        <w:ind w:firstLine="560" w:firstLineChars="200"/>
        <w:contextualSpacing/>
        <w:rPr>
          <w:rFonts w:hAnsi="宋体"/>
          <w:sz w:val="28"/>
          <w:szCs w:val="28"/>
        </w:rPr>
      </w:pPr>
      <w:r>
        <w:rPr>
          <w:rFonts w:hAnsi="宋体"/>
          <w:sz w:val="28"/>
          <w:szCs w:val="28"/>
        </w:rPr>
        <w:t>(2)</w:t>
      </w:r>
      <w:r>
        <w:rPr>
          <w:rFonts w:hint="eastAsia" w:hAnsi="宋体"/>
          <w:sz w:val="28"/>
          <w:szCs w:val="28"/>
        </w:rPr>
        <w:t>投标人不具备招标文件规定的投标人资格条件的；</w:t>
      </w:r>
    </w:p>
    <w:p>
      <w:pPr>
        <w:spacing w:line="500" w:lineRule="exact"/>
        <w:ind w:firstLine="700" w:firstLineChars="250"/>
        <w:rPr>
          <w:rFonts w:ascii="宋体" w:hAnsi="宋体"/>
          <w:b/>
          <w:sz w:val="28"/>
          <w:szCs w:val="28"/>
        </w:rPr>
      </w:pPr>
      <w:r>
        <w:rPr>
          <w:rFonts w:hAnsi="宋体"/>
          <w:sz w:val="28"/>
          <w:szCs w:val="28"/>
        </w:rPr>
        <w:t>(3)</w:t>
      </w:r>
      <w:r>
        <w:rPr>
          <w:rFonts w:hint="eastAsia" w:hAnsi="宋体"/>
          <w:sz w:val="28"/>
          <w:szCs w:val="28"/>
        </w:rPr>
        <w:t>投标人存在失信记录的。</w:t>
      </w:r>
    </w:p>
    <w:p>
      <w:pPr>
        <w:spacing w:line="500" w:lineRule="exact"/>
        <w:ind w:firstLine="703" w:firstLineChars="250"/>
        <w:rPr>
          <w:rFonts w:ascii="宋体" w:hAnsi="宋体"/>
          <w:b/>
          <w:sz w:val="28"/>
          <w:szCs w:val="28"/>
        </w:rPr>
      </w:pPr>
      <w:r>
        <w:rPr>
          <w:rFonts w:hint="eastAsia" w:ascii="宋体" w:hAnsi="宋体"/>
          <w:b/>
          <w:sz w:val="28"/>
          <w:szCs w:val="28"/>
        </w:rPr>
        <w:t>3、评标委员会的组成及职责</w:t>
      </w:r>
    </w:p>
    <w:p>
      <w:pPr>
        <w:spacing w:line="500" w:lineRule="exact"/>
        <w:ind w:firstLine="560" w:firstLineChars="200"/>
        <w:rPr>
          <w:rFonts w:ascii="宋体" w:hAnsi="宋体"/>
          <w:sz w:val="28"/>
          <w:szCs w:val="28"/>
        </w:rPr>
      </w:pPr>
      <w:r>
        <w:rPr>
          <w:rFonts w:hint="eastAsia" w:ascii="宋体" w:hAnsi="宋体"/>
          <w:sz w:val="28"/>
          <w:szCs w:val="28"/>
        </w:rPr>
        <w:t>评标委员会由采购人代表1人及评审专家4人组成，成员人数为5人。评审专家由有关人员在陕西省财政厅政府采购专家库中随机抽取，采购人派代表进入评标委员会的须向采购代理机构出具授权函。评标委员会成员应当遵守并履行下列责任和义务：</w:t>
      </w:r>
    </w:p>
    <w:p>
      <w:pPr>
        <w:spacing w:line="500" w:lineRule="exact"/>
        <w:ind w:firstLine="560" w:firstLineChars="200"/>
        <w:rPr>
          <w:rFonts w:ascii="宋体" w:hAnsi="宋体"/>
          <w:sz w:val="28"/>
          <w:szCs w:val="28"/>
        </w:rPr>
      </w:pPr>
      <w:r>
        <w:rPr>
          <w:rFonts w:hint="eastAsia" w:ascii="宋体" w:hAnsi="宋体"/>
          <w:sz w:val="28"/>
          <w:szCs w:val="28"/>
        </w:rPr>
        <w:t>A、要严格遵守政府采购相关法律制度，依法履行各自职责，公正、客观、审慎、廉洁地参与评审工作；</w:t>
      </w:r>
    </w:p>
    <w:p>
      <w:pPr>
        <w:spacing w:line="500" w:lineRule="exact"/>
        <w:ind w:firstLine="560" w:firstLineChars="200"/>
        <w:rPr>
          <w:rFonts w:ascii="宋体" w:hAnsi="宋体"/>
          <w:sz w:val="28"/>
          <w:szCs w:val="28"/>
        </w:rPr>
      </w:pPr>
      <w:r>
        <w:rPr>
          <w:rFonts w:hint="eastAsia" w:ascii="宋体" w:hAnsi="宋体"/>
          <w:sz w:val="28"/>
          <w:szCs w:val="28"/>
        </w:rPr>
        <w:t>B、审查、评价投标文件是否符合招标文件的商务、技术等实质性要求，并做出评价；</w:t>
      </w:r>
    </w:p>
    <w:p>
      <w:pPr>
        <w:spacing w:line="500" w:lineRule="exact"/>
        <w:ind w:firstLine="560" w:firstLineChars="200"/>
        <w:rPr>
          <w:rFonts w:ascii="宋体" w:hAnsi="宋体"/>
          <w:sz w:val="28"/>
          <w:szCs w:val="28"/>
        </w:rPr>
      </w:pPr>
      <w:r>
        <w:rPr>
          <w:rFonts w:hint="eastAsia" w:ascii="宋体" w:hAnsi="宋体"/>
          <w:sz w:val="28"/>
          <w:szCs w:val="28"/>
        </w:rPr>
        <w:t>C、评标委员会应当对符合资格的投标人的投标文件进行符合性审查，以确定是否满足招标文件的实质性要求；</w:t>
      </w:r>
    </w:p>
    <w:p>
      <w:pPr>
        <w:spacing w:line="500" w:lineRule="exact"/>
        <w:ind w:firstLine="560" w:firstLineChars="200"/>
        <w:rPr>
          <w:rFonts w:ascii="宋体" w:hAnsi="宋体"/>
          <w:sz w:val="28"/>
          <w:szCs w:val="28"/>
        </w:rPr>
      </w:pPr>
      <w:r>
        <w:rPr>
          <w:rFonts w:hint="eastAsia" w:ascii="宋体" w:hAnsi="宋体"/>
          <w:sz w:val="28"/>
          <w:szCs w:val="28"/>
        </w:rPr>
        <w:t xml:space="preserve">D、要求投标人对投标文件有关事项作出解释或澄清； </w:t>
      </w:r>
    </w:p>
    <w:p>
      <w:pPr>
        <w:spacing w:line="500" w:lineRule="exact"/>
        <w:ind w:firstLine="560" w:firstLineChars="200"/>
        <w:rPr>
          <w:rFonts w:ascii="宋体" w:hAnsi="宋体"/>
          <w:sz w:val="28"/>
          <w:szCs w:val="28"/>
        </w:rPr>
      </w:pPr>
      <w:r>
        <w:rPr>
          <w:rFonts w:hint="eastAsia" w:ascii="宋体" w:hAnsi="宋体"/>
          <w:sz w:val="28"/>
          <w:szCs w:val="28"/>
        </w:rPr>
        <w:t>E、按招标文件规定的评审方法和标准，对投标人的价格分等客观评分项的评分应当一致；</w:t>
      </w:r>
    </w:p>
    <w:p>
      <w:pPr>
        <w:spacing w:line="500" w:lineRule="exact"/>
        <w:ind w:firstLine="560" w:firstLineChars="200"/>
        <w:rPr>
          <w:rFonts w:ascii="宋体" w:hAnsi="宋体"/>
          <w:sz w:val="28"/>
          <w:szCs w:val="28"/>
        </w:rPr>
      </w:pPr>
      <w:r>
        <w:rPr>
          <w:rFonts w:hint="eastAsia" w:ascii="宋体" w:hAnsi="宋体"/>
          <w:sz w:val="28"/>
          <w:szCs w:val="28"/>
        </w:rPr>
        <w:t>F、当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将其作为无效投标处理。</w:t>
      </w:r>
    </w:p>
    <w:p>
      <w:pPr>
        <w:spacing w:line="500" w:lineRule="exact"/>
        <w:ind w:firstLine="560" w:firstLineChars="200"/>
        <w:rPr>
          <w:rFonts w:ascii="宋体" w:hAnsi="宋体"/>
          <w:sz w:val="28"/>
          <w:szCs w:val="28"/>
        </w:rPr>
      </w:pPr>
      <w:r>
        <w:rPr>
          <w:rFonts w:hint="eastAsia" w:ascii="宋体" w:hAnsi="宋体"/>
          <w:sz w:val="28"/>
          <w:szCs w:val="28"/>
        </w:rPr>
        <w:t>G、要依法独立评审，按照招标文件的要求和评标标准进行评标，对评审意见承担个人责任；</w:t>
      </w:r>
    </w:p>
    <w:p>
      <w:pPr>
        <w:spacing w:line="500" w:lineRule="exact"/>
        <w:ind w:firstLine="560" w:firstLineChars="200"/>
        <w:rPr>
          <w:rFonts w:ascii="宋体" w:hAnsi="宋体"/>
          <w:sz w:val="28"/>
          <w:szCs w:val="28"/>
        </w:rPr>
      </w:pPr>
      <w:r>
        <w:rPr>
          <w:rFonts w:hint="eastAsia" w:ascii="宋体" w:hAnsi="宋体"/>
          <w:sz w:val="28"/>
          <w:szCs w:val="28"/>
        </w:rPr>
        <w:t>H、对需要共同认定的事项存在争议的，按照少数服从多数的原则做出结论。持不同意见的评审委员会成员应当在评标报告上签署不同意见并说明理由，否则视为同意评标报告；</w:t>
      </w:r>
    </w:p>
    <w:p>
      <w:pPr>
        <w:spacing w:line="500" w:lineRule="exact"/>
        <w:ind w:firstLine="560" w:firstLineChars="200"/>
        <w:rPr>
          <w:rFonts w:ascii="宋体" w:hAnsi="宋体"/>
          <w:sz w:val="28"/>
          <w:szCs w:val="28"/>
        </w:rPr>
      </w:pPr>
      <w:r>
        <w:rPr>
          <w:rFonts w:hint="eastAsia" w:ascii="宋体" w:hAnsi="宋体"/>
          <w:sz w:val="28"/>
          <w:szCs w:val="28"/>
        </w:rPr>
        <w:t>I、推荐中标候选人名单，或者受采购人委托直接确定中标人；</w:t>
      </w:r>
    </w:p>
    <w:p>
      <w:pPr>
        <w:spacing w:line="500" w:lineRule="exact"/>
        <w:ind w:firstLine="560" w:firstLineChars="200"/>
        <w:rPr>
          <w:rFonts w:ascii="宋体" w:hAnsi="宋体"/>
          <w:sz w:val="28"/>
          <w:szCs w:val="28"/>
        </w:rPr>
      </w:pPr>
      <w:r>
        <w:rPr>
          <w:rFonts w:hint="eastAsia" w:ascii="宋体" w:hAnsi="宋体"/>
          <w:sz w:val="28"/>
          <w:szCs w:val="28"/>
        </w:rPr>
        <w:t>J、对评审情况以及在评审过程中获悉的国家秘密、商业秘密负有保密责任；</w:t>
      </w:r>
    </w:p>
    <w:p>
      <w:pPr>
        <w:spacing w:line="500" w:lineRule="exact"/>
        <w:ind w:firstLine="560" w:firstLineChars="200"/>
        <w:rPr>
          <w:rFonts w:ascii="宋体" w:hAnsi="宋体"/>
          <w:sz w:val="28"/>
          <w:szCs w:val="28"/>
        </w:rPr>
      </w:pPr>
      <w:r>
        <w:rPr>
          <w:rFonts w:hint="eastAsia" w:ascii="宋体" w:hAnsi="宋体"/>
          <w:sz w:val="28"/>
          <w:szCs w:val="28"/>
        </w:rPr>
        <w:t>K、编制评标报告；</w:t>
      </w:r>
    </w:p>
    <w:p>
      <w:pPr>
        <w:spacing w:line="500" w:lineRule="exact"/>
        <w:ind w:firstLine="560" w:firstLineChars="200"/>
        <w:rPr>
          <w:rFonts w:ascii="宋体" w:hAnsi="宋体"/>
          <w:sz w:val="28"/>
          <w:szCs w:val="28"/>
        </w:rPr>
      </w:pPr>
      <w:r>
        <w:rPr>
          <w:rFonts w:hint="eastAsia" w:ascii="宋体" w:hAnsi="宋体"/>
          <w:sz w:val="28"/>
          <w:szCs w:val="28"/>
        </w:rPr>
        <w:t>L、配合财政部门的投诉处理工作；</w:t>
      </w:r>
    </w:p>
    <w:p>
      <w:pPr>
        <w:spacing w:line="500" w:lineRule="exact"/>
        <w:ind w:firstLine="560" w:firstLineChars="200"/>
        <w:rPr>
          <w:rFonts w:ascii="宋体" w:hAnsi="宋体"/>
          <w:sz w:val="28"/>
          <w:szCs w:val="28"/>
        </w:rPr>
      </w:pPr>
      <w:r>
        <w:rPr>
          <w:rFonts w:hint="eastAsia" w:ascii="宋体" w:hAnsi="宋体"/>
          <w:sz w:val="28"/>
          <w:szCs w:val="28"/>
        </w:rPr>
        <w:t>M、配合采购人、采购代理机构答复投标人提出的质疑。</w:t>
      </w:r>
    </w:p>
    <w:p>
      <w:pPr>
        <w:spacing w:line="500" w:lineRule="exact"/>
        <w:ind w:firstLine="422" w:firstLineChars="150"/>
        <w:rPr>
          <w:rFonts w:ascii="宋体" w:hAnsi="宋体"/>
          <w:b/>
          <w:sz w:val="28"/>
          <w:szCs w:val="28"/>
        </w:rPr>
      </w:pPr>
      <w:r>
        <w:rPr>
          <w:rFonts w:hint="eastAsia" w:ascii="宋体" w:hAnsi="宋体"/>
          <w:b/>
          <w:sz w:val="28"/>
          <w:szCs w:val="28"/>
        </w:rPr>
        <w:t>3、投标文件的初审</w:t>
      </w:r>
    </w:p>
    <w:p>
      <w:pPr>
        <w:spacing w:line="500" w:lineRule="exact"/>
        <w:ind w:firstLine="420" w:firstLineChars="150"/>
        <w:rPr>
          <w:rFonts w:ascii="宋体" w:hAnsi="宋体"/>
          <w:sz w:val="28"/>
          <w:szCs w:val="28"/>
        </w:rPr>
      </w:pPr>
      <w:r>
        <w:rPr>
          <w:rFonts w:hint="eastAsia" w:ascii="宋体" w:hAnsi="宋体"/>
          <w:sz w:val="28"/>
          <w:szCs w:val="28"/>
        </w:rPr>
        <w:t>（1）初审为资格性审查和符合性审查。资格性审查由采购代理机构审查；符合性审查由评标委员会审查。</w:t>
      </w:r>
    </w:p>
    <w:p>
      <w:pPr>
        <w:spacing w:line="500" w:lineRule="exact"/>
        <w:ind w:firstLine="420" w:firstLineChars="150"/>
        <w:rPr>
          <w:rFonts w:ascii="宋体" w:hAnsi="宋体"/>
          <w:sz w:val="28"/>
          <w:szCs w:val="28"/>
        </w:rPr>
      </w:pPr>
      <w:r>
        <w:rPr>
          <w:rFonts w:hint="eastAsia" w:ascii="宋体" w:hAnsi="宋体"/>
          <w:sz w:val="28"/>
          <w:szCs w:val="28"/>
        </w:rPr>
        <w:t>（2）资格性审查：依据招标文件的规定，对投标文件的资格证明进行审查，以确定投标人是否具备投标资格。</w:t>
      </w:r>
    </w:p>
    <w:p>
      <w:pPr>
        <w:spacing w:line="500" w:lineRule="exact"/>
        <w:ind w:firstLine="420" w:firstLineChars="150"/>
        <w:rPr>
          <w:rFonts w:ascii="宋体" w:hAnsi="宋体"/>
          <w:sz w:val="28"/>
          <w:szCs w:val="28"/>
        </w:rPr>
      </w:pPr>
      <w:r>
        <w:rPr>
          <w:rFonts w:hint="eastAsia" w:ascii="宋体" w:hAnsi="宋体"/>
          <w:sz w:val="28"/>
          <w:szCs w:val="28"/>
        </w:rPr>
        <w:t xml:space="preserve">（3）符合性审查：依据招标文件规定，从投标文件的有效性、完整性和对招标文件的响应程度进行审查。出现下列情况之一者（但不限于），不得进入评审环节： </w:t>
      </w:r>
    </w:p>
    <w:p>
      <w:pPr>
        <w:kinsoku w:val="0"/>
        <w:spacing w:line="500" w:lineRule="exact"/>
        <w:ind w:firstLine="700" w:firstLineChars="250"/>
        <w:rPr>
          <w:rFonts w:ascii="宋体" w:hAnsi="宋体"/>
          <w:sz w:val="28"/>
          <w:szCs w:val="28"/>
        </w:rPr>
      </w:pPr>
      <w:r>
        <w:rPr>
          <w:rFonts w:hint="eastAsia" w:ascii="宋体" w:hAnsi="宋体"/>
          <w:sz w:val="28"/>
          <w:szCs w:val="28"/>
        </w:rPr>
        <w:t>A、投标人的投标报价超过采购预算的；</w:t>
      </w:r>
    </w:p>
    <w:p>
      <w:pPr>
        <w:spacing w:line="500" w:lineRule="exact"/>
        <w:ind w:firstLine="700" w:firstLineChars="250"/>
        <w:rPr>
          <w:rFonts w:ascii="宋体" w:hAnsi="宋体"/>
          <w:spacing w:val="-6"/>
          <w:sz w:val="28"/>
          <w:szCs w:val="28"/>
        </w:rPr>
      </w:pPr>
      <w:r>
        <w:rPr>
          <w:rFonts w:hint="eastAsia" w:ascii="宋体" w:hAnsi="宋体"/>
          <w:sz w:val="28"/>
          <w:szCs w:val="28"/>
        </w:rPr>
        <w:t>B、投标人未按招标文件要求的实质性格式（装订、纸张、文件排序为非实质性格式）、数量和方式胶装、封装、签字</w:t>
      </w:r>
      <w:r>
        <w:rPr>
          <w:rFonts w:hint="eastAsia" w:ascii="宋体" w:hAnsi="宋体"/>
          <w:spacing w:val="-6"/>
          <w:sz w:val="28"/>
          <w:szCs w:val="28"/>
        </w:rPr>
        <w:t xml:space="preserve">、加盖公章的； </w:t>
      </w:r>
    </w:p>
    <w:p>
      <w:pPr>
        <w:kinsoku w:val="0"/>
        <w:spacing w:line="500" w:lineRule="exact"/>
        <w:ind w:firstLine="700" w:firstLineChars="250"/>
        <w:rPr>
          <w:rFonts w:ascii="宋体" w:hAnsi="宋体"/>
          <w:sz w:val="28"/>
          <w:szCs w:val="28"/>
        </w:rPr>
      </w:pPr>
      <w:r>
        <w:rPr>
          <w:rFonts w:hint="eastAsia" w:ascii="宋体" w:hAnsi="宋体"/>
          <w:sz w:val="28"/>
          <w:szCs w:val="28"/>
        </w:rPr>
        <w:t>C、投标文件的语言、计量单位、报价货币不满足招标文件要求的；</w:t>
      </w:r>
    </w:p>
    <w:p>
      <w:pPr>
        <w:kinsoku w:val="0"/>
        <w:spacing w:line="500" w:lineRule="exact"/>
        <w:ind w:firstLine="700" w:firstLineChars="250"/>
        <w:rPr>
          <w:rFonts w:ascii="宋体" w:hAnsi="宋体"/>
          <w:sz w:val="28"/>
          <w:szCs w:val="28"/>
        </w:rPr>
      </w:pPr>
      <w:r>
        <w:rPr>
          <w:rFonts w:hint="eastAsia" w:ascii="宋体" w:hAnsi="宋体"/>
          <w:sz w:val="28"/>
          <w:szCs w:val="28"/>
        </w:rPr>
        <w:t>D、无投标有效期或有效期达不到招标文件要求的；</w:t>
      </w:r>
    </w:p>
    <w:p>
      <w:pPr>
        <w:kinsoku w:val="0"/>
        <w:spacing w:line="500" w:lineRule="exact"/>
        <w:ind w:firstLine="700" w:firstLineChars="250"/>
        <w:rPr>
          <w:rFonts w:ascii="宋体" w:hAnsi="宋体"/>
          <w:sz w:val="28"/>
          <w:szCs w:val="28"/>
        </w:rPr>
      </w:pPr>
      <w:r>
        <w:rPr>
          <w:rFonts w:hint="eastAsia" w:ascii="宋体" w:hAnsi="宋体"/>
          <w:sz w:val="28"/>
          <w:szCs w:val="28"/>
        </w:rPr>
        <w:t>E、投标文件附加了采购人难以接受的条件或条款的；</w:t>
      </w:r>
    </w:p>
    <w:p>
      <w:pPr>
        <w:spacing w:line="500" w:lineRule="exact"/>
        <w:ind w:firstLine="700" w:firstLineChars="250"/>
        <w:rPr>
          <w:rFonts w:ascii="宋体" w:hAnsi="宋体"/>
          <w:sz w:val="28"/>
          <w:szCs w:val="28"/>
        </w:rPr>
      </w:pPr>
      <w:r>
        <w:rPr>
          <w:rFonts w:hint="eastAsia" w:ascii="宋体" w:hAnsi="宋体"/>
          <w:sz w:val="28"/>
          <w:szCs w:val="28"/>
        </w:rPr>
        <w:t>F、不符合法律、法规和招标文件中规定的其他实质性要求的。</w:t>
      </w:r>
    </w:p>
    <w:p>
      <w:pPr>
        <w:spacing w:line="500" w:lineRule="exact"/>
        <w:ind w:firstLine="420" w:firstLineChars="150"/>
        <w:rPr>
          <w:rFonts w:ascii="宋体" w:hAnsi="宋体"/>
          <w:sz w:val="28"/>
          <w:szCs w:val="28"/>
        </w:rPr>
      </w:pPr>
      <w:r>
        <w:rPr>
          <w:rFonts w:hint="eastAsia" w:ascii="宋体" w:hAnsi="宋体"/>
          <w:sz w:val="28"/>
          <w:szCs w:val="28"/>
        </w:rPr>
        <w:t>（4）投标文件中出现下列情况，修正原则为：</w:t>
      </w:r>
    </w:p>
    <w:p>
      <w:pPr>
        <w:spacing w:line="500" w:lineRule="exact"/>
        <w:ind w:firstLine="700" w:firstLineChars="250"/>
        <w:rPr>
          <w:rFonts w:ascii="宋体" w:hAnsi="宋体"/>
          <w:sz w:val="28"/>
          <w:szCs w:val="28"/>
        </w:rPr>
      </w:pPr>
      <w:r>
        <w:rPr>
          <w:rFonts w:hint="eastAsia" w:ascii="宋体" w:hAnsi="宋体"/>
          <w:sz w:val="28"/>
          <w:szCs w:val="28"/>
        </w:rPr>
        <w:t>A、投标文件中开标一览表（报价表）内容与投标文件中明细内容不一致的，以开标一览表（报价表）为准；</w:t>
      </w:r>
    </w:p>
    <w:p>
      <w:pPr>
        <w:spacing w:line="500" w:lineRule="exact"/>
        <w:ind w:firstLine="700" w:firstLineChars="250"/>
        <w:rPr>
          <w:rFonts w:ascii="宋体" w:hAnsi="宋体"/>
          <w:sz w:val="28"/>
          <w:szCs w:val="28"/>
        </w:rPr>
      </w:pPr>
      <w:r>
        <w:rPr>
          <w:rFonts w:hint="eastAsia" w:ascii="宋体" w:hAnsi="宋体"/>
          <w:sz w:val="28"/>
          <w:szCs w:val="28"/>
        </w:rPr>
        <w:t>B、投标报价的大写金额和小写金额不一致的，以大写金额为准；</w:t>
      </w:r>
    </w:p>
    <w:p>
      <w:pPr>
        <w:spacing w:line="500" w:lineRule="exact"/>
        <w:ind w:firstLine="700" w:firstLineChars="250"/>
        <w:rPr>
          <w:rFonts w:ascii="宋体" w:hAnsi="宋体"/>
          <w:sz w:val="28"/>
          <w:szCs w:val="28"/>
        </w:rPr>
      </w:pPr>
      <w:r>
        <w:rPr>
          <w:rFonts w:hint="eastAsia" w:ascii="宋体" w:hAnsi="宋体"/>
          <w:sz w:val="28"/>
          <w:szCs w:val="28"/>
        </w:rPr>
        <w:t>C、单价金额小数点或者百分比明显错位的，以开标一览表的总价为准，并修改单价；</w:t>
      </w:r>
    </w:p>
    <w:p>
      <w:pPr>
        <w:spacing w:line="500" w:lineRule="exact"/>
        <w:ind w:firstLine="700" w:firstLineChars="250"/>
        <w:rPr>
          <w:rFonts w:ascii="宋体" w:hAnsi="宋体"/>
          <w:sz w:val="28"/>
          <w:szCs w:val="28"/>
        </w:rPr>
      </w:pPr>
      <w:r>
        <w:rPr>
          <w:rFonts w:hint="eastAsia" w:ascii="宋体" w:hAnsi="宋体"/>
          <w:sz w:val="28"/>
          <w:szCs w:val="28"/>
        </w:rPr>
        <w:t>D、总价金额与按单价汇总金额不一致的，以单价金额计算结果为准；</w:t>
      </w:r>
    </w:p>
    <w:p>
      <w:pPr>
        <w:spacing w:line="500" w:lineRule="exact"/>
        <w:ind w:firstLine="703" w:firstLineChars="250"/>
        <w:rPr>
          <w:rFonts w:ascii="宋体" w:hAnsi="宋体"/>
          <w:b/>
          <w:sz w:val="28"/>
          <w:szCs w:val="28"/>
        </w:rPr>
      </w:pPr>
      <w:r>
        <w:rPr>
          <w:rFonts w:hint="eastAsia" w:ascii="宋体" w:hAnsi="宋体"/>
          <w:b/>
          <w:sz w:val="28"/>
          <w:szCs w:val="28"/>
        </w:rPr>
        <w:t>备注：同时出现上述两种以上不一致的，按照前款规定的顺序修正。修正后的报价按照《部87号令》第五十一条第二款的规定经投标人确认后产生约束力，投标人不确认的，其投标无效。若开标一览表规定的内容未填写或未填写全的，视为未实质性响应招标文件，其投标无效。</w:t>
      </w:r>
    </w:p>
    <w:p>
      <w:pPr>
        <w:spacing w:line="500" w:lineRule="exact"/>
        <w:ind w:firstLine="700" w:firstLineChars="250"/>
        <w:rPr>
          <w:rFonts w:ascii="宋体" w:hAnsi="宋体"/>
          <w:sz w:val="28"/>
          <w:szCs w:val="28"/>
        </w:rPr>
      </w:pPr>
      <w:r>
        <w:rPr>
          <w:rFonts w:hint="eastAsia" w:ascii="宋体" w:hAnsi="宋体"/>
          <w:sz w:val="28"/>
          <w:szCs w:val="28"/>
        </w:rPr>
        <w:t>E、投标文件正本与副本不一致的，以正本为准（但采购内容不相符的视为无效）；</w:t>
      </w:r>
    </w:p>
    <w:p>
      <w:pPr>
        <w:spacing w:line="500" w:lineRule="exact"/>
        <w:ind w:firstLine="700" w:firstLineChars="250"/>
        <w:rPr>
          <w:rFonts w:ascii="宋体" w:hAnsi="宋体"/>
          <w:sz w:val="28"/>
          <w:szCs w:val="28"/>
        </w:rPr>
      </w:pPr>
      <w:r>
        <w:rPr>
          <w:rFonts w:hint="eastAsia" w:ascii="宋体" w:hAnsi="宋体"/>
          <w:sz w:val="28"/>
          <w:szCs w:val="28"/>
        </w:rPr>
        <w:t>F、多处内容交叉不符时，以评标委员会评审结果为准；</w:t>
      </w:r>
    </w:p>
    <w:p>
      <w:pPr>
        <w:spacing w:line="500" w:lineRule="exact"/>
        <w:ind w:firstLine="700" w:firstLineChars="250"/>
        <w:rPr>
          <w:rFonts w:ascii="宋体" w:hAnsi="宋体"/>
          <w:sz w:val="28"/>
          <w:szCs w:val="28"/>
        </w:rPr>
      </w:pPr>
      <w:r>
        <w:rPr>
          <w:rFonts w:hint="eastAsia" w:ascii="宋体" w:hAnsi="宋体"/>
          <w:sz w:val="28"/>
          <w:szCs w:val="28"/>
        </w:rPr>
        <w:t>G、文字与图表不符时以文字为准；</w:t>
      </w:r>
    </w:p>
    <w:p>
      <w:pPr>
        <w:numPr>
          <w:ins w:id="0" w:author="Unknown" w:date=""/>
        </w:numPr>
        <w:spacing w:line="500" w:lineRule="exact"/>
        <w:ind w:firstLine="700" w:firstLineChars="250"/>
        <w:rPr>
          <w:rFonts w:ascii="宋体" w:hAnsi="宋体"/>
          <w:sz w:val="28"/>
          <w:szCs w:val="28"/>
        </w:rPr>
      </w:pPr>
      <w:r>
        <w:rPr>
          <w:rFonts w:hint="eastAsia" w:ascii="宋体" w:hAnsi="宋体"/>
          <w:sz w:val="28"/>
          <w:szCs w:val="28"/>
        </w:rPr>
        <w:t>H、分项报价表中的产品技术参数、规格型号与技术偏差表不一致时，以分项报价表为准；</w:t>
      </w:r>
    </w:p>
    <w:p>
      <w:pPr>
        <w:spacing w:line="500" w:lineRule="exact"/>
        <w:ind w:firstLine="700" w:firstLineChars="250"/>
        <w:rPr>
          <w:rFonts w:ascii="宋体" w:hAnsi="宋体"/>
          <w:sz w:val="28"/>
          <w:szCs w:val="28"/>
        </w:rPr>
      </w:pPr>
      <w:r>
        <w:rPr>
          <w:rFonts w:hint="eastAsia" w:ascii="宋体" w:hAnsi="宋体"/>
          <w:sz w:val="28"/>
          <w:szCs w:val="28"/>
        </w:rPr>
        <w:t>I、对不同文字文本投标文件的解释发生异议的，以中文文本为准。</w:t>
      </w:r>
    </w:p>
    <w:p>
      <w:pPr>
        <w:spacing w:line="500" w:lineRule="exact"/>
        <w:ind w:firstLine="560" w:firstLineChars="200"/>
        <w:rPr>
          <w:rFonts w:ascii="宋体" w:hAnsi="宋体"/>
          <w:sz w:val="28"/>
          <w:szCs w:val="28"/>
        </w:rPr>
      </w:pPr>
      <w:r>
        <w:rPr>
          <w:rFonts w:hint="eastAsia" w:ascii="宋体" w:hAnsi="宋体"/>
          <w:sz w:val="28"/>
          <w:szCs w:val="28"/>
        </w:rPr>
        <w:t>按上述修正错误的原则及方法调整或修正投标文件的报价，投标人同意后，调整后的报价对投标人起约束作用。如果投标人不接受修正后的报价，则其投标将被拒绝并且其投标保证金也将被没收。</w:t>
      </w:r>
    </w:p>
    <w:p>
      <w:pPr>
        <w:spacing w:line="500" w:lineRule="exact"/>
        <w:ind w:firstLine="420" w:firstLineChars="150"/>
        <w:rPr>
          <w:rFonts w:ascii="宋体" w:hAnsi="宋体"/>
          <w:sz w:val="28"/>
          <w:szCs w:val="28"/>
        </w:rPr>
      </w:pPr>
      <w:r>
        <w:rPr>
          <w:rFonts w:hint="eastAsia" w:ascii="宋体" w:hAnsi="宋体"/>
          <w:sz w:val="28"/>
          <w:szCs w:val="28"/>
        </w:rPr>
        <w:t>（5）公开开标后，直到向中标的投标人授予合同为止，凡审查、澄清、评价和比较投标的有关资料及被授标意见等内容，评标委员会成员均不得向投标人及与评标无关的其他人透露。</w:t>
      </w:r>
    </w:p>
    <w:p>
      <w:pPr>
        <w:spacing w:line="500" w:lineRule="exact"/>
        <w:ind w:firstLine="562" w:firstLineChars="200"/>
        <w:rPr>
          <w:rFonts w:ascii="宋体" w:hAnsi="宋体"/>
          <w:b/>
          <w:sz w:val="28"/>
          <w:szCs w:val="28"/>
        </w:rPr>
      </w:pPr>
      <w:r>
        <w:rPr>
          <w:rFonts w:hint="eastAsia" w:ascii="宋体" w:hAnsi="宋体"/>
          <w:b/>
          <w:sz w:val="28"/>
          <w:szCs w:val="28"/>
        </w:rPr>
        <w:t>4、投标人出现下列情况之一，按无效文件处理：</w:t>
      </w:r>
    </w:p>
    <w:p>
      <w:pPr>
        <w:kinsoku w:val="0"/>
        <w:spacing w:line="500" w:lineRule="exact"/>
        <w:ind w:firstLine="700" w:firstLineChars="250"/>
        <w:rPr>
          <w:rFonts w:ascii="宋体" w:hAnsi="宋体"/>
          <w:sz w:val="28"/>
          <w:szCs w:val="28"/>
        </w:rPr>
      </w:pPr>
      <w:r>
        <w:rPr>
          <w:rFonts w:hint="eastAsia" w:ascii="宋体" w:hAnsi="宋体"/>
          <w:sz w:val="28"/>
          <w:szCs w:val="28"/>
        </w:rPr>
        <w:t>A、投标人超出经营范围进行经营的；</w:t>
      </w:r>
    </w:p>
    <w:p>
      <w:pPr>
        <w:kinsoku w:val="0"/>
        <w:spacing w:line="500" w:lineRule="exact"/>
        <w:ind w:firstLine="700" w:firstLineChars="250"/>
        <w:rPr>
          <w:rFonts w:ascii="宋体" w:hAnsi="宋体"/>
          <w:sz w:val="28"/>
          <w:szCs w:val="28"/>
        </w:rPr>
      </w:pPr>
      <w:r>
        <w:rPr>
          <w:rFonts w:hint="eastAsia" w:ascii="宋体" w:hAnsi="宋体"/>
          <w:sz w:val="28"/>
          <w:szCs w:val="28"/>
        </w:rPr>
        <w:t>B、投标人的投标报价超过采购预算的；</w:t>
      </w:r>
    </w:p>
    <w:p>
      <w:pPr>
        <w:kinsoku w:val="0"/>
        <w:spacing w:line="500" w:lineRule="exact"/>
        <w:ind w:firstLine="700" w:firstLineChars="250"/>
        <w:rPr>
          <w:rFonts w:ascii="宋体" w:hAnsi="宋体"/>
          <w:sz w:val="28"/>
          <w:szCs w:val="28"/>
        </w:rPr>
      </w:pPr>
      <w:r>
        <w:rPr>
          <w:rFonts w:hint="eastAsia" w:ascii="宋体" w:hAnsi="宋体"/>
          <w:sz w:val="28"/>
          <w:szCs w:val="28"/>
        </w:rPr>
        <w:t>C、投标人未经过正常渠道购买招标文件，或投标人名称与购买招标文件时登记的投标人名称不符的；</w:t>
      </w:r>
    </w:p>
    <w:p>
      <w:pPr>
        <w:kinsoku w:val="0"/>
        <w:spacing w:line="500" w:lineRule="exact"/>
        <w:ind w:firstLine="700" w:firstLineChars="250"/>
        <w:rPr>
          <w:rFonts w:ascii="宋体" w:hAnsi="宋体"/>
          <w:sz w:val="28"/>
          <w:szCs w:val="28"/>
        </w:rPr>
      </w:pPr>
      <w:r>
        <w:rPr>
          <w:rFonts w:hint="eastAsia" w:ascii="宋体" w:hAnsi="宋体"/>
          <w:sz w:val="28"/>
          <w:szCs w:val="28"/>
        </w:rPr>
        <w:t>D、投标人不具备资格条件的；</w:t>
      </w:r>
    </w:p>
    <w:p>
      <w:pPr>
        <w:kinsoku w:val="0"/>
        <w:spacing w:line="500" w:lineRule="exact"/>
        <w:ind w:firstLine="700" w:firstLineChars="250"/>
        <w:rPr>
          <w:rFonts w:ascii="宋体" w:hAnsi="宋体"/>
          <w:sz w:val="28"/>
          <w:szCs w:val="28"/>
        </w:rPr>
      </w:pPr>
      <w:r>
        <w:rPr>
          <w:rFonts w:hint="eastAsia" w:ascii="宋体" w:hAnsi="宋体"/>
          <w:sz w:val="28"/>
          <w:szCs w:val="28"/>
        </w:rPr>
        <w:t>E、实质性内容不响应或未满足的（包括但不限于：投标报价、交货期、付款方式、质保期、经评标委员会认定负偏离主要技术指标影响项目质量）；</w:t>
      </w:r>
    </w:p>
    <w:p>
      <w:pPr>
        <w:kinsoku w:val="0"/>
        <w:spacing w:line="500" w:lineRule="exact"/>
        <w:ind w:firstLine="700" w:firstLineChars="250"/>
        <w:rPr>
          <w:rFonts w:ascii="宋体" w:hAnsi="宋体"/>
          <w:sz w:val="28"/>
          <w:szCs w:val="28"/>
        </w:rPr>
      </w:pPr>
      <w:r>
        <w:rPr>
          <w:rFonts w:hint="eastAsia" w:ascii="宋体" w:hAnsi="宋体"/>
          <w:sz w:val="28"/>
          <w:szCs w:val="28"/>
        </w:rPr>
        <w:t>F、投标人资格条件的有效性不符合招标文件要求，未提供年度报告等证明材料证明其有效性的；</w:t>
      </w:r>
    </w:p>
    <w:p>
      <w:pPr>
        <w:spacing w:line="500" w:lineRule="exact"/>
        <w:ind w:firstLine="700" w:firstLineChars="250"/>
        <w:rPr>
          <w:rFonts w:ascii="宋体" w:hAnsi="宋体"/>
          <w:spacing w:val="-6"/>
          <w:sz w:val="28"/>
          <w:szCs w:val="28"/>
        </w:rPr>
      </w:pPr>
      <w:r>
        <w:rPr>
          <w:rFonts w:hint="eastAsia" w:ascii="宋体" w:hAnsi="宋体"/>
          <w:sz w:val="28"/>
          <w:szCs w:val="28"/>
        </w:rPr>
        <w:t>G、投标人未按招标文件要求的实质性格式（装订、纸张、文件排序为非实质性格式）、数量和方式胶装、封装、签字、</w:t>
      </w:r>
      <w:r>
        <w:rPr>
          <w:rFonts w:hint="eastAsia" w:ascii="宋体" w:hAnsi="宋体"/>
          <w:spacing w:val="-6"/>
          <w:sz w:val="28"/>
          <w:szCs w:val="28"/>
        </w:rPr>
        <w:t>加盖公章的；签字人无法定代表人授权书的；有法定代表人授权书但开标现场的签字人为法人的；</w:t>
      </w:r>
    </w:p>
    <w:p>
      <w:pPr>
        <w:spacing w:line="500" w:lineRule="exact"/>
        <w:ind w:firstLine="670" w:firstLineChars="250"/>
        <w:rPr>
          <w:rFonts w:ascii="宋体" w:hAnsi="宋体"/>
          <w:spacing w:val="-6"/>
          <w:sz w:val="28"/>
          <w:szCs w:val="28"/>
        </w:rPr>
      </w:pPr>
      <w:r>
        <w:rPr>
          <w:rFonts w:hint="eastAsia" w:ascii="宋体" w:hAnsi="宋体"/>
          <w:spacing w:val="-6"/>
          <w:sz w:val="28"/>
          <w:szCs w:val="28"/>
        </w:rPr>
        <w:t>H、投标文件有涂改，涂改处未按招标文件要求签字的；</w:t>
      </w:r>
    </w:p>
    <w:p>
      <w:pPr>
        <w:kinsoku w:val="0"/>
        <w:spacing w:line="500" w:lineRule="exact"/>
        <w:ind w:firstLine="700" w:firstLineChars="250"/>
        <w:rPr>
          <w:rFonts w:ascii="宋体" w:hAnsi="宋体"/>
          <w:sz w:val="28"/>
          <w:szCs w:val="28"/>
        </w:rPr>
      </w:pPr>
      <w:r>
        <w:rPr>
          <w:rFonts w:hint="eastAsia" w:ascii="宋体" w:hAnsi="宋体"/>
          <w:sz w:val="28"/>
          <w:szCs w:val="28"/>
        </w:rPr>
        <w:t>I、无投标有效期或有效期达不到招标文件要求的；</w:t>
      </w:r>
    </w:p>
    <w:p>
      <w:pPr>
        <w:kinsoku w:val="0"/>
        <w:spacing w:line="500" w:lineRule="exact"/>
        <w:ind w:firstLine="700" w:firstLineChars="250"/>
        <w:rPr>
          <w:rFonts w:ascii="宋体" w:hAnsi="宋体"/>
          <w:sz w:val="28"/>
          <w:szCs w:val="28"/>
        </w:rPr>
      </w:pPr>
      <w:r>
        <w:rPr>
          <w:rFonts w:hint="eastAsia" w:ascii="宋体" w:hAnsi="宋体"/>
          <w:sz w:val="28"/>
          <w:szCs w:val="28"/>
        </w:rPr>
        <w:t>J、投标人针对同一项目递交两份或多份内容不同的投标文件，未书面声明哪一份是有效的或出现选择性报价的；</w:t>
      </w:r>
    </w:p>
    <w:p>
      <w:pPr>
        <w:spacing w:line="500" w:lineRule="exact"/>
        <w:ind w:firstLine="700" w:firstLineChars="250"/>
        <w:rPr>
          <w:rFonts w:ascii="宋体" w:hAnsi="宋体"/>
          <w:sz w:val="28"/>
          <w:szCs w:val="28"/>
        </w:rPr>
      </w:pPr>
      <w:r>
        <w:rPr>
          <w:rFonts w:hint="eastAsia" w:ascii="宋体" w:hAnsi="宋体"/>
          <w:sz w:val="28"/>
          <w:szCs w:val="28"/>
        </w:rPr>
        <w:t>K、提供虚假资质、虚假证明（包括第三方提供的虚假证明）、出现虚假应答的，除按无效投标文件处理外，还将按照政府采购的有关规定进行处罚；</w:t>
      </w:r>
    </w:p>
    <w:p>
      <w:pPr>
        <w:kinsoku w:val="0"/>
        <w:spacing w:line="500" w:lineRule="exact"/>
        <w:ind w:firstLine="700" w:firstLineChars="250"/>
        <w:rPr>
          <w:rFonts w:ascii="宋体" w:hAnsi="宋体"/>
          <w:sz w:val="28"/>
          <w:szCs w:val="28"/>
        </w:rPr>
      </w:pPr>
      <w:r>
        <w:rPr>
          <w:rFonts w:hint="eastAsia" w:ascii="宋体" w:hAnsi="宋体"/>
          <w:sz w:val="28"/>
          <w:szCs w:val="28"/>
        </w:rPr>
        <w:t>L、投标文件附加了采购人难以接受的条件或条款的；</w:t>
      </w:r>
    </w:p>
    <w:p>
      <w:pPr>
        <w:topLinePunct/>
        <w:spacing w:line="500" w:lineRule="exact"/>
        <w:ind w:firstLine="700" w:firstLineChars="250"/>
        <w:rPr>
          <w:rFonts w:ascii="宋体" w:hAnsi="宋体"/>
          <w:sz w:val="28"/>
          <w:szCs w:val="28"/>
        </w:rPr>
      </w:pPr>
      <w:r>
        <w:rPr>
          <w:rFonts w:hint="eastAsia" w:ascii="宋体" w:hAnsi="宋体"/>
          <w:sz w:val="28"/>
          <w:szCs w:val="28"/>
        </w:rPr>
        <w:t>M、投标人前期参与了本次招标项目方案设计的；</w:t>
      </w:r>
    </w:p>
    <w:p>
      <w:pPr>
        <w:topLinePunct/>
        <w:spacing w:line="500" w:lineRule="exact"/>
        <w:ind w:firstLine="700" w:firstLineChars="250"/>
        <w:rPr>
          <w:rFonts w:ascii="宋体" w:hAnsi="宋体"/>
          <w:sz w:val="28"/>
          <w:szCs w:val="28"/>
        </w:rPr>
      </w:pPr>
      <w:r>
        <w:rPr>
          <w:rFonts w:hint="eastAsia" w:ascii="宋体" w:hAnsi="宋体"/>
          <w:sz w:val="28"/>
          <w:szCs w:val="28"/>
        </w:rPr>
        <w:t>N、在政府采购或其它重大项目履约过程中有不良记录，未能按期履约的；</w:t>
      </w:r>
    </w:p>
    <w:p>
      <w:pPr>
        <w:spacing w:line="500" w:lineRule="exact"/>
        <w:ind w:firstLine="700" w:firstLineChars="250"/>
        <w:rPr>
          <w:rFonts w:ascii="宋体" w:hAnsi="宋体"/>
          <w:sz w:val="28"/>
          <w:szCs w:val="28"/>
        </w:rPr>
      </w:pPr>
      <w:r>
        <w:rPr>
          <w:rFonts w:hint="eastAsia" w:ascii="宋体" w:hAnsi="宋体"/>
          <w:sz w:val="28"/>
          <w:szCs w:val="28"/>
        </w:rPr>
        <w:t>O、当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将其作为无效投标处理；</w:t>
      </w:r>
    </w:p>
    <w:p>
      <w:pPr>
        <w:kinsoku w:val="0"/>
        <w:spacing w:line="500" w:lineRule="exact"/>
        <w:ind w:firstLine="700" w:firstLineChars="250"/>
        <w:rPr>
          <w:rFonts w:ascii="宋体" w:hAnsi="宋体"/>
          <w:sz w:val="28"/>
          <w:szCs w:val="28"/>
        </w:rPr>
      </w:pPr>
      <w:r>
        <w:rPr>
          <w:rFonts w:hint="eastAsia" w:ascii="宋体" w:hAnsi="宋体"/>
          <w:sz w:val="28"/>
          <w:szCs w:val="28"/>
        </w:rPr>
        <w:t>P、投标报价子目出现漏项或报价数量与招标文件要求不符的；</w:t>
      </w:r>
    </w:p>
    <w:p>
      <w:pPr>
        <w:topLinePunct/>
        <w:spacing w:line="500" w:lineRule="exact"/>
        <w:ind w:firstLine="700" w:firstLineChars="250"/>
        <w:rPr>
          <w:rFonts w:ascii="宋体" w:hAnsi="宋体"/>
          <w:sz w:val="28"/>
          <w:szCs w:val="28"/>
        </w:rPr>
      </w:pPr>
      <w:r>
        <w:rPr>
          <w:rFonts w:hint="eastAsia" w:ascii="宋体" w:hAnsi="宋体"/>
          <w:sz w:val="28"/>
          <w:szCs w:val="28"/>
        </w:rPr>
        <w:t>Q、投标产品的技术参数、性能指标与招标文件要求出现重大负偏差的或技术指标有漏项的；</w:t>
      </w:r>
    </w:p>
    <w:p>
      <w:pPr>
        <w:kinsoku w:val="0"/>
        <w:spacing w:line="500" w:lineRule="exact"/>
        <w:ind w:firstLine="700" w:firstLineChars="250"/>
        <w:rPr>
          <w:rFonts w:ascii="宋体" w:hAnsi="宋体"/>
          <w:sz w:val="28"/>
          <w:szCs w:val="28"/>
        </w:rPr>
      </w:pPr>
      <w:r>
        <w:rPr>
          <w:rFonts w:hint="eastAsia" w:ascii="宋体" w:hAnsi="宋体"/>
          <w:sz w:val="28"/>
          <w:szCs w:val="28"/>
        </w:rPr>
        <w:t>R、提供虚假技术参数、性能指标；</w:t>
      </w:r>
    </w:p>
    <w:p>
      <w:pPr>
        <w:kinsoku w:val="0"/>
        <w:spacing w:line="500" w:lineRule="exact"/>
        <w:ind w:firstLine="700" w:firstLineChars="250"/>
        <w:rPr>
          <w:rFonts w:ascii="宋体" w:hAnsi="宋体"/>
          <w:sz w:val="28"/>
          <w:szCs w:val="28"/>
        </w:rPr>
      </w:pPr>
      <w:r>
        <w:rPr>
          <w:rFonts w:hint="eastAsia" w:ascii="宋体" w:hAnsi="宋体"/>
          <w:sz w:val="28"/>
          <w:szCs w:val="28"/>
        </w:rPr>
        <w:t>S、提供的技术参数与产品彩页技术指标不一致的或未提供第三方产品彩页技术指标不一致的说明文件；</w:t>
      </w:r>
    </w:p>
    <w:p>
      <w:pPr>
        <w:kinsoku w:val="0"/>
        <w:spacing w:line="500" w:lineRule="exact"/>
        <w:ind w:firstLine="700" w:firstLineChars="250"/>
        <w:rPr>
          <w:rFonts w:ascii="宋体" w:hAnsi="宋体"/>
          <w:sz w:val="28"/>
          <w:szCs w:val="28"/>
        </w:rPr>
      </w:pPr>
      <w:r>
        <w:rPr>
          <w:rFonts w:hint="eastAsia" w:ascii="宋体" w:hAnsi="宋体"/>
          <w:sz w:val="28"/>
          <w:szCs w:val="28"/>
        </w:rPr>
        <w:t>T、未按招标文件的规定提交投标保证金的；</w:t>
      </w:r>
    </w:p>
    <w:p>
      <w:pPr>
        <w:kinsoku w:val="0"/>
        <w:spacing w:line="500" w:lineRule="exact"/>
        <w:ind w:firstLine="700" w:firstLineChars="250"/>
        <w:rPr>
          <w:rFonts w:ascii="宋体" w:hAnsi="宋体"/>
          <w:sz w:val="28"/>
          <w:szCs w:val="28"/>
        </w:rPr>
      </w:pPr>
      <w:r>
        <w:rPr>
          <w:rFonts w:hint="eastAsia" w:ascii="宋体" w:hAnsi="宋体"/>
          <w:sz w:val="28"/>
          <w:szCs w:val="28"/>
        </w:rPr>
        <w:t>U、法律、法规和招标文件中规定的其他无效情形；</w:t>
      </w:r>
    </w:p>
    <w:p>
      <w:pPr>
        <w:spacing w:line="500" w:lineRule="exact"/>
        <w:ind w:firstLine="700" w:firstLineChars="250"/>
        <w:rPr>
          <w:rFonts w:ascii="宋体" w:hAnsi="宋体"/>
          <w:sz w:val="28"/>
          <w:szCs w:val="28"/>
        </w:rPr>
      </w:pPr>
      <w:r>
        <w:rPr>
          <w:rFonts w:hint="eastAsia" w:ascii="宋体" w:hAnsi="宋体"/>
          <w:sz w:val="28"/>
          <w:szCs w:val="28"/>
        </w:rPr>
        <w:t>V、投标人主体存在失信记录的。</w:t>
      </w:r>
    </w:p>
    <w:p>
      <w:pPr>
        <w:spacing w:line="500" w:lineRule="exact"/>
        <w:ind w:firstLine="562" w:firstLineChars="200"/>
        <w:rPr>
          <w:rFonts w:ascii="宋体" w:hAnsi="宋体"/>
          <w:b/>
          <w:sz w:val="28"/>
          <w:szCs w:val="28"/>
        </w:rPr>
      </w:pPr>
      <w:r>
        <w:rPr>
          <w:rFonts w:hint="eastAsia" w:ascii="宋体" w:hAnsi="宋体"/>
          <w:b/>
          <w:sz w:val="28"/>
          <w:szCs w:val="28"/>
        </w:rPr>
        <w:t>5、澄清</w:t>
      </w:r>
    </w:p>
    <w:p>
      <w:pPr>
        <w:spacing w:line="500" w:lineRule="exact"/>
        <w:ind w:firstLine="420" w:firstLineChars="150"/>
        <w:rPr>
          <w:rFonts w:ascii="宋体" w:hAnsi="宋体"/>
          <w:sz w:val="28"/>
          <w:szCs w:val="28"/>
        </w:rPr>
      </w:pPr>
      <w:r>
        <w:rPr>
          <w:rFonts w:hint="eastAsia" w:ascii="宋体" w:hAnsi="宋体"/>
          <w:sz w:val="28"/>
          <w:szCs w:val="28"/>
        </w:rPr>
        <w:t>（1）评标委员会有权就投标文件中含义不明确、同类问题表述不一致或者有明显文字和计算错误的内容向上述步骤初审合格的投标人提出询问或澄清要求；投标人将有关澄清、纠正、说明的内容应以书面形式提交，并由其法定代表人或被授权人签字；澄清、纠正、说明的内容</w:t>
      </w:r>
      <w:r>
        <w:rPr>
          <w:rFonts w:ascii="宋体" w:hAnsi="宋体"/>
          <w:sz w:val="28"/>
          <w:szCs w:val="28"/>
        </w:rPr>
        <w:t>不得超出投标文件的范围或者改变投标文件的实质性内容。</w:t>
      </w:r>
    </w:p>
    <w:p>
      <w:pPr>
        <w:spacing w:line="500" w:lineRule="exact"/>
        <w:ind w:firstLine="420" w:firstLineChars="150"/>
        <w:rPr>
          <w:rFonts w:ascii="宋体" w:hAnsi="宋体"/>
          <w:sz w:val="28"/>
          <w:szCs w:val="28"/>
        </w:rPr>
      </w:pPr>
      <w:r>
        <w:rPr>
          <w:rFonts w:hint="eastAsia" w:ascii="宋体" w:hAnsi="宋体"/>
          <w:sz w:val="28"/>
          <w:szCs w:val="28"/>
        </w:rPr>
        <w:t>（2）实质性内容包括但不限于：投标报价、交货期、付款方式、质保期、主要技术指标等。</w:t>
      </w:r>
    </w:p>
    <w:p>
      <w:pPr>
        <w:spacing w:line="500" w:lineRule="exact"/>
        <w:ind w:firstLine="420" w:firstLineChars="150"/>
        <w:rPr>
          <w:rFonts w:ascii="宋体" w:hAnsi="宋体"/>
          <w:sz w:val="28"/>
          <w:szCs w:val="28"/>
        </w:rPr>
      </w:pPr>
      <w:r>
        <w:rPr>
          <w:rFonts w:hint="eastAsia" w:ascii="宋体" w:hAnsi="宋体"/>
          <w:sz w:val="28"/>
          <w:szCs w:val="28"/>
        </w:rPr>
        <w:t>（3）投标人拒不按照要求对投标文件进行澄清、说明或者补正的，评标委员会可拒绝该投标。</w:t>
      </w:r>
    </w:p>
    <w:p>
      <w:pPr>
        <w:spacing w:line="500" w:lineRule="exact"/>
        <w:ind w:firstLine="420" w:firstLineChars="150"/>
        <w:rPr>
          <w:rFonts w:ascii="宋体" w:hAnsi="宋体"/>
          <w:sz w:val="28"/>
          <w:szCs w:val="28"/>
        </w:rPr>
      </w:pPr>
      <w:r>
        <w:rPr>
          <w:rFonts w:hint="eastAsia" w:ascii="宋体" w:hAnsi="宋体"/>
          <w:sz w:val="28"/>
          <w:szCs w:val="28"/>
        </w:rPr>
        <w:t>（4）评标委员会不接受投标人主动提出的澄清、说明。</w:t>
      </w:r>
    </w:p>
    <w:p>
      <w:pPr>
        <w:spacing w:line="500" w:lineRule="exact"/>
        <w:ind w:firstLine="420" w:firstLineChars="150"/>
        <w:rPr>
          <w:rFonts w:ascii="宋体" w:hAnsi="宋体"/>
          <w:sz w:val="28"/>
          <w:szCs w:val="28"/>
        </w:rPr>
      </w:pPr>
      <w:r>
        <w:rPr>
          <w:rFonts w:hint="eastAsia" w:ascii="宋体" w:hAnsi="宋体"/>
          <w:sz w:val="28"/>
          <w:szCs w:val="28"/>
        </w:rPr>
        <w:t>（5）有效的书面澄清材料，是投标文件的补充材料，成为投标文件的组成部分。</w:t>
      </w:r>
    </w:p>
    <w:p>
      <w:pPr>
        <w:spacing w:line="500" w:lineRule="exact"/>
        <w:ind w:firstLine="562" w:firstLineChars="200"/>
        <w:rPr>
          <w:rFonts w:ascii="宋体" w:hAnsi="宋体"/>
          <w:b/>
          <w:sz w:val="28"/>
          <w:szCs w:val="28"/>
        </w:rPr>
      </w:pPr>
      <w:r>
        <w:rPr>
          <w:rFonts w:hint="eastAsia" w:ascii="宋体" w:hAnsi="宋体"/>
          <w:b/>
          <w:sz w:val="28"/>
          <w:szCs w:val="28"/>
        </w:rPr>
        <w:t>6、评审</w:t>
      </w:r>
    </w:p>
    <w:p>
      <w:pPr>
        <w:spacing w:line="500" w:lineRule="exact"/>
        <w:ind w:firstLine="420" w:firstLineChars="150"/>
        <w:rPr>
          <w:rFonts w:ascii="宋体" w:hAnsi="宋体"/>
          <w:sz w:val="28"/>
          <w:szCs w:val="28"/>
        </w:rPr>
      </w:pPr>
      <w:r>
        <w:rPr>
          <w:rFonts w:hint="eastAsia" w:ascii="宋体" w:hAnsi="宋体" w:cs="宋体"/>
          <w:kern w:val="0"/>
          <w:sz w:val="28"/>
          <w:szCs w:val="28"/>
          <w:lang w:val="zh-CN"/>
        </w:rPr>
        <w:t>（1）</w:t>
      </w:r>
      <w:r>
        <w:rPr>
          <w:rFonts w:hint="eastAsia" w:ascii="宋体" w:hAnsi="宋体"/>
          <w:sz w:val="28"/>
          <w:szCs w:val="28"/>
        </w:rPr>
        <w:t>评标委员会只对有效投标文件进行评审、比较。</w:t>
      </w:r>
      <w:r>
        <w:rPr>
          <w:rFonts w:hint="eastAsia" w:ascii="宋体" w:hAnsi="宋体" w:cs="宋体"/>
          <w:kern w:val="0"/>
          <w:sz w:val="28"/>
          <w:szCs w:val="28"/>
          <w:lang w:val="zh-CN"/>
        </w:rPr>
        <w:t>按照招标文件规定的评标方法和标准，对资格性审查和符合性审查合格的文件进行商务和技术评审，综合比较和评价，最低报价不是中标的唯一依据。</w:t>
      </w:r>
    </w:p>
    <w:p>
      <w:pPr>
        <w:autoSpaceDE w:val="0"/>
        <w:autoSpaceDN w:val="0"/>
        <w:adjustRightInd w:val="0"/>
        <w:spacing w:line="500" w:lineRule="exact"/>
        <w:ind w:firstLine="420" w:firstLineChars="150"/>
        <w:rPr>
          <w:rFonts w:ascii="宋体" w:hAnsi="宋体" w:cs="宋体"/>
          <w:kern w:val="0"/>
          <w:sz w:val="28"/>
          <w:szCs w:val="28"/>
          <w:lang w:val="zh-CN"/>
        </w:rPr>
      </w:pPr>
      <w:r>
        <w:rPr>
          <w:rFonts w:hint="eastAsia" w:ascii="宋体" w:hAnsi="宋体" w:cs="宋体"/>
          <w:kern w:val="0"/>
          <w:sz w:val="28"/>
          <w:szCs w:val="28"/>
          <w:lang w:val="zh-CN"/>
        </w:rPr>
        <w:t>（2）采用综合评分法：在投标文件满足招标文件全部实质性要求前提下，按照招标文件中规定的各项因素进行综合评审后，以评标总得分最高的投标人作为中标候选人的评标方法。评标总得分相同，按投标报价由低到高顺序排列；评标总得分且投标报价相同的，按技术指标优劣顺序排列。</w:t>
      </w:r>
    </w:p>
    <w:p>
      <w:pPr>
        <w:autoSpaceDE w:val="0"/>
        <w:autoSpaceDN w:val="0"/>
        <w:adjustRightInd w:val="0"/>
        <w:spacing w:line="500" w:lineRule="exact"/>
        <w:ind w:firstLine="420" w:firstLineChars="150"/>
        <w:rPr>
          <w:rFonts w:ascii="宋体" w:hAnsi="宋体" w:cs="宋体"/>
          <w:kern w:val="0"/>
          <w:sz w:val="28"/>
          <w:szCs w:val="28"/>
          <w:lang w:val="zh-CN"/>
        </w:rPr>
      </w:pPr>
      <w:r>
        <w:rPr>
          <w:rFonts w:hint="eastAsia" w:ascii="宋体" w:hAnsi="宋体" w:cs="宋体"/>
          <w:kern w:val="0"/>
          <w:sz w:val="28"/>
          <w:szCs w:val="28"/>
          <w:lang w:val="zh-CN"/>
        </w:rPr>
        <w:t>（3）核心</w:t>
      </w:r>
      <w:r>
        <w:rPr>
          <w:rFonts w:hint="eastAsia" w:ascii="宋体" w:hAnsi="宋体"/>
          <w:sz w:val="28"/>
          <w:szCs w:val="28"/>
        </w:rPr>
        <w:t>产品</w:t>
      </w:r>
      <w:r>
        <w:rPr>
          <w:rFonts w:hint="eastAsia" w:ascii="宋体" w:hAnsi="宋体" w:cs="宋体"/>
          <w:kern w:val="0"/>
          <w:sz w:val="28"/>
          <w:szCs w:val="28"/>
          <w:lang w:val="zh-CN"/>
        </w:rPr>
        <w:t>提供相同品牌评审步骤如下：</w:t>
      </w:r>
    </w:p>
    <w:p>
      <w:pPr>
        <w:autoSpaceDE w:val="0"/>
        <w:autoSpaceDN w:val="0"/>
        <w:adjustRightInd w:val="0"/>
        <w:spacing w:line="5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第一步：采购代理机构对所有投标人进行资格审查；</w:t>
      </w:r>
    </w:p>
    <w:p>
      <w:pPr>
        <w:autoSpaceDE w:val="0"/>
        <w:autoSpaceDN w:val="0"/>
        <w:adjustRightInd w:val="0"/>
        <w:spacing w:line="5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第二步：评标委员会对资格审查合格的投标人进行符合性审查；</w:t>
      </w:r>
    </w:p>
    <w:p>
      <w:pPr>
        <w:autoSpaceDE w:val="0"/>
        <w:autoSpaceDN w:val="0"/>
        <w:adjustRightInd w:val="0"/>
        <w:spacing w:line="5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第三步：计算投标人家数，同品牌不同投标人按一家投标人计算；不同投标人核心</w:t>
      </w:r>
      <w:r>
        <w:rPr>
          <w:rFonts w:hint="eastAsia" w:ascii="宋体" w:hAnsi="宋体"/>
          <w:sz w:val="28"/>
          <w:szCs w:val="28"/>
        </w:rPr>
        <w:t>产品</w:t>
      </w:r>
      <w:r>
        <w:rPr>
          <w:rFonts w:hint="eastAsia" w:ascii="宋体" w:hAnsi="宋体" w:cs="宋体"/>
          <w:kern w:val="0"/>
          <w:sz w:val="28"/>
          <w:szCs w:val="28"/>
          <w:lang w:val="zh-CN"/>
        </w:rPr>
        <w:t>均为同一品牌的按一家投标人计算；核心产品为两个及以上时，当所有核心产品品牌均相同时，在评审时按一家投标人计算；部分核心产品品牌相同时按不同投标人计算。此时如投标人不足3家，则本次公开招标失败；</w:t>
      </w:r>
    </w:p>
    <w:p>
      <w:pPr>
        <w:autoSpaceDE w:val="0"/>
        <w:autoSpaceDN w:val="0"/>
        <w:adjustRightInd w:val="0"/>
        <w:spacing w:line="5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第四步：评标委员会对所有通过资格和符合性审查的投标人进行比较、评审、打分；</w:t>
      </w:r>
    </w:p>
    <w:p>
      <w:pPr>
        <w:autoSpaceDE w:val="0"/>
        <w:autoSpaceDN w:val="0"/>
        <w:adjustRightInd w:val="0"/>
        <w:spacing w:line="5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第五步：排序并推荐中标候选人，此时需比较同品牌不同投标人综合得分，以综合得分最高的参加中标候选人排序（其他同品牌投标人不作为中标候选人）。</w:t>
      </w:r>
    </w:p>
    <w:p>
      <w:pPr>
        <w:autoSpaceDE w:val="0"/>
        <w:autoSpaceDN w:val="0"/>
        <w:adjustRightInd w:val="0"/>
        <w:spacing w:line="500" w:lineRule="exact"/>
        <w:ind w:firstLine="420" w:firstLineChars="150"/>
        <w:rPr>
          <w:rFonts w:ascii="宋体" w:hAnsi="宋体" w:cs="宋体"/>
          <w:kern w:val="0"/>
          <w:sz w:val="28"/>
          <w:szCs w:val="28"/>
          <w:lang w:val="zh-CN"/>
        </w:rPr>
      </w:pPr>
      <w:r>
        <w:rPr>
          <w:rFonts w:hint="eastAsia" w:ascii="宋体" w:hAnsi="宋体" w:cs="宋体"/>
          <w:kern w:val="0"/>
          <w:sz w:val="28"/>
          <w:szCs w:val="28"/>
          <w:lang w:val="zh-CN"/>
        </w:rPr>
        <w:t>（4）评标委员会根据以下内容进行综合比较，独立评审、自主打分，按最后得分由高到低汇总排序，以项目为单位推荐三名中标候选人；评标委员会根据评标结果写出评审意见。如果评标委员会成员对评标结果有不同意见的，应当书面签署不同意见和理由。评标委员会成员拒绝在评审意见中签字又不书面说明其不同意见和理由的，视为同意评标结果。</w:t>
      </w:r>
    </w:p>
    <w:p>
      <w:pPr>
        <w:spacing w:line="500" w:lineRule="exact"/>
        <w:ind w:firstLine="420" w:firstLineChars="150"/>
        <w:rPr>
          <w:rFonts w:ascii="宋体" w:hAnsi="宋体"/>
          <w:sz w:val="28"/>
          <w:szCs w:val="28"/>
        </w:rPr>
      </w:pPr>
      <w:r>
        <w:rPr>
          <w:rFonts w:hint="eastAsia" w:ascii="宋体" w:hAnsi="宋体"/>
          <w:sz w:val="28"/>
          <w:szCs w:val="28"/>
        </w:rPr>
        <w:t>（5）评标委员会须对畸高、畸低的重大差异评分进行复核或书面说明理由。</w:t>
      </w:r>
    </w:p>
    <w:p>
      <w:pPr>
        <w:spacing w:line="500" w:lineRule="exact"/>
        <w:ind w:firstLine="420" w:firstLineChars="150"/>
        <w:rPr>
          <w:rFonts w:ascii="宋体" w:hAnsi="宋体"/>
          <w:sz w:val="28"/>
          <w:szCs w:val="28"/>
        </w:rPr>
      </w:pPr>
      <w:r>
        <w:rPr>
          <w:rFonts w:hint="eastAsia" w:ascii="宋体" w:hAnsi="宋体"/>
          <w:sz w:val="28"/>
          <w:szCs w:val="28"/>
        </w:rPr>
        <w:t>（6）评审指标分值构成  （总计100分）</w:t>
      </w:r>
    </w:p>
    <w:p>
      <w:pPr>
        <w:spacing w:line="500" w:lineRule="exact"/>
        <w:ind w:firstLine="1260" w:firstLineChars="450"/>
        <w:rPr>
          <w:rFonts w:ascii="宋体" w:hAnsi="宋体"/>
          <w:sz w:val="28"/>
          <w:szCs w:val="28"/>
        </w:rPr>
      </w:pPr>
      <w:r>
        <w:rPr>
          <w:rFonts w:hint="eastAsia" w:ascii="宋体" w:hAnsi="宋体"/>
          <w:sz w:val="28"/>
          <w:szCs w:val="28"/>
        </w:rPr>
        <w:t>投标报价                   30分</w:t>
      </w:r>
    </w:p>
    <w:p>
      <w:pPr>
        <w:spacing w:line="500" w:lineRule="exact"/>
        <w:ind w:firstLine="1260" w:firstLineChars="450"/>
        <w:rPr>
          <w:rFonts w:ascii="宋体" w:hAnsi="宋体"/>
          <w:sz w:val="28"/>
          <w:szCs w:val="28"/>
        </w:rPr>
      </w:pPr>
      <w:r>
        <w:rPr>
          <w:rFonts w:hint="eastAsia" w:ascii="宋体" w:hAnsi="宋体"/>
          <w:sz w:val="28"/>
          <w:szCs w:val="28"/>
        </w:rPr>
        <w:t>技术指标及方案             30分</w:t>
      </w:r>
    </w:p>
    <w:p>
      <w:pPr>
        <w:spacing w:line="500" w:lineRule="exact"/>
        <w:ind w:firstLine="1260" w:firstLineChars="450"/>
        <w:rPr>
          <w:rFonts w:ascii="宋体" w:hAnsi="宋体"/>
          <w:sz w:val="28"/>
          <w:szCs w:val="28"/>
        </w:rPr>
      </w:pPr>
      <w:r>
        <w:rPr>
          <w:rFonts w:hint="eastAsia" w:ascii="宋体" w:hAnsi="宋体"/>
          <w:sz w:val="28"/>
          <w:szCs w:val="28"/>
        </w:rPr>
        <w:t>质量保障能力               18分</w:t>
      </w:r>
    </w:p>
    <w:p>
      <w:pPr>
        <w:spacing w:line="500" w:lineRule="exact"/>
        <w:ind w:firstLine="1260" w:firstLineChars="450"/>
        <w:rPr>
          <w:rFonts w:ascii="宋体" w:hAnsi="宋体"/>
          <w:sz w:val="28"/>
          <w:szCs w:val="28"/>
        </w:rPr>
      </w:pPr>
      <w:r>
        <w:rPr>
          <w:rFonts w:hint="eastAsia" w:ascii="宋体" w:hAnsi="宋体"/>
          <w:sz w:val="28"/>
          <w:szCs w:val="28"/>
        </w:rPr>
        <w:t>企业业绩                   5分</w:t>
      </w:r>
    </w:p>
    <w:p>
      <w:pPr>
        <w:spacing w:line="500" w:lineRule="exact"/>
        <w:ind w:firstLine="1260" w:firstLineChars="450"/>
        <w:rPr>
          <w:rFonts w:ascii="宋体" w:hAnsi="宋体"/>
          <w:sz w:val="28"/>
          <w:szCs w:val="28"/>
        </w:rPr>
      </w:pPr>
      <w:r>
        <w:rPr>
          <w:rFonts w:hint="eastAsia" w:ascii="宋体" w:hAnsi="宋体"/>
          <w:sz w:val="28"/>
          <w:szCs w:val="28"/>
        </w:rPr>
        <w:t>售后服务及培训措施         5分</w:t>
      </w:r>
    </w:p>
    <w:p>
      <w:pPr>
        <w:spacing w:line="500" w:lineRule="exact"/>
        <w:ind w:firstLine="1260" w:firstLineChars="450"/>
        <w:rPr>
          <w:rFonts w:ascii="宋体" w:hAnsi="宋体"/>
          <w:sz w:val="28"/>
          <w:szCs w:val="28"/>
        </w:rPr>
      </w:pPr>
      <w:r>
        <w:rPr>
          <w:rFonts w:hint="eastAsia" w:ascii="宋体" w:hAnsi="宋体"/>
          <w:sz w:val="28"/>
          <w:szCs w:val="28"/>
        </w:rPr>
        <w:t>样品样块                  12分</w:t>
      </w:r>
    </w:p>
    <w:p>
      <w:pPr>
        <w:spacing w:line="500" w:lineRule="exact"/>
        <w:ind w:firstLine="560" w:firstLineChars="200"/>
        <w:rPr>
          <w:rFonts w:ascii="宋体" w:hAnsi="宋体"/>
          <w:sz w:val="28"/>
          <w:szCs w:val="28"/>
        </w:rPr>
      </w:pPr>
      <w:r>
        <w:rPr>
          <w:rFonts w:hint="eastAsia" w:ascii="宋体" w:hAnsi="宋体"/>
          <w:sz w:val="28"/>
          <w:szCs w:val="28"/>
        </w:rPr>
        <w:t>（7）评审指标</w:t>
      </w:r>
    </w:p>
    <w:tbl>
      <w:tblPr>
        <w:tblStyle w:val="3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5896"/>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宋体" w:hAnsi="宋体"/>
                <w:b/>
                <w:bCs/>
                <w:sz w:val="28"/>
                <w:szCs w:val="28"/>
              </w:rPr>
            </w:pPr>
            <w:r>
              <w:rPr>
                <w:rFonts w:hint="eastAsia" w:ascii="宋体" w:hAnsi="宋体"/>
                <w:b/>
                <w:bCs/>
                <w:sz w:val="28"/>
                <w:szCs w:val="28"/>
              </w:rPr>
              <w:t>投标报价</w:t>
            </w:r>
          </w:p>
          <w:p>
            <w:pPr>
              <w:spacing w:line="500" w:lineRule="exact"/>
              <w:jc w:val="center"/>
              <w:rPr>
                <w:rFonts w:ascii="宋体" w:hAnsi="宋体"/>
                <w:b/>
                <w:bCs/>
                <w:sz w:val="28"/>
                <w:szCs w:val="28"/>
              </w:rPr>
            </w:pPr>
            <w:r>
              <w:rPr>
                <w:rFonts w:hint="eastAsia" w:ascii="宋体" w:hAnsi="宋体"/>
                <w:b/>
                <w:bCs/>
                <w:sz w:val="28"/>
                <w:szCs w:val="28"/>
              </w:rPr>
              <w:t>（30分）</w:t>
            </w:r>
          </w:p>
        </w:tc>
        <w:tc>
          <w:tcPr>
            <w:tcW w:w="756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sz w:val="28"/>
                <w:szCs w:val="28"/>
              </w:rPr>
            </w:pPr>
            <w:r>
              <w:rPr>
                <w:rFonts w:hint="eastAsia" w:ascii="宋体" w:hAnsi="宋体"/>
                <w:sz w:val="28"/>
                <w:szCs w:val="28"/>
              </w:rPr>
              <w:t>价格分统一采用低价优先法计算，即满足招标文件要求且投标价格最低的投标报价为评标基准价，其价格分为满分。其他投标人的价格分统一按照下列公式计算：</w:t>
            </w:r>
            <w:r>
              <w:rPr>
                <w:rFonts w:hint="eastAsia" w:ascii="宋体" w:hAnsi="宋体"/>
                <w:sz w:val="28"/>
                <w:szCs w:val="28"/>
              </w:rPr>
              <w:br w:type="textWrapping"/>
            </w:r>
            <w:r>
              <w:rPr>
                <w:rFonts w:hint="eastAsia" w:ascii="宋体" w:hAnsi="宋体"/>
                <w:sz w:val="28"/>
                <w:szCs w:val="28"/>
              </w:rPr>
              <w:t xml:space="preserve">投标报价得分=(评标基准价／投标报价)×价格权值×100               </w:t>
            </w:r>
          </w:p>
          <w:p>
            <w:pPr>
              <w:spacing w:line="500" w:lineRule="exact"/>
              <w:rPr>
                <w:rFonts w:ascii="宋体" w:hAnsi="宋体"/>
                <w:sz w:val="28"/>
                <w:szCs w:val="28"/>
              </w:rPr>
            </w:pPr>
            <w:r>
              <w:rPr>
                <w:rFonts w:hint="eastAsia" w:ascii="宋体" w:hAnsi="宋体"/>
                <w:sz w:val="28"/>
                <w:szCs w:val="28"/>
              </w:rPr>
              <w:t>计算分数时四舍五入取小数点后两位</w:t>
            </w:r>
          </w:p>
          <w:p>
            <w:pPr>
              <w:spacing w:line="320" w:lineRule="exact"/>
              <w:rPr>
                <w:rFonts w:ascii="宋体" w:hAnsi="宋体"/>
                <w:sz w:val="28"/>
                <w:szCs w:val="28"/>
              </w:rPr>
            </w:pPr>
            <w:r>
              <w:rPr>
                <w:rFonts w:hint="eastAsia" w:ascii="宋体" w:hAnsi="宋体"/>
                <w:sz w:val="28"/>
                <w:szCs w:val="28"/>
              </w:rPr>
              <w:t>注：1、计算分数时四舍五入取小数点后两位；</w:t>
            </w:r>
          </w:p>
          <w:p>
            <w:pPr>
              <w:spacing w:line="500" w:lineRule="exact"/>
              <w:rPr>
                <w:rFonts w:ascii="宋体" w:hAnsi="宋体"/>
                <w:sz w:val="28"/>
                <w:szCs w:val="28"/>
              </w:rPr>
            </w:pPr>
            <w:r>
              <w:rPr>
                <w:rFonts w:hint="eastAsia" w:ascii="宋体" w:hAnsi="宋体"/>
                <w:sz w:val="28"/>
                <w:szCs w:val="28"/>
              </w:rPr>
              <w:t>2、落实政府采购政策参见政府采购政策评分标准。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2" w:hRule="atLeast"/>
          <w:jc w:val="center"/>
        </w:trPr>
        <w:tc>
          <w:tcPr>
            <w:tcW w:w="1440" w:type="dxa"/>
            <w:tcBorders>
              <w:top w:val="single" w:color="auto" w:sz="4" w:space="0"/>
              <w:left w:val="single" w:color="auto" w:sz="4" w:space="0"/>
              <w:right w:val="single" w:color="auto" w:sz="4" w:space="0"/>
            </w:tcBorders>
            <w:vAlign w:val="center"/>
          </w:tcPr>
          <w:p>
            <w:pPr>
              <w:spacing w:line="500" w:lineRule="exact"/>
              <w:jc w:val="center"/>
              <w:rPr>
                <w:rFonts w:ascii="宋体" w:hAnsi="宋体"/>
                <w:b/>
                <w:bCs/>
                <w:sz w:val="28"/>
                <w:szCs w:val="28"/>
              </w:rPr>
            </w:pPr>
            <w:r>
              <w:rPr>
                <w:rFonts w:hint="eastAsia" w:ascii="宋体" w:hAnsi="宋体"/>
                <w:b/>
                <w:bCs/>
                <w:sz w:val="28"/>
                <w:szCs w:val="28"/>
              </w:rPr>
              <w:t>技术指标</w:t>
            </w:r>
          </w:p>
          <w:p>
            <w:pPr>
              <w:spacing w:line="500" w:lineRule="exact"/>
              <w:jc w:val="center"/>
              <w:rPr>
                <w:rFonts w:ascii="宋体" w:hAnsi="宋体"/>
                <w:b/>
                <w:bCs/>
                <w:sz w:val="28"/>
                <w:szCs w:val="28"/>
              </w:rPr>
            </w:pPr>
            <w:r>
              <w:rPr>
                <w:rFonts w:hint="eastAsia" w:ascii="宋体" w:hAnsi="宋体"/>
                <w:b/>
                <w:bCs/>
                <w:sz w:val="28"/>
                <w:szCs w:val="28"/>
              </w:rPr>
              <w:t>及方案</w:t>
            </w:r>
          </w:p>
          <w:p>
            <w:pPr>
              <w:spacing w:line="500" w:lineRule="exact"/>
              <w:jc w:val="center"/>
              <w:rPr>
                <w:rFonts w:ascii="宋体" w:hAnsi="宋体"/>
                <w:b/>
                <w:bCs/>
                <w:sz w:val="28"/>
                <w:szCs w:val="28"/>
              </w:rPr>
            </w:pPr>
            <w:r>
              <w:rPr>
                <w:rFonts w:hint="eastAsia" w:ascii="宋体" w:hAnsi="宋体"/>
                <w:b/>
                <w:bCs/>
                <w:sz w:val="28"/>
                <w:szCs w:val="28"/>
              </w:rPr>
              <w:t>（30分）</w:t>
            </w:r>
          </w:p>
        </w:tc>
        <w:tc>
          <w:tcPr>
            <w:tcW w:w="58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exact"/>
              <w:rPr>
                <w:rFonts w:ascii="宋体" w:hAnsi="宋体"/>
                <w:sz w:val="28"/>
                <w:szCs w:val="28"/>
              </w:rPr>
            </w:pPr>
            <w:r>
              <w:rPr>
                <w:rFonts w:hint="eastAsia" w:ascii="宋体" w:hAnsi="宋体"/>
                <w:sz w:val="28"/>
                <w:szCs w:val="28"/>
              </w:rPr>
              <w:t>1、投标产品的相关技术资料（提供产品彩页、相应的功能证明材料，包括但不限于检测报告、官网和功能截图等）的有关内容对产品技术指标进行评审。产品的技术参数指标完全满足参数要求得20分，核心产品每一项正偏离加0.5分，最高得2分；技术指标每负偏离一项扣1分。</w:t>
            </w:r>
          </w:p>
          <w:p>
            <w:pPr>
              <w:pStyle w:val="114"/>
              <w:spacing w:line="420" w:lineRule="exact"/>
              <w:ind w:firstLine="0" w:firstLineChars="0"/>
              <w:rPr>
                <w:rFonts w:ascii="宋体" w:hAnsi="宋体"/>
                <w:sz w:val="28"/>
                <w:szCs w:val="28"/>
              </w:rPr>
            </w:pPr>
            <w:r>
              <w:rPr>
                <w:rFonts w:hint="eastAsia" w:ascii="宋体" w:hAnsi="宋体"/>
                <w:sz w:val="28"/>
                <w:szCs w:val="28"/>
              </w:rPr>
              <w:t>2、投标人针对本项目需求提供完整实施方案（包含供货、安装、检测、安全保障方案），方案应能充分体现采购人的需求，产品配置功能完整，质量稳定可靠，能够对本项目重点、难点并给出相应的解决方案，并且简单易用、细节完善。优计6-8分，良计3-5分，差计0-2分。</w:t>
            </w:r>
          </w:p>
        </w:tc>
        <w:tc>
          <w:tcPr>
            <w:tcW w:w="166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8"/>
                <w:szCs w:val="28"/>
              </w:rPr>
            </w:pPr>
            <w:r>
              <w:rPr>
                <w:rFonts w:hint="eastAsia" w:ascii="宋体" w:hAnsi="宋体"/>
                <w:sz w:val="28"/>
                <w:szCs w:val="28"/>
              </w:rPr>
              <w:t>投标人应尽可能多的提供充足的佐证材料（检测报告、产品彩页、官网截图等）予以证明参数的技术响应性,经评审专家审定方可得分。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atLeast"/>
          <w:jc w:val="center"/>
        </w:trPr>
        <w:tc>
          <w:tcPr>
            <w:tcW w:w="1440" w:type="dxa"/>
            <w:tcBorders>
              <w:top w:val="single" w:color="auto" w:sz="4" w:space="0"/>
              <w:left w:val="single" w:color="auto" w:sz="4" w:space="0"/>
              <w:right w:val="single" w:color="auto" w:sz="4" w:space="0"/>
            </w:tcBorders>
            <w:vAlign w:val="center"/>
          </w:tcPr>
          <w:p>
            <w:pPr>
              <w:spacing w:line="500" w:lineRule="exact"/>
              <w:jc w:val="center"/>
              <w:rPr>
                <w:rFonts w:ascii="宋体" w:hAnsi="宋体"/>
                <w:b/>
                <w:bCs/>
                <w:sz w:val="28"/>
                <w:szCs w:val="28"/>
              </w:rPr>
            </w:pPr>
            <w:r>
              <w:rPr>
                <w:rFonts w:hint="eastAsia" w:ascii="宋体" w:hAnsi="宋体"/>
                <w:b/>
                <w:bCs/>
                <w:sz w:val="28"/>
                <w:szCs w:val="28"/>
              </w:rPr>
              <w:t>质量保障能力（18分）</w:t>
            </w:r>
          </w:p>
        </w:tc>
        <w:tc>
          <w:tcPr>
            <w:tcW w:w="7560" w:type="dxa"/>
            <w:gridSpan w:val="2"/>
            <w:tcBorders>
              <w:top w:val="single" w:color="auto" w:sz="4" w:space="0"/>
              <w:left w:val="single" w:color="auto" w:sz="4" w:space="0"/>
              <w:bottom w:val="single" w:color="auto" w:sz="4" w:space="0"/>
              <w:right w:val="single" w:color="auto" w:sz="4" w:space="0"/>
            </w:tcBorders>
            <w:vAlign w:val="center"/>
          </w:tcPr>
          <w:p>
            <w:pPr>
              <w:pStyle w:val="162"/>
              <w:tabs>
                <w:tab w:val="clear" w:pos="1560"/>
              </w:tabs>
              <w:adjustRightInd w:val="0"/>
              <w:snapToGrid w:val="0"/>
              <w:spacing w:before="0" w:after="0" w:line="440" w:lineRule="exact"/>
              <w:ind w:left="0" w:firstLine="0" w:firstLineChars="0"/>
              <w:jc w:val="left"/>
              <w:rPr>
                <w:rFonts w:hAnsi="宋体" w:eastAsia="宋体"/>
                <w:sz w:val="28"/>
                <w:szCs w:val="28"/>
              </w:rPr>
            </w:pPr>
            <w:r>
              <w:rPr>
                <w:rFonts w:hint="eastAsia" w:hAnsi="宋体" w:eastAsia="宋体"/>
                <w:sz w:val="28"/>
                <w:szCs w:val="28"/>
              </w:rPr>
              <w:t>1、产品及五金配件货源渠道正常，确保生产供应的产品无假货、水货、翻新货且无产权纠纷，有质量保证；提供所投产品生产厂家出具的产品合法来源渠道证明文件（包括但不限于销售协议、代理协议、原厂授权等）；按响应程度计1-3分。</w:t>
            </w:r>
          </w:p>
          <w:p>
            <w:pPr>
              <w:pStyle w:val="162"/>
              <w:tabs>
                <w:tab w:val="clear" w:pos="1560"/>
              </w:tabs>
              <w:adjustRightInd w:val="0"/>
              <w:snapToGrid w:val="0"/>
              <w:spacing w:before="0" w:after="0" w:line="440" w:lineRule="exact"/>
              <w:ind w:left="0" w:firstLine="0" w:firstLineChars="0"/>
              <w:jc w:val="left"/>
              <w:rPr>
                <w:rFonts w:hAnsi="宋体" w:eastAsia="宋体"/>
                <w:sz w:val="28"/>
                <w:szCs w:val="28"/>
              </w:rPr>
            </w:pPr>
            <w:r>
              <w:rPr>
                <w:rFonts w:hint="eastAsia" w:hAnsi="宋体" w:eastAsia="宋体"/>
                <w:sz w:val="28"/>
                <w:szCs w:val="28"/>
              </w:rPr>
              <w:t>2、所投产品生产厂家具有专业技术能力，提供相关证书（包括但不限于中国环境标志、中国环保产品、质量等）；产品生产技术先进，检测手段齐全，按整体响应程度计1-5分。</w:t>
            </w:r>
          </w:p>
          <w:p>
            <w:pPr>
              <w:pStyle w:val="162"/>
              <w:tabs>
                <w:tab w:val="clear" w:pos="1560"/>
              </w:tabs>
              <w:adjustRightInd w:val="0"/>
              <w:snapToGrid w:val="0"/>
              <w:spacing w:before="0" w:after="0" w:line="440" w:lineRule="exact"/>
              <w:ind w:left="0" w:firstLine="0" w:firstLineChars="0"/>
              <w:jc w:val="left"/>
              <w:rPr>
                <w:rFonts w:hAnsi="宋体" w:eastAsia="宋体"/>
                <w:sz w:val="28"/>
                <w:szCs w:val="28"/>
              </w:rPr>
            </w:pPr>
            <w:r>
              <w:rPr>
                <w:rFonts w:hint="eastAsia" w:hAnsi="宋体" w:eastAsia="宋体"/>
                <w:sz w:val="28"/>
                <w:szCs w:val="28"/>
              </w:rPr>
              <w:t>3、提供所投产品生产制作工艺流程；投标产品质量稳定，具有较好的使用效果，质量保证完善符合国家质量标准，能够提供证明文件（包括但不限于技术说明书、检测报告等），按整体响应程度计1-5分。</w:t>
            </w:r>
          </w:p>
          <w:p>
            <w:pPr>
              <w:spacing w:line="440" w:lineRule="exact"/>
              <w:jc w:val="left"/>
              <w:rPr>
                <w:rFonts w:ascii="宋体" w:hAnsi="宋体"/>
                <w:sz w:val="28"/>
                <w:szCs w:val="28"/>
              </w:rPr>
            </w:pPr>
            <w:r>
              <w:rPr>
                <w:rFonts w:hint="eastAsia" w:ascii="宋体" w:hAnsi="宋体"/>
                <w:sz w:val="28"/>
                <w:szCs w:val="28"/>
              </w:rPr>
              <w:t>4、投标人针对本项目有具体的生产、供货组织安排，详细的人员、财力、量体、调配、运输、派送措施等计1-5分。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top w:val="single" w:color="auto" w:sz="4" w:space="0"/>
              <w:left w:val="single" w:color="auto" w:sz="4" w:space="0"/>
              <w:right w:val="single" w:color="auto" w:sz="4" w:space="0"/>
            </w:tcBorders>
            <w:vAlign w:val="center"/>
          </w:tcPr>
          <w:p>
            <w:pPr>
              <w:spacing w:line="500" w:lineRule="exact"/>
              <w:jc w:val="center"/>
              <w:rPr>
                <w:rFonts w:ascii="宋体" w:hAnsi="宋体"/>
                <w:b/>
                <w:bCs/>
                <w:sz w:val="28"/>
                <w:szCs w:val="28"/>
              </w:rPr>
            </w:pPr>
            <w:r>
              <w:rPr>
                <w:rFonts w:hint="eastAsia" w:ascii="宋体" w:hAnsi="宋体"/>
                <w:b/>
                <w:bCs/>
                <w:sz w:val="28"/>
                <w:szCs w:val="28"/>
              </w:rPr>
              <w:t>企业业绩（5分）</w:t>
            </w:r>
          </w:p>
        </w:tc>
        <w:tc>
          <w:tcPr>
            <w:tcW w:w="7560" w:type="dxa"/>
            <w:gridSpan w:val="2"/>
            <w:tcBorders>
              <w:top w:val="single" w:color="auto" w:sz="4" w:space="0"/>
              <w:left w:val="single" w:color="auto" w:sz="4" w:space="0"/>
              <w:bottom w:val="single" w:color="auto" w:sz="4" w:space="0"/>
              <w:right w:val="single" w:color="auto" w:sz="4" w:space="0"/>
            </w:tcBorders>
            <w:vAlign w:val="center"/>
          </w:tcPr>
          <w:p>
            <w:pPr>
              <w:pStyle w:val="162"/>
              <w:tabs>
                <w:tab w:val="clear" w:pos="1560"/>
              </w:tabs>
              <w:adjustRightInd w:val="0"/>
              <w:snapToGrid w:val="0"/>
              <w:spacing w:before="0" w:after="0" w:line="500" w:lineRule="exact"/>
              <w:ind w:left="0" w:firstLine="0" w:firstLineChars="0"/>
              <w:jc w:val="left"/>
              <w:rPr>
                <w:rFonts w:hAnsi="宋体" w:eastAsia="宋体"/>
                <w:sz w:val="28"/>
                <w:szCs w:val="28"/>
              </w:rPr>
            </w:pPr>
            <w:r>
              <w:rPr>
                <w:rFonts w:hint="eastAsia" w:hAnsi="宋体" w:eastAsia="宋体"/>
                <w:sz w:val="28"/>
                <w:szCs w:val="28"/>
              </w:rPr>
              <w:t>提供投标人2017年1月至今（以合同签订时间为准）同类项目业绩，每份业绩计1分，满分5分，未提供业绩不得分；业绩证明资料（包括合同和中标通知书和验收证明，缺一不可），原件随投标文件一并递交，评审后退回。投标文件中同时附业绩合同、中标通知书、验收证明复印件或扫描件。业绩证明弄虚作假者，取消其投标或者中标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7" w:hRule="atLeast"/>
          <w:jc w:val="center"/>
        </w:trPr>
        <w:tc>
          <w:tcPr>
            <w:tcW w:w="1440" w:type="dxa"/>
            <w:tcBorders>
              <w:top w:val="single" w:color="auto" w:sz="4" w:space="0"/>
              <w:left w:val="single" w:color="auto" w:sz="4" w:space="0"/>
              <w:right w:val="single" w:color="auto" w:sz="4" w:space="0"/>
            </w:tcBorders>
            <w:vAlign w:val="center"/>
          </w:tcPr>
          <w:p>
            <w:pPr>
              <w:spacing w:line="500" w:lineRule="exact"/>
              <w:jc w:val="center"/>
              <w:rPr>
                <w:rFonts w:ascii="宋体" w:hAnsi="宋体"/>
                <w:b/>
                <w:bCs/>
                <w:sz w:val="28"/>
                <w:szCs w:val="28"/>
              </w:rPr>
            </w:pPr>
            <w:r>
              <w:rPr>
                <w:rFonts w:hint="eastAsia" w:ascii="宋体" w:hAnsi="宋体"/>
                <w:b/>
                <w:bCs/>
                <w:sz w:val="28"/>
                <w:szCs w:val="28"/>
              </w:rPr>
              <w:t>售后服务及培训</w:t>
            </w:r>
          </w:p>
          <w:p>
            <w:pPr>
              <w:spacing w:line="500" w:lineRule="exact"/>
              <w:jc w:val="center"/>
              <w:rPr>
                <w:rFonts w:ascii="宋体" w:hAnsi="宋体"/>
                <w:b/>
                <w:bCs/>
                <w:sz w:val="28"/>
                <w:szCs w:val="28"/>
              </w:rPr>
            </w:pPr>
            <w:r>
              <w:rPr>
                <w:rFonts w:hint="eastAsia" w:ascii="宋体" w:hAnsi="宋体"/>
                <w:b/>
                <w:bCs/>
                <w:sz w:val="28"/>
                <w:szCs w:val="28"/>
              </w:rPr>
              <w:t>措施</w:t>
            </w:r>
          </w:p>
          <w:p>
            <w:pPr>
              <w:spacing w:line="500" w:lineRule="exact"/>
              <w:jc w:val="center"/>
              <w:rPr>
                <w:rFonts w:ascii="宋体" w:hAnsi="宋体"/>
                <w:b/>
                <w:bCs/>
                <w:sz w:val="28"/>
                <w:szCs w:val="28"/>
              </w:rPr>
            </w:pPr>
            <w:r>
              <w:rPr>
                <w:rFonts w:hint="eastAsia" w:ascii="宋体" w:hAnsi="宋体"/>
                <w:b/>
                <w:bCs/>
                <w:sz w:val="28"/>
                <w:szCs w:val="28"/>
              </w:rPr>
              <w:t>（5分）</w:t>
            </w:r>
          </w:p>
        </w:tc>
        <w:tc>
          <w:tcPr>
            <w:tcW w:w="7560" w:type="dxa"/>
            <w:gridSpan w:val="2"/>
            <w:tcBorders>
              <w:top w:val="single" w:color="auto" w:sz="4" w:space="0"/>
              <w:left w:val="single" w:color="auto" w:sz="4" w:space="0"/>
              <w:right w:val="single" w:color="auto" w:sz="4" w:space="0"/>
            </w:tcBorders>
            <w:vAlign w:val="center"/>
          </w:tcPr>
          <w:p>
            <w:pPr>
              <w:spacing w:line="500" w:lineRule="exact"/>
              <w:rPr>
                <w:rFonts w:ascii="宋体" w:hAnsi="宋体"/>
                <w:sz w:val="28"/>
                <w:szCs w:val="28"/>
              </w:rPr>
            </w:pPr>
            <w:r>
              <w:rPr>
                <w:rFonts w:hint="eastAsia" w:ascii="宋体" w:hAnsi="宋体"/>
                <w:sz w:val="28"/>
                <w:szCs w:val="28"/>
              </w:rPr>
              <w:t>售后服务：在陕西省内建立有售后服务机构，针对本项目有技术支持能力，在产品配送、检验、发生故障后的补救措施及响应时间等方面，有明确的承诺，且具体、切实可行；提供所投产品生产厂家售后服务承诺及质保承诺函；针对本项目具有可行的技术培训方案，培训后的人员应能维护和正常使用，并能排除一般故障，根据优劣计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left w:val="single" w:color="auto" w:sz="4" w:space="0"/>
              <w:right w:val="single" w:color="auto" w:sz="4" w:space="0"/>
            </w:tcBorders>
            <w:vAlign w:val="center"/>
          </w:tcPr>
          <w:p>
            <w:pPr>
              <w:kinsoku w:val="0"/>
              <w:spacing w:line="400" w:lineRule="exact"/>
              <w:jc w:val="center"/>
              <w:rPr>
                <w:rFonts w:ascii="宋体" w:hAnsi="宋体"/>
                <w:b/>
                <w:bCs/>
                <w:sz w:val="28"/>
                <w:szCs w:val="28"/>
              </w:rPr>
            </w:pPr>
            <w:r>
              <w:rPr>
                <w:rFonts w:hint="eastAsia" w:ascii="宋体" w:hAnsi="宋体"/>
                <w:b/>
                <w:bCs/>
                <w:sz w:val="28"/>
                <w:szCs w:val="28"/>
              </w:rPr>
              <w:t>样品样块</w:t>
            </w:r>
          </w:p>
          <w:p>
            <w:pPr>
              <w:kinsoku w:val="0"/>
              <w:spacing w:line="400" w:lineRule="exact"/>
              <w:jc w:val="center"/>
            </w:pPr>
            <w:r>
              <w:rPr>
                <w:rFonts w:hint="eastAsia" w:ascii="宋体" w:hAnsi="宋体"/>
                <w:b/>
                <w:bCs/>
                <w:sz w:val="28"/>
                <w:szCs w:val="28"/>
              </w:rPr>
              <w:t>（12分）</w:t>
            </w:r>
          </w:p>
        </w:tc>
        <w:tc>
          <w:tcPr>
            <w:tcW w:w="756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8"/>
                <w:szCs w:val="28"/>
              </w:rPr>
            </w:pPr>
            <w:r>
              <w:rPr>
                <w:rFonts w:ascii="宋体" w:hAnsi="宋体"/>
                <w:sz w:val="28"/>
                <w:szCs w:val="28"/>
              </w:rPr>
              <w:t>开标现场须提供样品清单要求的样品样块</w:t>
            </w:r>
            <w:r>
              <w:rPr>
                <w:rFonts w:hint="eastAsia" w:ascii="宋体" w:hAnsi="宋体"/>
                <w:sz w:val="28"/>
                <w:szCs w:val="28"/>
              </w:rPr>
              <w:t>：</w:t>
            </w:r>
          </w:p>
          <w:p>
            <w:pPr>
              <w:spacing w:line="400" w:lineRule="exact"/>
              <w:rPr>
                <w:rFonts w:ascii="宋体" w:hAnsi="宋体"/>
                <w:sz w:val="28"/>
                <w:szCs w:val="28"/>
              </w:rPr>
            </w:pPr>
            <w:r>
              <w:rPr>
                <w:rFonts w:ascii="宋体" w:hAnsi="宋体"/>
                <w:sz w:val="28"/>
                <w:szCs w:val="28"/>
              </w:rPr>
              <w:t>提供的样品须完全满足招标文件参数要求</w:t>
            </w:r>
            <w:r>
              <w:rPr>
                <w:rFonts w:hint="eastAsia" w:ascii="宋体" w:hAnsi="宋体"/>
                <w:sz w:val="28"/>
                <w:szCs w:val="28"/>
              </w:rPr>
              <w:t>，</w:t>
            </w:r>
            <w:r>
              <w:rPr>
                <w:rFonts w:ascii="宋体" w:hAnsi="宋体"/>
                <w:sz w:val="28"/>
                <w:szCs w:val="28"/>
              </w:rPr>
              <w:t>根据提供样品的外观</w:t>
            </w:r>
            <w:r>
              <w:rPr>
                <w:rFonts w:hint="eastAsia" w:ascii="宋体" w:hAnsi="宋体"/>
                <w:sz w:val="28"/>
                <w:szCs w:val="28"/>
              </w:rPr>
              <w:t>、</w:t>
            </w:r>
            <w:r>
              <w:rPr>
                <w:rFonts w:ascii="宋体" w:hAnsi="宋体"/>
                <w:sz w:val="28"/>
                <w:szCs w:val="28"/>
              </w:rPr>
              <w:t>材质、工艺质量等，进行综合比较</w:t>
            </w:r>
            <w:r>
              <w:rPr>
                <w:rFonts w:hint="eastAsia" w:ascii="宋体" w:hAnsi="宋体"/>
                <w:sz w:val="28"/>
                <w:szCs w:val="28"/>
              </w:rPr>
              <w:t>；</w:t>
            </w:r>
          </w:p>
          <w:p>
            <w:pPr>
              <w:spacing w:line="500" w:lineRule="exact"/>
              <w:rPr>
                <w:rFonts w:ascii="宋体" w:hAnsi="宋体"/>
                <w:sz w:val="28"/>
                <w:szCs w:val="28"/>
              </w:rPr>
            </w:pPr>
            <w:r>
              <w:rPr>
                <w:rFonts w:hint="eastAsia" w:ascii="宋体" w:hAnsi="宋体"/>
                <w:sz w:val="28"/>
                <w:szCs w:val="28"/>
              </w:rPr>
              <w:t>1、架子床提供立柱长度≥500 mm；横梁长度≥500 mm；（0-2分）</w:t>
            </w:r>
          </w:p>
          <w:p>
            <w:pPr>
              <w:spacing w:line="500" w:lineRule="exact"/>
              <w:rPr>
                <w:rFonts w:ascii="宋体" w:hAnsi="宋体"/>
                <w:sz w:val="28"/>
                <w:szCs w:val="28"/>
              </w:rPr>
            </w:pPr>
            <w:r>
              <w:rPr>
                <w:rFonts w:hint="eastAsia" w:ascii="宋体" w:hAnsi="宋体"/>
                <w:sz w:val="28"/>
                <w:szCs w:val="28"/>
              </w:rPr>
              <w:t>2、货架提供成型立柱，长度≥400mm；成型横梁，长度≥400mm ；（0-2分）</w:t>
            </w:r>
          </w:p>
          <w:p>
            <w:pPr>
              <w:spacing w:line="500" w:lineRule="exact"/>
              <w:rPr>
                <w:rFonts w:ascii="宋体" w:hAnsi="宋体"/>
                <w:sz w:val="28"/>
                <w:szCs w:val="28"/>
              </w:rPr>
            </w:pPr>
            <w:r>
              <w:rPr>
                <w:rFonts w:hint="eastAsia" w:ascii="宋体" w:hAnsi="宋体"/>
                <w:sz w:val="28"/>
                <w:szCs w:val="28"/>
              </w:rPr>
              <w:t>3、四门柜提供成型原材料小样，规格≥200*200mm；（0-1分）</w:t>
            </w:r>
          </w:p>
          <w:p>
            <w:pPr>
              <w:spacing w:line="500" w:lineRule="exact"/>
              <w:rPr>
                <w:rFonts w:ascii="宋体" w:hAnsi="宋体"/>
                <w:sz w:val="28"/>
                <w:szCs w:val="28"/>
              </w:rPr>
            </w:pPr>
            <w:r>
              <w:rPr>
                <w:rFonts w:hint="eastAsia" w:ascii="宋体" w:hAnsi="宋体"/>
                <w:sz w:val="28"/>
                <w:szCs w:val="28"/>
              </w:rPr>
              <w:t>提供成型原材料木纹转印小样，规格≥200*200mm；（0-1分）</w:t>
            </w:r>
          </w:p>
          <w:p>
            <w:pPr>
              <w:spacing w:line="500" w:lineRule="exact"/>
              <w:rPr>
                <w:rFonts w:ascii="宋体" w:hAnsi="宋体"/>
                <w:sz w:val="28"/>
                <w:szCs w:val="28"/>
              </w:rPr>
            </w:pPr>
            <w:r>
              <w:rPr>
                <w:rFonts w:hint="eastAsia" w:ascii="宋体" w:hAnsi="宋体"/>
                <w:sz w:val="28"/>
                <w:szCs w:val="28"/>
              </w:rPr>
              <w:t>4、四人餐桌提供成型不锈钢桌面样品；（0-3分）</w:t>
            </w:r>
          </w:p>
          <w:p>
            <w:pPr>
              <w:spacing w:line="500" w:lineRule="exact"/>
              <w:rPr>
                <w:rFonts w:ascii="宋体" w:hAnsi="宋体"/>
                <w:sz w:val="28"/>
                <w:szCs w:val="28"/>
              </w:rPr>
            </w:pPr>
            <w:r>
              <w:rPr>
                <w:rFonts w:hint="eastAsia" w:ascii="宋体" w:hAnsi="宋体"/>
                <w:sz w:val="28"/>
                <w:szCs w:val="28"/>
              </w:rPr>
              <w:t>5、四人餐桌提供成型ABS凳面样品 （提供第三方专业机构出具的检测报告）；（0-3分）</w:t>
            </w:r>
          </w:p>
          <w:p>
            <w:pPr>
              <w:spacing w:line="400" w:lineRule="exact"/>
              <w:rPr>
                <w:rFonts w:ascii="宋体" w:hAnsi="宋体"/>
                <w:sz w:val="24"/>
              </w:rPr>
            </w:pPr>
            <w:r>
              <w:rPr>
                <w:rFonts w:ascii="宋体" w:hAnsi="宋体"/>
                <w:sz w:val="28"/>
                <w:szCs w:val="28"/>
              </w:rPr>
              <w:t>样品样块未提供不计分。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Borders>
              <w:left w:val="single" w:color="auto" w:sz="4" w:space="0"/>
              <w:bottom w:val="single" w:color="auto" w:sz="4" w:space="0"/>
              <w:right w:val="single" w:color="auto" w:sz="4" w:space="0"/>
            </w:tcBorders>
            <w:vAlign w:val="center"/>
          </w:tcPr>
          <w:p>
            <w:pPr>
              <w:spacing w:line="500" w:lineRule="exact"/>
              <w:jc w:val="center"/>
              <w:rPr>
                <w:rFonts w:ascii="宋体" w:hAnsi="宋体"/>
                <w:b/>
                <w:bCs/>
                <w:sz w:val="28"/>
                <w:szCs w:val="28"/>
              </w:rPr>
            </w:pPr>
            <w:r>
              <w:rPr>
                <w:rFonts w:hint="eastAsia" w:ascii="宋体" w:hAnsi="宋体"/>
                <w:b/>
                <w:bCs/>
                <w:sz w:val="28"/>
                <w:szCs w:val="28"/>
              </w:rPr>
              <w:t>备注</w:t>
            </w:r>
          </w:p>
        </w:tc>
        <w:tc>
          <w:tcPr>
            <w:tcW w:w="756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ascii="宋体" w:hAnsi="宋体"/>
                <w:sz w:val="28"/>
                <w:szCs w:val="28"/>
              </w:rPr>
            </w:pPr>
            <w:r>
              <w:rPr>
                <w:rFonts w:hint="eastAsia" w:ascii="宋体" w:hAnsi="宋体"/>
                <w:sz w:val="28"/>
                <w:szCs w:val="28"/>
              </w:rPr>
              <w:t>1、在评审期间，评标委员会只对需要询问的投标人进行询问，询问投标人的顺序则按照评标委员会的评审要求；</w:t>
            </w:r>
          </w:p>
          <w:p>
            <w:pPr>
              <w:spacing w:line="500" w:lineRule="exact"/>
              <w:rPr>
                <w:rFonts w:ascii="宋体" w:hAnsi="宋体"/>
                <w:sz w:val="28"/>
                <w:szCs w:val="28"/>
              </w:rPr>
            </w:pPr>
            <w:r>
              <w:rPr>
                <w:rFonts w:hint="eastAsia" w:ascii="宋体" w:hAnsi="宋体"/>
                <w:sz w:val="28"/>
                <w:szCs w:val="28"/>
              </w:rPr>
              <w:t>2、以上所须提供的业绩、证书证明等资料，复印件加盖公章装订在正副本中，原件备查。</w:t>
            </w:r>
          </w:p>
        </w:tc>
      </w:tr>
    </w:tbl>
    <w:p>
      <w:pPr>
        <w:autoSpaceDE w:val="0"/>
        <w:autoSpaceDN w:val="0"/>
        <w:adjustRightInd w:val="0"/>
        <w:spacing w:line="500" w:lineRule="exact"/>
        <w:ind w:firstLine="562" w:firstLineChars="200"/>
        <w:rPr>
          <w:rFonts w:ascii="宋体" w:hAnsi="宋体" w:cs="宋体"/>
          <w:b/>
          <w:kern w:val="0"/>
          <w:sz w:val="28"/>
          <w:szCs w:val="28"/>
          <w:lang w:val="zh-CN"/>
        </w:rPr>
      </w:pPr>
      <w:r>
        <w:rPr>
          <w:rFonts w:hint="eastAsia" w:ascii="宋体" w:hAnsi="宋体" w:cs="宋体"/>
          <w:b/>
          <w:kern w:val="0"/>
          <w:sz w:val="28"/>
          <w:szCs w:val="28"/>
          <w:lang w:val="zh-CN"/>
        </w:rPr>
        <w:t>7、其它说明事项：</w:t>
      </w:r>
    </w:p>
    <w:p>
      <w:pPr>
        <w:autoSpaceDE w:val="0"/>
        <w:autoSpaceDN w:val="0"/>
        <w:adjustRightInd w:val="0"/>
        <w:spacing w:line="500" w:lineRule="exact"/>
        <w:ind w:firstLine="420" w:firstLineChars="150"/>
        <w:rPr>
          <w:rFonts w:ascii="宋体" w:hAnsi="宋体" w:cs="宋体"/>
          <w:kern w:val="0"/>
          <w:sz w:val="28"/>
          <w:szCs w:val="28"/>
          <w:lang w:val="zh-CN"/>
        </w:rPr>
      </w:pPr>
      <w:r>
        <w:rPr>
          <w:rFonts w:hint="eastAsia" w:ascii="宋体" w:hAnsi="宋体" w:cs="宋体"/>
          <w:kern w:val="0"/>
          <w:sz w:val="28"/>
          <w:szCs w:val="28"/>
          <w:lang w:val="zh-CN"/>
        </w:rPr>
        <w:t>（1）评审过程中，如涉及，在同等条件下优先采购具有环境标志、节能、自主创新的产品。（注：环境标志产品是指由财政部、国家环境保护总局颁布的环境标志产品政府采购清单”中的有效期内的产品；节能产品是指由财政部、国家发展改革委颁布的“节能产品政府采购清单” 中的有效期内的产品。）</w:t>
      </w:r>
    </w:p>
    <w:p>
      <w:pPr>
        <w:autoSpaceDE w:val="0"/>
        <w:autoSpaceDN w:val="0"/>
        <w:adjustRightInd w:val="0"/>
        <w:spacing w:line="500" w:lineRule="exact"/>
        <w:ind w:firstLine="420" w:firstLineChars="150"/>
        <w:rPr>
          <w:rFonts w:ascii="宋体" w:hAnsi="宋体" w:cs="宋体"/>
          <w:kern w:val="0"/>
          <w:sz w:val="28"/>
          <w:szCs w:val="28"/>
          <w:lang w:val="zh-CN"/>
        </w:rPr>
      </w:pPr>
      <w:r>
        <w:rPr>
          <w:rFonts w:hint="eastAsia" w:ascii="宋体" w:hAnsi="宋体" w:cs="宋体"/>
          <w:kern w:val="0"/>
          <w:sz w:val="28"/>
          <w:szCs w:val="28"/>
          <w:lang w:val="zh-CN"/>
        </w:rPr>
        <w:t>（2）根据《政府采购促进中小企业发展暂行办法》及《财政部司法部关于政府采购支持监狱企业发展有关问题的通知》，属小型、微型企业的，投标人须提供《小型、微型企业声明函》，其划型标准严格按照工业和信息化部、国家统计局、国家发展和改革委员会、财政部出台的《中小企业划型标准规定》（工信部联企业[2011]300号）执行。</w:t>
      </w:r>
    </w:p>
    <w:p>
      <w:pPr>
        <w:autoSpaceDE w:val="0"/>
        <w:autoSpaceDN w:val="0"/>
        <w:adjustRightInd w:val="0"/>
        <w:spacing w:line="500" w:lineRule="exact"/>
        <w:ind w:firstLine="422" w:firstLineChars="150"/>
        <w:rPr>
          <w:rFonts w:ascii="宋体" w:hAnsi="宋体" w:cs="宋体"/>
          <w:kern w:val="0"/>
          <w:sz w:val="28"/>
          <w:szCs w:val="28"/>
          <w:lang w:val="zh-CN"/>
        </w:rPr>
      </w:pPr>
      <w:r>
        <w:rPr>
          <w:rFonts w:hint="eastAsia" w:ascii="宋体" w:hAnsi="宋体" w:cs="宋体"/>
          <w:b/>
          <w:kern w:val="0"/>
          <w:sz w:val="28"/>
          <w:szCs w:val="28"/>
          <w:lang w:val="zh-CN"/>
        </w:rPr>
        <w:t>提供小微企业证明材料，提供其他小微企业制造的货物时还需提供货物制造商的小微企业声明函，未提供评审时不予考虑。</w:t>
      </w:r>
      <w:r>
        <w:rPr>
          <w:rFonts w:hint="eastAsia" w:ascii="宋体" w:hAnsi="宋体" w:cs="宋体"/>
          <w:kern w:val="0"/>
          <w:sz w:val="28"/>
          <w:szCs w:val="28"/>
          <w:lang w:val="zh-CN"/>
        </w:rPr>
        <w:t>投标人提供的《小型、微型企业声明函》必须真实有效，如果被举报经查实出具虚假声明函的，将被取消投标资格，并按有关规定予以处理。</w:t>
      </w:r>
    </w:p>
    <w:p>
      <w:pPr>
        <w:autoSpaceDE w:val="0"/>
        <w:autoSpaceDN w:val="0"/>
        <w:adjustRightInd w:val="0"/>
        <w:spacing w:line="500" w:lineRule="exact"/>
        <w:ind w:firstLine="420" w:firstLineChars="150"/>
        <w:rPr>
          <w:rFonts w:ascii="宋体" w:hAnsi="宋体" w:cs="宋体"/>
          <w:kern w:val="0"/>
          <w:sz w:val="28"/>
          <w:szCs w:val="28"/>
          <w:lang w:val="zh-CN"/>
        </w:rPr>
      </w:pPr>
      <w:r>
        <w:rPr>
          <w:rFonts w:hint="eastAsia" w:ascii="宋体" w:hAnsi="宋体" w:cs="宋体"/>
          <w:kern w:val="0"/>
          <w:sz w:val="28"/>
          <w:szCs w:val="28"/>
          <w:lang w:val="zh-CN"/>
        </w:rPr>
        <w:t>监狱、戒毒企业视同小微企业，享受政府采购相关政策；监狱和戒毒企业须提供</w:t>
      </w:r>
      <w:r>
        <w:rPr>
          <w:rFonts w:ascii="宋体" w:hAnsi="宋体" w:cs="宋体"/>
          <w:kern w:val="0"/>
          <w:sz w:val="28"/>
          <w:szCs w:val="28"/>
          <w:lang w:val="zh-CN"/>
        </w:rPr>
        <w:t>由省级以上监狱管理局、戒毒管理局(含新疆生产建设兵团)出具的属于监狱企业的证明文件</w:t>
      </w:r>
      <w:r>
        <w:rPr>
          <w:rFonts w:hint="eastAsia" w:ascii="宋体" w:hAnsi="宋体" w:cs="宋体"/>
          <w:kern w:val="0"/>
          <w:sz w:val="28"/>
          <w:szCs w:val="28"/>
          <w:lang w:val="zh-CN"/>
        </w:rPr>
        <w:t>。</w:t>
      </w:r>
    </w:p>
    <w:p>
      <w:pPr>
        <w:autoSpaceDE w:val="0"/>
        <w:autoSpaceDN w:val="0"/>
        <w:adjustRightInd w:val="0"/>
        <w:spacing w:line="5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对小型、微型企业产品的价格给予6%的扣除，用扣除后的价格参与评审，其评标价=投标报价*（1-6%）。对监狱企业产品的价格给予6%的扣除，用扣除后的价格参与评审，其评标价=投标报价*（1-6%）。对残疾人福利性单位产品的价格给予6%的扣除，用扣除后的价格参与评审，其评标价=投标报价*（1-6%）</w:t>
      </w:r>
    </w:p>
    <w:p>
      <w:pPr>
        <w:autoSpaceDE w:val="0"/>
        <w:autoSpaceDN w:val="0"/>
        <w:adjustRightInd w:val="0"/>
        <w:spacing w:line="500" w:lineRule="exact"/>
        <w:ind w:firstLine="422" w:firstLineChars="150"/>
        <w:rPr>
          <w:rFonts w:ascii="宋体" w:hAnsi="宋体" w:cs="宋体"/>
          <w:kern w:val="0"/>
          <w:sz w:val="28"/>
          <w:szCs w:val="28"/>
          <w:lang w:val="zh-CN"/>
        </w:rPr>
      </w:pPr>
      <w:r>
        <w:rPr>
          <w:rFonts w:ascii="宋体" w:hAnsi="宋体" w:cs="宋体"/>
          <w:b/>
          <w:kern w:val="0"/>
          <w:sz w:val="28"/>
          <w:szCs w:val="28"/>
          <w:lang w:val="zh-CN"/>
        </w:rPr>
        <w:t>监狱企业属于小型、微型企业的，不重复享受政策。</w:t>
      </w:r>
      <w:r>
        <w:rPr>
          <w:rFonts w:hint="eastAsia" w:ascii="宋体" w:hAnsi="宋体" w:cs="宋体"/>
          <w:b/>
          <w:kern w:val="0"/>
          <w:sz w:val="28"/>
          <w:szCs w:val="28"/>
          <w:lang w:val="zh-CN"/>
        </w:rPr>
        <w:t>残疾人福利性单位属于小型、微型企业的，不重复享受政策。</w:t>
      </w:r>
    </w:p>
    <w:p>
      <w:pPr>
        <w:spacing w:line="500" w:lineRule="exact"/>
        <w:ind w:firstLine="562" w:firstLineChars="200"/>
        <w:rPr>
          <w:rFonts w:ascii="宋体" w:hAnsi="宋体"/>
          <w:b/>
          <w:sz w:val="28"/>
          <w:szCs w:val="28"/>
        </w:rPr>
      </w:pPr>
      <w:r>
        <w:rPr>
          <w:rFonts w:hint="eastAsia" w:ascii="宋体" w:hAnsi="宋体"/>
          <w:b/>
          <w:sz w:val="28"/>
          <w:szCs w:val="28"/>
        </w:rPr>
        <w:t>8、定标</w:t>
      </w:r>
    </w:p>
    <w:p>
      <w:pPr>
        <w:spacing w:line="500" w:lineRule="exact"/>
        <w:ind w:firstLine="420" w:firstLineChars="150"/>
        <w:rPr>
          <w:rFonts w:ascii="宋体" w:hAnsi="宋体"/>
          <w:sz w:val="28"/>
          <w:szCs w:val="28"/>
        </w:rPr>
      </w:pPr>
      <w:r>
        <w:rPr>
          <w:rFonts w:hint="eastAsia" w:ascii="宋体" w:hAnsi="宋体"/>
          <w:sz w:val="28"/>
          <w:szCs w:val="28"/>
        </w:rPr>
        <w:t>（1）采购代理机构在评标结束后二个工作日内将评标结果报告送达采购人。</w:t>
      </w:r>
    </w:p>
    <w:p>
      <w:pPr>
        <w:spacing w:line="500" w:lineRule="exact"/>
        <w:ind w:firstLine="420" w:firstLineChars="150"/>
        <w:rPr>
          <w:rFonts w:ascii="宋体" w:hAnsi="宋体"/>
          <w:sz w:val="28"/>
          <w:szCs w:val="28"/>
        </w:rPr>
      </w:pPr>
      <w:r>
        <w:rPr>
          <w:rFonts w:hint="eastAsia" w:ascii="宋体" w:hAnsi="宋体"/>
          <w:sz w:val="28"/>
          <w:szCs w:val="28"/>
        </w:rPr>
        <w:t>（2）采购人在收到评标结果报告之日起五个工作日内，按照评标结果报告中推荐的中标候选人顺序确定中标人，同时书面复函采购代理机构。</w:t>
      </w:r>
    </w:p>
    <w:p>
      <w:pPr>
        <w:spacing w:line="500" w:lineRule="exact"/>
        <w:ind w:firstLine="420" w:firstLineChars="150"/>
        <w:rPr>
          <w:rFonts w:ascii="宋体" w:hAnsi="宋体"/>
          <w:sz w:val="28"/>
          <w:szCs w:val="28"/>
        </w:rPr>
      </w:pPr>
      <w:r>
        <w:rPr>
          <w:rFonts w:hint="eastAsia" w:ascii="宋体" w:hAnsi="宋体"/>
          <w:sz w:val="28"/>
          <w:szCs w:val="28"/>
        </w:rPr>
        <w:t xml:space="preserve">（3）采购代理机构收到采购人“中标复函”后，二个工作日内在财政部门指定的政府采购信息媒体上发布公告，同时向中标人发出“中标通知书”。 </w:t>
      </w:r>
    </w:p>
    <w:p>
      <w:pPr>
        <w:spacing w:line="500" w:lineRule="exact"/>
        <w:ind w:firstLine="422" w:firstLineChars="150"/>
        <w:rPr>
          <w:rFonts w:ascii="宋体" w:hAnsi="宋体"/>
          <w:b/>
          <w:sz w:val="28"/>
          <w:szCs w:val="28"/>
        </w:rPr>
      </w:pPr>
      <w:r>
        <w:rPr>
          <w:rFonts w:hint="eastAsia" w:ascii="宋体" w:hAnsi="宋体"/>
          <w:b/>
          <w:sz w:val="28"/>
          <w:szCs w:val="28"/>
        </w:rPr>
        <w:t>9、评标过程保密</w:t>
      </w:r>
    </w:p>
    <w:p>
      <w:pPr>
        <w:spacing w:line="500" w:lineRule="exact"/>
        <w:ind w:firstLine="420" w:firstLineChars="150"/>
        <w:rPr>
          <w:rFonts w:ascii="宋体" w:hAnsi="宋体"/>
          <w:sz w:val="28"/>
          <w:szCs w:val="28"/>
        </w:rPr>
      </w:pPr>
      <w:r>
        <w:rPr>
          <w:rFonts w:hint="eastAsia" w:ascii="宋体" w:hAnsi="宋体"/>
          <w:sz w:val="28"/>
          <w:szCs w:val="28"/>
        </w:rPr>
        <w:t>（1）开标之后，直到授予投标人合同止，凡是属于审查、澄清、评价和比较投标的有关资料以及授标意向等，均不向投标人或其他与评标无关的人员透露。</w:t>
      </w:r>
    </w:p>
    <w:p>
      <w:pPr>
        <w:spacing w:line="500" w:lineRule="exact"/>
        <w:ind w:firstLine="420" w:firstLineChars="150"/>
        <w:rPr>
          <w:rFonts w:ascii="宋体" w:hAnsi="宋体"/>
          <w:sz w:val="28"/>
          <w:szCs w:val="28"/>
        </w:rPr>
      </w:pPr>
      <w:r>
        <w:rPr>
          <w:rFonts w:hint="eastAsia" w:ascii="宋体" w:hAnsi="宋体"/>
          <w:sz w:val="28"/>
          <w:szCs w:val="28"/>
        </w:rPr>
        <w:t>（2）在评标期间，投标人企图影响采购人或评标委员会的任何活动，将导致投标将被拒绝，并由其承担相应的法律责任。</w:t>
      </w:r>
    </w:p>
    <w:p>
      <w:pPr>
        <w:spacing w:line="500" w:lineRule="exact"/>
        <w:ind w:firstLine="420" w:firstLineChars="150"/>
        <w:rPr>
          <w:rFonts w:ascii="宋体" w:hAnsi="宋体"/>
          <w:sz w:val="28"/>
          <w:szCs w:val="28"/>
        </w:rPr>
      </w:pPr>
      <w:r>
        <w:rPr>
          <w:rFonts w:hint="eastAsia" w:ascii="宋体" w:hAnsi="宋体"/>
          <w:sz w:val="28"/>
          <w:szCs w:val="28"/>
        </w:rPr>
        <w:t>11、宣布废标的权利：出现下列情况之一时，将宣布废标，并将理由通知所有投标人：</w:t>
      </w:r>
    </w:p>
    <w:p>
      <w:pPr>
        <w:spacing w:line="500" w:lineRule="exact"/>
        <w:ind w:firstLine="420" w:firstLineChars="150"/>
        <w:rPr>
          <w:rFonts w:ascii="宋体" w:hAnsi="宋体"/>
          <w:sz w:val="28"/>
          <w:szCs w:val="28"/>
        </w:rPr>
      </w:pPr>
      <w:r>
        <w:rPr>
          <w:rFonts w:hint="eastAsia" w:ascii="宋体" w:hAnsi="宋体"/>
          <w:sz w:val="28"/>
          <w:szCs w:val="28"/>
        </w:rPr>
        <w:t>（1）符合专业条件的投标人或者对招标文件作实质性响应的投标人不足三家，采购人及陕西省财政厅政府采购管理处不同意转为竞争性谈判的；</w:t>
      </w:r>
    </w:p>
    <w:p>
      <w:pPr>
        <w:spacing w:line="500" w:lineRule="exact"/>
        <w:ind w:firstLine="420" w:firstLineChars="150"/>
        <w:rPr>
          <w:rFonts w:ascii="宋体" w:hAnsi="宋体"/>
          <w:sz w:val="28"/>
          <w:szCs w:val="28"/>
        </w:rPr>
      </w:pPr>
      <w:r>
        <w:rPr>
          <w:rFonts w:hint="eastAsia" w:ascii="宋体" w:hAnsi="宋体"/>
          <w:sz w:val="28"/>
          <w:szCs w:val="28"/>
        </w:rPr>
        <w:t>（2）出现影响采购公开的违法、违规行为的；</w:t>
      </w:r>
    </w:p>
    <w:p>
      <w:pPr>
        <w:spacing w:line="500" w:lineRule="exact"/>
        <w:ind w:firstLine="420" w:firstLineChars="150"/>
        <w:rPr>
          <w:rFonts w:ascii="宋体" w:hAnsi="宋体"/>
          <w:sz w:val="28"/>
          <w:szCs w:val="28"/>
        </w:rPr>
      </w:pPr>
      <w:r>
        <w:rPr>
          <w:rFonts w:hint="eastAsia" w:ascii="宋体" w:hAnsi="宋体"/>
          <w:sz w:val="28"/>
          <w:szCs w:val="28"/>
        </w:rPr>
        <w:t>（3）投标人的报价均超过了采购预算，采购人不能支付的；</w:t>
      </w:r>
    </w:p>
    <w:p>
      <w:pPr>
        <w:spacing w:line="500" w:lineRule="exact"/>
        <w:ind w:firstLine="420" w:firstLineChars="150"/>
        <w:rPr>
          <w:rFonts w:ascii="宋体" w:hAnsi="宋体"/>
          <w:sz w:val="28"/>
          <w:szCs w:val="28"/>
        </w:rPr>
      </w:pPr>
      <w:r>
        <w:rPr>
          <w:rFonts w:hint="eastAsia" w:ascii="宋体" w:hAnsi="宋体"/>
          <w:sz w:val="28"/>
          <w:szCs w:val="28"/>
        </w:rPr>
        <w:t>（4）因重大变故、采购任务取消的。</w:t>
      </w:r>
    </w:p>
    <w:p>
      <w:pPr>
        <w:pStyle w:val="3"/>
        <w:snapToGrid w:val="0"/>
        <w:spacing w:line="480" w:lineRule="exact"/>
        <w:ind w:firstLine="562" w:firstLineChars="200"/>
        <w:rPr>
          <w:rFonts w:ascii="宋体" w:hAnsi="宋体" w:cs="宋体"/>
          <w:szCs w:val="28"/>
          <w:lang w:val="zh-CN"/>
        </w:rPr>
      </w:pPr>
      <w:bookmarkStart w:id="4" w:name="_Toc5180891"/>
      <w:r>
        <w:rPr>
          <w:rFonts w:hint="eastAsia" w:ascii="宋体" w:hAnsi="宋体" w:cs="宋体"/>
          <w:szCs w:val="28"/>
          <w:lang w:val="zh-CN"/>
        </w:rPr>
        <w:t>七、询问与质疑</w:t>
      </w:r>
      <w:bookmarkEnd w:id="4"/>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1、投标人对政府采购活动事项有疑问的，可以向采购人、采购代理机构提出询问。</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2、投标人认为采购文件、采购过程、中标或者成交结果使自己的权益受到损害的，可以在知道或者应知其权益受到损害之日起7个工作日内，以书面形式向采购代理机构提出质疑。</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3、投标人在法定质疑期内须一次性提出针对同一采购程序环节的质疑。</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4、投标人提出质疑应当提交质疑函和必要的证明材料。质疑函应当包括下列内容：</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4-1、投标人的姓名或者名称、地址、邮编、联系人及联系电话；</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4-2、质疑项目的名称、编号；</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4-3、具体、明确的质疑事项和与质疑事项相关的请求；</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4-4、事实依据；</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4-5、必要的法律依据；</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4-6、提出质疑的日期。</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投标人为自然人的，应当由本人签字；投标人为法人或者其他组织的，应当由法定代表人、主要负责人，或者其授权代表签字或者盖章，并加盖公章。</w:t>
      </w:r>
    </w:p>
    <w:p>
      <w:pPr>
        <w:autoSpaceDE w:val="0"/>
        <w:autoSpaceDN w:val="0"/>
        <w:adjustRightInd w:val="0"/>
        <w:snapToGrid w:val="0"/>
        <w:spacing w:line="480" w:lineRule="exact"/>
        <w:ind w:firstLine="560" w:firstLineChars="200"/>
        <w:rPr>
          <w:rFonts w:ascii="宋体" w:hAnsi="宋体" w:cs="宋体"/>
          <w:sz w:val="28"/>
          <w:szCs w:val="28"/>
        </w:rPr>
      </w:pPr>
      <w:r>
        <w:rPr>
          <w:rFonts w:hint="eastAsia" w:ascii="宋体" w:hAnsi="宋体" w:cs="宋体"/>
          <w:sz w:val="28"/>
          <w:szCs w:val="28"/>
          <w:lang w:val="zh-CN"/>
        </w:rPr>
        <w:t>5、符合要求的质疑，采购代理机构将予以受理并答复，联系电话：029-</w:t>
      </w:r>
      <w:r>
        <w:rPr>
          <w:rFonts w:hint="eastAsia" w:ascii="宋体" w:hAnsi="宋体" w:cs="宋体"/>
          <w:sz w:val="28"/>
          <w:szCs w:val="28"/>
        </w:rPr>
        <w:t>88189122</w:t>
      </w:r>
      <w:r>
        <w:rPr>
          <w:rFonts w:hint="eastAsia" w:ascii="宋体" w:hAnsi="宋体" w:cs="宋体"/>
          <w:sz w:val="28"/>
          <w:szCs w:val="28"/>
          <w:lang w:val="zh-CN"/>
        </w:rPr>
        <w:t>，联系人：</w:t>
      </w:r>
      <w:r>
        <w:rPr>
          <w:rFonts w:hint="eastAsia" w:ascii="宋体" w:hAnsi="宋体" w:cs="宋体"/>
          <w:sz w:val="28"/>
          <w:szCs w:val="28"/>
        </w:rPr>
        <w:t>郭工</w:t>
      </w:r>
    </w:p>
    <w:p>
      <w:pPr>
        <w:autoSpaceDE w:val="0"/>
        <w:autoSpaceDN w:val="0"/>
        <w:adjustRightInd w:val="0"/>
        <w:snapToGrid w:val="0"/>
        <w:spacing w:line="480" w:lineRule="exact"/>
        <w:ind w:firstLine="560" w:firstLineChars="200"/>
        <w:rPr>
          <w:rFonts w:ascii="宋体" w:hAnsi="宋体" w:cs="宋体"/>
          <w:sz w:val="28"/>
          <w:szCs w:val="28"/>
          <w:lang w:val="zh-CN"/>
        </w:rPr>
      </w:pPr>
      <w:r>
        <w:rPr>
          <w:rFonts w:hint="eastAsia" w:ascii="宋体" w:hAnsi="宋体" w:cs="宋体"/>
          <w:sz w:val="28"/>
          <w:szCs w:val="28"/>
          <w:lang w:val="zh-CN"/>
        </w:rPr>
        <w:t>6、投标人进行虚假和恶意质疑的，采购代理机构将提供相关资料报监督机构，按其情况进行相应处理。</w:t>
      </w:r>
    </w:p>
    <w:p>
      <w:pPr>
        <w:pStyle w:val="3"/>
        <w:keepNext w:val="0"/>
        <w:keepLines w:val="0"/>
        <w:spacing w:before="0" w:line="480" w:lineRule="exact"/>
        <w:ind w:firstLine="562" w:firstLineChars="200"/>
        <w:rPr>
          <w:rFonts w:ascii="宋体" w:hAnsi="宋体"/>
          <w:szCs w:val="28"/>
        </w:rPr>
      </w:pPr>
      <w:r>
        <w:rPr>
          <w:rFonts w:hint="eastAsia" w:ascii="宋体" w:hAnsi="宋体"/>
          <w:szCs w:val="28"/>
        </w:rPr>
        <w:t>八．合同</w:t>
      </w:r>
    </w:p>
    <w:p>
      <w:pPr>
        <w:spacing w:line="480" w:lineRule="exact"/>
        <w:ind w:firstLine="560" w:firstLineChars="200"/>
        <w:rPr>
          <w:rFonts w:ascii="宋体" w:hAnsi="宋体"/>
          <w:sz w:val="28"/>
          <w:szCs w:val="28"/>
        </w:rPr>
      </w:pPr>
      <w:r>
        <w:rPr>
          <w:rFonts w:hint="eastAsia" w:ascii="宋体" w:hAnsi="宋体"/>
          <w:sz w:val="28"/>
          <w:szCs w:val="28"/>
        </w:rPr>
        <w:t>1、中标人在收到中标通知书后三十（30）个日历日内，应按招标文件的要求与采购人洽谈合同条款，并签订供货合同，同时送监督机构备案，招标文件及中标人投标文件均作为合同的组成部分；</w:t>
      </w:r>
    </w:p>
    <w:p>
      <w:pPr>
        <w:spacing w:line="480" w:lineRule="exact"/>
        <w:ind w:firstLine="560" w:firstLineChars="200"/>
        <w:rPr>
          <w:rFonts w:ascii="宋体" w:hAnsi="宋体"/>
          <w:sz w:val="28"/>
          <w:szCs w:val="28"/>
        </w:rPr>
      </w:pPr>
      <w:r>
        <w:rPr>
          <w:rFonts w:hint="eastAsia" w:ascii="宋体" w:hAnsi="宋体"/>
          <w:sz w:val="28"/>
          <w:szCs w:val="28"/>
        </w:rPr>
        <w:t>2、政府采购合同履行中，采购人需追加与合同标的相同的货物、工程或者服务的，在不改变合同其他条款的前提下，可以与中标人协商签订补充合同，但所有补充合同的采购金额不得超过原合同采购金额的百分之十；</w:t>
      </w:r>
    </w:p>
    <w:p>
      <w:pPr>
        <w:spacing w:line="480" w:lineRule="exact"/>
        <w:ind w:firstLine="560" w:firstLineChars="200"/>
        <w:rPr>
          <w:rFonts w:ascii="宋体" w:hAnsi="宋体"/>
          <w:sz w:val="28"/>
          <w:szCs w:val="28"/>
        </w:rPr>
      </w:pPr>
      <w:r>
        <w:rPr>
          <w:rFonts w:hint="eastAsia" w:ascii="宋体" w:hAnsi="宋体"/>
          <w:sz w:val="28"/>
          <w:szCs w:val="28"/>
        </w:rPr>
        <w:t>3、中标人因不可抗力或者自身原因不能履行政府采购合同的，采购人可以与排位在中标人之后第一位的中标候选单位签订政府采购合同，以此类推，也可以重新开展招标活动。因自身原因拒绝签订政府采购合同的中标人不得参加对该项目重新开展的招标活动。</w:t>
      </w:r>
    </w:p>
    <w:p>
      <w:pPr>
        <w:spacing w:line="500" w:lineRule="exact"/>
        <w:ind w:firstLine="560" w:firstLineChars="200"/>
        <w:rPr>
          <w:rFonts w:ascii="宋体" w:hAnsi="宋体"/>
          <w:sz w:val="28"/>
          <w:szCs w:val="28"/>
        </w:rPr>
      </w:pPr>
      <w:r>
        <w:rPr>
          <w:rFonts w:hint="eastAsia" w:ascii="宋体" w:hAnsi="宋体"/>
          <w:sz w:val="28"/>
          <w:szCs w:val="28"/>
        </w:rPr>
        <w:t>4、中标后，中标人应按照合同约定履行义务，保质保量完成本项目，经采购人同意，中标人可以依法采取分包方式履行合同。接受分包的投标人应当具备相应的资格，并不得再次分包。分包履行的，中标人就采购项目和分包项目向采购人负责，分包投标人就分包项目承担责任。</w:t>
      </w:r>
    </w:p>
    <w:p>
      <w:pPr>
        <w:spacing w:line="500" w:lineRule="exact"/>
        <w:ind w:firstLine="560" w:firstLineChars="200"/>
        <w:rPr>
          <w:rFonts w:ascii="宋体" w:hAnsi="宋体"/>
          <w:sz w:val="28"/>
          <w:szCs w:val="28"/>
        </w:rPr>
      </w:pPr>
      <w:r>
        <w:rPr>
          <w:rFonts w:hint="eastAsia" w:ascii="宋体" w:hAnsi="宋体"/>
          <w:sz w:val="28"/>
          <w:szCs w:val="28"/>
        </w:rPr>
        <w:t>5、根据需要，采购代理机构可会同采购人负责监督、协调和处理履约过程中出现的问题；</w:t>
      </w:r>
    </w:p>
    <w:p>
      <w:pPr>
        <w:spacing w:line="500" w:lineRule="exact"/>
        <w:ind w:firstLine="560" w:firstLineChars="200"/>
        <w:rPr>
          <w:rFonts w:ascii="宋体" w:hAnsi="宋体"/>
          <w:sz w:val="28"/>
          <w:szCs w:val="28"/>
        </w:rPr>
      </w:pPr>
      <w:r>
        <w:rPr>
          <w:rFonts w:hint="eastAsia" w:ascii="宋体" w:hAnsi="宋体"/>
          <w:sz w:val="28"/>
          <w:szCs w:val="28"/>
        </w:rPr>
        <w:t>6、在合同履行期间以及履行期后，陕西省财政厅政府采购管理处可以随时检查项目的执行情况，对采购标准、采购内容进行调查核实，并对发现的问题进行处理。</w:t>
      </w:r>
    </w:p>
    <w:p>
      <w:pPr>
        <w:pStyle w:val="3"/>
        <w:keepNext w:val="0"/>
        <w:keepLines w:val="0"/>
        <w:spacing w:line="500" w:lineRule="exact"/>
        <w:ind w:firstLine="562" w:firstLineChars="200"/>
        <w:rPr>
          <w:rFonts w:ascii="宋体" w:hAnsi="宋体"/>
          <w:szCs w:val="28"/>
        </w:rPr>
      </w:pPr>
      <w:r>
        <w:rPr>
          <w:rFonts w:hint="eastAsia" w:ascii="宋体" w:hAnsi="宋体"/>
          <w:szCs w:val="28"/>
        </w:rPr>
        <w:t>九．采购代理服务费</w:t>
      </w:r>
    </w:p>
    <w:p>
      <w:pPr>
        <w:spacing w:line="500" w:lineRule="exact"/>
        <w:ind w:firstLine="560" w:firstLineChars="200"/>
        <w:rPr>
          <w:rFonts w:ascii="宋体" w:hAnsi="宋体"/>
          <w:sz w:val="28"/>
          <w:szCs w:val="28"/>
        </w:rPr>
      </w:pPr>
      <w:r>
        <w:rPr>
          <w:rFonts w:hint="eastAsia" w:ascii="宋体" w:hAnsi="宋体"/>
          <w:sz w:val="28"/>
          <w:szCs w:val="28"/>
        </w:rPr>
        <w:t>1、采购代理服务费按约定由中标人支付，从其投标保证金中扣除，余款在与采购人签订合同后五个工作日内无息退还。</w:t>
      </w:r>
    </w:p>
    <w:p>
      <w:pPr>
        <w:spacing w:line="500" w:lineRule="exact"/>
        <w:ind w:firstLine="560" w:firstLineChars="200"/>
        <w:rPr>
          <w:rFonts w:ascii="宋体" w:hAnsi="宋体"/>
          <w:b/>
          <w:sz w:val="28"/>
          <w:szCs w:val="28"/>
        </w:rPr>
      </w:pPr>
      <w:r>
        <w:rPr>
          <w:rFonts w:hint="eastAsia" w:ascii="宋体" w:hAnsi="宋体"/>
          <w:sz w:val="28"/>
          <w:szCs w:val="28"/>
        </w:rPr>
        <w:t>2、采购代理服务费按国家发展与改革委员会《招标代理服务收费暂行办法》（计价格[2002]1980号）文件规定标准，按陕西省监狱管理局招标入围费率计算。</w:t>
      </w:r>
      <w:r>
        <w:rPr>
          <w:rFonts w:hint="eastAsia" w:ascii="宋体" w:hAnsi="宋体"/>
          <w:b/>
          <w:sz w:val="28"/>
          <w:szCs w:val="28"/>
        </w:rPr>
        <w:t>招标代理服务收费按差额定率累进法计算。</w:t>
      </w:r>
    </w:p>
    <w:tbl>
      <w:tblPr>
        <w:tblStyle w:val="37"/>
        <w:tblW w:w="8594" w:type="dxa"/>
        <w:tblInd w:w="5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3"/>
        <w:gridCol w:w="1883"/>
        <w:gridCol w:w="2149"/>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13" w:type="dxa"/>
            <w:vAlign w:val="center"/>
          </w:tcPr>
          <w:p>
            <w:pPr>
              <w:pStyle w:val="34"/>
              <w:spacing w:before="0" w:beforeAutospacing="0" w:after="0" w:afterAutospacing="0" w:line="336" w:lineRule="auto"/>
              <w:jc w:val="center"/>
              <w:rPr>
                <w:rFonts w:cs="宋体"/>
                <w:sz w:val="28"/>
                <w:szCs w:val="28"/>
              </w:rPr>
            </w:pPr>
            <w:r>
              <w:rPr>
                <w:rFonts w:hint="eastAsia" w:cs="宋体"/>
                <w:b/>
                <w:sz w:val="28"/>
                <w:szCs w:val="28"/>
              </w:rPr>
              <w:t>中标金额（万元）</w:t>
            </w:r>
          </w:p>
        </w:tc>
        <w:tc>
          <w:tcPr>
            <w:tcW w:w="1883" w:type="dxa"/>
            <w:vAlign w:val="center"/>
          </w:tcPr>
          <w:p>
            <w:pPr>
              <w:pStyle w:val="34"/>
              <w:spacing w:before="0" w:beforeAutospacing="0" w:after="0" w:afterAutospacing="0" w:line="336" w:lineRule="auto"/>
              <w:jc w:val="center"/>
              <w:rPr>
                <w:rFonts w:cs="宋体"/>
                <w:sz w:val="28"/>
                <w:szCs w:val="28"/>
              </w:rPr>
            </w:pPr>
            <w:r>
              <w:rPr>
                <w:rFonts w:hint="eastAsia" w:cs="宋体"/>
                <w:b/>
                <w:sz w:val="28"/>
                <w:szCs w:val="28"/>
              </w:rPr>
              <w:t>货物招标</w:t>
            </w:r>
          </w:p>
        </w:tc>
        <w:tc>
          <w:tcPr>
            <w:tcW w:w="2149" w:type="dxa"/>
            <w:vAlign w:val="center"/>
          </w:tcPr>
          <w:p>
            <w:pPr>
              <w:pStyle w:val="34"/>
              <w:spacing w:before="0" w:beforeAutospacing="0" w:after="0" w:afterAutospacing="0" w:line="336" w:lineRule="auto"/>
              <w:jc w:val="center"/>
              <w:rPr>
                <w:rFonts w:cs="宋体"/>
                <w:sz w:val="28"/>
                <w:szCs w:val="28"/>
              </w:rPr>
            </w:pPr>
            <w:r>
              <w:rPr>
                <w:rFonts w:hint="eastAsia" w:cs="宋体"/>
                <w:b/>
                <w:sz w:val="28"/>
                <w:szCs w:val="28"/>
              </w:rPr>
              <w:t>服务招标</w:t>
            </w:r>
          </w:p>
        </w:tc>
        <w:tc>
          <w:tcPr>
            <w:tcW w:w="2149" w:type="dxa"/>
            <w:vAlign w:val="center"/>
          </w:tcPr>
          <w:p>
            <w:pPr>
              <w:pStyle w:val="34"/>
              <w:spacing w:before="0" w:beforeAutospacing="0" w:after="0" w:afterAutospacing="0" w:line="336" w:lineRule="auto"/>
              <w:jc w:val="center"/>
              <w:rPr>
                <w:rFonts w:cs="宋体"/>
                <w:sz w:val="28"/>
                <w:szCs w:val="28"/>
              </w:rPr>
            </w:pPr>
            <w:r>
              <w:rPr>
                <w:rFonts w:hint="eastAsia" w:cs="宋体"/>
                <w:b/>
                <w:sz w:val="28"/>
                <w:szCs w:val="28"/>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413" w:type="dxa"/>
            <w:vAlign w:val="center"/>
          </w:tcPr>
          <w:p>
            <w:pPr>
              <w:pStyle w:val="34"/>
              <w:spacing w:before="0" w:beforeAutospacing="0" w:after="0" w:afterAutospacing="0" w:line="336" w:lineRule="auto"/>
              <w:jc w:val="both"/>
              <w:rPr>
                <w:rFonts w:cs="宋体"/>
                <w:sz w:val="28"/>
                <w:szCs w:val="28"/>
              </w:rPr>
            </w:pPr>
            <w:r>
              <w:rPr>
                <w:rFonts w:hint="eastAsia" w:cs="宋体"/>
                <w:sz w:val="28"/>
                <w:szCs w:val="28"/>
              </w:rPr>
              <w:t>100以下</w:t>
            </w:r>
          </w:p>
        </w:tc>
        <w:tc>
          <w:tcPr>
            <w:tcW w:w="1883" w:type="dxa"/>
            <w:vAlign w:val="center"/>
          </w:tcPr>
          <w:p>
            <w:pPr>
              <w:pStyle w:val="34"/>
              <w:spacing w:before="0" w:beforeAutospacing="0" w:after="0" w:afterAutospacing="0" w:line="336" w:lineRule="auto"/>
              <w:jc w:val="center"/>
              <w:rPr>
                <w:rFonts w:cs="宋体"/>
                <w:sz w:val="28"/>
                <w:szCs w:val="28"/>
              </w:rPr>
            </w:pPr>
            <w:r>
              <w:rPr>
                <w:rFonts w:hint="eastAsia" w:cs="宋体"/>
                <w:sz w:val="28"/>
                <w:szCs w:val="28"/>
              </w:rPr>
              <w:t>1.5%</w:t>
            </w:r>
          </w:p>
        </w:tc>
        <w:tc>
          <w:tcPr>
            <w:tcW w:w="2149" w:type="dxa"/>
            <w:vAlign w:val="center"/>
          </w:tcPr>
          <w:p>
            <w:pPr>
              <w:pStyle w:val="34"/>
              <w:spacing w:before="0" w:beforeAutospacing="0" w:after="0" w:afterAutospacing="0" w:line="336" w:lineRule="auto"/>
              <w:jc w:val="center"/>
              <w:rPr>
                <w:rFonts w:cs="宋体"/>
                <w:sz w:val="28"/>
                <w:szCs w:val="28"/>
              </w:rPr>
            </w:pPr>
            <w:r>
              <w:rPr>
                <w:rFonts w:hint="eastAsia" w:cs="宋体"/>
                <w:sz w:val="28"/>
                <w:szCs w:val="28"/>
              </w:rPr>
              <w:t>1.5%</w:t>
            </w:r>
          </w:p>
        </w:tc>
        <w:tc>
          <w:tcPr>
            <w:tcW w:w="2149" w:type="dxa"/>
            <w:vAlign w:val="center"/>
          </w:tcPr>
          <w:p>
            <w:pPr>
              <w:pStyle w:val="34"/>
              <w:spacing w:before="0" w:beforeAutospacing="0" w:after="0" w:afterAutospacing="0" w:line="336" w:lineRule="auto"/>
              <w:jc w:val="center"/>
              <w:rPr>
                <w:rFonts w:cs="宋体"/>
                <w:sz w:val="28"/>
                <w:szCs w:val="28"/>
              </w:rPr>
            </w:pPr>
            <w:r>
              <w:rPr>
                <w:rFonts w:hint="eastAsia" w:cs="宋体"/>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13" w:type="dxa"/>
            <w:vAlign w:val="center"/>
          </w:tcPr>
          <w:p>
            <w:pPr>
              <w:spacing w:line="336" w:lineRule="auto"/>
              <w:rPr>
                <w:rFonts w:ascii="宋体" w:hAnsi="宋体"/>
                <w:b/>
                <w:sz w:val="28"/>
                <w:szCs w:val="28"/>
              </w:rPr>
            </w:pPr>
            <w:r>
              <w:rPr>
                <w:rFonts w:hint="eastAsia" w:ascii="宋体" w:hAnsi="宋体"/>
                <w:sz w:val="28"/>
                <w:szCs w:val="28"/>
              </w:rPr>
              <w:t>100-500</w:t>
            </w:r>
          </w:p>
        </w:tc>
        <w:tc>
          <w:tcPr>
            <w:tcW w:w="1883" w:type="dxa"/>
            <w:vAlign w:val="center"/>
          </w:tcPr>
          <w:p>
            <w:pPr>
              <w:spacing w:line="336" w:lineRule="auto"/>
              <w:jc w:val="center"/>
              <w:rPr>
                <w:rFonts w:ascii="宋体" w:hAnsi="宋体"/>
                <w:b/>
                <w:sz w:val="28"/>
                <w:szCs w:val="28"/>
              </w:rPr>
            </w:pPr>
            <w:r>
              <w:rPr>
                <w:rFonts w:hint="eastAsia" w:ascii="宋体" w:hAnsi="宋体"/>
                <w:sz w:val="28"/>
                <w:szCs w:val="28"/>
              </w:rPr>
              <w:t>1.1%</w:t>
            </w:r>
          </w:p>
        </w:tc>
        <w:tc>
          <w:tcPr>
            <w:tcW w:w="2149" w:type="dxa"/>
            <w:vAlign w:val="center"/>
          </w:tcPr>
          <w:p>
            <w:pPr>
              <w:spacing w:line="336" w:lineRule="auto"/>
              <w:jc w:val="center"/>
              <w:rPr>
                <w:rFonts w:ascii="宋体" w:hAnsi="宋体"/>
                <w:b/>
                <w:sz w:val="28"/>
                <w:szCs w:val="28"/>
              </w:rPr>
            </w:pPr>
            <w:r>
              <w:rPr>
                <w:rFonts w:hint="eastAsia" w:ascii="宋体" w:hAnsi="宋体"/>
                <w:sz w:val="28"/>
                <w:szCs w:val="28"/>
              </w:rPr>
              <w:t>0.8%</w:t>
            </w:r>
          </w:p>
        </w:tc>
        <w:tc>
          <w:tcPr>
            <w:tcW w:w="2149" w:type="dxa"/>
            <w:vAlign w:val="center"/>
          </w:tcPr>
          <w:p>
            <w:pPr>
              <w:pStyle w:val="34"/>
              <w:spacing w:before="0" w:beforeAutospacing="0" w:after="0" w:afterAutospacing="0" w:line="336" w:lineRule="auto"/>
              <w:jc w:val="center"/>
              <w:rPr>
                <w:rFonts w:cs="宋体"/>
                <w:sz w:val="28"/>
                <w:szCs w:val="28"/>
              </w:rPr>
            </w:pPr>
            <w:r>
              <w:rPr>
                <w:rFonts w:hint="eastAsia" w:cs="宋体"/>
                <w:sz w:val="28"/>
                <w:szCs w:val="28"/>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413" w:type="dxa"/>
            <w:vAlign w:val="center"/>
          </w:tcPr>
          <w:p>
            <w:pPr>
              <w:spacing w:line="336" w:lineRule="auto"/>
              <w:rPr>
                <w:rFonts w:ascii="宋体" w:hAnsi="宋体"/>
                <w:b/>
                <w:sz w:val="28"/>
                <w:szCs w:val="28"/>
              </w:rPr>
            </w:pPr>
            <w:r>
              <w:rPr>
                <w:rFonts w:hint="eastAsia" w:ascii="宋体" w:hAnsi="宋体"/>
                <w:sz w:val="28"/>
                <w:szCs w:val="28"/>
              </w:rPr>
              <w:t>500-1000</w:t>
            </w:r>
          </w:p>
        </w:tc>
        <w:tc>
          <w:tcPr>
            <w:tcW w:w="1883" w:type="dxa"/>
            <w:vAlign w:val="center"/>
          </w:tcPr>
          <w:p>
            <w:pPr>
              <w:spacing w:line="336" w:lineRule="auto"/>
              <w:jc w:val="center"/>
              <w:rPr>
                <w:rFonts w:ascii="宋体" w:hAnsi="宋体"/>
                <w:b/>
                <w:sz w:val="28"/>
                <w:szCs w:val="28"/>
              </w:rPr>
            </w:pPr>
            <w:r>
              <w:rPr>
                <w:rFonts w:hint="eastAsia" w:ascii="宋体" w:hAnsi="宋体"/>
                <w:sz w:val="28"/>
                <w:szCs w:val="28"/>
              </w:rPr>
              <w:t>0.8%</w:t>
            </w:r>
          </w:p>
        </w:tc>
        <w:tc>
          <w:tcPr>
            <w:tcW w:w="2149" w:type="dxa"/>
            <w:vAlign w:val="center"/>
          </w:tcPr>
          <w:p>
            <w:pPr>
              <w:spacing w:line="336" w:lineRule="auto"/>
              <w:jc w:val="center"/>
              <w:rPr>
                <w:rFonts w:ascii="宋体" w:hAnsi="宋体"/>
                <w:b/>
                <w:sz w:val="28"/>
                <w:szCs w:val="28"/>
              </w:rPr>
            </w:pPr>
            <w:r>
              <w:rPr>
                <w:rFonts w:hint="eastAsia" w:ascii="宋体" w:hAnsi="宋体"/>
                <w:sz w:val="28"/>
                <w:szCs w:val="28"/>
              </w:rPr>
              <w:t>0.45%</w:t>
            </w:r>
          </w:p>
        </w:tc>
        <w:tc>
          <w:tcPr>
            <w:tcW w:w="2149" w:type="dxa"/>
            <w:vAlign w:val="center"/>
          </w:tcPr>
          <w:p>
            <w:pPr>
              <w:spacing w:line="336" w:lineRule="auto"/>
              <w:jc w:val="center"/>
              <w:rPr>
                <w:rFonts w:ascii="宋体" w:hAnsi="宋体"/>
                <w:b/>
                <w:sz w:val="28"/>
                <w:szCs w:val="28"/>
              </w:rPr>
            </w:pPr>
            <w:r>
              <w:rPr>
                <w:rFonts w:hint="eastAsia" w:ascii="宋体" w:hAnsi="宋体"/>
                <w:sz w:val="28"/>
                <w:szCs w:val="28"/>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13" w:type="dxa"/>
            <w:vAlign w:val="center"/>
          </w:tcPr>
          <w:p>
            <w:pPr>
              <w:spacing w:line="336" w:lineRule="auto"/>
              <w:rPr>
                <w:rFonts w:ascii="宋体" w:hAnsi="宋体"/>
                <w:b/>
                <w:sz w:val="28"/>
                <w:szCs w:val="28"/>
              </w:rPr>
            </w:pPr>
            <w:r>
              <w:rPr>
                <w:rFonts w:hint="eastAsia" w:ascii="宋体" w:hAnsi="宋体"/>
                <w:sz w:val="28"/>
                <w:szCs w:val="28"/>
              </w:rPr>
              <w:t>1000-5000</w:t>
            </w:r>
          </w:p>
        </w:tc>
        <w:tc>
          <w:tcPr>
            <w:tcW w:w="1883" w:type="dxa"/>
            <w:vAlign w:val="center"/>
          </w:tcPr>
          <w:p>
            <w:pPr>
              <w:spacing w:line="336" w:lineRule="auto"/>
              <w:jc w:val="center"/>
              <w:rPr>
                <w:rFonts w:ascii="宋体" w:hAnsi="宋体"/>
                <w:b/>
                <w:sz w:val="28"/>
                <w:szCs w:val="28"/>
              </w:rPr>
            </w:pPr>
            <w:r>
              <w:rPr>
                <w:rFonts w:hint="eastAsia" w:ascii="宋体" w:hAnsi="宋体"/>
                <w:sz w:val="28"/>
                <w:szCs w:val="28"/>
              </w:rPr>
              <w:t>0.5%</w:t>
            </w:r>
          </w:p>
        </w:tc>
        <w:tc>
          <w:tcPr>
            <w:tcW w:w="2149" w:type="dxa"/>
            <w:vAlign w:val="center"/>
          </w:tcPr>
          <w:p>
            <w:pPr>
              <w:spacing w:line="336" w:lineRule="auto"/>
              <w:jc w:val="center"/>
              <w:rPr>
                <w:rFonts w:ascii="宋体" w:hAnsi="宋体"/>
                <w:b/>
                <w:sz w:val="28"/>
                <w:szCs w:val="28"/>
              </w:rPr>
            </w:pPr>
            <w:r>
              <w:rPr>
                <w:rFonts w:hint="eastAsia" w:ascii="宋体" w:hAnsi="宋体"/>
                <w:sz w:val="28"/>
                <w:szCs w:val="28"/>
              </w:rPr>
              <w:t>0.25%</w:t>
            </w:r>
          </w:p>
        </w:tc>
        <w:tc>
          <w:tcPr>
            <w:tcW w:w="2149" w:type="dxa"/>
            <w:vAlign w:val="center"/>
          </w:tcPr>
          <w:p>
            <w:pPr>
              <w:pStyle w:val="34"/>
              <w:spacing w:before="0" w:beforeAutospacing="0" w:after="0" w:afterAutospacing="0" w:line="336" w:lineRule="auto"/>
              <w:jc w:val="center"/>
              <w:rPr>
                <w:rFonts w:cs="宋体"/>
                <w:sz w:val="28"/>
                <w:szCs w:val="28"/>
              </w:rPr>
            </w:pPr>
            <w:r>
              <w:rPr>
                <w:rFonts w:hint="eastAsia" w:cs="宋体"/>
                <w:sz w:val="28"/>
                <w:szCs w:val="28"/>
              </w:rPr>
              <w:t>0.35%</w:t>
            </w:r>
          </w:p>
        </w:tc>
      </w:tr>
    </w:tbl>
    <w:p>
      <w:pPr>
        <w:spacing w:line="500" w:lineRule="exact"/>
        <w:ind w:firstLine="562" w:firstLineChars="200"/>
        <w:jc w:val="center"/>
        <w:rPr>
          <w:rFonts w:ascii="宋体" w:hAnsi="宋体"/>
          <w:sz w:val="28"/>
          <w:szCs w:val="28"/>
        </w:rPr>
      </w:pPr>
      <w:r>
        <w:rPr>
          <w:rFonts w:hint="eastAsia" w:ascii="宋体" w:hAnsi="宋体"/>
          <w:b/>
          <w:sz w:val="28"/>
          <w:szCs w:val="28"/>
        </w:rPr>
        <w:t>十．</w:t>
      </w:r>
      <w:r>
        <w:rPr>
          <w:rFonts w:ascii="宋体" w:hAnsi="宋体"/>
          <w:b/>
          <w:bCs/>
          <w:sz w:val="28"/>
          <w:szCs w:val="28"/>
        </w:rPr>
        <w:t>重新招标或者变更采购方式</w:t>
      </w:r>
    </w:p>
    <w:p>
      <w:pPr>
        <w:snapToGrid w:val="0"/>
        <w:spacing w:line="500" w:lineRule="exact"/>
        <w:ind w:firstLine="560" w:firstLineChars="200"/>
        <w:rPr>
          <w:rFonts w:ascii="宋体" w:hAnsi="宋体" w:cs="宋体"/>
          <w:sz w:val="28"/>
          <w:szCs w:val="28"/>
        </w:rPr>
      </w:pPr>
      <w:r>
        <w:rPr>
          <w:rFonts w:hint="eastAsia" w:ascii="宋体" w:hAnsi="宋体" w:cs="宋体"/>
          <w:sz w:val="28"/>
          <w:szCs w:val="28"/>
        </w:rPr>
        <w:t>公开招标数额标准以上的采购项目，投标截止后投标人不足三家，或者通过资格审查或符合性审查的投标人不足三家，除采购任务取消情形外，按照以下方式处理：</w:t>
      </w:r>
    </w:p>
    <w:p>
      <w:pPr>
        <w:snapToGrid w:val="0"/>
        <w:spacing w:line="500" w:lineRule="exact"/>
        <w:ind w:firstLine="560" w:firstLineChars="200"/>
        <w:rPr>
          <w:rFonts w:ascii="宋体" w:hAnsi="宋体" w:cs="宋体"/>
          <w:sz w:val="28"/>
          <w:szCs w:val="28"/>
        </w:rPr>
      </w:pPr>
      <w:r>
        <w:rPr>
          <w:rFonts w:hint="eastAsia" w:ascii="宋体" w:hAnsi="宋体" w:cs="宋体"/>
          <w:sz w:val="28"/>
          <w:szCs w:val="28"/>
        </w:rPr>
        <w:t>1、招标文件存在不合理条款或者招标程序不符合规定的，采购人、采购代理机构改正后依法重新招标；</w:t>
      </w:r>
    </w:p>
    <w:p>
      <w:pPr>
        <w:spacing w:line="500" w:lineRule="exact"/>
        <w:ind w:firstLine="560" w:firstLineChars="200"/>
        <w:rPr>
          <w:rFonts w:ascii="宋体" w:hAnsi="宋体"/>
          <w:sz w:val="28"/>
          <w:szCs w:val="28"/>
        </w:rPr>
      </w:pPr>
      <w:r>
        <w:rPr>
          <w:rFonts w:hint="eastAsia" w:ascii="宋体" w:hAnsi="宋体" w:cs="宋体"/>
          <w:sz w:val="28"/>
          <w:szCs w:val="28"/>
        </w:rPr>
        <w:t>2、招标文件没有不合理条款、招标程序符合规定，需要采用其他采购方式采购的，采购人应当依法报财政部门批准。</w:t>
      </w:r>
    </w:p>
    <w:p>
      <w:pPr>
        <w:pStyle w:val="3"/>
        <w:keepNext w:val="0"/>
        <w:keepLines w:val="0"/>
        <w:spacing w:line="500" w:lineRule="exact"/>
        <w:ind w:firstLine="560" w:firstLineChars="200"/>
        <w:jc w:val="both"/>
        <w:rPr>
          <w:rFonts w:ascii="宋体" w:hAnsi="宋体" w:cs="宋体"/>
          <w:b w:val="0"/>
          <w:bCs w:val="0"/>
          <w:szCs w:val="28"/>
        </w:rPr>
      </w:pPr>
      <w:r>
        <w:rPr>
          <w:rFonts w:hint="eastAsia" w:ascii="宋体" w:hAnsi="宋体" w:cs="宋体"/>
          <w:b w:val="0"/>
          <w:bCs w:val="0"/>
          <w:szCs w:val="28"/>
        </w:rPr>
        <w:t>3、其他未尽事宜，按照《中华人民共和国政府采购法》、《中华人民共和国政府采购法实施条例》等法律法规的有关条款执行。</w:t>
      </w:r>
    </w:p>
    <w:p>
      <w:pPr>
        <w:pStyle w:val="2"/>
      </w:pPr>
      <w:bookmarkStart w:id="5" w:name="_Toc328739378"/>
      <w:r>
        <w:rPr>
          <w:rFonts w:hint="eastAsia"/>
        </w:rPr>
        <w:t>第三部分招标内容及</w:t>
      </w:r>
      <w:bookmarkEnd w:id="5"/>
      <w:r>
        <w:rPr>
          <w:rFonts w:hint="eastAsia"/>
        </w:rPr>
        <w:t>要求</w:t>
      </w:r>
    </w:p>
    <w:p>
      <w:pPr>
        <w:spacing w:line="500" w:lineRule="exact"/>
        <w:rPr>
          <w:rFonts w:ascii="宋体" w:hAnsi="宋体"/>
          <w:sz w:val="28"/>
          <w:szCs w:val="28"/>
        </w:rPr>
      </w:pPr>
      <w:r>
        <w:rPr>
          <w:rFonts w:hint="eastAsia" w:ascii="宋体" w:hAnsi="宋体"/>
          <w:sz w:val="28"/>
          <w:szCs w:val="28"/>
        </w:rPr>
        <w:t>一．招标内容</w:t>
      </w:r>
    </w:p>
    <w:p>
      <w:pPr>
        <w:spacing w:line="500" w:lineRule="exact"/>
        <w:ind w:firstLine="140" w:firstLineChars="50"/>
        <w:rPr>
          <w:rFonts w:ascii="宋体" w:hAnsi="宋体"/>
          <w:sz w:val="28"/>
          <w:szCs w:val="28"/>
        </w:rPr>
      </w:pPr>
      <w:r>
        <w:rPr>
          <w:rFonts w:hint="eastAsia" w:ascii="宋体" w:hAnsi="宋体"/>
          <w:sz w:val="28"/>
          <w:szCs w:val="28"/>
        </w:rPr>
        <w:t>1、项目名称：</w:t>
      </w:r>
      <w:r>
        <w:rPr>
          <w:rFonts w:ascii="宋体" w:hAnsi="宋体"/>
          <w:sz w:val="28"/>
          <w:szCs w:val="28"/>
        </w:rPr>
        <w:t>陕西省曲江监狱迁建罪犯生活设施</w:t>
      </w:r>
    </w:p>
    <w:p>
      <w:pPr>
        <w:spacing w:line="500" w:lineRule="exact"/>
        <w:ind w:firstLine="140" w:firstLineChars="50"/>
        <w:rPr>
          <w:rFonts w:ascii="宋体" w:hAnsi="宋体"/>
          <w:sz w:val="28"/>
          <w:szCs w:val="28"/>
        </w:rPr>
      </w:pPr>
      <w:r>
        <w:rPr>
          <w:rFonts w:hint="eastAsia" w:ascii="宋体" w:hAnsi="宋体"/>
          <w:sz w:val="28"/>
          <w:szCs w:val="28"/>
        </w:rPr>
        <w:t>2、交货期：</w:t>
      </w:r>
      <w:r>
        <w:rPr>
          <w:rFonts w:ascii="宋体" w:hAnsi="宋体"/>
          <w:sz w:val="28"/>
          <w:szCs w:val="28"/>
        </w:rPr>
        <w:t>接到采购人正式通知后</w:t>
      </w:r>
      <w:r>
        <w:rPr>
          <w:rFonts w:hint="eastAsia" w:ascii="宋体" w:hAnsi="宋体"/>
          <w:sz w:val="28"/>
          <w:szCs w:val="28"/>
        </w:rPr>
        <w:t>60个日历日内</w:t>
      </w:r>
    </w:p>
    <w:p>
      <w:pPr>
        <w:spacing w:line="500" w:lineRule="exact"/>
        <w:ind w:firstLine="140" w:firstLineChars="50"/>
        <w:rPr>
          <w:rFonts w:ascii="宋体" w:hAnsi="宋体"/>
          <w:sz w:val="28"/>
          <w:szCs w:val="28"/>
        </w:rPr>
      </w:pPr>
      <w:r>
        <w:rPr>
          <w:rFonts w:hint="eastAsia" w:ascii="宋体" w:hAnsi="宋体"/>
          <w:sz w:val="28"/>
          <w:szCs w:val="28"/>
        </w:rPr>
        <w:t>3、项目地点：采购人指定地点</w:t>
      </w:r>
    </w:p>
    <w:p>
      <w:pPr>
        <w:spacing w:line="500" w:lineRule="exact"/>
        <w:ind w:firstLine="140" w:firstLineChars="50"/>
        <w:rPr>
          <w:rFonts w:ascii="宋体" w:hAnsi="宋体"/>
          <w:sz w:val="28"/>
          <w:szCs w:val="28"/>
        </w:rPr>
      </w:pPr>
      <w:r>
        <w:rPr>
          <w:rFonts w:hint="eastAsia" w:ascii="宋体" w:hAnsi="宋体"/>
          <w:sz w:val="28"/>
          <w:szCs w:val="28"/>
        </w:rPr>
        <w:t>4、核心产品:架子床、货架、更衣柜、餐桌</w:t>
      </w:r>
    </w:p>
    <w:p>
      <w:pPr>
        <w:spacing w:line="500" w:lineRule="exact"/>
        <w:ind w:firstLine="140" w:firstLineChars="50"/>
        <w:rPr>
          <w:rFonts w:ascii="宋体" w:hAnsi="宋体"/>
          <w:sz w:val="28"/>
          <w:szCs w:val="28"/>
        </w:rPr>
      </w:pPr>
      <w:r>
        <w:rPr>
          <w:rFonts w:hint="eastAsia" w:ascii="宋体" w:hAnsi="宋体"/>
          <w:sz w:val="28"/>
          <w:szCs w:val="28"/>
        </w:rPr>
        <w:t>5、质保期：项目验收合格后计算质保期，质保期不少于10年</w:t>
      </w:r>
    </w:p>
    <w:p>
      <w:pPr>
        <w:spacing w:line="500" w:lineRule="exact"/>
        <w:rPr>
          <w:rFonts w:ascii="宋体" w:hAnsi="宋体"/>
          <w:sz w:val="28"/>
          <w:szCs w:val="28"/>
        </w:rPr>
      </w:pPr>
      <w:r>
        <w:rPr>
          <w:rFonts w:hint="eastAsia" w:ascii="宋体" w:hAnsi="宋体"/>
          <w:sz w:val="28"/>
          <w:szCs w:val="28"/>
        </w:rPr>
        <w:t>二．项目概况及技术要求</w:t>
      </w:r>
      <w:bookmarkStart w:id="6" w:name="_Toc328739379"/>
    </w:p>
    <w:p>
      <w:pPr>
        <w:rPr>
          <w:rFonts w:ascii="宋体" w:hAnsi="宋体"/>
          <w:sz w:val="28"/>
          <w:szCs w:val="28"/>
        </w:rPr>
      </w:pPr>
      <w:r>
        <w:rPr>
          <w:rFonts w:ascii="宋体" w:hAnsi="宋体"/>
          <w:sz w:val="28"/>
          <w:szCs w:val="28"/>
        </w:rPr>
        <w:t>采购清单及技术要求</w:t>
      </w:r>
    </w:p>
    <w:tbl>
      <w:tblPr>
        <w:tblStyle w:val="38"/>
        <w:tblW w:w="9640"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2"/>
        <w:gridCol w:w="1211"/>
        <w:gridCol w:w="1276"/>
        <w:gridCol w:w="4961"/>
        <w:gridCol w:w="709"/>
        <w:gridCol w:w="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632" w:type="dxa"/>
            <w:vAlign w:val="center"/>
          </w:tcPr>
          <w:p>
            <w:pPr>
              <w:spacing w:line="240" w:lineRule="auto"/>
              <w:ind w:right="-426" w:rightChars="-203"/>
              <w:rPr>
                <w:rFonts w:ascii="宋体" w:hAnsi="宋体"/>
                <w:szCs w:val="21"/>
              </w:rPr>
            </w:pPr>
            <w:r>
              <w:rPr>
                <w:rFonts w:ascii="宋体" w:hAnsi="宋体"/>
                <w:szCs w:val="21"/>
              </w:rPr>
              <w:t>序号</w:t>
            </w:r>
          </w:p>
        </w:tc>
        <w:tc>
          <w:tcPr>
            <w:tcW w:w="1211" w:type="dxa"/>
            <w:vAlign w:val="center"/>
          </w:tcPr>
          <w:p>
            <w:pPr>
              <w:spacing w:line="240" w:lineRule="auto"/>
              <w:ind w:right="-426" w:rightChars="-203" w:firstLine="105" w:firstLineChars="50"/>
              <w:rPr>
                <w:rFonts w:ascii="宋体" w:hAnsi="宋体"/>
                <w:szCs w:val="21"/>
              </w:rPr>
            </w:pPr>
            <w:r>
              <w:rPr>
                <w:rFonts w:hint="eastAsia" w:ascii="宋体" w:hAnsi="宋体"/>
                <w:szCs w:val="21"/>
              </w:rPr>
              <w:t>名称</w:t>
            </w:r>
          </w:p>
        </w:tc>
        <w:tc>
          <w:tcPr>
            <w:tcW w:w="1276" w:type="dxa"/>
            <w:vAlign w:val="center"/>
          </w:tcPr>
          <w:p>
            <w:pPr>
              <w:spacing w:line="240" w:lineRule="auto"/>
              <w:ind w:right="-426" w:rightChars="-203" w:firstLine="315" w:firstLineChars="150"/>
              <w:rPr>
                <w:rFonts w:ascii="宋体" w:hAnsi="宋体"/>
                <w:szCs w:val="21"/>
              </w:rPr>
            </w:pPr>
            <w:r>
              <w:rPr>
                <w:rFonts w:hint="eastAsia" w:ascii="宋体" w:hAnsi="宋体"/>
                <w:szCs w:val="21"/>
              </w:rPr>
              <w:t>规格</w:t>
            </w:r>
          </w:p>
        </w:tc>
        <w:tc>
          <w:tcPr>
            <w:tcW w:w="4961" w:type="dxa"/>
            <w:vAlign w:val="center"/>
          </w:tcPr>
          <w:p>
            <w:pPr>
              <w:spacing w:line="240" w:lineRule="auto"/>
              <w:ind w:right="-426" w:rightChars="-203" w:firstLine="1995" w:firstLineChars="950"/>
              <w:rPr>
                <w:rFonts w:ascii="宋体" w:hAnsi="宋体"/>
                <w:szCs w:val="21"/>
              </w:rPr>
            </w:pPr>
            <w:r>
              <w:rPr>
                <w:rFonts w:ascii="宋体" w:hAnsi="宋体"/>
                <w:szCs w:val="21"/>
              </w:rPr>
              <w:t>技术参数</w:t>
            </w:r>
          </w:p>
        </w:tc>
        <w:tc>
          <w:tcPr>
            <w:tcW w:w="709" w:type="dxa"/>
            <w:vAlign w:val="center"/>
          </w:tcPr>
          <w:p>
            <w:pPr>
              <w:spacing w:line="240" w:lineRule="auto"/>
              <w:ind w:right="-426" w:rightChars="-203"/>
              <w:rPr>
                <w:rFonts w:ascii="宋体" w:hAnsi="宋体"/>
                <w:szCs w:val="21"/>
              </w:rPr>
            </w:pPr>
            <w:r>
              <w:rPr>
                <w:rFonts w:hint="eastAsia" w:ascii="宋体" w:hAnsi="宋体"/>
                <w:szCs w:val="21"/>
              </w:rPr>
              <w:t>单位</w:t>
            </w:r>
          </w:p>
        </w:tc>
        <w:tc>
          <w:tcPr>
            <w:tcW w:w="851" w:type="dxa"/>
            <w:vAlign w:val="center"/>
          </w:tcPr>
          <w:p>
            <w:pPr>
              <w:spacing w:line="240" w:lineRule="auto"/>
              <w:ind w:right="-426" w:rightChars="-203"/>
              <w:rPr>
                <w:rFonts w:ascii="宋体" w:hAnsi="宋体"/>
                <w:szCs w:val="21"/>
              </w:rPr>
            </w:pPr>
            <w:r>
              <w:rPr>
                <w:rFonts w:hint="eastAsia" w:ascii="宋体" w:hAnsi="宋体"/>
                <w:szCs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1</w:t>
            </w:r>
          </w:p>
        </w:tc>
        <w:tc>
          <w:tcPr>
            <w:tcW w:w="1211" w:type="dxa"/>
            <w:vAlign w:val="center"/>
          </w:tcPr>
          <w:p>
            <w:pPr>
              <w:spacing w:line="240" w:lineRule="auto"/>
              <w:jc w:val="center"/>
              <w:rPr>
                <w:rFonts w:ascii="宋体" w:hAnsi="宋体" w:cs="宋体"/>
                <w:color w:val="000000"/>
                <w:szCs w:val="21"/>
              </w:rPr>
            </w:pPr>
            <w:r>
              <w:rPr>
                <w:rFonts w:hint="eastAsia" w:ascii="宋体" w:hAnsi="宋体"/>
              </w:rPr>
              <w:t>不锈钢置物柜</w:t>
            </w:r>
          </w:p>
        </w:tc>
        <w:tc>
          <w:tcPr>
            <w:tcW w:w="1276" w:type="dxa"/>
            <w:vAlign w:val="center"/>
          </w:tcPr>
          <w:p>
            <w:pPr>
              <w:adjustRightInd w:val="0"/>
              <w:snapToGrid w:val="0"/>
              <w:spacing w:line="360" w:lineRule="auto"/>
              <w:jc w:val="left"/>
              <w:rPr>
                <w:rFonts w:ascii="宋体" w:hAnsi="宋体" w:cs="新宋体"/>
                <w:szCs w:val="21"/>
              </w:rPr>
            </w:pPr>
            <w:r>
              <w:rPr>
                <w:rFonts w:hint="eastAsia" w:ascii="宋体" w:hAnsi="宋体" w:cs="新宋体"/>
                <w:b/>
                <w:bCs/>
              </w:rPr>
              <w:t>3450*470*850</w:t>
            </w:r>
          </w:p>
        </w:tc>
        <w:tc>
          <w:tcPr>
            <w:tcW w:w="4961" w:type="dxa"/>
            <w:vAlign w:val="center"/>
          </w:tcPr>
          <w:p>
            <w:pPr>
              <w:adjustRightInd w:val="0"/>
              <w:snapToGrid w:val="0"/>
              <w:spacing w:line="360" w:lineRule="auto"/>
              <w:jc w:val="left"/>
              <w:rPr>
                <w:rFonts w:ascii="宋体" w:hAnsi="宋体" w:cs="新宋体"/>
              </w:rPr>
            </w:pPr>
            <w:r>
              <w:rPr>
                <w:rFonts w:hint="eastAsia" w:ascii="宋体" w:hAnsi="宋体" w:cs="新宋体"/>
              </w:rPr>
              <w:t>用材：面板采用≥1.5mm厚304不锈钢，侧板、底板、层板、门板采用≥1.2mm304不锈钢。</w:t>
            </w:r>
          </w:p>
          <w:p>
            <w:pPr>
              <w:spacing w:line="240" w:lineRule="auto"/>
              <w:rPr>
                <w:rFonts w:ascii="宋体" w:hAnsi="宋体" w:cs="宋体"/>
                <w:color w:val="000000"/>
                <w:szCs w:val="21"/>
              </w:rPr>
            </w:pPr>
            <w:r>
              <w:rPr>
                <w:rFonts w:hint="eastAsia" w:ascii="宋体" w:hAnsi="宋体" w:cs="新宋体"/>
              </w:rPr>
              <w:t>工艺要求：产品整体焊接牢固，不易拆卸，不能有尖锐处，打扫卫生不能有划痕。</w:t>
            </w:r>
          </w:p>
        </w:tc>
        <w:tc>
          <w:tcPr>
            <w:tcW w:w="709" w:type="dxa"/>
            <w:vAlign w:val="center"/>
          </w:tcPr>
          <w:p>
            <w:pPr>
              <w:jc w:val="center"/>
              <w:rPr>
                <w:rFonts w:ascii="宋体" w:hAnsi="宋体" w:cs="宋体"/>
                <w:szCs w:val="21"/>
              </w:rPr>
            </w:pPr>
            <w:r>
              <w:rPr>
                <w:rFonts w:hint="eastAsia" w:ascii="宋体" w:hAnsi="宋体"/>
              </w:rPr>
              <w:t>组</w:t>
            </w:r>
          </w:p>
        </w:tc>
        <w:tc>
          <w:tcPr>
            <w:tcW w:w="851" w:type="dxa"/>
            <w:vAlign w:val="center"/>
          </w:tcPr>
          <w:p>
            <w:pPr>
              <w:widowControl/>
              <w:jc w:val="center"/>
              <w:textAlignment w:val="center"/>
              <w:rPr>
                <w:rFonts w:ascii="宋体" w:hAnsi="宋体" w:cs="宋体"/>
                <w:szCs w:val="21"/>
              </w:rPr>
            </w:pPr>
            <w:r>
              <w:rPr>
                <w:rFonts w:hint="eastAsia" w:ascii="宋体" w:hAnsi="宋体"/>
                <w:kern w:val="0"/>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2</w:t>
            </w:r>
          </w:p>
        </w:tc>
        <w:tc>
          <w:tcPr>
            <w:tcW w:w="1211" w:type="dxa"/>
            <w:vAlign w:val="center"/>
          </w:tcPr>
          <w:p>
            <w:pPr>
              <w:spacing w:line="240" w:lineRule="auto"/>
              <w:jc w:val="center"/>
              <w:rPr>
                <w:rFonts w:ascii="宋体" w:hAnsi="宋体" w:cs="宋体"/>
                <w:color w:val="000000"/>
                <w:szCs w:val="21"/>
              </w:rPr>
            </w:pPr>
            <w:r>
              <w:rPr>
                <w:rFonts w:hint="eastAsia" w:cs="宋体"/>
                <w:szCs w:val="21"/>
              </w:rPr>
              <w:t>货架（四层货架）</w:t>
            </w:r>
          </w:p>
        </w:tc>
        <w:tc>
          <w:tcPr>
            <w:tcW w:w="1276" w:type="dxa"/>
            <w:vAlign w:val="center"/>
          </w:tcPr>
          <w:p>
            <w:pPr>
              <w:pStyle w:val="3"/>
              <w:keepNext w:val="0"/>
              <w:widowControl/>
              <w:spacing w:before="0" w:after="0"/>
              <w:jc w:val="both"/>
              <w:rPr>
                <w:rFonts w:ascii="宋体" w:hAnsi="宋体" w:cs="宋体"/>
                <w:sz w:val="21"/>
                <w:szCs w:val="21"/>
              </w:rPr>
            </w:pPr>
            <w:bookmarkStart w:id="7" w:name="_Toc21599277"/>
            <w:bookmarkStart w:id="8" w:name="_Toc16930"/>
            <w:bookmarkStart w:id="9" w:name="_Toc20294"/>
            <w:bookmarkStart w:id="10" w:name="_Toc18263"/>
            <w:r>
              <w:rPr>
                <w:rFonts w:hint="eastAsia" w:ascii="宋体" w:hAnsi="宋体" w:cs="宋体"/>
                <w:sz w:val="21"/>
                <w:szCs w:val="21"/>
              </w:rPr>
              <w:t>15</w:t>
            </w:r>
            <w:r>
              <w:rPr>
                <w:rFonts w:hint="eastAsia" w:ascii="宋体" w:hAnsi="宋体" w:cs="宋体"/>
                <w:kern w:val="0"/>
                <w:sz w:val="21"/>
                <w:szCs w:val="21"/>
              </w:rPr>
              <w:t>00*600*2000</w:t>
            </w:r>
            <w:bookmarkEnd w:id="7"/>
            <w:bookmarkEnd w:id="8"/>
            <w:bookmarkEnd w:id="9"/>
            <w:bookmarkEnd w:id="10"/>
          </w:p>
        </w:tc>
        <w:tc>
          <w:tcPr>
            <w:tcW w:w="4961" w:type="dxa"/>
            <w:vAlign w:val="center"/>
          </w:tcPr>
          <w:p>
            <w:pPr>
              <w:pStyle w:val="83"/>
              <w:ind w:firstLine="0" w:firstLineChars="0"/>
              <w:rPr>
                <w:rFonts w:hAnsi="宋体" w:cs="宋体"/>
                <w:szCs w:val="21"/>
              </w:rPr>
            </w:pPr>
            <w:r>
              <w:rPr>
                <w:rFonts w:hint="eastAsia" w:hAnsi="宋体" w:cs="宋体"/>
                <w:szCs w:val="21"/>
              </w:rPr>
              <w:t>架体：</w:t>
            </w:r>
          </w:p>
          <w:p>
            <w:pPr>
              <w:pStyle w:val="83"/>
              <w:ind w:firstLine="0" w:firstLineChars="0"/>
            </w:pPr>
            <w:r>
              <w:rPr>
                <w:rFonts w:hint="eastAsia" w:hAnsi="宋体" w:cs="宋体"/>
                <w:szCs w:val="21"/>
              </w:rPr>
              <w:t>架体结实、坚固、设计新颖，安装规范，层数和间距自由调整，表面喷塑</w:t>
            </w:r>
          </w:p>
          <w:p>
            <w:pPr>
              <w:pStyle w:val="83"/>
              <w:ind w:firstLine="0" w:firstLineChars="0"/>
              <w:rPr>
                <w:rFonts w:hAnsi="宋体" w:cs="宋体"/>
                <w:szCs w:val="21"/>
              </w:rPr>
            </w:pPr>
            <w:r>
              <w:rPr>
                <w:rFonts w:hint="eastAsia" w:hAnsi="宋体" w:cs="宋体"/>
                <w:szCs w:val="21"/>
              </w:rPr>
              <w:t>立柱（δ=1.5冷轧钢板GB/T708）；横梁（δ=1.0冷轧钢板GB/T708）；托板（δ=1.0冷轧钢板GB/T708）；螺丝（6*20）</w:t>
            </w:r>
            <w:r>
              <w:rPr>
                <w:rFonts w:hint="eastAsia" w:hAnsi="宋体" w:cs="宋体"/>
                <w:b/>
                <w:szCs w:val="21"/>
              </w:rPr>
              <w:t>（开标现场提供成型立柱和成型横梁实物小样，</w:t>
            </w:r>
            <w:r>
              <w:rPr>
                <w:rFonts w:hint="eastAsia" w:cs="宋体"/>
                <w:b/>
                <w:color w:val="000000"/>
              </w:rPr>
              <w:t>长</w:t>
            </w:r>
            <w:r>
              <w:rPr>
                <w:rFonts w:hint="eastAsia" w:hAnsi="宋体" w:cs="宋体"/>
                <w:b/>
                <w:szCs w:val="21"/>
              </w:rPr>
              <w:t>度≥400mm ）</w:t>
            </w:r>
          </w:p>
          <w:p>
            <w:pPr>
              <w:spacing w:line="360" w:lineRule="auto"/>
              <w:rPr>
                <w:rFonts w:ascii="宋体" w:hAnsi="宋体" w:cs="宋体"/>
                <w:szCs w:val="21"/>
              </w:rPr>
            </w:pPr>
            <w:r>
              <w:rPr>
                <w:rFonts w:hint="eastAsia" w:ascii="宋体" w:hAnsi="宋体" w:cs="宋体"/>
                <w:szCs w:val="21"/>
              </w:rPr>
              <w:t>紧固件</w:t>
            </w:r>
            <w:r>
              <w:rPr>
                <w:rFonts w:hint="eastAsia" w:hAnsi="宋体" w:cs="宋体"/>
                <w:szCs w:val="21"/>
              </w:rPr>
              <w:t>：</w:t>
            </w:r>
            <w:r>
              <w:rPr>
                <w:rFonts w:hint="eastAsia" w:ascii="宋体" w:hAnsi="宋体" w:cs="宋体"/>
                <w:szCs w:val="21"/>
              </w:rPr>
              <w:t>45#</w:t>
            </w:r>
            <w:r>
              <w:rPr>
                <w:rFonts w:hint="eastAsia" w:hAnsi="宋体" w:cs="宋体"/>
                <w:szCs w:val="21"/>
              </w:rPr>
              <w:t>，</w:t>
            </w:r>
            <w:r>
              <w:rPr>
                <w:rFonts w:hint="eastAsia" w:ascii="宋体" w:hAnsi="宋体" w:cs="宋体"/>
                <w:szCs w:val="21"/>
              </w:rPr>
              <w:t>Q235A</w:t>
            </w:r>
            <w:r>
              <w:rPr>
                <w:rFonts w:hint="eastAsia" w:hAnsi="宋体" w:cs="宋体"/>
                <w:szCs w:val="21"/>
              </w:rPr>
              <w:t>，</w:t>
            </w:r>
            <w:r>
              <w:rPr>
                <w:rFonts w:hint="eastAsia" w:ascii="宋体" w:hAnsi="宋体" w:cs="宋体"/>
                <w:szCs w:val="21"/>
              </w:rPr>
              <w:t>GB5782</w:t>
            </w:r>
          </w:p>
          <w:p>
            <w:pPr>
              <w:spacing w:line="360" w:lineRule="auto"/>
              <w:rPr>
                <w:rFonts w:ascii="宋体" w:hAnsi="宋体" w:cs="宋体"/>
                <w:szCs w:val="21"/>
              </w:rPr>
            </w:pPr>
            <w:r>
              <w:rPr>
                <w:rFonts w:hint="eastAsia" w:ascii="宋体" w:hAnsi="宋体" w:cs="宋体"/>
                <w:szCs w:val="21"/>
              </w:rPr>
              <w:t>用材标准：</w:t>
            </w:r>
          </w:p>
          <w:p>
            <w:pPr>
              <w:spacing w:line="360" w:lineRule="auto"/>
              <w:rPr>
                <w:rFonts w:ascii="宋体" w:hAnsi="宋体" w:cs="宋体"/>
                <w:szCs w:val="21"/>
              </w:rPr>
            </w:pPr>
            <w:r>
              <w:rPr>
                <w:rFonts w:hint="eastAsia" w:ascii="宋体" w:hAnsi="宋体" w:cs="宋体"/>
                <w:szCs w:val="21"/>
              </w:rPr>
              <w:t>所用钢板由名牌厂家生产的优质钢板。冷轧钢板标准为GB11253，热轧钢板标准为GB710-91的国家标准。</w:t>
            </w:r>
          </w:p>
        </w:tc>
        <w:tc>
          <w:tcPr>
            <w:tcW w:w="709" w:type="dxa"/>
            <w:vAlign w:val="center"/>
          </w:tcPr>
          <w:p>
            <w:pPr>
              <w:jc w:val="center"/>
              <w:rPr>
                <w:rFonts w:ascii="宋体" w:hAnsi="宋体"/>
                <w:szCs w:val="21"/>
              </w:rPr>
            </w:pPr>
            <w:r>
              <w:rPr>
                <w:rFonts w:hint="eastAsia" w:ascii="宋体" w:hAnsi="宋体"/>
                <w:szCs w:val="21"/>
              </w:rPr>
              <w:t>组</w:t>
            </w:r>
          </w:p>
        </w:tc>
        <w:tc>
          <w:tcPr>
            <w:tcW w:w="851" w:type="dxa"/>
            <w:vAlign w:val="center"/>
          </w:tcPr>
          <w:p>
            <w:pPr>
              <w:widowControl/>
              <w:jc w:val="center"/>
              <w:textAlignment w:val="center"/>
              <w:rPr>
                <w:rFonts w:ascii="宋体" w:hAnsi="宋体"/>
                <w:szCs w:val="21"/>
              </w:rPr>
            </w:pPr>
            <w:r>
              <w:rPr>
                <w:rFonts w:hint="eastAsia" w:ascii="宋体" w:hAnsi="宋体"/>
                <w:kern w:val="0"/>
                <w:szCs w:val="21"/>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3</w:t>
            </w:r>
          </w:p>
        </w:tc>
        <w:tc>
          <w:tcPr>
            <w:tcW w:w="1211" w:type="dxa"/>
            <w:vAlign w:val="center"/>
          </w:tcPr>
          <w:p>
            <w:pPr>
              <w:spacing w:line="240" w:lineRule="auto"/>
              <w:jc w:val="center"/>
              <w:rPr>
                <w:rFonts w:ascii="宋体" w:hAnsi="宋体" w:cs="宋体"/>
                <w:color w:val="000000"/>
                <w:szCs w:val="21"/>
              </w:rPr>
            </w:pPr>
            <w:r>
              <w:rPr>
                <w:rFonts w:hint="eastAsia" w:ascii="宋体" w:hAnsi="宋体" w:cs="宋体"/>
                <w:szCs w:val="21"/>
              </w:rPr>
              <w:t>置物架（六层货架）</w:t>
            </w:r>
          </w:p>
        </w:tc>
        <w:tc>
          <w:tcPr>
            <w:tcW w:w="1276" w:type="dxa"/>
            <w:vAlign w:val="center"/>
          </w:tcPr>
          <w:p>
            <w:pPr>
              <w:spacing w:line="240" w:lineRule="auto"/>
              <w:rPr>
                <w:rFonts w:ascii="宋体" w:hAnsi="宋体" w:cs="宋体"/>
                <w:color w:val="000000"/>
                <w:szCs w:val="21"/>
              </w:rPr>
            </w:pPr>
            <w:bookmarkStart w:id="11" w:name="_Toc21599278"/>
            <w:bookmarkStart w:id="12" w:name="_Toc3197"/>
            <w:bookmarkStart w:id="13" w:name="_Toc1219"/>
            <w:bookmarkStart w:id="14" w:name="_Toc13100"/>
            <w:r>
              <w:rPr>
                <w:rFonts w:hint="eastAsia" w:ascii="宋体" w:hAnsi="宋体" w:cs="宋体"/>
                <w:szCs w:val="21"/>
              </w:rPr>
              <w:t>14</w:t>
            </w:r>
            <w:r>
              <w:rPr>
                <w:rFonts w:hint="eastAsia" w:ascii="宋体" w:hAnsi="宋体" w:cs="宋体"/>
                <w:kern w:val="0"/>
                <w:szCs w:val="21"/>
              </w:rPr>
              <w:t>00*600*2800</w:t>
            </w:r>
            <w:bookmarkEnd w:id="11"/>
            <w:bookmarkEnd w:id="12"/>
            <w:bookmarkEnd w:id="13"/>
            <w:bookmarkEnd w:id="14"/>
          </w:p>
        </w:tc>
        <w:tc>
          <w:tcPr>
            <w:tcW w:w="4961" w:type="dxa"/>
            <w:vAlign w:val="center"/>
          </w:tcPr>
          <w:p>
            <w:pPr>
              <w:pStyle w:val="83"/>
              <w:ind w:firstLine="0" w:firstLineChars="0"/>
              <w:rPr>
                <w:rFonts w:hAnsi="宋体" w:cs="宋体"/>
                <w:szCs w:val="21"/>
              </w:rPr>
            </w:pPr>
            <w:r>
              <w:rPr>
                <w:rFonts w:hint="eastAsia" w:hAnsi="宋体" w:cs="宋体"/>
                <w:szCs w:val="21"/>
              </w:rPr>
              <w:t>架体：</w:t>
            </w:r>
          </w:p>
          <w:p>
            <w:pPr>
              <w:pStyle w:val="83"/>
              <w:ind w:firstLine="0" w:firstLineChars="0"/>
            </w:pPr>
            <w:r>
              <w:rPr>
                <w:rFonts w:hint="eastAsia" w:hAnsi="宋体" w:cs="宋体"/>
                <w:szCs w:val="21"/>
              </w:rPr>
              <w:t>架体结实、坚固、设计新颖，安装规范，层数和间距自由调整，表面喷塑</w:t>
            </w:r>
          </w:p>
          <w:p>
            <w:pPr>
              <w:pStyle w:val="83"/>
              <w:ind w:firstLine="0" w:firstLineChars="0"/>
              <w:rPr>
                <w:rFonts w:hAnsi="宋体" w:cs="宋体"/>
                <w:szCs w:val="21"/>
              </w:rPr>
            </w:pPr>
            <w:r>
              <w:rPr>
                <w:rFonts w:hint="eastAsia" w:hAnsi="宋体" w:cs="宋体"/>
                <w:szCs w:val="21"/>
              </w:rPr>
              <w:t>立柱（δ=1.5冷轧钢板GB/T708）；横梁（δ=1.0冷轧钢板GB/T708）；托板（δ=1.0冷轧钢板GB/T708）；螺丝（6*20）</w:t>
            </w:r>
          </w:p>
          <w:p>
            <w:pPr>
              <w:spacing w:line="360" w:lineRule="auto"/>
              <w:rPr>
                <w:rFonts w:ascii="宋体" w:hAnsi="宋体" w:cs="宋体"/>
                <w:szCs w:val="21"/>
              </w:rPr>
            </w:pPr>
            <w:r>
              <w:rPr>
                <w:rFonts w:hint="eastAsia" w:ascii="宋体" w:hAnsi="宋体" w:cs="宋体"/>
                <w:szCs w:val="21"/>
              </w:rPr>
              <w:t>紧固件</w:t>
            </w:r>
            <w:r>
              <w:rPr>
                <w:rFonts w:hint="eastAsia" w:hAnsi="宋体" w:cs="宋体"/>
                <w:szCs w:val="21"/>
              </w:rPr>
              <w:t>：</w:t>
            </w:r>
            <w:r>
              <w:rPr>
                <w:rFonts w:hint="eastAsia" w:ascii="宋体" w:hAnsi="宋体" w:cs="宋体"/>
                <w:szCs w:val="21"/>
              </w:rPr>
              <w:t>45#</w:t>
            </w:r>
            <w:r>
              <w:rPr>
                <w:rFonts w:hint="eastAsia" w:hAnsi="宋体" w:cs="宋体"/>
                <w:szCs w:val="21"/>
              </w:rPr>
              <w:t>，</w:t>
            </w:r>
            <w:r>
              <w:rPr>
                <w:rFonts w:hint="eastAsia" w:ascii="宋体" w:hAnsi="宋体" w:cs="宋体"/>
                <w:szCs w:val="21"/>
              </w:rPr>
              <w:t>Q235A</w:t>
            </w:r>
            <w:r>
              <w:rPr>
                <w:rFonts w:hint="eastAsia" w:hAnsi="宋体" w:cs="宋体"/>
                <w:szCs w:val="21"/>
              </w:rPr>
              <w:t>，</w:t>
            </w:r>
            <w:r>
              <w:rPr>
                <w:rFonts w:hint="eastAsia" w:ascii="宋体" w:hAnsi="宋体" w:cs="宋体"/>
                <w:szCs w:val="21"/>
              </w:rPr>
              <w:t>GB5782</w:t>
            </w:r>
          </w:p>
        </w:tc>
        <w:tc>
          <w:tcPr>
            <w:tcW w:w="709" w:type="dxa"/>
            <w:vAlign w:val="center"/>
          </w:tcPr>
          <w:p>
            <w:pPr>
              <w:jc w:val="center"/>
              <w:rPr>
                <w:rFonts w:ascii="宋体" w:hAnsi="宋体"/>
                <w:szCs w:val="21"/>
              </w:rPr>
            </w:pPr>
            <w:r>
              <w:rPr>
                <w:rFonts w:hint="eastAsia" w:ascii="宋体" w:hAnsi="宋体"/>
                <w:szCs w:val="21"/>
              </w:rPr>
              <w:t>组</w:t>
            </w:r>
          </w:p>
        </w:tc>
        <w:tc>
          <w:tcPr>
            <w:tcW w:w="851" w:type="dxa"/>
            <w:vAlign w:val="center"/>
          </w:tcPr>
          <w:p>
            <w:pPr>
              <w:widowControl/>
              <w:jc w:val="center"/>
              <w:textAlignment w:val="center"/>
              <w:rPr>
                <w:rFonts w:ascii="宋体" w:hAnsi="宋体"/>
                <w:szCs w:val="21"/>
              </w:rPr>
            </w:pPr>
            <w:r>
              <w:rPr>
                <w:rFonts w:hint="eastAsia" w:ascii="宋体" w:hAnsi="宋体"/>
                <w:kern w:val="0"/>
                <w:szCs w:val="21"/>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4</w:t>
            </w:r>
          </w:p>
        </w:tc>
        <w:tc>
          <w:tcPr>
            <w:tcW w:w="1211" w:type="dxa"/>
            <w:vAlign w:val="center"/>
          </w:tcPr>
          <w:p>
            <w:pPr>
              <w:spacing w:line="240" w:lineRule="auto"/>
              <w:jc w:val="center"/>
              <w:rPr>
                <w:rFonts w:ascii="宋体" w:hAnsi="宋体" w:cs="宋体"/>
                <w:color w:val="000000"/>
                <w:szCs w:val="21"/>
              </w:rPr>
            </w:pPr>
            <w:r>
              <w:rPr>
                <w:rFonts w:hint="eastAsia" w:ascii="宋体" w:hAnsi="宋体"/>
              </w:rPr>
              <w:t>24门人脸识别储物柜</w:t>
            </w:r>
          </w:p>
        </w:tc>
        <w:tc>
          <w:tcPr>
            <w:tcW w:w="1276" w:type="dxa"/>
            <w:vAlign w:val="center"/>
          </w:tcPr>
          <w:p>
            <w:pPr>
              <w:spacing w:line="240" w:lineRule="auto"/>
              <w:jc w:val="center"/>
              <w:rPr>
                <w:rFonts w:ascii="宋体" w:hAnsi="宋体" w:cs="宋体"/>
                <w:color w:val="000000"/>
                <w:szCs w:val="21"/>
              </w:rPr>
            </w:pPr>
            <w:r>
              <w:rPr>
                <w:rFonts w:hint="eastAsia" w:ascii="宋体" w:hAnsi="宋体"/>
              </w:rPr>
              <w:t>900*400*2000</w:t>
            </w:r>
          </w:p>
        </w:tc>
        <w:tc>
          <w:tcPr>
            <w:tcW w:w="4961" w:type="dxa"/>
            <w:vAlign w:val="center"/>
          </w:tcPr>
          <w:p>
            <w:pPr>
              <w:spacing w:line="360" w:lineRule="auto"/>
              <w:jc w:val="left"/>
              <w:rPr>
                <w:rFonts w:ascii="宋体" w:hAnsi="宋体"/>
                <w:kern w:val="0"/>
              </w:rPr>
            </w:pPr>
            <w:r>
              <w:rPr>
                <w:rFonts w:hint="eastAsia" w:ascii="宋体" w:hAnsi="宋体"/>
                <w:kern w:val="0"/>
              </w:rPr>
              <w:t>颜色可定制</w:t>
            </w:r>
          </w:p>
          <w:p>
            <w:pPr>
              <w:spacing w:line="360" w:lineRule="auto"/>
              <w:jc w:val="left"/>
              <w:rPr>
                <w:rFonts w:ascii="宋体" w:hAnsi="宋体"/>
                <w:kern w:val="0"/>
              </w:rPr>
            </w:pPr>
            <w:r>
              <w:rPr>
                <w:rFonts w:hint="eastAsia" w:ascii="宋体" w:hAnsi="宋体"/>
                <w:kern w:val="0"/>
              </w:rPr>
              <w:t>材质厚度：0.8mm国标优质碳素结构钢板</w:t>
            </w:r>
          </w:p>
          <w:p>
            <w:pPr>
              <w:spacing w:line="360" w:lineRule="auto"/>
              <w:jc w:val="left"/>
              <w:rPr>
                <w:rFonts w:ascii="宋体" w:hAnsi="宋体"/>
                <w:kern w:val="0"/>
              </w:rPr>
            </w:pPr>
            <w:r>
              <w:rPr>
                <w:rFonts w:hint="eastAsia" w:ascii="宋体" w:hAnsi="宋体"/>
                <w:kern w:val="0"/>
              </w:rPr>
              <w:t>开锁方式：人脸识别，成功率高达100%</w:t>
            </w:r>
          </w:p>
          <w:p>
            <w:pPr>
              <w:spacing w:line="360" w:lineRule="auto"/>
              <w:jc w:val="left"/>
              <w:rPr>
                <w:rFonts w:ascii="宋体" w:hAnsi="宋体"/>
                <w:kern w:val="0"/>
              </w:rPr>
            </w:pPr>
            <w:r>
              <w:rPr>
                <w:rFonts w:hint="eastAsia" w:ascii="宋体" w:hAnsi="宋体"/>
                <w:kern w:val="0"/>
              </w:rPr>
              <w:t>电源电压：AC200V—AC240V</w:t>
            </w:r>
          </w:p>
          <w:p>
            <w:pPr>
              <w:pStyle w:val="34"/>
              <w:spacing w:before="0" w:beforeAutospacing="0" w:after="0" w:afterAutospacing="0" w:line="360" w:lineRule="auto"/>
              <w:rPr>
                <w:b/>
                <w:bCs/>
                <w:sz w:val="21"/>
              </w:rPr>
            </w:pPr>
            <w:r>
              <w:rPr>
                <w:rFonts w:hint="eastAsia"/>
                <w:b/>
                <w:bCs/>
                <w:sz w:val="21"/>
              </w:rPr>
              <w:t>功能要求：</w:t>
            </w:r>
          </w:p>
          <w:p>
            <w:pPr>
              <w:spacing w:line="360" w:lineRule="auto"/>
              <w:rPr>
                <w:rFonts w:ascii="宋体" w:hAnsi="宋体"/>
                <w:szCs w:val="21"/>
              </w:rPr>
            </w:pPr>
            <w:r>
              <w:rPr>
                <w:rFonts w:hint="eastAsia" w:ascii="宋体" w:hAnsi="宋体"/>
              </w:rPr>
              <w:t>1、非接触式存取物,操作简便;</w:t>
            </w:r>
          </w:p>
          <w:p>
            <w:pPr>
              <w:spacing w:line="360" w:lineRule="auto"/>
              <w:rPr>
                <w:rFonts w:ascii="宋体" w:hAnsi="宋体"/>
              </w:rPr>
            </w:pPr>
            <w:r>
              <w:rPr>
                <w:rFonts w:hint="eastAsia" w:ascii="宋体" w:hAnsi="宋体"/>
              </w:rPr>
              <w:t>2、活体检测:采用红外活体检测技术，防止利用照片假冒;</w:t>
            </w:r>
          </w:p>
          <w:p>
            <w:pPr>
              <w:spacing w:line="360" w:lineRule="auto"/>
              <w:rPr>
                <w:rFonts w:ascii="宋体" w:hAnsi="宋体"/>
              </w:rPr>
            </w:pPr>
            <w:r>
              <w:rPr>
                <w:rFonts w:hint="eastAsia" w:ascii="宋体" w:hAnsi="宋体"/>
              </w:rPr>
              <w:t>3、准确率高:采用主动红外补光技术，可应用在室外不同场合;</w:t>
            </w:r>
          </w:p>
          <w:p>
            <w:pPr>
              <w:spacing w:line="360" w:lineRule="auto"/>
              <w:rPr>
                <w:rFonts w:ascii="宋体" w:hAnsi="宋体"/>
              </w:rPr>
            </w:pPr>
            <w:r>
              <w:rPr>
                <w:rFonts w:hint="eastAsia" w:ascii="宋体" w:hAnsi="宋体"/>
              </w:rPr>
              <w:t>4、比对速度快:每秒30万次人脸比对，从人脸检测到识别通过时间&lt;1秒;</w:t>
            </w:r>
          </w:p>
          <w:p>
            <w:pPr>
              <w:spacing w:line="360" w:lineRule="auto"/>
              <w:rPr>
                <w:rFonts w:ascii="宋体" w:hAnsi="宋体"/>
              </w:rPr>
            </w:pPr>
            <w:r>
              <w:rPr>
                <w:rFonts w:hint="eastAsia" w:ascii="宋体" w:hAnsi="宋体"/>
              </w:rPr>
              <w:t>5、安全性高:人脸几乎无法复制或仿冒,使用人脸识别特征作为存取凭证,无需保管物质凭证(如条码、磁卡等)存物更省心;</w:t>
            </w:r>
          </w:p>
          <w:p>
            <w:pPr>
              <w:spacing w:line="360" w:lineRule="auto"/>
              <w:jc w:val="left"/>
              <w:rPr>
                <w:rFonts w:ascii="宋体" w:hAnsi="宋体"/>
              </w:rPr>
            </w:pPr>
            <w:r>
              <w:rPr>
                <w:rFonts w:hint="eastAsia" w:ascii="宋体" w:hAnsi="宋体"/>
              </w:rPr>
              <w:t>6、没有耗材，更衣柜使用寿命更加长久，管理员管理更加方便。</w:t>
            </w:r>
          </w:p>
          <w:p>
            <w:pPr>
              <w:widowControl/>
              <w:spacing w:line="360" w:lineRule="auto"/>
              <w:jc w:val="left"/>
              <w:rPr>
                <w:rFonts w:ascii="宋体" w:hAnsi="宋体"/>
                <w:b/>
              </w:rPr>
            </w:pPr>
            <w:r>
              <w:rPr>
                <w:rFonts w:hint="eastAsia" w:ascii="宋体" w:hAnsi="宋体"/>
                <w:b/>
                <w:kern w:val="0"/>
              </w:rPr>
              <w:t>硬件要求：</w:t>
            </w:r>
          </w:p>
          <w:p>
            <w:pPr>
              <w:widowControl/>
              <w:spacing w:line="360" w:lineRule="auto"/>
              <w:jc w:val="left"/>
              <w:rPr>
                <w:rFonts w:ascii="宋体" w:hAnsi="宋体"/>
              </w:rPr>
            </w:pPr>
            <w:r>
              <w:rPr>
                <w:rFonts w:hint="eastAsia" w:ascii="宋体" w:hAnsi="宋体"/>
                <w:kern w:val="0"/>
              </w:rPr>
              <w:t>1、控制电路</w:t>
            </w:r>
          </w:p>
          <w:p>
            <w:pPr>
              <w:widowControl/>
              <w:spacing w:line="360" w:lineRule="auto"/>
              <w:jc w:val="left"/>
              <w:rPr>
                <w:rFonts w:ascii="宋体" w:hAnsi="宋体"/>
              </w:rPr>
            </w:pPr>
            <w:r>
              <w:rPr>
                <w:rFonts w:hint="eastAsia" w:ascii="宋体" w:hAnsi="宋体"/>
                <w:kern w:val="0"/>
              </w:rPr>
              <w:t>2、CPU：STC工业级嵌入式微处理器。安全、可靠、处理速度快。</w:t>
            </w:r>
          </w:p>
          <w:p>
            <w:pPr>
              <w:widowControl/>
              <w:spacing w:line="360" w:lineRule="auto"/>
              <w:jc w:val="left"/>
              <w:rPr>
                <w:rFonts w:ascii="宋体" w:hAnsi="宋体"/>
              </w:rPr>
            </w:pPr>
            <w:r>
              <w:rPr>
                <w:rFonts w:hint="eastAsia" w:ascii="宋体" w:hAnsi="宋体"/>
                <w:kern w:val="0"/>
              </w:rPr>
              <w:t>3、存储器：ATMEL工业级存储器件，存储数据量达到8K。保证有效使用记录安全存储。</w:t>
            </w:r>
          </w:p>
          <w:p>
            <w:pPr>
              <w:widowControl/>
              <w:spacing w:line="360" w:lineRule="auto"/>
              <w:jc w:val="left"/>
              <w:rPr>
                <w:rFonts w:ascii="宋体" w:hAnsi="宋体"/>
                <w:kern w:val="0"/>
              </w:rPr>
            </w:pPr>
            <w:r>
              <w:rPr>
                <w:rFonts w:hint="eastAsia" w:ascii="宋体" w:hAnsi="宋体"/>
                <w:kern w:val="0"/>
              </w:rPr>
              <w:t>4、开门电路：采用最先近CPLD技术扩展，安全性高，功能性强。名牌继电器作门控制器件比三极管安全可靠</w:t>
            </w:r>
          </w:p>
          <w:p>
            <w:pPr>
              <w:spacing w:line="360" w:lineRule="auto"/>
              <w:jc w:val="left"/>
              <w:rPr>
                <w:rFonts w:ascii="宋体" w:hAnsi="宋体" w:cs="宋体"/>
                <w:szCs w:val="21"/>
              </w:rPr>
            </w:pPr>
            <w:r>
              <w:rPr>
                <w:rFonts w:hint="eastAsia" w:ascii="宋体" w:hAnsi="宋体"/>
                <w:kern w:val="0"/>
              </w:rPr>
              <w:t>5、电源：全封闭塑胶外壳桌面式适配器。供电稳定、安全可靠。</w:t>
            </w:r>
          </w:p>
        </w:tc>
        <w:tc>
          <w:tcPr>
            <w:tcW w:w="709" w:type="dxa"/>
            <w:vAlign w:val="center"/>
          </w:tcPr>
          <w:p>
            <w:pPr>
              <w:jc w:val="center"/>
              <w:rPr>
                <w:rFonts w:ascii="宋体" w:hAnsi="宋体" w:cs="宋体"/>
                <w:szCs w:val="21"/>
              </w:rPr>
            </w:pPr>
            <w:r>
              <w:rPr>
                <w:rFonts w:hint="eastAsia" w:ascii="宋体" w:hAnsi="宋体"/>
              </w:rPr>
              <w:t>组</w:t>
            </w:r>
          </w:p>
        </w:tc>
        <w:tc>
          <w:tcPr>
            <w:tcW w:w="851" w:type="dxa"/>
            <w:vAlign w:val="center"/>
          </w:tcPr>
          <w:p>
            <w:pPr>
              <w:widowControl/>
              <w:jc w:val="center"/>
              <w:textAlignment w:val="center"/>
              <w:rPr>
                <w:rFonts w:ascii="宋体" w:hAnsi="宋体" w:cs="宋体"/>
                <w:szCs w:val="21"/>
              </w:rPr>
            </w:pPr>
            <w:r>
              <w:rPr>
                <w:rFonts w:hint="eastAsia" w:ascii="宋体" w:hAnsi="宋体"/>
                <w:kern w:val="0"/>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0" w:hRule="atLeast"/>
        </w:trPr>
        <w:tc>
          <w:tcPr>
            <w:tcW w:w="632" w:type="dxa"/>
            <w:vAlign w:val="center"/>
          </w:tcPr>
          <w:p>
            <w:pPr>
              <w:spacing w:line="240" w:lineRule="auto"/>
              <w:jc w:val="center"/>
              <w:rPr>
                <w:rFonts w:ascii="宋体" w:hAnsi="宋体" w:cs="宋体"/>
                <w:szCs w:val="21"/>
              </w:rPr>
            </w:pPr>
            <w:r>
              <w:rPr>
                <w:rFonts w:hint="eastAsia" w:ascii="宋体" w:hAnsi="宋体" w:cs="宋体"/>
                <w:szCs w:val="21"/>
              </w:rPr>
              <w:t>5</w:t>
            </w:r>
          </w:p>
        </w:tc>
        <w:tc>
          <w:tcPr>
            <w:tcW w:w="1211" w:type="dxa"/>
            <w:vAlign w:val="center"/>
          </w:tcPr>
          <w:p>
            <w:pPr>
              <w:spacing w:line="240" w:lineRule="auto"/>
              <w:jc w:val="center"/>
              <w:rPr>
                <w:rFonts w:ascii="宋体" w:hAnsi="宋体" w:cs="宋体"/>
                <w:szCs w:val="21"/>
              </w:rPr>
            </w:pPr>
            <w:r>
              <w:rPr>
                <w:rFonts w:hint="eastAsia" w:ascii="宋体" w:hAnsi="宋体" w:cs="宋体"/>
                <w:szCs w:val="21"/>
              </w:rPr>
              <w:t>人脸识别四门更衣柜</w:t>
            </w:r>
          </w:p>
        </w:tc>
        <w:tc>
          <w:tcPr>
            <w:tcW w:w="1276" w:type="dxa"/>
            <w:vAlign w:val="center"/>
          </w:tcPr>
          <w:p>
            <w:pPr>
              <w:spacing w:line="240" w:lineRule="auto"/>
              <w:jc w:val="center"/>
              <w:rPr>
                <w:rFonts w:ascii="宋体" w:hAnsi="宋体" w:cs="宋体"/>
                <w:szCs w:val="21"/>
              </w:rPr>
            </w:pPr>
            <w:r>
              <w:rPr>
                <w:rFonts w:hint="eastAsia" w:ascii="宋体" w:hAnsi="宋体" w:cs="宋体"/>
                <w:b/>
                <w:szCs w:val="21"/>
              </w:rPr>
              <w:t>900*450*1800</w:t>
            </w:r>
          </w:p>
        </w:tc>
        <w:tc>
          <w:tcPr>
            <w:tcW w:w="4961" w:type="dxa"/>
            <w:vAlign w:val="center"/>
          </w:tcPr>
          <w:p>
            <w:pPr>
              <w:spacing w:line="240" w:lineRule="auto"/>
              <w:rPr>
                <w:rFonts w:ascii="宋体" w:hAnsi="宋体" w:cs="宋体"/>
                <w:bCs/>
                <w:kern w:val="0"/>
                <w:szCs w:val="21"/>
              </w:rPr>
            </w:pPr>
            <w:r>
              <w:rPr>
                <w:rFonts w:hint="eastAsia" w:ascii="宋体" w:hAnsi="宋体" w:cs="宋体"/>
                <w:bCs/>
                <w:kern w:val="0"/>
                <w:szCs w:val="21"/>
              </w:rPr>
              <w:t>颜色：木纹转印（颜色可定制）</w:t>
            </w:r>
          </w:p>
          <w:p>
            <w:pPr>
              <w:spacing w:line="240" w:lineRule="auto"/>
              <w:rPr>
                <w:rFonts w:ascii="宋体" w:hAnsi="宋体" w:cs="宋体"/>
                <w:bCs/>
                <w:kern w:val="0"/>
                <w:szCs w:val="21"/>
              </w:rPr>
            </w:pPr>
            <w:r>
              <w:rPr>
                <w:rFonts w:hint="eastAsia" w:ascii="宋体" w:hAnsi="宋体" w:cs="宋体"/>
                <w:bCs/>
                <w:kern w:val="0"/>
                <w:szCs w:val="21"/>
              </w:rPr>
              <w:t>材质厚度：0.8mm国标优质碳素结构钢板</w:t>
            </w:r>
          </w:p>
          <w:p>
            <w:pPr>
              <w:spacing w:line="240" w:lineRule="auto"/>
              <w:rPr>
                <w:rFonts w:ascii="宋体" w:hAnsi="宋体" w:cs="宋体"/>
                <w:bCs/>
                <w:kern w:val="0"/>
                <w:szCs w:val="21"/>
              </w:rPr>
            </w:pPr>
            <w:r>
              <w:rPr>
                <w:rFonts w:hint="eastAsia" w:ascii="宋体" w:hAnsi="宋体" w:cs="宋体"/>
                <w:bCs/>
                <w:kern w:val="0"/>
                <w:szCs w:val="21"/>
              </w:rPr>
              <w:t>开锁方式：人脸识别，成功率100%</w:t>
            </w:r>
          </w:p>
          <w:p>
            <w:pPr>
              <w:spacing w:line="240" w:lineRule="auto"/>
              <w:rPr>
                <w:rFonts w:ascii="宋体" w:hAnsi="宋体" w:cs="宋体"/>
                <w:bCs/>
                <w:kern w:val="0"/>
                <w:szCs w:val="21"/>
              </w:rPr>
            </w:pPr>
            <w:r>
              <w:rPr>
                <w:rFonts w:hint="eastAsia" w:ascii="宋体" w:hAnsi="宋体" w:cs="宋体"/>
                <w:bCs/>
                <w:kern w:val="0"/>
                <w:szCs w:val="21"/>
              </w:rPr>
              <w:t>电源电压：AC200V—AC240V</w:t>
            </w:r>
          </w:p>
          <w:p>
            <w:pPr>
              <w:pStyle w:val="34"/>
              <w:spacing w:before="0" w:beforeAutospacing="0" w:after="0" w:afterAutospacing="0" w:line="360" w:lineRule="auto"/>
              <w:rPr>
                <w:rFonts w:cs="宋体"/>
                <w:b/>
                <w:sz w:val="21"/>
              </w:rPr>
            </w:pPr>
            <w:r>
              <w:rPr>
                <w:rFonts w:hint="eastAsia" w:cs="宋体"/>
                <w:b/>
                <w:sz w:val="21"/>
              </w:rPr>
              <w:t>功能要求：</w:t>
            </w:r>
          </w:p>
          <w:p>
            <w:pPr>
              <w:spacing w:line="360" w:lineRule="auto"/>
              <w:rPr>
                <w:rFonts w:ascii="宋体" w:hAnsi="宋体" w:cs="宋体"/>
                <w:szCs w:val="21"/>
              </w:rPr>
            </w:pPr>
            <w:r>
              <w:rPr>
                <w:rFonts w:hint="eastAsia" w:ascii="宋体" w:hAnsi="宋体" w:cs="宋体"/>
                <w:szCs w:val="21"/>
              </w:rPr>
              <w:t>1、非接触式存取物,操作简便;</w:t>
            </w:r>
          </w:p>
          <w:p>
            <w:pPr>
              <w:spacing w:line="360" w:lineRule="auto"/>
              <w:rPr>
                <w:rFonts w:ascii="宋体" w:hAnsi="宋体" w:cs="宋体"/>
                <w:szCs w:val="21"/>
              </w:rPr>
            </w:pPr>
            <w:r>
              <w:rPr>
                <w:rFonts w:hint="eastAsia" w:ascii="宋体" w:hAnsi="宋体" w:cs="宋体"/>
                <w:szCs w:val="21"/>
              </w:rPr>
              <w:t>2、活体检测:采用红外活体检测技术，防止利用照片假冒;</w:t>
            </w:r>
          </w:p>
          <w:p>
            <w:pPr>
              <w:spacing w:line="360" w:lineRule="auto"/>
              <w:rPr>
                <w:rFonts w:ascii="宋体" w:hAnsi="宋体" w:cs="宋体"/>
                <w:szCs w:val="21"/>
              </w:rPr>
            </w:pPr>
            <w:r>
              <w:rPr>
                <w:rFonts w:hint="eastAsia" w:ascii="宋体" w:hAnsi="宋体" w:cs="宋体"/>
                <w:szCs w:val="21"/>
              </w:rPr>
              <w:t>3、准确率高:采用主动红外补光技术，可应用在室外不同场合;</w:t>
            </w:r>
          </w:p>
          <w:p>
            <w:pPr>
              <w:spacing w:line="360" w:lineRule="auto"/>
              <w:rPr>
                <w:rFonts w:ascii="宋体" w:hAnsi="宋体" w:cs="宋体"/>
                <w:szCs w:val="21"/>
              </w:rPr>
            </w:pPr>
            <w:r>
              <w:rPr>
                <w:rFonts w:hint="eastAsia" w:ascii="宋体" w:hAnsi="宋体" w:cs="宋体"/>
                <w:szCs w:val="21"/>
              </w:rPr>
              <w:t>4、比对速度快:每秒30万次人脸比对，从人脸检测到识别通过时间&lt;1秒;</w:t>
            </w:r>
          </w:p>
          <w:p>
            <w:pPr>
              <w:spacing w:line="360" w:lineRule="auto"/>
              <w:rPr>
                <w:rFonts w:ascii="宋体" w:hAnsi="宋体" w:cs="宋体"/>
                <w:szCs w:val="21"/>
              </w:rPr>
            </w:pPr>
            <w:r>
              <w:rPr>
                <w:rFonts w:hint="eastAsia" w:ascii="宋体" w:hAnsi="宋体" w:cs="宋体"/>
                <w:szCs w:val="21"/>
              </w:rPr>
              <w:t>5、安全性高:人脸几乎无法复制或仿冒,使用人脸识别特征作为存取凭证,无需保管物质凭证(如条码、磁卡等)存物更省心;</w:t>
            </w:r>
          </w:p>
          <w:p>
            <w:pPr>
              <w:spacing w:line="240" w:lineRule="auto"/>
              <w:rPr>
                <w:rFonts w:ascii="宋体" w:hAnsi="宋体" w:cs="宋体"/>
                <w:szCs w:val="21"/>
              </w:rPr>
            </w:pPr>
            <w:r>
              <w:rPr>
                <w:rFonts w:hint="eastAsia" w:ascii="宋体" w:hAnsi="宋体" w:cs="宋体"/>
                <w:szCs w:val="21"/>
              </w:rPr>
              <w:t>6、没有耗材，更衣柜使用寿命更加长久，管理员管理更加方便。</w:t>
            </w:r>
          </w:p>
          <w:p>
            <w:pPr>
              <w:widowControl/>
              <w:spacing w:line="360" w:lineRule="auto"/>
              <w:jc w:val="left"/>
              <w:rPr>
                <w:rFonts w:ascii="宋体" w:hAnsi="宋体" w:cs="宋体"/>
                <w:b/>
                <w:bCs/>
                <w:szCs w:val="21"/>
              </w:rPr>
            </w:pPr>
            <w:r>
              <w:rPr>
                <w:rFonts w:hint="eastAsia" w:ascii="宋体" w:hAnsi="宋体" w:cs="宋体"/>
                <w:b/>
                <w:bCs/>
                <w:kern w:val="0"/>
                <w:szCs w:val="21"/>
              </w:rPr>
              <w:t>硬件要求：</w:t>
            </w:r>
          </w:p>
          <w:p>
            <w:pPr>
              <w:widowControl/>
              <w:spacing w:line="360" w:lineRule="auto"/>
              <w:jc w:val="left"/>
              <w:rPr>
                <w:rFonts w:ascii="宋体" w:hAnsi="宋体" w:cs="宋体"/>
                <w:bCs/>
                <w:szCs w:val="21"/>
              </w:rPr>
            </w:pPr>
            <w:r>
              <w:rPr>
                <w:rFonts w:hint="eastAsia" w:ascii="宋体" w:hAnsi="宋体" w:cs="宋体"/>
                <w:bCs/>
                <w:kern w:val="0"/>
                <w:szCs w:val="21"/>
              </w:rPr>
              <w:t>1、控制电路</w:t>
            </w:r>
          </w:p>
          <w:p>
            <w:pPr>
              <w:widowControl/>
              <w:spacing w:line="360" w:lineRule="auto"/>
              <w:jc w:val="left"/>
              <w:rPr>
                <w:rFonts w:ascii="宋体" w:hAnsi="宋体" w:cs="宋体"/>
                <w:bCs/>
                <w:szCs w:val="21"/>
              </w:rPr>
            </w:pPr>
            <w:r>
              <w:rPr>
                <w:rFonts w:hint="eastAsia" w:ascii="宋体" w:hAnsi="宋体" w:cs="宋体"/>
                <w:bCs/>
                <w:kern w:val="0"/>
                <w:szCs w:val="21"/>
              </w:rPr>
              <w:t>（1）CPU：STC工业级嵌入式微处理器。安全、可靠、处理速度快。</w:t>
            </w:r>
          </w:p>
          <w:p>
            <w:pPr>
              <w:widowControl/>
              <w:spacing w:line="360" w:lineRule="auto"/>
              <w:jc w:val="left"/>
              <w:rPr>
                <w:rFonts w:ascii="宋体" w:hAnsi="宋体" w:cs="宋体"/>
                <w:bCs/>
                <w:szCs w:val="21"/>
              </w:rPr>
            </w:pPr>
            <w:r>
              <w:rPr>
                <w:rFonts w:hint="eastAsia" w:ascii="宋体" w:hAnsi="宋体" w:cs="宋体"/>
                <w:bCs/>
                <w:kern w:val="0"/>
                <w:szCs w:val="21"/>
              </w:rPr>
              <w:t>（2）存储器：ATMEL工业级存储器件，存储数据量达到8K。保证有效使用记录安全存储。</w:t>
            </w:r>
          </w:p>
          <w:p>
            <w:pPr>
              <w:widowControl/>
              <w:spacing w:line="360" w:lineRule="auto"/>
              <w:jc w:val="left"/>
              <w:rPr>
                <w:rFonts w:ascii="宋体" w:hAnsi="宋体" w:cs="宋体"/>
                <w:bCs/>
                <w:kern w:val="0"/>
                <w:szCs w:val="21"/>
              </w:rPr>
            </w:pPr>
            <w:r>
              <w:rPr>
                <w:rFonts w:hint="eastAsia" w:ascii="宋体" w:hAnsi="宋体" w:cs="宋体"/>
                <w:bCs/>
                <w:kern w:val="0"/>
                <w:szCs w:val="21"/>
              </w:rPr>
              <w:t>（3）开门电路：采用最先近CPLD技术扩展，安全性高，功能性强。名牌继电器作门控制器件比三极管安全可靠</w:t>
            </w:r>
          </w:p>
          <w:p>
            <w:pPr>
              <w:spacing w:line="240" w:lineRule="auto"/>
              <w:rPr>
                <w:rFonts w:ascii="宋体" w:hAnsi="宋体" w:cs="宋体"/>
                <w:szCs w:val="21"/>
              </w:rPr>
            </w:pPr>
            <w:r>
              <w:rPr>
                <w:rFonts w:hint="eastAsia" w:ascii="宋体" w:hAnsi="宋体" w:cs="宋体"/>
                <w:bCs/>
                <w:kern w:val="0"/>
                <w:szCs w:val="21"/>
              </w:rPr>
              <w:t>（4）电源：全封闭塑胶外壳桌面式适配器。供电稳定、安全可靠。</w:t>
            </w:r>
          </w:p>
        </w:tc>
        <w:tc>
          <w:tcPr>
            <w:tcW w:w="709" w:type="dxa"/>
            <w:vAlign w:val="center"/>
          </w:tcPr>
          <w:p>
            <w:pPr>
              <w:jc w:val="center"/>
              <w:rPr>
                <w:rFonts w:ascii="宋体" w:hAnsi="宋体" w:cs="宋体"/>
                <w:szCs w:val="21"/>
              </w:rPr>
            </w:pPr>
            <w:r>
              <w:rPr>
                <w:rFonts w:hint="eastAsia" w:ascii="宋体" w:hAnsi="宋体"/>
              </w:rPr>
              <w:t>组</w:t>
            </w:r>
          </w:p>
        </w:tc>
        <w:tc>
          <w:tcPr>
            <w:tcW w:w="851" w:type="dxa"/>
            <w:vAlign w:val="center"/>
          </w:tcPr>
          <w:p>
            <w:pPr>
              <w:widowControl/>
              <w:jc w:val="center"/>
              <w:textAlignment w:val="center"/>
              <w:rPr>
                <w:rFonts w:ascii="宋体" w:hAnsi="宋体" w:cs="宋体"/>
                <w:szCs w:val="21"/>
              </w:rPr>
            </w:pPr>
            <w:r>
              <w:rPr>
                <w:rFonts w:hint="eastAsia" w:ascii="宋体" w:hAnsi="宋体"/>
                <w:kern w:val="0"/>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4" w:hRule="atLeast"/>
        </w:trPr>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6</w:t>
            </w:r>
          </w:p>
        </w:tc>
        <w:tc>
          <w:tcPr>
            <w:tcW w:w="1211" w:type="dxa"/>
            <w:vAlign w:val="center"/>
          </w:tcPr>
          <w:p>
            <w:pPr>
              <w:spacing w:line="240" w:lineRule="auto"/>
              <w:jc w:val="center"/>
              <w:rPr>
                <w:rFonts w:ascii="宋体" w:hAnsi="宋体" w:cs="宋体"/>
                <w:color w:val="000000"/>
                <w:szCs w:val="21"/>
              </w:rPr>
            </w:pPr>
            <w:r>
              <w:rPr>
                <w:rFonts w:hint="eastAsia" w:ascii="宋体" w:hAnsi="宋体" w:cs="宋体"/>
                <w:szCs w:val="21"/>
              </w:rPr>
              <w:t>四人等候椅</w:t>
            </w:r>
          </w:p>
        </w:tc>
        <w:tc>
          <w:tcPr>
            <w:tcW w:w="1276" w:type="dxa"/>
            <w:vAlign w:val="center"/>
          </w:tcPr>
          <w:p>
            <w:pPr>
              <w:spacing w:line="240" w:lineRule="auto"/>
              <w:jc w:val="center"/>
              <w:rPr>
                <w:rFonts w:ascii="宋体" w:hAnsi="宋体" w:cs="宋体"/>
                <w:color w:val="000000"/>
                <w:szCs w:val="21"/>
              </w:rPr>
            </w:pPr>
            <w:r>
              <w:rPr>
                <w:rFonts w:hint="eastAsia" w:ascii="宋体" w:hAnsi="宋体" w:cs="宋体"/>
                <w:b/>
                <w:kern w:val="0"/>
                <w:szCs w:val="21"/>
              </w:rPr>
              <w:t>2300*650*750</w:t>
            </w:r>
          </w:p>
        </w:tc>
        <w:tc>
          <w:tcPr>
            <w:tcW w:w="4961" w:type="dxa"/>
            <w:vAlign w:val="center"/>
          </w:tcPr>
          <w:p>
            <w:pPr>
              <w:spacing w:line="240" w:lineRule="auto"/>
              <w:rPr>
                <w:rFonts w:ascii="宋体" w:hAnsi="宋体" w:cs="新宋体"/>
                <w:szCs w:val="21"/>
              </w:rPr>
            </w:pPr>
            <w:r>
              <w:rPr>
                <w:rFonts w:hint="eastAsia" w:ascii="宋体" w:hAnsi="宋体" w:cs="新宋体"/>
                <w:szCs w:val="21"/>
              </w:rPr>
              <w:t>不锈钢的扶手脚材料采用的是201不锈钢1.2MM的拉深钢板冲压成形后，经过焊接打磨抛光处理后，使产品光亮。等候椅的网板采用1.2MM加厚201不锈钢板，经过冲压成型后，焊接、打磨抛光后，使产品光亮。等候椅的横梁采用的是≥1.5毫米厚钢管，经过焊接后，防锈处理完喷涂喷漆。</w:t>
            </w:r>
          </w:p>
        </w:tc>
        <w:tc>
          <w:tcPr>
            <w:tcW w:w="709" w:type="dxa"/>
            <w:vAlign w:val="center"/>
          </w:tcPr>
          <w:p>
            <w:pPr>
              <w:jc w:val="center"/>
              <w:rPr>
                <w:rFonts w:ascii="宋体" w:hAnsi="宋体"/>
                <w:szCs w:val="21"/>
              </w:rPr>
            </w:pPr>
            <w:r>
              <w:rPr>
                <w:rFonts w:hint="eastAsia" w:ascii="宋体" w:hAnsi="宋体"/>
                <w:szCs w:val="21"/>
              </w:rPr>
              <w:t>把</w:t>
            </w:r>
          </w:p>
        </w:tc>
        <w:tc>
          <w:tcPr>
            <w:tcW w:w="851" w:type="dxa"/>
            <w:vAlign w:val="center"/>
          </w:tcPr>
          <w:p>
            <w:pPr>
              <w:widowControl/>
              <w:jc w:val="center"/>
              <w:textAlignment w:val="center"/>
              <w:rPr>
                <w:rFonts w:ascii="宋体" w:hAnsi="宋体"/>
                <w:szCs w:val="21"/>
              </w:rPr>
            </w:pPr>
            <w:r>
              <w:rPr>
                <w:rFonts w:hint="eastAsia" w:ascii="宋体" w:hAnsi="宋体"/>
                <w:kern w:val="0"/>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9" w:hRule="atLeast"/>
        </w:trPr>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7</w:t>
            </w:r>
          </w:p>
        </w:tc>
        <w:tc>
          <w:tcPr>
            <w:tcW w:w="1211" w:type="dxa"/>
            <w:vAlign w:val="center"/>
          </w:tcPr>
          <w:p>
            <w:pPr>
              <w:spacing w:line="240" w:lineRule="auto"/>
              <w:jc w:val="center"/>
              <w:rPr>
                <w:rFonts w:ascii="宋体" w:hAnsi="宋体" w:cs="宋体"/>
                <w:color w:val="000000"/>
                <w:szCs w:val="21"/>
              </w:rPr>
            </w:pPr>
            <w:r>
              <w:rPr>
                <w:rFonts w:hint="eastAsia" w:ascii="宋体" w:hAnsi="宋体"/>
                <w:bCs/>
              </w:rPr>
              <w:t>不锈钢四人餐桌（一）</w:t>
            </w:r>
          </w:p>
        </w:tc>
        <w:tc>
          <w:tcPr>
            <w:tcW w:w="1276" w:type="dxa"/>
            <w:vAlign w:val="center"/>
          </w:tcPr>
          <w:p>
            <w:pPr>
              <w:spacing w:line="240" w:lineRule="auto"/>
              <w:jc w:val="center"/>
              <w:rPr>
                <w:rFonts w:ascii="宋体" w:hAnsi="宋体" w:cs="宋体"/>
                <w:color w:val="000000"/>
                <w:szCs w:val="21"/>
              </w:rPr>
            </w:pPr>
            <w:r>
              <w:rPr>
                <w:rFonts w:hint="eastAsia" w:ascii="宋体" w:hAnsi="宋体"/>
                <w:b/>
              </w:rPr>
              <w:t>1200*1300*760</w:t>
            </w:r>
          </w:p>
        </w:tc>
        <w:tc>
          <w:tcPr>
            <w:tcW w:w="4961" w:type="dxa"/>
            <w:vAlign w:val="center"/>
          </w:tcPr>
          <w:p>
            <w:pPr>
              <w:spacing w:line="240" w:lineRule="auto"/>
              <w:rPr>
                <w:rFonts w:ascii="宋体" w:hAnsi="宋体" w:cs="宋体"/>
                <w:szCs w:val="21"/>
              </w:rPr>
            </w:pPr>
            <w:r>
              <w:rPr>
                <w:rFonts w:hint="eastAsia" w:ascii="宋体" w:hAnsi="宋体"/>
              </w:rPr>
              <w:t>材质说明：钢架采用Φ45（参考）不锈钢圆管，厚度采用≥1.2mm，桌面采用≥1.0mm不锈钢一次成型，四角圆边，无锐角，内加25mm优质板材。桌面支撑采用25*50mm不锈钢方管，厚度1.2mm，座椅采用ABS中空吹塑一次成型</w:t>
            </w:r>
            <w:r>
              <w:rPr>
                <w:rFonts w:hint="eastAsia" w:ascii="宋体" w:hAnsi="宋体" w:cs="新宋体"/>
              </w:rPr>
              <w:t>（充分考虑监狱安全使用需求,连接点加固处理）</w:t>
            </w:r>
            <w:r>
              <w:rPr>
                <w:rFonts w:hint="eastAsia" w:ascii="宋体" w:hAnsi="宋体"/>
              </w:rPr>
              <w:t>，架体整体焊接采用氩弧焊接，经边打磨、抛光、脚凳采用环保耐磨工程塑料。</w:t>
            </w:r>
          </w:p>
        </w:tc>
        <w:tc>
          <w:tcPr>
            <w:tcW w:w="709" w:type="dxa"/>
            <w:vAlign w:val="center"/>
          </w:tcPr>
          <w:p>
            <w:pPr>
              <w:jc w:val="center"/>
              <w:rPr>
                <w:rFonts w:ascii="宋体" w:hAnsi="宋体"/>
                <w:szCs w:val="21"/>
              </w:rPr>
            </w:pPr>
            <w:r>
              <w:rPr>
                <w:rFonts w:hint="eastAsia" w:ascii="宋体" w:hAnsi="宋体"/>
                <w:szCs w:val="21"/>
              </w:rPr>
              <w:t>张</w:t>
            </w:r>
          </w:p>
        </w:tc>
        <w:tc>
          <w:tcPr>
            <w:tcW w:w="851" w:type="dxa"/>
            <w:vAlign w:val="center"/>
          </w:tcPr>
          <w:p>
            <w:pPr>
              <w:spacing w:line="360" w:lineRule="auto"/>
              <w:jc w:val="center"/>
              <w:rPr>
                <w:rFonts w:ascii="宋体" w:hAnsi="宋体"/>
                <w:kern w:val="0"/>
                <w:szCs w:val="21"/>
              </w:rPr>
            </w:pPr>
            <w:r>
              <w:rPr>
                <w:rFonts w:hint="eastAsia" w:ascii="宋体" w:hAnsi="宋体" w:cs="宋体"/>
                <w:kern w:val="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2" w:hRule="atLeast"/>
        </w:trPr>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8</w:t>
            </w:r>
          </w:p>
        </w:tc>
        <w:tc>
          <w:tcPr>
            <w:tcW w:w="1211" w:type="dxa"/>
            <w:vAlign w:val="center"/>
          </w:tcPr>
          <w:p>
            <w:pPr>
              <w:spacing w:line="240" w:lineRule="auto"/>
              <w:jc w:val="center"/>
              <w:rPr>
                <w:rFonts w:ascii="宋体" w:hAnsi="宋体" w:cs="宋体"/>
                <w:color w:val="000000"/>
                <w:szCs w:val="21"/>
              </w:rPr>
            </w:pPr>
            <w:r>
              <w:rPr>
                <w:rFonts w:hint="eastAsia" w:ascii="宋体" w:hAnsi="宋体"/>
                <w:bCs/>
              </w:rPr>
              <w:t>不锈钢四人餐桌（二）</w:t>
            </w:r>
          </w:p>
        </w:tc>
        <w:tc>
          <w:tcPr>
            <w:tcW w:w="1276" w:type="dxa"/>
            <w:vAlign w:val="center"/>
          </w:tcPr>
          <w:p>
            <w:pPr>
              <w:spacing w:line="240" w:lineRule="auto"/>
              <w:jc w:val="center"/>
              <w:rPr>
                <w:rFonts w:ascii="宋体" w:hAnsi="宋体" w:cs="宋体"/>
                <w:color w:val="000000"/>
                <w:szCs w:val="21"/>
              </w:rPr>
            </w:pPr>
            <w:r>
              <w:rPr>
                <w:rFonts w:hint="eastAsia" w:ascii="宋体" w:hAnsi="宋体"/>
                <w:b/>
                <w:bCs/>
              </w:rPr>
              <w:t>1200*1300*760</w:t>
            </w:r>
          </w:p>
        </w:tc>
        <w:tc>
          <w:tcPr>
            <w:tcW w:w="4961" w:type="dxa"/>
            <w:vAlign w:val="center"/>
          </w:tcPr>
          <w:p>
            <w:pPr>
              <w:spacing w:line="240" w:lineRule="auto"/>
              <w:rPr>
                <w:rFonts w:ascii="宋体" w:hAnsi="宋体" w:cs="宋体"/>
                <w:color w:val="000000"/>
                <w:szCs w:val="21"/>
              </w:rPr>
            </w:pPr>
            <w:r>
              <w:rPr>
                <w:rFonts w:hint="eastAsia" w:ascii="宋体" w:hAnsi="宋体"/>
              </w:rPr>
              <w:t>材质说明：钢架采用Φ45（参考）不锈钢圆管，厚度采用≥1.2mm，桌面采用≥1.0mm不锈钢一次成型，四角圆边，无锐角，内加25mm实木颗粒板。桌面支撑采用25*50mm不锈钢方管，厚度1.2mm，凳面用材采用优质ABS中空吹塑一次成型，</w:t>
            </w:r>
            <w:r>
              <w:rPr>
                <w:rFonts w:hint="eastAsia" w:ascii="宋体" w:hAnsi="宋体" w:cs="新宋体"/>
              </w:rPr>
              <w:t>（充分考虑监狱安全使用需求,连接点加固处理）</w:t>
            </w:r>
            <w:r>
              <w:rPr>
                <w:rFonts w:hint="eastAsia" w:ascii="宋体" w:hAnsi="宋体"/>
              </w:rPr>
              <w:t>，整体焊接采用氩弧焊接，经边打磨、抛光、脚凳采用环保耐磨工程塑料。</w:t>
            </w:r>
            <w:r>
              <w:rPr>
                <w:rFonts w:hint="eastAsia" w:ascii="宋体" w:hAnsi="宋体"/>
                <w:b/>
              </w:rPr>
              <w:t>（开标现场提供成型不锈钢桌面样品、成型ABS凳面样品 （提供检测报告））</w:t>
            </w:r>
          </w:p>
        </w:tc>
        <w:tc>
          <w:tcPr>
            <w:tcW w:w="709" w:type="dxa"/>
            <w:vAlign w:val="center"/>
          </w:tcPr>
          <w:p>
            <w:pPr>
              <w:jc w:val="center"/>
              <w:rPr>
                <w:rFonts w:ascii="宋体" w:hAnsi="宋体"/>
                <w:szCs w:val="21"/>
              </w:rPr>
            </w:pPr>
            <w:r>
              <w:rPr>
                <w:rFonts w:hint="eastAsia" w:ascii="宋体" w:hAnsi="宋体"/>
                <w:szCs w:val="21"/>
              </w:rPr>
              <w:t>张</w:t>
            </w:r>
          </w:p>
        </w:tc>
        <w:tc>
          <w:tcPr>
            <w:tcW w:w="851" w:type="dxa"/>
            <w:vAlign w:val="center"/>
          </w:tcPr>
          <w:p>
            <w:pPr>
              <w:spacing w:line="360" w:lineRule="auto"/>
              <w:jc w:val="center"/>
              <w:rPr>
                <w:rFonts w:ascii="宋体" w:hAnsi="宋体"/>
                <w:kern w:val="0"/>
                <w:szCs w:val="21"/>
              </w:rPr>
            </w:pPr>
            <w:r>
              <w:rPr>
                <w:rFonts w:hint="eastAsia" w:ascii="宋体" w:hAnsi="宋体" w:cs="宋体"/>
                <w:kern w:val="0"/>
                <w:sz w:val="24"/>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9</w:t>
            </w:r>
          </w:p>
        </w:tc>
        <w:tc>
          <w:tcPr>
            <w:tcW w:w="1211" w:type="dxa"/>
            <w:vAlign w:val="center"/>
          </w:tcPr>
          <w:p>
            <w:pPr>
              <w:spacing w:line="240" w:lineRule="auto"/>
              <w:jc w:val="center"/>
              <w:rPr>
                <w:rFonts w:ascii="宋体" w:hAnsi="宋体" w:cs="宋体"/>
                <w:color w:val="000000"/>
                <w:szCs w:val="21"/>
              </w:rPr>
            </w:pPr>
            <w:r>
              <w:rPr>
                <w:rFonts w:hint="eastAsia" w:ascii="宋体" w:hAnsi="宋体"/>
              </w:rPr>
              <w:t>架子床（一）</w:t>
            </w:r>
          </w:p>
        </w:tc>
        <w:tc>
          <w:tcPr>
            <w:tcW w:w="1276" w:type="dxa"/>
            <w:vAlign w:val="center"/>
          </w:tcPr>
          <w:p>
            <w:pPr>
              <w:spacing w:line="240" w:lineRule="auto"/>
              <w:jc w:val="center"/>
              <w:rPr>
                <w:rFonts w:ascii="宋体" w:hAnsi="宋体" w:cs="宋体"/>
                <w:color w:val="000000"/>
                <w:szCs w:val="21"/>
              </w:rPr>
            </w:pPr>
            <w:r>
              <w:rPr>
                <w:rFonts w:hint="eastAsia" w:ascii="宋体" w:hAnsi="宋体"/>
                <w:b/>
                <w:bCs/>
              </w:rPr>
              <w:t>2000*900*1800</w:t>
            </w:r>
          </w:p>
        </w:tc>
        <w:tc>
          <w:tcPr>
            <w:tcW w:w="4961" w:type="dxa"/>
            <w:vAlign w:val="center"/>
          </w:tcPr>
          <w:p>
            <w:pPr>
              <w:spacing w:line="360" w:lineRule="auto"/>
              <w:rPr>
                <w:rFonts w:ascii="宋体" w:hAnsi="宋体"/>
              </w:rPr>
            </w:pPr>
            <w:r>
              <w:rPr>
                <w:rFonts w:hint="eastAsia" w:ascii="宋体" w:hAnsi="宋体"/>
                <w:b/>
                <w:bCs/>
              </w:rPr>
              <w:t>产品用材：</w:t>
            </w:r>
            <w:r>
              <w:rPr>
                <w:rFonts w:hint="eastAsia" w:ascii="宋体" w:hAnsi="宋体"/>
              </w:rPr>
              <w:t>床板为20mm优质多层实木板，</w:t>
            </w:r>
            <w:r>
              <w:rPr>
                <w:rFonts w:hint="eastAsia" w:ascii="宋体" w:hAnsi="宋体" w:cs="宋体"/>
                <w:szCs w:val="21"/>
              </w:rPr>
              <w:t>床横梁50*30实测厚2.2mm扁管，床立柱：φ38实测厚2.2mm圆管，φ19实测厚1.8mm圆管，25*25实测厚1.8mm方管，38*25实测厚1.5mm矩管，</w:t>
            </w:r>
            <w:r>
              <w:rPr>
                <w:rFonts w:hint="eastAsia" w:ascii="宋体" w:hAnsi="宋体"/>
              </w:rPr>
              <w:t>外露部位无刃口、毛刺；</w:t>
            </w:r>
          </w:p>
          <w:p>
            <w:pPr>
              <w:spacing w:line="360" w:lineRule="auto"/>
              <w:rPr>
                <w:rFonts w:ascii="宋体" w:hAnsi="宋体"/>
              </w:rPr>
            </w:pPr>
            <w:r>
              <w:rPr>
                <w:rFonts w:hint="eastAsia" w:ascii="宋体" w:hAnsi="宋体"/>
                <w:b/>
                <w:bCs/>
              </w:rPr>
              <w:t>产品配件：</w:t>
            </w:r>
            <w:r>
              <w:rPr>
                <w:rFonts w:hint="eastAsia" w:ascii="宋体" w:hAnsi="宋体"/>
              </w:rPr>
              <w:t>连接件用国标螺丝、螺母、脚套优质天然橡胶外套。</w:t>
            </w:r>
          </w:p>
        </w:tc>
        <w:tc>
          <w:tcPr>
            <w:tcW w:w="709" w:type="dxa"/>
            <w:vAlign w:val="center"/>
          </w:tcPr>
          <w:p>
            <w:pPr>
              <w:jc w:val="center"/>
              <w:rPr>
                <w:rFonts w:ascii="宋体" w:hAnsi="宋体" w:cs="宋体"/>
                <w:szCs w:val="21"/>
              </w:rPr>
            </w:pPr>
            <w:r>
              <w:rPr>
                <w:rFonts w:hint="eastAsia" w:ascii="宋体" w:hAnsi="宋体"/>
              </w:rPr>
              <w:t>张</w:t>
            </w:r>
          </w:p>
        </w:tc>
        <w:tc>
          <w:tcPr>
            <w:tcW w:w="851" w:type="dxa"/>
            <w:vAlign w:val="center"/>
          </w:tcPr>
          <w:p>
            <w:pPr>
              <w:widowControl/>
              <w:jc w:val="center"/>
              <w:textAlignment w:val="center"/>
              <w:rPr>
                <w:rFonts w:ascii="宋体" w:hAnsi="宋体" w:cs="宋体"/>
                <w:szCs w:val="21"/>
              </w:rPr>
            </w:pPr>
            <w:r>
              <w:rPr>
                <w:rFonts w:hint="eastAsia" w:ascii="宋体" w:hAnsi="宋体"/>
                <w:kern w:val="0"/>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4" w:hRule="atLeast"/>
        </w:trPr>
        <w:tc>
          <w:tcPr>
            <w:tcW w:w="632" w:type="dxa"/>
            <w:vAlign w:val="center"/>
          </w:tcPr>
          <w:p>
            <w:pPr>
              <w:spacing w:line="360" w:lineRule="auto"/>
              <w:jc w:val="center"/>
              <w:rPr>
                <w:rFonts w:ascii="宋体" w:hAnsi="宋体" w:cs="宋体"/>
                <w:szCs w:val="21"/>
              </w:rPr>
            </w:pPr>
            <w:r>
              <w:rPr>
                <w:rFonts w:hint="eastAsia" w:ascii="宋体" w:hAnsi="宋体" w:cs="宋体"/>
                <w:szCs w:val="21"/>
              </w:rPr>
              <w:t>10</w:t>
            </w:r>
          </w:p>
        </w:tc>
        <w:tc>
          <w:tcPr>
            <w:tcW w:w="1211" w:type="dxa"/>
            <w:vAlign w:val="center"/>
          </w:tcPr>
          <w:p>
            <w:pPr>
              <w:spacing w:line="360" w:lineRule="auto"/>
              <w:jc w:val="center"/>
              <w:rPr>
                <w:rFonts w:ascii="宋体" w:hAnsi="宋体" w:cs="宋体"/>
                <w:szCs w:val="21"/>
              </w:rPr>
            </w:pPr>
            <w:r>
              <w:rPr>
                <w:rFonts w:hint="eastAsia" w:ascii="宋体" w:hAnsi="宋体"/>
              </w:rPr>
              <w:t>架子床（二）</w:t>
            </w:r>
          </w:p>
        </w:tc>
        <w:tc>
          <w:tcPr>
            <w:tcW w:w="1276" w:type="dxa"/>
            <w:vAlign w:val="center"/>
          </w:tcPr>
          <w:p>
            <w:pPr>
              <w:spacing w:line="240" w:lineRule="auto"/>
              <w:jc w:val="center"/>
              <w:rPr>
                <w:rFonts w:ascii="宋体" w:hAnsi="宋体" w:cs="宋体"/>
                <w:color w:val="000000"/>
                <w:szCs w:val="21"/>
              </w:rPr>
            </w:pPr>
            <w:r>
              <w:rPr>
                <w:rFonts w:hint="eastAsia" w:ascii="宋体" w:hAnsi="宋体" w:cs="宋体"/>
                <w:b/>
                <w:szCs w:val="21"/>
              </w:rPr>
              <w:t>2000*900*1800</w:t>
            </w:r>
          </w:p>
        </w:tc>
        <w:tc>
          <w:tcPr>
            <w:tcW w:w="4961" w:type="dxa"/>
            <w:vAlign w:val="center"/>
          </w:tcPr>
          <w:p>
            <w:pPr>
              <w:tabs>
                <w:tab w:val="left" w:pos="0"/>
              </w:tabs>
              <w:spacing w:line="360" w:lineRule="auto"/>
              <w:rPr>
                <w:rFonts w:ascii="宋体" w:hAnsi="宋体" w:cs="宋体"/>
                <w:szCs w:val="21"/>
              </w:rPr>
            </w:pPr>
            <w:r>
              <w:rPr>
                <w:rFonts w:hint="eastAsia" w:ascii="宋体" w:hAnsi="宋体" w:cs="宋体"/>
                <w:b/>
                <w:szCs w:val="21"/>
              </w:rPr>
              <w:t>产品用材：</w:t>
            </w:r>
            <w:r>
              <w:rPr>
                <w:rFonts w:hint="eastAsia" w:ascii="宋体" w:hAnsi="宋体" w:cs="宋体"/>
                <w:szCs w:val="21"/>
              </w:rPr>
              <w:t>床板为≥20mm优质多层实木板，用自攻丝固定于床上，木板下方喷2遍米白色漆床横梁50*30实测厚≥2.2mm扁管，床立柱：φ38实测厚≥2.2mm圆管，φ19实测厚≥1.8mm圆管，25*25实测厚≥1.8mm方管，38*25实测厚≥1.5mm矩管；</w:t>
            </w:r>
            <w:r>
              <w:rPr>
                <w:rFonts w:hint="eastAsia" w:ascii="宋体" w:hAnsi="宋体"/>
              </w:rPr>
              <w:t>外露部位无刃口、毛刺</w:t>
            </w:r>
            <w:r>
              <w:rPr>
                <w:rFonts w:hint="eastAsia" w:ascii="宋体" w:hAnsi="宋体" w:cs="宋体"/>
                <w:b/>
                <w:szCs w:val="21"/>
              </w:rPr>
              <w:t>（开标现场提供床立柱和床横梁实物小样，</w:t>
            </w:r>
            <w:r>
              <w:rPr>
                <w:rFonts w:hint="eastAsia" w:cs="宋体"/>
                <w:b/>
                <w:color w:val="000000"/>
                <w:kern w:val="0"/>
              </w:rPr>
              <w:t>长</w:t>
            </w:r>
            <w:r>
              <w:rPr>
                <w:rFonts w:hint="eastAsia" w:ascii="宋体" w:hAnsi="宋体" w:cs="宋体"/>
                <w:b/>
                <w:szCs w:val="21"/>
              </w:rPr>
              <w:t>度≥500mm ）</w:t>
            </w:r>
          </w:p>
          <w:p>
            <w:pPr>
              <w:tabs>
                <w:tab w:val="left" w:pos="0"/>
              </w:tabs>
              <w:spacing w:line="360" w:lineRule="auto"/>
              <w:rPr>
                <w:rFonts w:ascii="宋体" w:hAnsi="宋体" w:cs="宋体"/>
                <w:szCs w:val="21"/>
              </w:rPr>
            </w:pPr>
            <w:r>
              <w:rPr>
                <w:rFonts w:hint="eastAsia" w:ascii="宋体" w:hAnsi="宋体" w:cs="宋体"/>
                <w:b/>
                <w:szCs w:val="21"/>
              </w:rPr>
              <w:t>床下抽屉柜材料要求：</w:t>
            </w:r>
            <w:r>
              <w:rPr>
                <w:rFonts w:hint="eastAsia" w:ascii="宋体" w:hAnsi="宋体" w:cs="宋体"/>
                <w:szCs w:val="21"/>
              </w:rPr>
              <w:t>碳钢板≥1.5mm实测厚，内套式轨道用料≥2.0mm实测厚，每个抽屉底部安装4个万向静音滑轮，增加抽屉的承重能力和使用的轻便性。抽屉轨道能拉出75％后被强制固定，不可拆卸。</w:t>
            </w:r>
          </w:p>
          <w:p>
            <w:pPr>
              <w:spacing w:line="360" w:lineRule="auto"/>
              <w:rPr>
                <w:rFonts w:ascii="宋体" w:hAnsi="宋体" w:cs="宋体"/>
                <w:szCs w:val="21"/>
              </w:rPr>
            </w:pPr>
            <w:r>
              <w:rPr>
                <w:rFonts w:hint="eastAsia" w:ascii="宋体" w:hAnsi="宋体" w:cs="宋体"/>
                <w:b/>
                <w:szCs w:val="21"/>
              </w:rPr>
              <w:t>配件：</w:t>
            </w:r>
            <w:r>
              <w:rPr>
                <w:rFonts w:hint="eastAsia" w:ascii="宋体" w:hAnsi="宋体" w:cs="宋体"/>
                <w:szCs w:val="21"/>
              </w:rPr>
              <w:t>连接件用国标螺丝、螺母、脚套优质天然橡胶外套。</w:t>
            </w:r>
          </w:p>
          <w:p>
            <w:pPr>
              <w:spacing w:line="360" w:lineRule="auto"/>
              <w:rPr>
                <w:rFonts w:ascii="宋体" w:hAnsi="宋体" w:cs="宋体"/>
                <w:szCs w:val="21"/>
              </w:rPr>
            </w:pPr>
            <w:r>
              <w:rPr>
                <w:rFonts w:hint="eastAsia" w:ascii="宋体" w:hAnsi="宋体" w:cs="宋体"/>
                <w:szCs w:val="21"/>
              </w:rPr>
              <w:t>产品成品重量：≥170kg</w:t>
            </w:r>
          </w:p>
          <w:p>
            <w:pPr>
              <w:spacing w:line="360" w:lineRule="auto"/>
              <w:rPr>
                <w:rFonts w:ascii="宋体" w:hAnsi="宋体" w:cs="宋体"/>
                <w:szCs w:val="21"/>
              </w:rPr>
            </w:pPr>
            <w:r>
              <w:rPr>
                <w:rFonts w:hint="eastAsia" w:ascii="宋体" w:hAnsi="宋体" w:cs="宋体"/>
                <w:szCs w:val="21"/>
              </w:rPr>
              <w:t>架子床和抽屉柜轨道必须满焊连接固定。</w:t>
            </w:r>
          </w:p>
        </w:tc>
        <w:tc>
          <w:tcPr>
            <w:tcW w:w="709" w:type="dxa"/>
            <w:vAlign w:val="center"/>
          </w:tcPr>
          <w:p>
            <w:pPr>
              <w:jc w:val="center"/>
              <w:rPr>
                <w:rFonts w:ascii="宋体" w:hAnsi="宋体" w:cs="宋体"/>
                <w:szCs w:val="21"/>
              </w:rPr>
            </w:pPr>
            <w:r>
              <w:rPr>
                <w:rFonts w:hint="eastAsia" w:ascii="宋体" w:hAnsi="宋体"/>
              </w:rPr>
              <w:t>张</w:t>
            </w:r>
          </w:p>
        </w:tc>
        <w:tc>
          <w:tcPr>
            <w:tcW w:w="851" w:type="dxa"/>
            <w:vAlign w:val="center"/>
          </w:tcPr>
          <w:p>
            <w:pPr>
              <w:widowControl/>
              <w:jc w:val="center"/>
              <w:textAlignment w:val="center"/>
              <w:rPr>
                <w:rFonts w:ascii="宋体" w:hAnsi="宋体" w:cs="宋体"/>
                <w:szCs w:val="21"/>
              </w:rPr>
            </w:pPr>
            <w:r>
              <w:rPr>
                <w:rFonts w:hint="eastAsia" w:ascii="宋体" w:hAnsi="宋体"/>
                <w:kern w:val="0"/>
              </w:rPr>
              <w:t>360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0" w:hRule="atLeast"/>
        </w:trPr>
        <w:tc>
          <w:tcPr>
            <w:tcW w:w="632" w:type="dxa"/>
            <w:vAlign w:val="center"/>
          </w:tcPr>
          <w:p>
            <w:pPr>
              <w:spacing w:line="240" w:lineRule="auto"/>
              <w:jc w:val="center"/>
              <w:rPr>
                <w:rFonts w:ascii="宋体" w:hAnsi="宋体" w:cs="宋体"/>
                <w:szCs w:val="21"/>
              </w:rPr>
            </w:pPr>
            <w:r>
              <w:rPr>
                <w:rFonts w:hint="eastAsia" w:ascii="宋体" w:hAnsi="宋体" w:cs="宋体"/>
                <w:szCs w:val="21"/>
              </w:rPr>
              <w:t>11</w:t>
            </w:r>
          </w:p>
        </w:tc>
        <w:tc>
          <w:tcPr>
            <w:tcW w:w="1211" w:type="dxa"/>
            <w:vAlign w:val="center"/>
          </w:tcPr>
          <w:p>
            <w:pPr>
              <w:spacing w:line="240" w:lineRule="auto"/>
              <w:jc w:val="center"/>
              <w:rPr>
                <w:rFonts w:ascii="宋体" w:hAnsi="宋体" w:cs="宋体"/>
                <w:szCs w:val="21"/>
              </w:rPr>
            </w:pPr>
            <w:r>
              <w:rPr>
                <w:rFonts w:hint="eastAsia" w:ascii="宋体" w:hAnsi="宋体"/>
              </w:rPr>
              <w:t>单人床</w:t>
            </w:r>
          </w:p>
        </w:tc>
        <w:tc>
          <w:tcPr>
            <w:tcW w:w="1276" w:type="dxa"/>
            <w:vAlign w:val="center"/>
          </w:tcPr>
          <w:p>
            <w:pPr>
              <w:spacing w:line="240" w:lineRule="auto"/>
              <w:jc w:val="center"/>
              <w:rPr>
                <w:rFonts w:ascii="宋体" w:hAnsi="宋体" w:cs="宋体"/>
                <w:color w:val="000000"/>
                <w:szCs w:val="21"/>
              </w:rPr>
            </w:pPr>
            <w:r>
              <w:rPr>
                <w:rFonts w:hint="eastAsia" w:ascii="宋体" w:hAnsi="宋体"/>
                <w:b/>
                <w:bCs/>
              </w:rPr>
              <w:t>2000*900*1200</w:t>
            </w:r>
          </w:p>
        </w:tc>
        <w:tc>
          <w:tcPr>
            <w:tcW w:w="4961" w:type="dxa"/>
            <w:vAlign w:val="center"/>
          </w:tcPr>
          <w:p>
            <w:pPr>
              <w:spacing w:line="360" w:lineRule="auto"/>
              <w:rPr>
                <w:rFonts w:ascii="宋体" w:hAnsi="宋体" w:cs="宋体"/>
                <w:b/>
                <w:bCs/>
                <w:szCs w:val="21"/>
              </w:rPr>
            </w:pPr>
            <w:r>
              <w:rPr>
                <w:rFonts w:hint="eastAsia" w:ascii="宋体" w:hAnsi="宋体"/>
                <w:b/>
                <w:bCs/>
              </w:rPr>
              <w:t>用材：</w:t>
            </w:r>
            <w:r>
              <w:rPr>
                <w:rFonts w:hint="eastAsia" w:ascii="宋体" w:hAnsi="宋体"/>
              </w:rPr>
              <w:t>床板为20mm优质多层实木板，床体采用1.5mm钢板，模压成型，箱柜采用0.8mm厚钢板。外露部位无刃口、毛刺。</w:t>
            </w:r>
          </w:p>
          <w:p>
            <w:pPr>
              <w:spacing w:line="360" w:lineRule="auto"/>
              <w:rPr>
                <w:rFonts w:ascii="宋体" w:hAnsi="宋体"/>
              </w:rPr>
            </w:pPr>
            <w:r>
              <w:rPr>
                <w:rFonts w:hint="eastAsia" w:ascii="宋体" w:hAnsi="宋体"/>
                <w:b/>
                <w:bCs/>
              </w:rPr>
              <w:t>配件：</w:t>
            </w:r>
            <w:r>
              <w:rPr>
                <w:rFonts w:hint="eastAsia" w:ascii="宋体" w:hAnsi="宋体"/>
              </w:rPr>
              <w:t>连接件用国标螺丝、螺母。</w:t>
            </w:r>
          </w:p>
        </w:tc>
        <w:tc>
          <w:tcPr>
            <w:tcW w:w="709" w:type="dxa"/>
            <w:vAlign w:val="center"/>
          </w:tcPr>
          <w:p>
            <w:pPr>
              <w:jc w:val="center"/>
              <w:rPr>
                <w:rFonts w:ascii="宋体" w:hAnsi="宋体"/>
              </w:rPr>
            </w:pPr>
            <w:r>
              <w:rPr>
                <w:rFonts w:hint="eastAsia" w:ascii="宋体" w:hAnsi="宋体"/>
              </w:rPr>
              <w:t>张</w:t>
            </w:r>
          </w:p>
        </w:tc>
        <w:tc>
          <w:tcPr>
            <w:tcW w:w="851" w:type="dxa"/>
            <w:vAlign w:val="center"/>
          </w:tcPr>
          <w:p>
            <w:pPr>
              <w:widowControl/>
              <w:jc w:val="center"/>
              <w:textAlignment w:val="center"/>
              <w:rPr>
                <w:rFonts w:ascii="宋体" w:hAnsi="宋体"/>
                <w:kern w:val="0"/>
              </w:rPr>
            </w:pPr>
            <w:r>
              <w:rPr>
                <w:rFonts w:hint="eastAsia" w:ascii="宋体" w:hAnsi="宋体"/>
                <w:kern w:val="0"/>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szCs w:val="21"/>
              </w:rPr>
            </w:pPr>
            <w:r>
              <w:rPr>
                <w:rFonts w:hint="eastAsia" w:ascii="宋体" w:hAnsi="宋体" w:cs="宋体"/>
                <w:szCs w:val="21"/>
              </w:rPr>
              <w:t>12</w:t>
            </w:r>
          </w:p>
        </w:tc>
        <w:tc>
          <w:tcPr>
            <w:tcW w:w="1211" w:type="dxa"/>
            <w:vAlign w:val="center"/>
          </w:tcPr>
          <w:p>
            <w:pPr>
              <w:spacing w:line="240" w:lineRule="auto"/>
              <w:jc w:val="center"/>
              <w:rPr>
                <w:rFonts w:ascii="宋体" w:hAnsi="宋体" w:cs="宋体"/>
                <w:szCs w:val="21"/>
              </w:rPr>
            </w:pPr>
            <w:r>
              <w:rPr>
                <w:rFonts w:hint="eastAsia" w:ascii="宋体" w:hAnsi="宋体"/>
              </w:rPr>
              <w:t>钢木书架</w:t>
            </w:r>
          </w:p>
        </w:tc>
        <w:tc>
          <w:tcPr>
            <w:tcW w:w="1276" w:type="dxa"/>
            <w:vAlign w:val="center"/>
          </w:tcPr>
          <w:p>
            <w:pPr>
              <w:spacing w:line="240" w:lineRule="auto"/>
              <w:jc w:val="center"/>
              <w:rPr>
                <w:rFonts w:ascii="宋体" w:hAnsi="宋体" w:cs="宋体"/>
                <w:color w:val="000000"/>
                <w:szCs w:val="21"/>
              </w:rPr>
            </w:pPr>
            <w:r>
              <w:rPr>
                <w:rFonts w:hint="eastAsia" w:ascii="宋体" w:hAnsi="宋体"/>
                <w:b/>
                <w:bCs/>
              </w:rPr>
              <w:t>900*450*2000</w:t>
            </w:r>
          </w:p>
        </w:tc>
        <w:tc>
          <w:tcPr>
            <w:tcW w:w="4961" w:type="dxa"/>
            <w:vAlign w:val="center"/>
          </w:tcPr>
          <w:p>
            <w:pPr>
              <w:spacing w:line="360" w:lineRule="auto"/>
              <w:rPr>
                <w:rFonts w:ascii="宋体" w:hAnsi="宋体"/>
              </w:rPr>
            </w:pPr>
            <w:r>
              <w:rPr>
                <w:rFonts w:hint="eastAsia" w:ascii="宋体" w:hAnsi="宋体"/>
              </w:rPr>
              <w:t>（1）底座2.0mm、立柱1.5mm、隔板1.0mm、挂板1.0mm、顶板0.8mm、档棒0.8mm、采用优质冷轧钢板。</w:t>
            </w:r>
          </w:p>
          <w:p>
            <w:pPr>
              <w:spacing w:line="360" w:lineRule="auto"/>
              <w:rPr>
                <w:rFonts w:ascii="宋体" w:hAnsi="宋体"/>
              </w:rPr>
            </w:pPr>
            <w:r>
              <w:rPr>
                <w:rFonts w:hint="eastAsia" w:ascii="宋体" w:hAnsi="宋体"/>
              </w:rPr>
              <w:t>（2）立柱选用1.2mm优质冷轧钢板折弯成五套边50*40mm（±3mm）,50mm为正面冲压成凹凸型，40mm侧面各冲压一条筋冲压深度≥4mm,设计新颖，通用性强，压筋工艺产品结构结实、承重性强，立柱均匀冲孔，使层数和间距可按需要调整。</w:t>
            </w:r>
          </w:p>
          <w:p>
            <w:pPr>
              <w:spacing w:line="360" w:lineRule="auto"/>
              <w:rPr>
                <w:rFonts w:ascii="宋体" w:hAnsi="宋体"/>
              </w:rPr>
            </w:pPr>
            <w:r>
              <w:rPr>
                <w:rFonts w:hint="eastAsia" w:ascii="宋体" w:hAnsi="宋体"/>
              </w:rPr>
              <w:t>（3）隔板每层分为二小块正面折三套边，每小块表面冲压二条筋深度≥4mm,侧面厚度折弯成25mm，在25mm两边正面加冲一条筋深度≥4mm。设计合理，刚性好，平整、通用性、互换性好，承重量增大、能够防止资料窜位，外形美观，承重≥80KG，满负载24小时后曲挠度≤3mm，卸载后自动恢复。</w:t>
            </w:r>
          </w:p>
          <w:p>
            <w:pPr>
              <w:spacing w:line="360" w:lineRule="auto"/>
              <w:rPr>
                <w:rFonts w:ascii="宋体" w:hAnsi="宋体"/>
              </w:rPr>
            </w:pPr>
            <w:r>
              <w:rPr>
                <w:rFonts w:hint="eastAsia"/>
              </w:rPr>
              <w:t>（4）</w:t>
            </w:r>
            <w:r>
              <w:rPr>
                <w:rFonts w:hint="eastAsia" w:ascii="宋体" w:hAnsi="宋体"/>
              </w:rPr>
              <w:t>档棒一次性冲压成型三套边，稳固性强,美观大方。</w:t>
            </w:r>
          </w:p>
          <w:p>
            <w:pPr>
              <w:spacing w:line="360" w:lineRule="auto"/>
              <w:rPr>
                <w:rFonts w:ascii="宋体" w:hAnsi="宋体"/>
              </w:rPr>
            </w:pPr>
            <w:r>
              <w:rPr>
                <w:rFonts w:hint="eastAsia" w:ascii="宋体" w:hAnsi="宋体"/>
              </w:rPr>
              <w:t>（5）金属表面喷涂：采用乳化剂和碱性助剂脱脂、磷酸除锈、锌系薄膜型磷化、钝化，静电粉末喷涂，高温固化。先进的九工位表面处理工艺，优质的塑粉，使产品的漆膜附着力、硬度、耐冲击性能，光滑度、平整度符合国家GB/T13668-2003钢制资料柜技术要求。</w:t>
            </w:r>
          </w:p>
          <w:p>
            <w:pPr>
              <w:spacing w:line="360" w:lineRule="auto"/>
              <w:rPr>
                <w:rFonts w:ascii="宋体" w:hAnsi="宋体"/>
              </w:rPr>
            </w:pPr>
            <w:r>
              <w:rPr>
                <w:rFonts w:hint="eastAsia" w:ascii="宋体" w:hAnsi="宋体"/>
              </w:rPr>
              <w:t>（6）颜色：表面亚光灰色</w:t>
            </w:r>
          </w:p>
          <w:p>
            <w:pPr>
              <w:spacing w:line="240" w:lineRule="auto"/>
              <w:rPr>
                <w:rFonts w:ascii="宋体" w:hAnsi="宋体" w:cs="宋体"/>
                <w:color w:val="000000"/>
                <w:szCs w:val="21"/>
              </w:rPr>
            </w:pPr>
            <w:r>
              <w:rPr>
                <w:rFonts w:hint="eastAsia" w:ascii="宋体" w:hAnsi="宋体"/>
              </w:rPr>
              <w:t>（7）侧板：采用防火板厚20mm，整体美观大方，书架两侧、侧护木护板上装3mm厚亚克力目录框，使用灵活，操作方便。（颜色可选）</w:t>
            </w:r>
          </w:p>
        </w:tc>
        <w:tc>
          <w:tcPr>
            <w:tcW w:w="709" w:type="dxa"/>
            <w:vAlign w:val="center"/>
          </w:tcPr>
          <w:p>
            <w:pPr>
              <w:jc w:val="center"/>
              <w:rPr>
                <w:rFonts w:ascii="宋体" w:hAnsi="宋体"/>
              </w:rPr>
            </w:pPr>
            <w:r>
              <w:rPr>
                <w:rFonts w:hint="eastAsia" w:ascii="宋体" w:hAnsi="宋体"/>
              </w:rPr>
              <w:t>组</w:t>
            </w:r>
          </w:p>
        </w:tc>
        <w:tc>
          <w:tcPr>
            <w:tcW w:w="851" w:type="dxa"/>
            <w:vAlign w:val="center"/>
          </w:tcPr>
          <w:p>
            <w:pPr>
              <w:widowControl/>
              <w:jc w:val="center"/>
              <w:textAlignment w:val="center"/>
              <w:rPr>
                <w:rFonts w:ascii="宋体" w:hAnsi="宋体"/>
                <w:kern w:val="0"/>
              </w:rPr>
            </w:pPr>
            <w:r>
              <w:rPr>
                <w:rFonts w:hint="eastAsia" w:ascii="宋体" w:hAnsi="宋体"/>
                <w:kern w:val="0"/>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szCs w:val="21"/>
              </w:rPr>
            </w:pPr>
            <w:r>
              <w:rPr>
                <w:rFonts w:hint="eastAsia" w:ascii="宋体" w:hAnsi="宋体"/>
                <w:szCs w:val="21"/>
              </w:rPr>
              <w:t>13</w:t>
            </w:r>
          </w:p>
        </w:tc>
        <w:tc>
          <w:tcPr>
            <w:tcW w:w="1211" w:type="dxa"/>
            <w:vAlign w:val="center"/>
          </w:tcPr>
          <w:p>
            <w:pPr>
              <w:spacing w:line="360" w:lineRule="auto"/>
              <w:jc w:val="center"/>
              <w:rPr>
                <w:rFonts w:ascii="宋体" w:hAnsi="宋体"/>
                <w:szCs w:val="21"/>
              </w:rPr>
            </w:pPr>
            <w:r>
              <w:rPr>
                <w:rFonts w:hint="eastAsia" w:ascii="宋体" w:hAnsi="宋体"/>
                <w:szCs w:val="21"/>
              </w:rPr>
              <w:t>单人接见椅</w:t>
            </w:r>
          </w:p>
        </w:tc>
        <w:tc>
          <w:tcPr>
            <w:tcW w:w="1276" w:type="dxa"/>
            <w:vAlign w:val="center"/>
          </w:tcPr>
          <w:p>
            <w:pPr>
              <w:spacing w:line="240" w:lineRule="auto"/>
              <w:jc w:val="center"/>
              <w:rPr>
                <w:rFonts w:ascii="宋体" w:hAnsi="宋体"/>
                <w:szCs w:val="21"/>
              </w:rPr>
            </w:pPr>
          </w:p>
        </w:tc>
        <w:tc>
          <w:tcPr>
            <w:tcW w:w="4961" w:type="dxa"/>
            <w:vAlign w:val="center"/>
          </w:tcPr>
          <w:p>
            <w:pPr>
              <w:spacing w:line="240" w:lineRule="auto"/>
              <w:rPr>
                <w:rFonts w:ascii="宋体" w:hAnsi="宋体"/>
                <w:szCs w:val="21"/>
              </w:rPr>
            </w:pPr>
            <w:r>
              <w:rPr>
                <w:rFonts w:hint="eastAsia"/>
                <w:bCs/>
              </w:rPr>
              <w:t>用材：架体采用不锈钢，凳面采用ABS塑料，可升降，底部用螺丝固定。</w:t>
            </w:r>
          </w:p>
        </w:tc>
        <w:tc>
          <w:tcPr>
            <w:tcW w:w="709" w:type="dxa"/>
            <w:vAlign w:val="center"/>
          </w:tcPr>
          <w:p>
            <w:pPr>
              <w:jc w:val="center"/>
              <w:rPr>
                <w:rFonts w:ascii="宋体" w:hAnsi="宋体"/>
                <w:szCs w:val="21"/>
              </w:rPr>
            </w:pPr>
            <w:r>
              <w:rPr>
                <w:rFonts w:hint="eastAsia" w:ascii="宋体" w:hAnsi="宋体"/>
                <w:szCs w:val="21"/>
              </w:rPr>
              <w:t>位</w:t>
            </w:r>
          </w:p>
        </w:tc>
        <w:tc>
          <w:tcPr>
            <w:tcW w:w="851" w:type="dxa"/>
            <w:vAlign w:val="center"/>
          </w:tcPr>
          <w:p>
            <w:pPr>
              <w:widowControl/>
              <w:jc w:val="center"/>
              <w:textAlignment w:val="center"/>
              <w:rPr>
                <w:rFonts w:ascii="宋体" w:hAnsi="宋体"/>
                <w:kern w:val="0"/>
                <w:szCs w:val="21"/>
              </w:rPr>
            </w:pPr>
            <w:r>
              <w:rPr>
                <w:rFonts w:hint="eastAsia" w:ascii="宋体" w:hAnsi="宋体"/>
                <w:kern w:val="0"/>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14</w:t>
            </w:r>
          </w:p>
        </w:tc>
        <w:tc>
          <w:tcPr>
            <w:tcW w:w="1211" w:type="dxa"/>
            <w:vAlign w:val="center"/>
          </w:tcPr>
          <w:p>
            <w:pPr>
              <w:spacing w:line="360" w:lineRule="auto"/>
              <w:jc w:val="center"/>
              <w:rPr>
                <w:rFonts w:ascii="宋体" w:hAnsi="宋体"/>
                <w:szCs w:val="21"/>
              </w:rPr>
            </w:pPr>
            <w:r>
              <w:rPr>
                <w:rFonts w:hint="eastAsia" w:ascii="宋体" w:hAnsi="宋体"/>
                <w:szCs w:val="21"/>
              </w:rPr>
              <w:t>接见椅</w:t>
            </w:r>
          </w:p>
          <w:p>
            <w:pPr>
              <w:spacing w:line="240" w:lineRule="auto"/>
              <w:jc w:val="center"/>
              <w:rPr>
                <w:rFonts w:ascii="宋体" w:hAnsi="宋体" w:cs="宋体"/>
                <w:color w:val="000000"/>
                <w:szCs w:val="21"/>
              </w:rPr>
            </w:pPr>
            <w:r>
              <w:rPr>
                <w:rFonts w:hint="eastAsia" w:ascii="宋体" w:hAnsi="宋体"/>
                <w:szCs w:val="21"/>
              </w:rPr>
              <w:t>（家属）</w:t>
            </w:r>
          </w:p>
        </w:tc>
        <w:tc>
          <w:tcPr>
            <w:tcW w:w="1276" w:type="dxa"/>
            <w:vAlign w:val="center"/>
          </w:tcPr>
          <w:p>
            <w:pPr>
              <w:spacing w:line="240" w:lineRule="auto"/>
              <w:jc w:val="center"/>
              <w:rPr>
                <w:rFonts w:ascii="宋体" w:hAnsi="宋体" w:cs="宋体"/>
                <w:color w:val="000000"/>
                <w:szCs w:val="21"/>
              </w:rPr>
            </w:pPr>
          </w:p>
        </w:tc>
        <w:tc>
          <w:tcPr>
            <w:tcW w:w="4961" w:type="dxa"/>
            <w:vAlign w:val="center"/>
          </w:tcPr>
          <w:p>
            <w:pPr>
              <w:autoSpaceDE w:val="0"/>
              <w:spacing w:line="400" w:lineRule="exact"/>
              <w:rPr>
                <w:rFonts w:ascii="宋体" w:hAnsi="宋体"/>
              </w:rPr>
            </w:pPr>
            <w:r>
              <w:rPr>
                <w:rFonts w:hint="eastAsia" w:ascii="宋体" w:hAnsi="宋体"/>
              </w:rPr>
              <w:t>（1）座板：采用多层板旋切木+上、下防火板面热压成型，长为445mm、宽为390mm、厚度不小于16mm；座板与角码机构的连接方式为采用不锈钢螺丝进行穿透式连接方式，板面配不锈钢螺套，牢固度强。</w:t>
            </w:r>
          </w:p>
          <w:p>
            <w:pPr>
              <w:autoSpaceDE w:val="0"/>
              <w:spacing w:line="400" w:lineRule="exact"/>
              <w:rPr>
                <w:rFonts w:ascii="宋体" w:hAnsi="宋体"/>
              </w:rPr>
            </w:pPr>
            <w:r>
              <w:rPr>
                <w:rFonts w:hint="eastAsia" w:ascii="宋体" w:hAnsi="宋体"/>
              </w:rPr>
              <w:t>（2）椅背：采用多层板旋切木热压成型并面压防火板，厚度为12mm；上配有铝合金盖定位，下配40mm*80mm*2.0mm横梁固定。</w:t>
            </w:r>
          </w:p>
          <w:p>
            <w:pPr>
              <w:autoSpaceDE w:val="0"/>
              <w:spacing w:line="400" w:lineRule="exact"/>
              <w:rPr>
                <w:rFonts w:ascii="宋体" w:hAnsi="宋体"/>
              </w:rPr>
            </w:pPr>
            <w:r>
              <w:rPr>
                <w:rFonts w:hint="eastAsia" w:ascii="宋体" w:hAnsi="宋体"/>
              </w:rPr>
              <w:t>（3）站脚：采用35mm*80mm*1.5mm厚蛋形钢管、2mm钢板冲压焊接成型，表面经防氧化处理后，经专用金属微粒粉末静电喷涂工艺处理，表面有细密磨砂质感，颜色为哑光黑，并经过高温锔炉处理，表面处理工艺附着性强，无脱落，坚固耐用；</w:t>
            </w:r>
          </w:p>
          <w:p>
            <w:pPr>
              <w:autoSpaceDE w:val="0"/>
              <w:spacing w:line="400" w:lineRule="exact"/>
              <w:outlineLvl w:val="0"/>
              <w:rPr>
                <w:rFonts w:ascii="宋体" w:hAnsi="宋体" w:cs="幼圆"/>
              </w:rPr>
            </w:pPr>
            <w:r>
              <w:rPr>
                <w:rFonts w:hint="eastAsia" w:ascii="宋体" w:hAnsi="宋体"/>
              </w:rPr>
              <w:t>（4）回复件机构：椅座采用弹簧回复结构，回复轻灵，零机械故障，持久耐用；椅座座面翻转耐久、无松动、无破损、无明显噪音、无回复不到位等现象；</w:t>
            </w:r>
            <w:r>
              <w:rPr>
                <w:rFonts w:hint="eastAsia" w:ascii="宋体" w:hAnsi="宋体" w:cs="幼圆"/>
              </w:rPr>
              <w:t>表面经静电喷涂处理，外配PP工程塑料外壳，美观大方。</w:t>
            </w:r>
          </w:p>
          <w:p>
            <w:pPr>
              <w:autoSpaceDE w:val="0"/>
              <w:spacing w:line="400" w:lineRule="exact"/>
              <w:rPr>
                <w:rFonts w:ascii="宋体" w:hAnsi="宋体"/>
              </w:rPr>
            </w:pPr>
            <w:r>
              <w:rPr>
                <w:rFonts w:hint="eastAsia" w:ascii="宋体" w:hAnsi="宋体"/>
              </w:rPr>
              <w:t>（5）地面固定螺丝：采用不锈钢内六角顶爆丝，</w:t>
            </w:r>
            <w:r>
              <w:t>M8*30mm</w:t>
            </w:r>
            <w:r>
              <w:rPr>
                <w:rFonts w:hint="eastAsia" w:ascii="宋体" w:hAnsi="宋体"/>
              </w:rPr>
              <w:t>螺丝，内爆压紧螺丝不突出，永不生锈。外扣胶塞，安全美观。</w:t>
            </w:r>
          </w:p>
          <w:p>
            <w:pPr>
              <w:spacing w:line="240" w:lineRule="auto"/>
              <w:rPr>
                <w:rFonts w:ascii="宋体" w:hAnsi="宋体" w:cs="宋体"/>
                <w:color w:val="000000"/>
                <w:szCs w:val="21"/>
              </w:rPr>
            </w:pPr>
            <w:r>
              <w:rPr>
                <w:rFonts w:hint="eastAsia" w:ascii="宋体" w:hAnsi="宋体"/>
              </w:rPr>
              <w:t>（6）座椅外形：设计符合人体工程力学原理，舒适度好。</w:t>
            </w:r>
          </w:p>
        </w:tc>
        <w:tc>
          <w:tcPr>
            <w:tcW w:w="709" w:type="dxa"/>
            <w:vAlign w:val="center"/>
          </w:tcPr>
          <w:p>
            <w:pPr>
              <w:jc w:val="center"/>
              <w:rPr>
                <w:rFonts w:ascii="宋体" w:hAnsi="宋体"/>
                <w:szCs w:val="21"/>
              </w:rPr>
            </w:pPr>
            <w:r>
              <w:rPr>
                <w:rFonts w:hint="eastAsia" w:ascii="宋体" w:hAnsi="宋体"/>
                <w:szCs w:val="21"/>
              </w:rPr>
              <w:t>位</w:t>
            </w:r>
          </w:p>
        </w:tc>
        <w:tc>
          <w:tcPr>
            <w:tcW w:w="851" w:type="dxa"/>
            <w:vAlign w:val="center"/>
          </w:tcPr>
          <w:p>
            <w:pPr>
              <w:widowControl/>
              <w:jc w:val="center"/>
              <w:textAlignment w:val="center"/>
              <w:rPr>
                <w:rFonts w:ascii="宋体" w:hAnsi="宋体"/>
                <w:kern w:val="0"/>
                <w:szCs w:val="21"/>
              </w:rPr>
            </w:pPr>
            <w:r>
              <w:rPr>
                <w:rFonts w:hint="eastAsia" w:ascii="宋体" w:hAnsi="宋体"/>
                <w:kern w:val="0"/>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szCs w:val="21"/>
              </w:rPr>
            </w:pPr>
            <w:r>
              <w:rPr>
                <w:rFonts w:hint="eastAsia" w:ascii="宋体" w:hAnsi="宋体" w:cs="宋体"/>
                <w:szCs w:val="21"/>
              </w:rPr>
              <w:t>15</w:t>
            </w:r>
          </w:p>
        </w:tc>
        <w:tc>
          <w:tcPr>
            <w:tcW w:w="1211" w:type="dxa"/>
            <w:vAlign w:val="center"/>
          </w:tcPr>
          <w:p>
            <w:pPr>
              <w:spacing w:line="240" w:lineRule="auto"/>
              <w:jc w:val="center"/>
              <w:rPr>
                <w:rFonts w:ascii="宋体" w:hAnsi="宋体" w:cs="宋体"/>
                <w:szCs w:val="21"/>
              </w:rPr>
            </w:pPr>
            <w:r>
              <w:rPr>
                <w:rFonts w:hint="eastAsia" w:ascii="宋体" w:hAnsi="宋体"/>
                <w:szCs w:val="21"/>
              </w:rPr>
              <w:t>四门柜</w:t>
            </w:r>
          </w:p>
        </w:tc>
        <w:tc>
          <w:tcPr>
            <w:tcW w:w="1276" w:type="dxa"/>
            <w:vAlign w:val="center"/>
          </w:tcPr>
          <w:p>
            <w:pPr>
              <w:spacing w:line="240" w:lineRule="auto"/>
              <w:jc w:val="center"/>
              <w:rPr>
                <w:rFonts w:ascii="宋体" w:hAnsi="宋体" w:cs="宋体"/>
                <w:szCs w:val="21"/>
              </w:rPr>
            </w:pPr>
            <w:r>
              <w:rPr>
                <w:rFonts w:hint="eastAsia" w:ascii="宋体" w:hAnsi="宋体"/>
                <w:b/>
                <w:bCs/>
              </w:rPr>
              <w:t>900*400*1800</w:t>
            </w:r>
            <w:r>
              <w:rPr>
                <w:rFonts w:hint="eastAsia" w:ascii="宋体" w:hAnsi="宋体"/>
                <w:kern w:val="0"/>
                <w:szCs w:val="21"/>
              </w:rPr>
              <w:t>普通锁</w:t>
            </w:r>
          </w:p>
        </w:tc>
        <w:tc>
          <w:tcPr>
            <w:tcW w:w="4961" w:type="dxa"/>
            <w:vAlign w:val="center"/>
          </w:tcPr>
          <w:p>
            <w:pPr>
              <w:spacing w:line="360" w:lineRule="auto"/>
              <w:jc w:val="left"/>
              <w:rPr>
                <w:rFonts w:ascii="宋体" w:hAnsi="宋体"/>
              </w:rPr>
            </w:pPr>
            <w:r>
              <w:rPr>
                <w:rFonts w:hint="eastAsia" w:ascii="宋体" w:hAnsi="宋体"/>
              </w:rPr>
              <w:t>材料标准：</w:t>
            </w:r>
          </w:p>
          <w:p>
            <w:pPr>
              <w:spacing w:line="360" w:lineRule="auto"/>
              <w:jc w:val="left"/>
              <w:rPr>
                <w:rFonts w:ascii="宋体" w:hAnsi="宋体"/>
              </w:rPr>
            </w:pPr>
            <w:r>
              <w:rPr>
                <w:rFonts w:hint="eastAsia" w:ascii="宋体" w:hAnsi="宋体"/>
              </w:rPr>
              <w:t>1、采用优质冷轧钢板，符合SPCC GB912和GB710标准。</w:t>
            </w:r>
          </w:p>
          <w:p>
            <w:pPr>
              <w:spacing w:line="360" w:lineRule="auto"/>
              <w:jc w:val="left"/>
              <w:rPr>
                <w:rFonts w:ascii="宋体" w:hAnsi="宋体"/>
              </w:rPr>
            </w:pPr>
            <w:r>
              <w:rPr>
                <w:rFonts w:hint="eastAsia" w:ascii="宋体" w:hAnsi="宋体"/>
              </w:rPr>
              <w:t>2、钢材厚度规格及颜色配置：用材均0.8mm；门板铝合金拉手，</w:t>
            </w:r>
            <w:r>
              <w:rPr>
                <w:rFonts w:hint="eastAsia" w:ascii="宋体" w:hAnsi="宋体" w:cs="宋体"/>
                <w:bCs/>
                <w:kern w:val="0"/>
                <w:szCs w:val="21"/>
              </w:rPr>
              <w:t>颜色：木纹转印（颜色可定制）</w:t>
            </w:r>
            <w:r>
              <w:rPr>
                <w:rFonts w:hint="eastAsia" w:ascii="宋体" w:hAnsi="宋体"/>
              </w:rPr>
              <w:t>。</w:t>
            </w:r>
          </w:p>
          <w:p>
            <w:pPr>
              <w:spacing w:line="360" w:lineRule="auto"/>
              <w:jc w:val="left"/>
              <w:rPr>
                <w:rFonts w:ascii="宋体" w:hAnsi="宋体"/>
              </w:rPr>
            </w:pPr>
            <w:r>
              <w:rPr>
                <w:rFonts w:hint="eastAsia" w:ascii="宋体" w:hAnsi="宋体"/>
              </w:rPr>
              <w:t>性能特点：</w:t>
            </w:r>
          </w:p>
          <w:p>
            <w:pPr>
              <w:spacing w:line="360" w:lineRule="auto"/>
              <w:jc w:val="left"/>
              <w:rPr>
                <w:rFonts w:ascii="宋体" w:hAnsi="宋体"/>
              </w:rPr>
            </w:pPr>
            <w:r>
              <w:rPr>
                <w:rFonts w:hint="eastAsia" w:ascii="宋体" w:hAnsi="宋体"/>
              </w:rPr>
              <w:t>1、柜体空间利用率&gt;98%，利用率高、储藏量大、密封性好、不易遭到损坏。</w:t>
            </w:r>
          </w:p>
          <w:p>
            <w:pPr>
              <w:spacing w:line="360" w:lineRule="auto"/>
              <w:jc w:val="left"/>
              <w:rPr>
                <w:rFonts w:ascii="宋体" w:hAnsi="宋体"/>
              </w:rPr>
            </w:pPr>
            <w:r>
              <w:rPr>
                <w:rFonts w:hint="eastAsia" w:ascii="宋体" w:hAnsi="宋体"/>
              </w:rPr>
              <w:t>2、组装件尺寸公差小，精确度高，互换性强。</w:t>
            </w:r>
          </w:p>
          <w:p>
            <w:pPr>
              <w:spacing w:line="360" w:lineRule="auto"/>
              <w:jc w:val="left"/>
              <w:rPr>
                <w:rFonts w:ascii="宋体" w:hAnsi="宋体"/>
              </w:rPr>
            </w:pPr>
            <w:r>
              <w:rPr>
                <w:rFonts w:hint="eastAsia" w:ascii="宋体" w:hAnsi="宋体"/>
              </w:rPr>
              <w:t>3、在温度-40℃—250℃，相对湿度40%—90%，海拔高度不大于6000m，产品不生锈，不变形。</w:t>
            </w:r>
          </w:p>
          <w:p>
            <w:pPr>
              <w:spacing w:line="360" w:lineRule="auto"/>
              <w:jc w:val="left"/>
              <w:rPr>
                <w:rFonts w:ascii="宋体" w:hAnsi="宋体"/>
              </w:rPr>
            </w:pPr>
            <w:r>
              <w:rPr>
                <w:rFonts w:hint="eastAsia" w:ascii="宋体" w:hAnsi="宋体"/>
              </w:rPr>
              <w:t>4、设计外形线条优美流畅，最新国际流行兰白静电喷塑，经久耐用、美观大方、立体感强。</w:t>
            </w:r>
          </w:p>
          <w:p>
            <w:pPr>
              <w:spacing w:line="360" w:lineRule="auto"/>
              <w:jc w:val="left"/>
              <w:rPr>
                <w:rFonts w:ascii="宋体" w:hAnsi="宋体"/>
              </w:rPr>
            </w:pPr>
            <w:r>
              <w:rPr>
                <w:rFonts w:hint="eastAsia" w:ascii="宋体" w:hAnsi="宋体"/>
              </w:rPr>
              <w:t>5、柜体整体上下分为两层，四门对开，每门配有一锁，专人使用。上门为玻璃门，下门为铁门</w:t>
            </w:r>
          </w:p>
          <w:p>
            <w:pPr>
              <w:spacing w:line="360" w:lineRule="auto"/>
              <w:jc w:val="left"/>
              <w:rPr>
                <w:rFonts w:ascii="宋体" w:hAnsi="宋体"/>
              </w:rPr>
            </w:pPr>
            <w:r>
              <w:rPr>
                <w:rFonts w:hint="eastAsia" w:ascii="宋体" w:hAnsi="宋体"/>
              </w:rPr>
              <w:t>金属表面处理及喷涂：采用乳化剂和碱性助洗剂脱脂，磷酸除锈，锌系薄膜型磷化、钝化、清洗、烘热干燥后进行静电粉末喷涂，装饰防护性好，附着力强。</w:t>
            </w:r>
          </w:p>
          <w:p>
            <w:pPr>
              <w:spacing w:line="360" w:lineRule="auto"/>
              <w:jc w:val="left"/>
              <w:rPr>
                <w:rFonts w:ascii="宋体" w:hAnsi="宋体"/>
              </w:rPr>
            </w:pPr>
            <w:r>
              <w:rPr>
                <w:rFonts w:hint="eastAsia" w:ascii="宋体" w:hAnsi="宋体"/>
              </w:rPr>
              <w:t>质量要求：</w:t>
            </w:r>
          </w:p>
          <w:p>
            <w:pPr>
              <w:spacing w:line="360" w:lineRule="auto"/>
              <w:jc w:val="left"/>
              <w:rPr>
                <w:rFonts w:ascii="宋体" w:hAnsi="宋体"/>
              </w:rPr>
            </w:pPr>
            <w:r>
              <w:rPr>
                <w:rFonts w:hint="eastAsia" w:ascii="宋体" w:hAnsi="宋体"/>
              </w:rPr>
              <w:t>1、焊接部位牢固，焊点均匀，不变形，焊纹匀称，平整，无烧焦，烧穿现象；外露部位无刃口、毛刺；</w:t>
            </w:r>
          </w:p>
          <w:p>
            <w:pPr>
              <w:spacing w:line="360" w:lineRule="auto"/>
              <w:jc w:val="left"/>
              <w:rPr>
                <w:rFonts w:ascii="宋体" w:hAnsi="宋体"/>
              </w:rPr>
            </w:pPr>
            <w:r>
              <w:rPr>
                <w:rFonts w:hint="eastAsia" w:ascii="宋体" w:hAnsi="宋体"/>
              </w:rPr>
              <w:t>2、底部脚采用304不锈钢</w:t>
            </w:r>
          </w:p>
          <w:p>
            <w:pPr>
              <w:spacing w:line="360" w:lineRule="auto"/>
              <w:jc w:val="left"/>
              <w:rPr>
                <w:rFonts w:ascii="宋体" w:hAnsi="宋体"/>
              </w:rPr>
            </w:pPr>
            <w:r>
              <w:rPr>
                <w:rFonts w:hint="eastAsia" w:ascii="宋体" w:hAnsi="宋体"/>
              </w:rPr>
              <w:t>3、折弯到位，保持所需角度。邻边垂直度，对边平行度不得&lt;板材厚度2倍；</w:t>
            </w:r>
          </w:p>
          <w:p>
            <w:pPr>
              <w:spacing w:line="240" w:lineRule="auto"/>
              <w:rPr>
                <w:rFonts w:ascii="宋体" w:hAnsi="宋体"/>
              </w:rPr>
            </w:pPr>
            <w:r>
              <w:rPr>
                <w:rFonts w:hint="eastAsia" w:ascii="宋体" w:hAnsi="宋体"/>
              </w:rPr>
              <w:t>4、表面涂层平整光滑，色泽均匀一致，不露底，剥落，起泡现象，无裂纹、划痕等缺陷</w:t>
            </w:r>
          </w:p>
          <w:p>
            <w:pPr>
              <w:spacing w:line="240" w:lineRule="auto"/>
              <w:rPr>
                <w:rFonts w:ascii="宋体" w:hAnsi="宋体" w:cs="宋体"/>
                <w:b/>
                <w:szCs w:val="21"/>
              </w:rPr>
            </w:pPr>
            <w:r>
              <w:rPr>
                <w:rFonts w:hint="eastAsia" w:ascii="宋体" w:hAnsi="宋体" w:cs="宋体"/>
                <w:b/>
                <w:szCs w:val="21"/>
              </w:rPr>
              <w:t>（提供四门柜成型原材料小样，规格≥200*200mm；提供成型原材料木纹转印小样，规格≥200*200mm）</w:t>
            </w:r>
          </w:p>
        </w:tc>
        <w:tc>
          <w:tcPr>
            <w:tcW w:w="709" w:type="dxa"/>
            <w:vAlign w:val="center"/>
          </w:tcPr>
          <w:p>
            <w:pPr>
              <w:jc w:val="center"/>
              <w:rPr>
                <w:rFonts w:ascii="宋体" w:hAnsi="宋体"/>
                <w:szCs w:val="21"/>
              </w:rPr>
            </w:pPr>
            <w:r>
              <w:rPr>
                <w:rFonts w:hint="eastAsia" w:ascii="宋体" w:hAnsi="宋体"/>
                <w:szCs w:val="21"/>
              </w:rPr>
              <w:t>组</w:t>
            </w:r>
          </w:p>
        </w:tc>
        <w:tc>
          <w:tcPr>
            <w:tcW w:w="851" w:type="dxa"/>
            <w:vAlign w:val="center"/>
          </w:tcPr>
          <w:p>
            <w:pPr>
              <w:widowControl/>
              <w:jc w:val="center"/>
              <w:textAlignment w:val="center"/>
              <w:rPr>
                <w:rFonts w:ascii="宋体" w:hAnsi="宋体"/>
                <w:kern w:val="0"/>
                <w:szCs w:val="21"/>
              </w:rPr>
            </w:pPr>
            <w:r>
              <w:rPr>
                <w:rFonts w:hint="eastAsia" w:ascii="宋体" w:hAnsi="宋体"/>
                <w:kern w:val="0"/>
                <w:szCs w:val="21"/>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16</w:t>
            </w:r>
          </w:p>
        </w:tc>
        <w:tc>
          <w:tcPr>
            <w:tcW w:w="1211" w:type="dxa"/>
            <w:vAlign w:val="center"/>
          </w:tcPr>
          <w:p>
            <w:pPr>
              <w:spacing w:line="240" w:lineRule="auto"/>
              <w:jc w:val="center"/>
              <w:rPr>
                <w:rFonts w:ascii="宋体" w:hAnsi="宋体" w:cs="宋体"/>
                <w:szCs w:val="21"/>
              </w:rPr>
            </w:pPr>
            <w:r>
              <w:rPr>
                <w:rFonts w:hint="eastAsia" w:ascii="宋体" w:hAnsi="宋体"/>
                <w:szCs w:val="21"/>
              </w:rPr>
              <w:t>五门柜</w:t>
            </w:r>
          </w:p>
        </w:tc>
        <w:tc>
          <w:tcPr>
            <w:tcW w:w="1276" w:type="dxa"/>
            <w:vAlign w:val="center"/>
          </w:tcPr>
          <w:p>
            <w:pPr>
              <w:spacing w:line="240" w:lineRule="auto"/>
              <w:jc w:val="center"/>
              <w:rPr>
                <w:rFonts w:ascii="宋体" w:hAnsi="宋体" w:cs="宋体"/>
                <w:szCs w:val="21"/>
              </w:rPr>
            </w:pPr>
            <w:r>
              <w:rPr>
                <w:rFonts w:hint="eastAsia" w:ascii="宋体" w:hAnsi="宋体"/>
                <w:b/>
                <w:bCs/>
              </w:rPr>
              <w:t>1200*500*1800</w:t>
            </w:r>
            <w:r>
              <w:rPr>
                <w:rFonts w:hint="eastAsia" w:ascii="宋体" w:hAnsi="宋体"/>
                <w:kern w:val="0"/>
                <w:szCs w:val="21"/>
              </w:rPr>
              <w:t>普通锁</w:t>
            </w:r>
          </w:p>
        </w:tc>
        <w:tc>
          <w:tcPr>
            <w:tcW w:w="4961" w:type="dxa"/>
            <w:vAlign w:val="center"/>
          </w:tcPr>
          <w:p>
            <w:pPr>
              <w:spacing w:line="360" w:lineRule="auto"/>
              <w:jc w:val="left"/>
              <w:rPr>
                <w:rFonts w:ascii="宋体" w:hAnsi="宋体"/>
              </w:rPr>
            </w:pPr>
            <w:r>
              <w:rPr>
                <w:rFonts w:hint="eastAsia" w:ascii="宋体" w:hAnsi="宋体"/>
              </w:rPr>
              <w:t>材料标准：</w:t>
            </w:r>
          </w:p>
          <w:p>
            <w:pPr>
              <w:spacing w:line="360" w:lineRule="auto"/>
              <w:jc w:val="left"/>
              <w:rPr>
                <w:rFonts w:ascii="宋体" w:hAnsi="宋体"/>
              </w:rPr>
            </w:pPr>
            <w:r>
              <w:rPr>
                <w:rFonts w:hint="eastAsia" w:ascii="宋体" w:hAnsi="宋体"/>
              </w:rPr>
              <w:t>1、采用优质冷轧钢板，符合SPCC GB912和GB710标准。</w:t>
            </w:r>
          </w:p>
          <w:p>
            <w:pPr>
              <w:spacing w:line="360" w:lineRule="auto"/>
              <w:jc w:val="left"/>
              <w:rPr>
                <w:rFonts w:ascii="宋体" w:hAnsi="宋体"/>
              </w:rPr>
            </w:pPr>
            <w:r>
              <w:rPr>
                <w:rFonts w:hint="eastAsia" w:ascii="宋体" w:hAnsi="宋体"/>
              </w:rPr>
              <w:t>2、钢材厚度规格及颜色配置：用材均0.8mm；门板铝合金拉手，</w:t>
            </w:r>
            <w:r>
              <w:rPr>
                <w:rFonts w:hint="eastAsia" w:ascii="宋体" w:hAnsi="宋体" w:cs="宋体"/>
                <w:bCs/>
                <w:kern w:val="0"/>
                <w:szCs w:val="21"/>
              </w:rPr>
              <w:t>颜色：木纹转印（颜色可定制）</w:t>
            </w:r>
            <w:r>
              <w:rPr>
                <w:rFonts w:hint="eastAsia" w:ascii="宋体" w:hAnsi="宋体"/>
              </w:rPr>
              <w:t>。</w:t>
            </w:r>
          </w:p>
          <w:p>
            <w:pPr>
              <w:spacing w:line="360" w:lineRule="auto"/>
              <w:jc w:val="left"/>
              <w:rPr>
                <w:rFonts w:ascii="宋体" w:hAnsi="宋体"/>
              </w:rPr>
            </w:pPr>
            <w:r>
              <w:rPr>
                <w:rFonts w:hint="eastAsia" w:ascii="宋体" w:hAnsi="宋体"/>
              </w:rPr>
              <w:t>产品性能特点：</w:t>
            </w:r>
          </w:p>
          <w:p>
            <w:pPr>
              <w:spacing w:line="360" w:lineRule="auto"/>
              <w:jc w:val="left"/>
              <w:rPr>
                <w:rFonts w:ascii="宋体" w:hAnsi="宋体"/>
              </w:rPr>
            </w:pPr>
            <w:r>
              <w:rPr>
                <w:rFonts w:hint="eastAsia" w:ascii="宋体" w:hAnsi="宋体"/>
              </w:rPr>
              <w:t>1、组装件尺寸公差小，精确度高，互换性强。</w:t>
            </w:r>
          </w:p>
          <w:p>
            <w:pPr>
              <w:spacing w:line="360" w:lineRule="auto"/>
              <w:jc w:val="left"/>
              <w:rPr>
                <w:rFonts w:ascii="宋体" w:hAnsi="宋体"/>
              </w:rPr>
            </w:pPr>
            <w:r>
              <w:rPr>
                <w:rFonts w:hint="eastAsia" w:ascii="宋体" w:hAnsi="宋体"/>
              </w:rPr>
              <w:t>2、在温度-40℃—250℃，相对湿度40%—90%，海拔高度不大于6000m，产品不生锈，不变形。</w:t>
            </w:r>
          </w:p>
          <w:p>
            <w:pPr>
              <w:spacing w:line="360" w:lineRule="auto"/>
              <w:jc w:val="left"/>
              <w:rPr>
                <w:rFonts w:ascii="宋体" w:hAnsi="宋体"/>
              </w:rPr>
            </w:pPr>
            <w:r>
              <w:rPr>
                <w:rFonts w:hint="eastAsia" w:ascii="宋体" w:hAnsi="宋体"/>
              </w:rPr>
              <w:t>3、设计外形线条优美流畅，最新国际流行兰白静电喷塑，经久耐用、美观大方、立体感强。</w:t>
            </w:r>
          </w:p>
          <w:p>
            <w:pPr>
              <w:spacing w:line="360" w:lineRule="auto"/>
              <w:jc w:val="left"/>
              <w:rPr>
                <w:rFonts w:ascii="宋体" w:hAnsi="宋体"/>
              </w:rPr>
            </w:pPr>
            <w:r>
              <w:rPr>
                <w:rFonts w:hint="eastAsia" w:ascii="宋体" w:hAnsi="宋体"/>
              </w:rPr>
              <w:t>4、柜体整体上下分为两层，四门对开，每门配有一锁，专人使用。上门为玻璃门，下门为铁门</w:t>
            </w:r>
          </w:p>
          <w:p>
            <w:pPr>
              <w:spacing w:line="360" w:lineRule="auto"/>
              <w:jc w:val="left"/>
              <w:rPr>
                <w:rFonts w:ascii="宋体" w:hAnsi="宋体"/>
              </w:rPr>
            </w:pPr>
            <w:r>
              <w:rPr>
                <w:rFonts w:hint="eastAsia" w:ascii="宋体" w:hAnsi="宋体"/>
              </w:rPr>
              <w:t>金属表面处理及喷涂：采用乳化剂和碱性助洗剂脱脂，磷酸除锈，锌系薄膜型磷化、钝化、清洗、烘热干燥后进行静电粉末喷涂，装饰防护性好，附着力强。</w:t>
            </w:r>
          </w:p>
          <w:p>
            <w:pPr>
              <w:spacing w:line="360" w:lineRule="auto"/>
              <w:jc w:val="left"/>
              <w:rPr>
                <w:rFonts w:ascii="宋体" w:hAnsi="宋体"/>
              </w:rPr>
            </w:pPr>
            <w:r>
              <w:rPr>
                <w:rFonts w:hint="eastAsia" w:ascii="宋体" w:hAnsi="宋体"/>
              </w:rPr>
              <w:t>质量要求：</w:t>
            </w:r>
          </w:p>
          <w:p>
            <w:pPr>
              <w:spacing w:line="360" w:lineRule="auto"/>
              <w:jc w:val="left"/>
              <w:rPr>
                <w:rFonts w:ascii="宋体" w:hAnsi="宋体"/>
              </w:rPr>
            </w:pPr>
            <w:r>
              <w:rPr>
                <w:rFonts w:hint="eastAsia" w:ascii="宋体" w:hAnsi="宋体"/>
              </w:rPr>
              <w:t>1、焊接部位牢固，焊点均匀，不变形，焊纹匀称，平整，无烧焦，烧穿现象；外露部位无刃口、毛刺；</w:t>
            </w:r>
          </w:p>
          <w:p>
            <w:pPr>
              <w:spacing w:line="360" w:lineRule="auto"/>
              <w:jc w:val="left"/>
              <w:rPr>
                <w:rFonts w:ascii="宋体" w:hAnsi="宋体"/>
              </w:rPr>
            </w:pPr>
            <w:r>
              <w:rPr>
                <w:rFonts w:hint="eastAsia" w:ascii="宋体" w:hAnsi="宋体"/>
              </w:rPr>
              <w:t>2、底部脚采用304不锈钢</w:t>
            </w:r>
          </w:p>
          <w:p>
            <w:pPr>
              <w:spacing w:line="360" w:lineRule="auto"/>
              <w:jc w:val="left"/>
              <w:rPr>
                <w:rFonts w:ascii="宋体" w:hAnsi="宋体"/>
              </w:rPr>
            </w:pPr>
            <w:r>
              <w:rPr>
                <w:rFonts w:hint="eastAsia" w:ascii="宋体" w:hAnsi="宋体"/>
              </w:rPr>
              <w:t>3、折弯到位，保持所需角度。邻边垂直度，对边平行度不得&lt;板材厚度2倍；</w:t>
            </w:r>
          </w:p>
          <w:p>
            <w:pPr>
              <w:spacing w:line="240" w:lineRule="auto"/>
              <w:rPr>
                <w:rFonts w:ascii="宋体" w:hAnsi="宋体" w:cs="宋体"/>
                <w:szCs w:val="21"/>
              </w:rPr>
            </w:pPr>
            <w:r>
              <w:rPr>
                <w:rFonts w:hint="eastAsia" w:ascii="宋体" w:hAnsi="宋体"/>
              </w:rPr>
              <w:t>4、表面涂层平整光滑，色泽均匀一致，不露底，剥落，起泡现象，无裂纹、划痕等缺陷。</w:t>
            </w:r>
          </w:p>
        </w:tc>
        <w:tc>
          <w:tcPr>
            <w:tcW w:w="709" w:type="dxa"/>
            <w:vAlign w:val="center"/>
          </w:tcPr>
          <w:p>
            <w:pPr>
              <w:jc w:val="center"/>
              <w:rPr>
                <w:rFonts w:ascii="宋体" w:hAnsi="宋体"/>
                <w:szCs w:val="21"/>
              </w:rPr>
            </w:pPr>
            <w:r>
              <w:rPr>
                <w:rFonts w:hint="eastAsia" w:ascii="宋体" w:hAnsi="宋体"/>
                <w:szCs w:val="21"/>
              </w:rPr>
              <w:t>组</w:t>
            </w:r>
          </w:p>
        </w:tc>
        <w:tc>
          <w:tcPr>
            <w:tcW w:w="851" w:type="dxa"/>
            <w:vAlign w:val="center"/>
          </w:tcPr>
          <w:p>
            <w:pPr>
              <w:widowControl/>
              <w:jc w:val="center"/>
              <w:textAlignment w:val="center"/>
              <w:rPr>
                <w:rFonts w:ascii="宋体" w:hAnsi="宋体"/>
                <w:kern w:val="0"/>
                <w:szCs w:val="21"/>
              </w:rPr>
            </w:pPr>
            <w:r>
              <w:rPr>
                <w:rFonts w:hint="eastAsia" w:ascii="宋体" w:hAnsi="宋体"/>
                <w:kern w:val="0"/>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32" w:type="dxa"/>
            <w:vAlign w:val="center"/>
          </w:tcPr>
          <w:p>
            <w:pPr>
              <w:spacing w:line="240" w:lineRule="auto"/>
              <w:jc w:val="center"/>
              <w:rPr>
                <w:rFonts w:ascii="宋体" w:hAnsi="宋体" w:cs="宋体"/>
                <w:szCs w:val="21"/>
              </w:rPr>
            </w:pPr>
            <w:r>
              <w:rPr>
                <w:rFonts w:hint="eastAsia" w:ascii="宋体" w:hAnsi="宋体" w:cs="宋体"/>
                <w:szCs w:val="21"/>
              </w:rPr>
              <w:t>17</w:t>
            </w:r>
          </w:p>
        </w:tc>
        <w:tc>
          <w:tcPr>
            <w:tcW w:w="1211" w:type="dxa"/>
            <w:vAlign w:val="center"/>
          </w:tcPr>
          <w:p>
            <w:pPr>
              <w:spacing w:line="240" w:lineRule="auto"/>
              <w:jc w:val="center"/>
              <w:rPr>
                <w:rFonts w:ascii="宋体" w:hAnsi="宋体" w:cs="宋体"/>
                <w:szCs w:val="21"/>
              </w:rPr>
            </w:pPr>
            <w:r>
              <w:rPr>
                <w:rFonts w:hint="eastAsia" w:ascii="宋体" w:hAnsi="宋体"/>
              </w:rPr>
              <w:t>ABS四门更衣柜（浴室专用）</w:t>
            </w:r>
          </w:p>
        </w:tc>
        <w:tc>
          <w:tcPr>
            <w:tcW w:w="1276" w:type="dxa"/>
            <w:vAlign w:val="center"/>
          </w:tcPr>
          <w:p>
            <w:pPr>
              <w:spacing w:line="240" w:lineRule="auto"/>
              <w:jc w:val="center"/>
              <w:rPr>
                <w:rFonts w:ascii="宋体" w:hAnsi="宋体" w:cs="宋体"/>
                <w:szCs w:val="21"/>
              </w:rPr>
            </w:pPr>
            <w:r>
              <w:rPr>
                <w:rFonts w:hint="eastAsia" w:ascii="宋体" w:hAnsi="宋体"/>
                <w:b/>
                <w:bCs/>
              </w:rPr>
              <w:t>760*450*1900</w:t>
            </w:r>
          </w:p>
        </w:tc>
        <w:tc>
          <w:tcPr>
            <w:tcW w:w="4961" w:type="dxa"/>
            <w:vAlign w:val="center"/>
          </w:tcPr>
          <w:p>
            <w:pPr>
              <w:spacing w:line="240" w:lineRule="auto"/>
              <w:rPr>
                <w:rFonts w:ascii="宋体" w:hAnsi="宋体" w:cs="宋体"/>
                <w:color w:val="000000"/>
                <w:szCs w:val="21"/>
              </w:rPr>
            </w:pPr>
            <w:r>
              <w:rPr>
                <w:rFonts w:ascii="宋体" w:hAnsi="宋体" w:cs="宋体"/>
                <w:color w:val="000000"/>
                <w:szCs w:val="21"/>
              </w:rPr>
              <w:t>材质</w:t>
            </w:r>
            <w:r>
              <w:rPr>
                <w:rFonts w:hint="eastAsia" w:ascii="宋体" w:hAnsi="宋体" w:cs="宋体"/>
                <w:color w:val="000000"/>
                <w:szCs w:val="21"/>
              </w:rPr>
              <w:t>：</w:t>
            </w:r>
            <w:r>
              <w:rPr>
                <w:rFonts w:hint="eastAsia" w:ascii="宋体" w:hAnsi="宋体"/>
              </w:rPr>
              <w:t>ABS工程塑料，304不锈钢（铰链和螺丝等）</w:t>
            </w:r>
          </w:p>
          <w:p>
            <w:pPr>
              <w:spacing w:line="240" w:lineRule="auto"/>
              <w:rPr>
                <w:rFonts w:ascii="宋体" w:hAnsi="宋体" w:cs="宋体"/>
                <w:color w:val="000000"/>
                <w:szCs w:val="21"/>
              </w:rPr>
            </w:pPr>
            <w:r>
              <w:rPr>
                <w:rFonts w:hint="eastAsia" w:ascii="宋体" w:hAnsi="宋体" w:cs="宋体"/>
                <w:color w:val="000000"/>
                <w:szCs w:val="21"/>
              </w:rPr>
              <w:t>铰链：</w:t>
            </w:r>
            <w:r>
              <w:rPr>
                <w:rFonts w:hint="eastAsia" w:ascii="宋体" w:hAnsi="宋体"/>
              </w:rPr>
              <w:t>优质304不锈钢，开合角度大于150度（可避免开门时误撞损坏）</w:t>
            </w:r>
          </w:p>
          <w:p>
            <w:pPr>
              <w:spacing w:line="240" w:lineRule="auto"/>
              <w:rPr>
                <w:rFonts w:ascii="宋体" w:hAnsi="宋体" w:cs="宋体"/>
                <w:color w:val="000000"/>
                <w:szCs w:val="21"/>
              </w:rPr>
            </w:pPr>
            <w:r>
              <w:rPr>
                <w:rFonts w:hint="eastAsia" w:ascii="宋体" w:hAnsi="宋体" w:cs="宋体"/>
                <w:color w:val="000000"/>
                <w:szCs w:val="21"/>
              </w:rPr>
              <w:t>工艺：</w:t>
            </w:r>
            <w:r>
              <w:rPr>
                <w:rFonts w:hint="eastAsia" w:ascii="宋体" w:hAnsi="宋体"/>
              </w:rPr>
              <w:t>钢制模具一次注塑成型</w:t>
            </w:r>
          </w:p>
          <w:p>
            <w:pPr>
              <w:spacing w:line="240" w:lineRule="auto"/>
              <w:rPr>
                <w:rFonts w:ascii="宋体" w:hAnsi="宋体" w:cs="宋体"/>
                <w:color w:val="000000"/>
                <w:szCs w:val="21"/>
              </w:rPr>
            </w:pPr>
            <w:r>
              <w:rPr>
                <w:rFonts w:hint="eastAsia" w:ascii="宋体" w:hAnsi="宋体" w:cs="宋体"/>
                <w:color w:val="000000"/>
                <w:szCs w:val="21"/>
              </w:rPr>
              <w:t>结构：</w:t>
            </w:r>
            <w:r>
              <w:rPr>
                <w:rFonts w:hint="eastAsia" w:ascii="宋体" w:hAnsi="宋体"/>
              </w:rPr>
              <w:t>卯榫结构链接，紧固件加固；不扭曲，不变形，易安装，可拆卸（无法徒手拆卸）</w:t>
            </w:r>
          </w:p>
          <w:p>
            <w:pPr>
              <w:spacing w:line="240" w:lineRule="auto"/>
              <w:rPr>
                <w:rFonts w:ascii="宋体" w:hAnsi="宋体" w:cs="宋体"/>
                <w:color w:val="000000"/>
                <w:szCs w:val="21"/>
              </w:rPr>
            </w:pPr>
            <w:r>
              <w:rPr>
                <w:rFonts w:hint="eastAsia" w:ascii="宋体" w:hAnsi="宋体" w:cs="宋体"/>
                <w:color w:val="000000"/>
                <w:szCs w:val="21"/>
              </w:rPr>
              <w:t>单门规格：</w:t>
            </w:r>
            <w:r>
              <w:rPr>
                <w:rFonts w:hint="eastAsia" w:ascii="宋体" w:hAnsi="宋体"/>
              </w:rPr>
              <w:t>宽380*净高900*深500</w:t>
            </w:r>
          </w:p>
          <w:p>
            <w:pPr>
              <w:spacing w:line="240" w:lineRule="auto"/>
              <w:rPr>
                <w:rFonts w:ascii="宋体" w:hAnsi="宋体" w:cs="宋体"/>
                <w:color w:val="000000"/>
                <w:szCs w:val="21"/>
              </w:rPr>
            </w:pPr>
            <w:r>
              <w:rPr>
                <w:rFonts w:hint="eastAsia" w:ascii="宋体" w:hAnsi="宋体" w:cs="宋体"/>
                <w:color w:val="000000"/>
                <w:szCs w:val="21"/>
              </w:rPr>
              <w:t>组合方式：</w:t>
            </w:r>
            <w:r>
              <w:rPr>
                <w:rFonts w:hint="eastAsia" w:ascii="宋体" w:hAnsi="宋体"/>
              </w:rPr>
              <w:t>每组2层高，宽度可根据实际场地调整，组合总高1935mm</w:t>
            </w:r>
          </w:p>
          <w:p>
            <w:pPr>
              <w:spacing w:line="240" w:lineRule="auto"/>
              <w:rPr>
                <w:rFonts w:ascii="宋体" w:hAnsi="宋体" w:cs="宋体"/>
                <w:color w:val="000000"/>
                <w:szCs w:val="21"/>
              </w:rPr>
            </w:pPr>
            <w:r>
              <w:rPr>
                <w:rFonts w:hint="eastAsia" w:ascii="宋体" w:hAnsi="宋体" w:cs="宋体"/>
                <w:color w:val="000000"/>
                <w:szCs w:val="21"/>
              </w:rPr>
              <w:t>锁具配件：</w:t>
            </w:r>
            <w:r>
              <w:rPr>
                <w:rFonts w:hint="eastAsia" w:ascii="宋体" w:hAnsi="宋体"/>
              </w:rPr>
              <w:t>机械锁，电子锁，密码锁，转锁扣等</w:t>
            </w:r>
          </w:p>
          <w:p>
            <w:pPr>
              <w:spacing w:line="240" w:lineRule="auto"/>
              <w:rPr>
                <w:rFonts w:ascii="宋体" w:hAnsi="宋体" w:cs="宋体"/>
                <w:color w:val="000000"/>
                <w:szCs w:val="21"/>
              </w:rPr>
            </w:pPr>
            <w:r>
              <w:rPr>
                <w:rFonts w:hint="eastAsia" w:ascii="宋体" w:hAnsi="宋体" w:cs="宋体"/>
                <w:color w:val="000000"/>
                <w:szCs w:val="21"/>
              </w:rPr>
              <w:t>柜体各部件外观厚度：</w:t>
            </w:r>
          </w:p>
          <w:p>
            <w:pPr>
              <w:spacing w:line="240" w:lineRule="auto"/>
              <w:rPr>
                <w:rFonts w:ascii="宋体" w:hAnsi="宋体"/>
              </w:rPr>
            </w:pPr>
            <w:r>
              <w:rPr>
                <w:rFonts w:hint="eastAsia" w:ascii="宋体" w:hAnsi="宋体"/>
              </w:rPr>
              <w:t>门板：32mm；顶板：25mm；底板：25mm；边侧板：20mm；中侧板：40mm；后板：15mm；底垫：60mm（底座总高80mm）；底部确保有腾空距离，方便更衣柜底部的清洁工作</w:t>
            </w:r>
          </w:p>
          <w:p>
            <w:pPr>
              <w:spacing w:line="240" w:lineRule="auto"/>
              <w:rPr>
                <w:rFonts w:ascii="宋体" w:hAnsi="宋体"/>
              </w:rPr>
            </w:pPr>
            <w:r>
              <w:rPr>
                <w:rFonts w:hint="eastAsia" w:ascii="宋体" w:hAnsi="宋体"/>
                <w:bCs/>
              </w:rPr>
              <w:t>产品壁厚：</w:t>
            </w:r>
            <w:r>
              <w:rPr>
                <w:rFonts w:hint="eastAsia" w:ascii="宋体" w:hAnsi="宋体"/>
              </w:rPr>
              <w:t>1.5~4.5毫米（各部位壁厚不等）</w:t>
            </w:r>
          </w:p>
          <w:p>
            <w:pPr>
              <w:spacing w:line="240" w:lineRule="auto"/>
              <w:rPr>
                <w:rFonts w:ascii="宋体" w:hAnsi="宋体"/>
              </w:rPr>
            </w:pPr>
            <w:r>
              <w:rPr>
                <w:rFonts w:hint="eastAsia" w:ascii="宋体" w:hAnsi="宋体"/>
                <w:bCs/>
              </w:rPr>
              <w:t>产品承重：</w:t>
            </w:r>
            <w:r>
              <w:rPr>
                <w:rFonts w:hint="eastAsia" w:ascii="宋体" w:hAnsi="宋体"/>
              </w:rPr>
              <w:t>1000N加载测试，无损</w:t>
            </w:r>
          </w:p>
          <w:p>
            <w:pPr>
              <w:spacing w:line="240" w:lineRule="auto"/>
              <w:rPr>
                <w:rFonts w:ascii="宋体" w:hAnsi="宋体"/>
              </w:rPr>
            </w:pPr>
            <w:r>
              <w:rPr>
                <w:rFonts w:hint="eastAsia" w:ascii="宋体" w:hAnsi="宋体"/>
                <w:bCs/>
              </w:rPr>
              <w:t>材料特点：</w:t>
            </w:r>
            <w:r>
              <w:rPr>
                <w:rFonts w:hint="eastAsia" w:ascii="宋体" w:hAnsi="宋体"/>
              </w:rPr>
              <w:t>无毒无味，防水防潮，抗冲击能力强；不生锈、难降解；化学性能稳定（不溶于大多数酸或碱）；使用寿命10年以上</w:t>
            </w:r>
          </w:p>
        </w:tc>
        <w:tc>
          <w:tcPr>
            <w:tcW w:w="709" w:type="dxa"/>
            <w:vAlign w:val="center"/>
          </w:tcPr>
          <w:p>
            <w:pPr>
              <w:jc w:val="center"/>
              <w:rPr>
                <w:rFonts w:ascii="宋体" w:hAnsi="宋体"/>
                <w:szCs w:val="21"/>
              </w:rPr>
            </w:pPr>
            <w:r>
              <w:rPr>
                <w:rFonts w:hint="eastAsia" w:ascii="宋体" w:hAnsi="宋体"/>
                <w:szCs w:val="21"/>
              </w:rPr>
              <w:t>组</w:t>
            </w:r>
          </w:p>
        </w:tc>
        <w:tc>
          <w:tcPr>
            <w:tcW w:w="851" w:type="dxa"/>
            <w:vAlign w:val="center"/>
          </w:tcPr>
          <w:p>
            <w:pPr>
              <w:widowControl/>
              <w:jc w:val="center"/>
              <w:textAlignment w:val="center"/>
              <w:rPr>
                <w:rFonts w:ascii="宋体" w:hAnsi="宋体"/>
                <w:kern w:val="0"/>
                <w:szCs w:val="21"/>
              </w:rPr>
            </w:pPr>
            <w:r>
              <w:rPr>
                <w:rFonts w:hint="eastAsia" w:ascii="宋体" w:hAnsi="宋体"/>
                <w:kern w:val="0"/>
                <w:szCs w:val="21"/>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0" w:hRule="atLeast"/>
        </w:trPr>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18</w:t>
            </w:r>
          </w:p>
        </w:tc>
        <w:tc>
          <w:tcPr>
            <w:tcW w:w="1211" w:type="dxa"/>
            <w:vAlign w:val="center"/>
          </w:tcPr>
          <w:p>
            <w:pPr>
              <w:spacing w:line="240" w:lineRule="auto"/>
              <w:jc w:val="center"/>
              <w:rPr>
                <w:rFonts w:ascii="宋体" w:hAnsi="宋体" w:cs="宋体"/>
                <w:color w:val="000000"/>
                <w:szCs w:val="21"/>
              </w:rPr>
            </w:pPr>
            <w:r>
              <w:rPr>
                <w:rFonts w:hint="eastAsia" w:ascii="宋体" w:hAnsi="宋体"/>
                <w:szCs w:val="21"/>
              </w:rPr>
              <w:t>双人双柱课桌凳</w:t>
            </w:r>
          </w:p>
        </w:tc>
        <w:tc>
          <w:tcPr>
            <w:tcW w:w="1276" w:type="dxa"/>
            <w:vAlign w:val="center"/>
          </w:tcPr>
          <w:p>
            <w:pPr>
              <w:rPr>
                <w:rFonts w:ascii="宋体" w:hAnsi="宋体" w:cs="宋体"/>
                <w:color w:val="000000"/>
                <w:szCs w:val="21"/>
              </w:rPr>
            </w:pPr>
            <w:r>
              <w:rPr>
                <w:rFonts w:hint="eastAsia" w:ascii="宋体" w:hAnsi="宋体" w:cs="宋体"/>
                <w:color w:val="000000"/>
                <w:szCs w:val="21"/>
              </w:rPr>
              <w:t>课桌规格：1200*400*760mm，课凳规格：240*340*420mm</w:t>
            </w:r>
          </w:p>
          <w:p>
            <w:pPr>
              <w:spacing w:line="240" w:lineRule="auto"/>
              <w:jc w:val="center"/>
              <w:rPr>
                <w:rFonts w:ascii="宋体" w:hAnsi="宋体" w:cs="宋体"/>
                <w:color w:val="000000"/>
                <w:szCs w:val="21"/>
              </w:rPr>
            </w:pPr>
          </w:p>
        </w:tc>
        <w:tc>
          <w:tcPr>
            <w:tcW w:w="4961" w:type="dxa"/>
            <w:vAlign w:val="center"/>
          </w:tcPr>
          <w:p>
            <w:pPr>
              <w:rPr>
                <w:rFonts w:ascii="宋体" w:hAnsi="宋体" w:cs="宋体"/>
                <w:color w:val="000000"/>
                <w:szCs w:val="21"/>
              </w:rPr>
            </w:pPr>
            <w:r>
              <w:rPr>
                <w:rFonts w:hint="eastAsia" w:ascii="宋体" w:hAnsi="宋体" w:cs="宋体"/>
                <w:color w:val="000000"/>
                <w:szCs w:val="21"/>
              </w:rPr>
              <w:t>课桌凳尺寸参数、生产及质量检测要求符合GB/T 3976-2014《学校课桌椅功能尺寸及技术要求》、QB/T 4071-2010《课桌椅》的技术要求。</w:t>
            </w:r>
          </w:p>
          <w:p>
            <w:pPr>
              <w:rPr>
                <w:rFonts w:ascii="宋体" w:hAnsi="宋体" w:cs="宋体"/>
                <w:color w:val="000000"/>
                <w:szCs w:val="21"/>
              </w:rPr>
            </w:pPr>
            <w:r>
              <w:rPr>
                <w:rFonts w:hint="eastAsia" w:ascii="宋体" w:hAnsi="宋体" w:cs="宋体"/>
                <w:color w:val="000000"/>
                <w:szCs w:val="21"/>
              </w:rPr>
              <w:t>课桌椅的材料要求</w:t>
            </w:r>
          </w:p>
          <w:p>
            <w:pPr>
              <w:widowControl/>
              <w:textAlignment w:val="center"/>
              <w:rPr>
                <w:rFonts w:ascii="宋体" w:hAnsi="宋体" w:cs="宋体"/>
                <w:color w:val="000000"/>
                <w:szCs w:val="21"/>
              </w:rPr>
            </w:pPr>
            <w:r>
              <w:rPr>
                <w:rFonts w:hint="eastAsia" w:ascii="宋体" w:hAnsi="宋体" w:cs="宋体"/>
                <w:color w:val="000000"/>
                <w:szCs w:val="21"/>
              </w:rPr>
              <w:t>课桌；双柱结构</w:t>
            </w:r>
          </w:p>
          <w:p>
            <w:pPr>
              <w:widowControl/>
              <w:textAlignment w:val="center"/>
              <w:rPr>
                <w:rFonts w:ascii="宋体" w:hAnsi="宋体" w:cs="宋体"/>
                <w:color w:val="000000"/>
                <w:szCs w:val="21"/>
              </w:rPr>
            </w:pPr>
            <w:r>
              <w:rPr>
                <w:rFonts w:hint="eastAsia" w:ascii="宋体" w:hAnsi="宋体" w:cs="宋体"/>
                <w:color w:val="000000"/>
                <w:szCs w:val="21"/>
              </w:rPr>
              <w:t>1、课桌面：1200*400*18mm；双贴面防水、耐摩擦密度板无缝注塑封边。</w:t>
            </w:r>
          </w:p>
          <w:p>
            <w:pPr>
              <w:widowControl/>
              <w:textAlignment w:val="center"/>
              <w:rPr>
                <w:rFonts w:ascii="宋体" w:hAnsi="宋体" w:cs="宋体"/>
                <w:color w:val="000000"/>
                <w:szCs w:val="21"/>
              </w:rPr>
            </w:pPr>
            <w:r>
              <w:rPr>
                <w:rFonts w:hint="eastAsia" w:ascii="宋体" w:hAnsi="宋体" w:cs="宋体"/>
                <w:color w:val="000000"/>
                <w:szCs w:val="21"/>
              </w:rPr>
              <w:t>桌面四角圆弧过度，桌面正前边缘对称设置两个存笔槽。</w:t>
            </w:r>
          </w:p>
          <w:p>
            <w:pPr>
              <w:widowControl/>
              <w:textAlignment w:val="center"/>
              <w:rPr>
                <w:rFonts w:ascii="宋体" w:hAnsi="宋体" w:cs="宋体"/>
                <w:color w:val="000000"/>
                <w:szCs w:val="21"/>
              </w:rPr>
            </w:pPr>
            <w:r>
              <w:rPr>
                <w:rFonts w:hint="eastAsia" w:ascii="宋体" w:hAnsi="宋体" w:cs="宋体"/>
                <w:color w:val="000000"/>
                <w:szCs w:val="21"/>
              </w:rPr>
              <w:t>2、桌斗：抽斗边缘为圆弧型过度，抽斗采用0.8mm厚冷轧钢板，采用模具冲制，其底板制作二道加强筋槽。</w:t>
            </w:r>
          </w:p>
          <w:p>
            <w:pPr>
              <w:widowControl/>
              <w:textAlignment w:val="center"/>
              <w:rPr>
                <w:rFonts w:ascii="宋体" w:hAnsi="宋体" w:cs="宋体"/>
                <w:color w:val="000000"/>
                <w:szCs w:val="21"/>
              </w:rPr>
            </w:pPr>
            <w:r>
              <w:rPr>
                <w:rFonts w:hint="eastAsia" w:ascii="宋体" w:hAnsi="宋体" w:cs="宋体"/>
                <w:color w:val="000000"/>
                <w:szCs w:val="21"/>
              </w:rPr>
              <w:t>3、课桌主架：桌子脚材料为椭圆钢管25mm*50mm*1.2mm ，竖管材料为椭圆钢管25mm*50mm*1.2mm；桌脚拉杆采用20mm*40mm*1.2mm椭圆钢管；落地脚套为ABS工程塑料注塑成型。</w:t>
            </w:r>
          </w:p>
          <w:p>
            <w:pPr>
              <w:widowControl/>
              <w:textAlignment w:val="center"/>
              <w:rPr>
                <w:rFonts w:ascii="宋体" w:hAnsi="宋体" w:cs="宋体"/>
                <w:color w:val="000000"/>
                <w:szCs w:val="21"/>
              </w:rPr>
            </w:pPr>
            <w:r>
              <w:rPr>
                <w:rFonts w:hint="eastAsia" w:ascii="宋体" w:hAnsi="宋体" w:cs="宋体"/>
                <w:color w:val="000000"/>
                <w:szCs w:val="21"/>
              </w:rPr>
              <w:t>课凳：</w:t>
            </w:r>
          </w:p>
          <w:p>
            <w:pPr>
              <w:widowControl/>
              <w:textAlignment w:val="center"/>
              <w:rPr>
                <w:rFonts w:ascii="宋体" w:hAnsi="宋体" w:cs="宋体"/>
                <w:color w:val="000000"/>
                <w:szCs w:val="21"/>
              </w:rPr>
            </w:pPr>
            <w:r>
              <w:rPr>
                <w:rFonts w:hint="eastAsia" w:ascii="宋体" w:hAnsi="宋体" w:cs="宋体"/>
                <w:color w:val="000000"/>
                <w:szCs w:val="21"/>
              </w:rPr>
              <w:t>1、凳脚：凳腿为20mm*40mm*1.2mm矩形钢管，凳腿拉杆采用20mm*20mm*1.2mm 方管，脚套采用ABS工程塑料材质。</w:t>
            </w:r>
          </w:p>
          <w:p>
            <w:pPr>
              <w:spacing w:line="240" w:lineRule="auto"/>
              <w:rPr>
                <w:rFonts w:ascii="宋体" w:hAnsi="宋体" w:cs="宋体"/>
                <w:color w:val="000000"/>
                <w:szCs w:val="21"/>
              </w:rPr>
            </w:pPr>
            <w:r>
              <w:rPr>
                <w:rFonts w:hint="eastAsia" w:ascii="宋体" w:hAnsi="宋体" w:cs="宋体"/>
                <w:color w:val="000000"/>
                <w:szCs w:val="21"/>
              </w:rPr>
              <w:t>2、凳座板规格：240*340*18mm；双贴面防水、耐摩擦密度板无缝注塑封边。</w:t>
            </w:r>
          </w:p>
        </w:tc>
        <w:tc>
          <w:tcPr>
            <w:tcW w:w="709" w:type="dxa"/>
            <w:vAlign w:val="center"/>
          </w:tcPr>
          <w:p>
            <w:pPr>
              <w:spacing w:line="240" w:lineRule="auto"/>
              <w:jc w:val="center"/>
              <w:rPr>
                <w:rFonts w:ascii="宋体" w:hAnsi="宋体" w:cs="宋体"/>
                <w:color w:val="000000"/>
                <w:szCs w:val="21"/>
              </w:rPr>
            </w:pPr>
            <w:r>
              <w:rPr>
                <w:rFonts w:ascii="宋体" w:hAnsi="宋体" w:cs="宋体"/>
                <w:color w:val="000000"/>
                <w:szCs w:val="21"/>
              </w:rPr>
              <w:t>套</w:t>
            </w:r>
          </w:p>
        </w:tc>
        <w:tc>
          <w:tcPr>
            <w:tcW w:w="851"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8" w:hRule="atLeast"/>
        </w:trPr>
        <w:tc>
          <w:tcPr>
            <w:tcW w:w="632"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19</w:t>
            </w:r>
          </w:p>
        </w:tc>
        <w:tc>
          <w:tcPr>
            <w:tcW w:w="1211" w:type="dxa"/>
            <w:vAlign w:val="center"/>
          </w:tcPr>
          <w:p>
            <w:pPr>
              <w:spacing w:line="240" w:lineRule="auto"/>
              <w:jc w:val="center"/>
              <w:rPr>
                <w:rFonts w:ascii="宋体" w:hAnsi="宋体"/>
                <w:szCs w:val="21"/>
              </w:rPr>
            </w:pPr>
            <w:r>
              <w:rPr>
                <w:rFonts w:hint="eastAsia" w:ascii="宋体" w:hAnsi="宋体"/>
                <w:szCs w:val="21"/>
              </w:rPr>
              <w:t>九门柜</w:t>
            </w:r>
          </w:p>
        </w:tc>
        <w:tc>
          <w:tcPr>
            <w:tcW w:w="1276" w:type="dxa"/>
            <w:vAlign w:val="center"/>
          </w:tcPr>
          <w:p>
            <w:pPr>
              <w:rPr>
                <w:rFonts w:ascii="宋体" w:hAnsi="宋体" w:cs="宋体"/>
                <w:szCs w:val="21"/>
              </w:rPr>
            </w:pPr>
            <w:r>
              <w:rPr>
                <w:rFonts w:hint="eastAsia" w:ascii="宋体" w:hAnsi="宋体"/>
                <w:b/>
                <w:bCs/>
              </w:rPr>
              <w:t>2200*400*1800</w:t>
            </w:r>
            <w:r>
              <w:rPr>
                <w:rFonts w:hint="eastAsia" w:ascii="宋体" w:hAnsi="宋体"/>
                <w:kern w:val="0"/>
                <w:szCs w:val="21"/>
              </w:rPr>
              <w:t>普通锁</w:t>
            </w:r>
          </w:p>
        </w:tc>
        <w:tc>
          <w:tcPr>
            <w:tcW w:w="4961" w:type="dxa"/>
            <w:vAlign w:val="center"/>
          </w:tcPr>
          <w:p>
            <w:pPr>
              <w:spacing w:line="360" w:lineRule="auto"/>
              <w:jc w:val="left"/>
              <w:rPr>
                <w:rFonts w:ascii="宋体" w:hAnsi="宋体"/>
              </w:rPr>
            </w:pPr>
            <w:r>
              <w:rPr>
                <w:rFonts w:hint="eastAsia" w:ascii="宋体" w:hAnsi="宋体"/>
              </w:rPr>
              <w:t>材料标准：</w:t>
            </w:r>
          </w:p>
          <w:p>
            <w:pPr>
              <w:spacing w:line="360" w:lineRule="auto"/>
              <w:jc w:val="left"/>
              <w:rPr>
                <w:rFonts w:ascii="宋体" w:hAnsi="宋体"/>
              </w:rPr>
            </w:pPr>
            <w:r>
              <w:rPr>
                <w:rFonts w:hint="eastAsia" w:ascii="宋体" w:hAnsi="宋体"/>
              </w:rPr>
              <w:t>1、采用优质冷轧钢板，符合SPCC GB912和GB710标准。</w:t>
            </w:r>
          </w:p>
          <w:p>
            <w:pPr>
              <w:spacing w:line="360" w:lineRule="auto"/>
              <w:jc w:val="left"/>
              <w:rPr>
                <w:rFonts w:ascii="宋体" w:hAnsi="宋体"/>
              </w:rPr>
            </w:pPr>
            <w:r>
              <w:rPr>
                <w:rFonts w:hint="eastAsia" w:ascii="宋体" w:hAnsi="宋体"/>
              </w:rPr>
              <w:t>2、钢材厚度规格及颜色配置：用材均0.8mm；门板铝合金拉手，</w:t>
            </w:r>
            <w:r>
              <w:rPr>
                <w:rFonts w:hint="eastAsia" w:ascii="宋体" w:hAnsi="宋体" w:cs="宋体"/>
                <w:bCs/>
                <w:kern w:val="0"/>
                <w:szCs w:val="21"/>
              </w:rPr>
              <w:t>颜色：木纹转印（颜色可定制）</w:t>
            </w:r>
            <w:r>
              <w:rPr>
                <w:rFonts w:hint="eastAsia" w:ascii="宋体" w:hAnsi="宋体"/>
              </w:rPr>
              <w:t>。</w:t>
            </w:r>
          </w:p>
          <w:p>
            <w:pPr>
              <w:spacing w:line="360" w:lineRule="auto"/>
              <w:jc w:val="left"/>
              <w:rPr>
                <w:rFonts w:ascii="宋体" w:hAnsi="宋体"/>
              </w:rPr>
            </w:pPr>
            <w:r>
              <w:rPr>
                <w:rFonts w:hint="eastAsia" w:ascii="宋体" w:hAnsi="宋体"/>
              </w:rPr>
              <w:t>性能特点：</w:t>
            </w:r>
          </w:p>
          <w:p>
            <w:pPr>
              <w:spacing w:line="360" w:lineRule="exact"/>
              <w:jc w:val="left"/>
              <w:rPr>
                <w:rFonts w:ascii="宋体" w:hAnsi="宋体"/>
              </w:rPr>
            </w:pPr>
            <w:r>
              <w:rPr>
                <w:rFonts w:hint="eastAsia" w:ascii="宋体" w:hAnsi="宋体"/>
              </w:rPr>
              <w:t>1、柜体空间利用率&gt;98%，利用率高、储藏量大、密封性好、不易遭到损坏。</w:t>
            </w:r>
          </w:p>
          <w:p>
            <w:pPr>
              <w:spacing w:line="360" w:lineRule="exact"/>
              <w:jc w:val="left"/>
              <w:rPr>
                <w:rFonts w:ascii="宋体" w:hAnsi="宋体"/>
              </w:rPr>
            </w:pPr>
            <w:r>
              <w:rPr>
                <w:rFonts w:hint="eastAsia" w:ascii="宋体" w:hAnsi="宋体"/>
              </w:rPr>
              <w:t>2、组装件尺寸公差小，精确度高，互换性强。</w:t>
            </w:r>
          </w:p>
          <w:p>
            <w:pPr>
              <w:spacing w:line="360" w:lineRule="exact"/>
              <w:jc w:val="left"/>
              <w:rPr>
                <w:rFonts w:ascii="宋体" w:hAnsi="宋体"/>
              </w:rPr>
            </w:pPr>
            <w:r>
              <w:rPr>
                <w:rFonts w:hint="eastAsia" w:ascii="宋体" w:hAnsi="宋体"/>
              </w:rPr>
              <w:t>3、在温度-40℃—250℃，相对湿度40%—90%，海拔高度不大于6000m，产品不生锈，不变形。</w:t>
            </w:r>
          </w:p>
          <w:p>
            <w:pPr>
              <w:spacing w:line="360" w:lineRule="exact"/>
              <w:jc w:val="left"/>
              <w:rPr>
                <w:rFonts w:ascii="宋体" w:hAnsi="宋体"/>
              </w:rPr>
            </w:pPr>
            <w:r>
              <w:rPr>
                <w:rFonts w:hint="eastAsia" w:ascii="宋体" w:hAnsi="宋体"/>
              </w:rPr>
              <w:t>4、设计外形线条优美流畅，最新国际流行兰白静电喷塑，经久耐用、美观大方、立体感强。</w:t>
            </w:r>
          </w:p>
          <w:p>
            <w:pPr>
              <w:spacing w:line="360" w:lineRule="exact"/>
              <w:jc w:val="left"/>
              <w:rPr>
                <w:rFonts w:ascii="宋体" w:hAnsi="宋体"/>
              </w:rPr>
            </w:pPr>
            <w:r>
              <w:rPr>
                <w:rFonts w:hint="eastAsia" w:ascii="宋体" w:hAnsi="宋体"/>
              </w:rPr>
              <w:t>5、柜体整体上下分为两层，四门对开，每门配有一锁，专人使用。上门为玻璃门，下门为铁门</w:t>
            </w:r>
          </w:p>
          <w:p>
            <w:pPr>
              <w:spacing w:line="360" w:lineRule="exact"/>
              <w:jc w:val="left"/>
              <w:rPr>
                <w:rFonts w:ascii="宋体" w:hAnsi="宋体"/>
              </w:rPr>
            </w:pPr>
            <w:r>
              <w:rPr>
                <w:rFonts w:hint="eastAsia" w:ascii="宋体" w:hAnsi="宋体"/>
              </w:rPr>
              <w:t>金属表面处理及喷涂：采用乳化剂和碱性助洗剂脱脂，磷酸除锈，锌系薄膜型磷化、钝化、清洗、烘热干燥后进行静电粉末喷涂，装饰防护性好，附着力强。</w:t>
            </w:r>
          </w:p>
          <w:p>
            <w:pPr>
              <w:spacing w:line="360" w:lineRule="exact"/>
              <w:jc w:val="left"/>
              <w:rPr>
                <w:rFonts w:ascii="宋体" w:hAnsi="宋体"/>
              </w:rPr>
            </w:pPr>
            <w:r>
              <w:rPr>
                <w:rFonts w:hint="eastAsia" w:ascii="宋体" w:hAnsi="宋体"/>
              </w:rPr>
              <w:t>质量要求：</w:t>
            </w:r>
          </w:p>
          <w:p>
            <w:pPr>
              <w:spacing w:line="360" w:lineRule="exact"/>
              <w:jc w:val="left"/>
              <w:rPr>
                <w:rFonts w:ascii="宋体" w:hAnsi="宋体"/>
              </w:rPr>
            </w:pPr>
            <w:r>
              <w:rPr>
                <w:rFonts w:hint="eastAsia" w:ascii="宋体" w:hAnsi="宋体"/>
              </w:rPr>
              <w:t>1、焊接部位牢固，焊点均匀，不变形，焊纹匀称，平整，无烧焦，烧穿现象；外露部位无刃口、毛刺；</w:t>
            </w:r>
          </w:p>
          <w:p>
            <w:pPr>
              <w:spacing w:line="360" w:lineRule="exact"/>
              <w:jc w:val="left"/>
              <w:rPr>
                <w:rFonts w:ascii="宋体" w:hAnsi="宋体"/>
              </w:rPr>
            </w:pPr>
            <w:r>
              <w:rPr>
                <w:rFonts w:hint="eastAsia" w:ascii="宋体" w:hAnsi="宋体"/>
              </w:rPr>
              <w:t>2、底部脚采用304不锈钢</w:t>
            </w:r>
          </w:p>
          <w:p>
            <w:pPr>
              <w:spacing w:line="360" w:lineRule="exact"/>
              <w:jc w:val="left"/>
              <w:rPr>
                <w:rFonts w:ascii="宋体" w:hAnsi="宋体"/>
              </w:rPr>
            </w:pPr>
            <w:r>
              <w:rPr>
                <w:rFonts w:hint="eastAsia" w:ascii="宋体" w:hAnsi="宋体"/>
              </w:rPr>
              <w:t>3、折弯到位，保持所需角度。邻边垂直度，对边平行度不得&lt;板材厚度2倍；</w:t>
            </w:r>
          </w:p>
          <w:p>
            <w:pPr>
              <w:spacing w:line="360" w:lineRule="exact"/>
              <w:rPr>
                <w:rFonts w:ascii="宋体" w:hAnsi="宋体" w:cs="宋体"/>
                <w:color w:val="000000"/>
                <w:szCs w:val="21"/>
              </w:rPr>
            </w:pPr>
            <w:r>
              <w:rPr>
                <w:rFonts w:hint="eastAsia" w:ascii="宋体" w:hAnsi="宋体"/>
              </w:rPr>
              <w:t>4、表面涂层平整光滑，色泽均匀一致，不露底，剥落，起泡现象，无裂纹、划痕等缺陷</w:t>
            </w:r>
          </w:p>
        </w:tc>
        <w:tc>
          <w:tcPr>
            <w:tcW w:w="709" w:type="dxa"/>
            <w:vAlign w:val="center"/>
          </w:tcPr>
          <w:p>
            <w:pPr>
              <w:spacing w:line="240" w:lineRule="auto"/>
              <w:jc w:val="center"/>
              <w:rPr>
                <w:rFonts w:ascii="宋体" w:hAnsi="宋体" w:cs="宋体"/>
                <w:color w:val="000000"/>
                <w:szCs w:val="21"/>
              </w:rPr>
            </w:pPr>
            <w:r>
              <w:rPr>
                <w:rFonts w:ascii="宋体" w:hAnsi="宋体" w:cs="宋体"/>
                <w:color w:val="000000"/>
                <w:szCs w:val="21"/>
              </w:rPr>
              <w:t>组</w:t>
            </w:r>
          </w:p>
        </w:tc>
        <w:tc>
          <w:tcPr>
            <w:tcW w:w="851" w:type="dxa"/>
            <w:vAlign w:val="center"/>
          </w:tcPr>
          <w:p>
            <w:pPr>
              <w:spacing w:line="240" w:lineRule="auto"/>
              <w:jc w:val="center"/>
              <w:rPr>
                <w:rFonts w:ascii="宋体" w:hAnsi="宋体" w:cs="宋体"/>
                <w:color w:val="000000"/>
                <w:szCs w:val="21"/>
              </w:rPr>
            </w:pPr>
            <w:r>
              <w:rPr>
                <w:rFonts w:hint="eastAsia" w:ascii="宋体" w:hAnsi="宋体" w:cs="宋体"/>
                <w:color w:val="000000"/>
                <w:szCs w:val="21"/>
              </w:rPr>
              <w:t>20</w:t>
            </w:r>
          </w:p>
        </w:tc>
      </w:tr>
    </w:tbl>
    <w:p>
      <w:pPr>
        <w:spacing w:line="500" w:lineRule="exact"/>
        <w:rPr>
          <w:rFonts w:ascii="宋体" w:hAnsi="宋体"/>
          <w:b/>
          <w:sz w:val="28"/>
          <w:szCs w:val="28"/>
        </w:rPr>
      </w:pPr>
      <w:r>
        <w:rPr>
          <w:rFonts w:hint="eastAsia" w:ascii="宋体" w:hAnsi="宋体"/>
          <w:b/>
          <w:sz w:val="28"/>
          <w:szCs w:val="28"/>
        </w:rPr>
        <w:t>三、样品</w:t>
      </w:r>
    </w:p>
    <w:p>
      <w:pPr>
        <w:pStyle w:val="12"/>
        <w:spacing w:line="500" w:lineRule="exact"/>
        <w:ind w:left="0" w:leftChars="0"/>
        <w:rPr>
          <w:rFonts w:ascii="宋体" w:hAnsi="宋体"/>
          <w:sz w:val="28"/>
          <w:szCs w:val="28"/>
        </w:rPr>
      </w:pPr>
      <w:r>
        <w:rPr>
          <w:rFonts w:hint="eastAsia" w:ascii="宋体" w:hAnsi="宋体"/>
          <w:sz w:val="28"/>
          <w:szCs w:val="28"/>
        </w:rPr>
        <w:t>1、样品清单：</w:t>
      </w:r>
    </w:p>
    <w:p>
      <w:pPr>
        <w:spacing w:line="500" w:lineRule="exact"/>
        <w:rPr>
          <w:rFonts w:ascii="宋体" w:hAnsi="宋体"/>
          <w:sz w:val="28"/>
          <w:szCs w:val="28"/>
        </w:rPr>
      </w:pPr>
      <w:r>
        <w:rPr>
          <w:rFonts w:hint="eastAsia" w:ascii="宋体" w:hAnsi="宋体"/>
          <w:sz w:val="28"/>
          <w:szCs w:val="28"/>
        </w:rPr>
        <w:t>1.1、架子床提供立柱长度≥500 mm；横梁长度≥500 mm；</w:t>
      </w:r>
    </w:p>
    <w:p>
      <w:pPr>
        <w:spacing w:line="500" w:lineRule="exact"/>
        <w:rPr>
          <w:rFonts w:ascii="宋体" w:hAnsi="宋体"/>
          <w:sz w:val="28"/>
          <w:szCs w:val="28"/>
        </w:rPr>
      </w:pPr>
      <w:r>
        <w:rPr>
          <w:rFonts w:hint="eastAsia" w:ascii="宋体" w:hAnsi="宋体"/>
          <w:sz w:val="28"/>
          <w:szCs w:val="28"/>
        </w:rPr>
        <w:t>1.2、货架提供成型立柱，长度≥400mm；成型横梁，长度≥400mm ；</w:t>
      </w:r>
    </w:p>
    <w:p>
      <w:pPr>
        <w:spacing w:line="500" w:lineRule="exact"/>
        <w:rPr>
          <w:rFonts w:ascii="宋体" w:hAnsi="宋体"/>
          <w:sz w:val="28"/>
          <w:szCs w:val="28"/>
        </w:rPr>
      </w:pPr>
      <w:r>
        <w:rPr>
          <w:rFonts w:hint="eastAsia" w:ascii="宋体" w:hAnsi="宋体"/>
          <w:sz w:val="28"/>
          <w:szCs w:val="28"/>
        </w:rPr>
        <w:t>1.3、四门柜提供成型原材料小样，规格≥200*200mm；提供成型原材料木纹转印小样，规格≥200*200mm；</w:t>
      </w:r>
    </w:p>
    <w:p>
      <w:pPr>
        <w:spacing w:line="500" w:lineRule="exact"/>
        <w:rPr>
          <w:rFonts w:ascii="宋体" w:hAnsi="宋体"/>
          <w:sz w:val="28"/>
          <w:szCs w:val="28"/>
        </w:rPr>
      </w:pPr>
      <w:r>
        <w:rPr>
          <w:rFonts w:hint="eastAsia" w:ascii="宋体" w:hAnsi="宋体"/>
          <w:sz w:val="28"/>
          <w:szCs w:val="28"/>
        </w:rPr>
        <w:t>1.4、四人餐桌提供成型不锈钢桌面样品；</w:t>
      </w:r>
    </w:p>
    <w:p>
      <w:pPr>
        <w:spacing w:line="500" w:lineRule="exact"/>
        <w:rPr>
          <w:rFonts w:ascii="宋体" w:hAnsi="宋体"/>
          <w:sz w:val="28"/>
          <w:szCs w:val="28"/>
        </w:rPr>
      </w:pPr>
      <w:r>
        <w:rPr>
          <w:rFonts w:hint="eastAsia" w:ascii="宋体" w:hAnsi="宋体"/>
          <w:sz w:val="28"/>
          <w:szCs w:val="28"/>
        </w:rPr>
        <w:t>1.5、四人餐桌提供成型ABS凳面样品 （提供第三方专业机构出具的检测报告） ；</w:t>
      </w:r>
    </w:p>
    <w:p>
      <w:pPr>
        <w:spacing w:line="500" w:lineRule="exact"/>
        <w:rPr>
          <w:rFonts w:ascii="宋体" w:hAnsi="宋体"/>
          <w:sz w:val="28"/>
          <w:szCs w:val="28"/>
        </w:rPr>
      </w:pPr>
      <w:r>
        <w:rPr>
          <w:rFonts w:hint="eastAsia" w:ascii="宋体" w:hAnsi="宋体"/>
          <w:sz w:val="28"/>
          <w:szCs w:val="28"/>
        </w:rPr>
        <w:t>2、样品的递交</w:t>
      </w:r>
    </w:p>
    <w:p>
      <w:pPr>
        <w:spacing w:line="500" w:lineRule="exact"/>
        <w:ind w:firstLine="420" w:firstLineChars="150"/>
        <w:rPr>
          <w:rFonts w:ascii="宋体" w:hAnsi="宋体"/>
          <w:sz w:val="28"/>
          <w:szCs w:val="28"/>
        </w:rPr>
      </w:pPr>
      <w:r>
        <w:rPr>
          <w:rFonts w:hint="eastAsia" w:ascii="宋体" w:hAnsi="宋体"/>
          <w:sz w:val="28"/>
          <w:szCs w:val="28"/>
        </w:rPr>
        <w:t>2.1递交样品截止时间：2019年12月16日9：00整</w:t>
      </w:r>
    </w:p>
    <w:p>
      <w:pPr>
        <w:spacing w:line="500" w:lineRule="exact"/>
        <w:ind w:firstLine="420" w:firstLineChars="150"/>
        <w:rPr>
          <w:rFonts w:ascii="宋体" w:hAnsi="宋体"/>
          <w:sz w:val="28"/>
          <w:szCs w:val="28"/>
        </w:rPr>
      </w:pPr>
      <w:r>
        <w:rPr>
          <w:rFonts w:hint="eastAsia" w:ascii="宋体" w:hAnsi="宋体"/>
          <w:sz w:val="28"/>
          <w:szCs w:val="28"/>
        </w:rPr>
        <w:t>2.2递交地点：西安市南二环西段华融国际大厦A座22楼会议室</w:t>
      </w:r>
    </w:p>
    <w:p>
      <w:pPr>
        <w:spacing w:line="500" w:lineRule="exact"/>
        <w:ind w:firstLine="420" w:firstLineChars="150"/>
        <w:rPr>
          <w:rFonts w:ascii="宋体" w:hAnsi="宋体"/>
          <w:sz w:val="28"/>
          <w:szCs w:val="28"/>
        </w:rPr>
      </w:pPr>
      <w:r>
        <w:rPr>
          <w:rFonts w:hint="eastAsia" w:ascii="宋体" w:hAnsi="宋体"/>
          <w:sz w:val="28"/>
          <w:szCs w:val="28"/>
        </w:rPr>
        <w:t>2.3投标人代表必须在递交样品截止时间前将样品送达指定地点，逾期不予受理。</w:t>
      </w:r>
    </w:p>
    <w:p>
      <w:r>
        <w:rPr>
          <w:rFonts w:hint="eastAsia" w:ascii="宋体" w:hAnsi="宋体"/>
          <w:sz w:val="28"/>
          <w:szCs w:val="28"/>
        </w:rPr>
        <w:t>3、样品退还办法：未中标投标人在中标通知书发出后三天内退还样品，中标人在全部产品验收合格后退还。</w:t>
      </w:r>
    </w:p>
    <w:p>
      <w:pPr>
        <w:pStyle w:val="2"/>
      </w:pPr>
      <w:r>
        <w:rPr>
          <w:rFonts w:hint="eastAsia"/>
        </w:rPr>
        <w:t>第四部分商务及合同主要条款</w:t>
      </w:r>
      <w:bookmarkEnd w:id="6"/>
    </w:p>
    <w:p>
      <w:pPr>
        <w:spacing w:line="500" w:lineRule="exact"/>
        <w:ind w:firstLine="562" w:firstLineChars="200"/>
        <w:rPr>
          <w:rFonts w:ascii="宋体" w:hAnsi="宋体"/>
          <w:sz w:val="28"/>
          <w:szCs w:val="28"/>
        </w:rPr>
      </w:pPr>
      <w:r>
        <w:rPr>
          <w:rFonts w:hint="eastAsia" w:ascii="宋体" w:hAnsi="宋体"/>
          <w:b/>
          <w:sz w:val="28"/>
          <w:szCs w:val="28"/>
        </w:rPr>
        <w:t>一、合同内容及金额：</w:t>
      </w:r>
      <w:r>
        <w:rPr>
          <w:rFonts w:hint="eastAsia" w:ascii="宋体" w:hAnsi="宋体"/>
          <w:sz w:val="28"/>
          <w:szCs w:val="28"/>
        </w:rPr>
        <w:t>即中标人的投标内容及其中标总金额，</w:t>
      </w:r>
      <w:r>
        <w:rPr>
          <w:rFonts w:ascii="宋体" w:hAnsi="宋体"/>
          <w:sz w:val="28"/>
          <w:szCs w:val="28"/>
        </w:rPr>
        <w:t>合同总价一次包死，不受市场价变化的影响。</w:t>
      </w:r>
    </w:p>
    <w:p>
      <w:pPr>
        <w:spacing w:line="500" w:lineRule="exact"/>
        <w:ind w:firstLine="562" w:firstLineChars="200"/>
        <w:rPr>
          <w:rFonts w:ascii="宋体" w:hAnsi="宋体"/>
          <w:sz w:val="28"/>
          <w:szCs w:val="28"/>
        </w:rPr>
      </w:pPr>
      <w:r>
        <w:rPr>
          <w:rFonts w:hint="eastAsia" w:ascii="宋体" w:hAnsi="宋体"/>
          <w:b/>
          <w:sz w:val="28"/>
          <w:szCs w:val="28"/>
        </w:rPr>
        <w:t>二、产品技术规格、数量：</w:t>
      </w:r>
      <w:r>
        <w:rPr>
          <w:rFonts w:hint="eastAsia" w:ascii="宋体" w:hAnsi="宋体"/>
          <w:sz w:val="28"/>
          <w:szCs w:val="28"/>
        </w:rPr>
        <w:t>即交付的产品技术规格、型号、数量与投标文件所指明的，或者与本合同所指明的产品技术规格及型号相一致。</w:t>
      </w:r>
    </w:p>
    <w:p>
      <w:pPr>
        <w:spacing w:line="500" w:lineRule="exact"/>
        <w:ind w:firstLine="562" w:firstLineChars="200"/>
        <w:rPr>
          <w:rFonts w:ascii="宋体" w:hAnsi="宋体"/>
          <w:sz w:val="28"/>
          <w:szCs w:val="28"/>
        </w:rPr>
      </w:pPr>
      <w:r>
        <w:rPr>
          <w:rFonts w:hint="eastAsia" w:ascii="宋体" w:hAnsi="宋体"/>
          <w:b/>
          <w:sz w:val="28"/>
          <w:szCs w:val="28"/>
        </w:rPr>
        <w:t>三、知识产权：</w:t>
      </w:r>
      <w:r>
        <w:rPr>
          <w:rFonts w:hint="eastAsia" w:ascii="宋体" w:hAnsi="宋体"/>
          <w:sz w:val="28"/>
          <w:szCs w:val="28"/>
        </w:rPr>
        <w:t>即中标人应保证采购人在使用中标货物时，不承担任何涉及知识产权法律诉讼的责任。</w:t>
      </w:r>
    </w:p>
    <w:p>
      <w:pPr>
        <w:spacing w:line="500" w:lineRule="exact"/>
        <w:ind w:firstLine="562" w:firstLineChars="200"/>
        <w:rPr>
          <w:rFonts w:ascii="宋体" w:hAnsi="宋体"/>
          <w:sz w:val="28"/>
          <w:szCs w:val="28"/>
        </w:rPr>
      </w:pPr>
      <w:r>
        <w:rPr>
          <w:rFonts w:hint="eastAsia" w:ascii="宋体" w:hAnsi="宋体"/>
          <w:b/>
          <w:sz w:val="28"/>
          <w:szCs w:val="28"/>
        </w:rPr>
        <w:t>四、交货期：</w:t>
      </w:r>
      <w:r>
        <w:rPr>
          <w:rFonts w:ascii="宋体" w:hAnsi="宋体"/>
          <w:sz w:val="28"/>
          <w:szCs w:val="28"/>
        </w:rPr>
        <w:t>接到采购人正式通知后</w:t>
      </w:r>
      <w:r>
        <w:rPr>
          <w:rFonts w:hint="eastAsia" w:ascii="宋体" w:hAnsi="宋体"/>
          <w:sz w:val="28"/>
          <w:szCs w:val="28"/>
        </w:rPr>
        <w:t>60个日历日内</w:t>
      </w:r>
    </w:p>
    <w:p>
      <w:pPr>
        <w:spacing w:line="500" w:lineRule="exact"/>
        <w:ind w:firstLine="1124" w:firstLineChars="400"/>
        <w:rPr>
          <w:rFonts w:ascii="宋体" w:hAnsi="宋体"/>
          <w:color w:val="FF0000"/>
          <w:sz w:val="28"/>
          <w:szCs w:val="28"/>
        </w:rPr>
      </w:pPr>
      <w:r>
        <w:rPr>
          <w:rFonts w:hint="eastAsia" w:ascii="宋体" w:hAnsi="宋体"/>
          <w:b/>
          <w:sz w:val="28"/>
          <w:szCs w:val="28"/>
        </w:rPr>
        <w:t>质保期：</w:t>
      </w:r>
      <w:r>
        <w:rPr>
          <w:rFonts w:hint="eastAsia" w:ascii="宋体" w:hAnsi="宋体"/>
          <w:sz w:val="28"/>
          <w:szCs w:val="28"/>
        </w:rPr>
        <w:t>项目验收合格后计算质保期，质保期不少于10年</w:t>
      </w:r>
    </w:p>
    <w:p>
      <w:pPr>
        <w:spacing w:line="500" w:lineRule="exact"/>
        <w:ind w:firstLine="560" w:firstLineChars="200"/>
        <w:rPr>
          <w:rFonts w:ascii="宋体" w:hAnsi="宋体"/>
          <w:sz w:val="28"/>
          <w:szCs w:val="28"/>
        </w:rPr>
      </w:pPr>
      <w:r>
        <w:rPr>
          <w:rFonts w:hint="eastAsia" w:ascii="宋体" w:hAnsi="宋体"/>
          <w:sz w:val="28"/>
          <w:szCs w:val="28"/>
        </w:rPr>
        <w:t>中标人未征得采购人同意和谅解而单方面延迟交货，将按违约终止合同。</w:t>
      </w:r>
    </w:p>
    <w:p>
      <w:pPr>
        <w:spacing w:line="500" w:lineRule="exact"/>
        <w:ind w:firstLine="560" w:firstLineChars="200"/>
        <w:rPr>
          <w:rFonts w:ascii="宋体" w:hAnsi="宋体"/>
          <w:sz w:val="28"/>
          <w:szCs w:val="28"/>
        </w:rPr>
      </w:pPr>
      <w:r>
        <w:rPr>
          <w:rFonts w:hint="eastAsia" w:ascii="宋体" w:hAnsi="宋体"/>
          <w:sz w:val="28"/>
          <w:szCs w:val="28"/>
        </w:rPr>
        <w:t>中标人遇到可能妨碍按时交货和提供服务的情况，应当及时以书面形式通知采购人，说明原由、拖延的期限等；采购人、采购代理机构在收到通知后，尽快进行情况评估并确定是否通过修改合同，酌情延长交货时间或者通过协商加收误期赔偿金。</w:t>
      </w:r>
    </w:p>
    <w:p>
      <w:pPr>
        <w:spacing w:line="500" w:lineRule="exact"/>
        <w:ind w:firstLine="562" w:firstLineChars="200"/>
        <w:rPr>
          <w:rFonts w:ascii="宋体" w:hAnsi="宋体"/>
          <w:sz w:val="28"/>
          <w:szCs w:val="28"/>
        </w:rPr>
      </w:pPr>
      <w:r>
        <w:rPr>
          <w:rFonts w:hint="eastAsia" w:ascii="宋体" w:hAnsi="宋体"/>
          <w:b/>
          <w:sz w:val="28"/>
          <w:szCs w:val="28"/>
        </w:rPr>
        <w:t>五、1、项目地点：</w:t>
      </w:r>
      <w:r>
        <w:rPr>
          <w:rFonts w:hint="eastAsia" w:ascii="宋体" w:hAnsi="宋体"/>
          <w:sz w:val="28"/>
          <w:szCs w:val="28"/>
        </w:rPr>
        <w:t>陕西省曲江监狱指定地点。</w:t>
      </w:r>
    </w:p>
    <w:p>
      <w:pPr>
        <w:spacing w:line="500" w:lineRule="exact"/>
        <w:ind w:firstLine="1124" w:firstLineChars="400"/>
        <w:jc w:val="left"/>
        <w:rPr>
          <w:rFonts w:ascii="宋体" w:hAnsi="宋体"/>
          <w:b/>
          <w:sz w:val="28"/>
          <w:szCs w:val="28"/>
        </w:rPr>
      </w:pPr>
      <w:r>
        <w:rPr>
          <w:rFonts w:hint="eastAsia" w:ascii="宋体" w:hAnsi="宋体"/>
          <w:b/>
          <w:sz w:val="28"/>
          <w:szCs w:val="28"/>
        </w:rPr>
        <w:t>2、履约担保：</w:t>
      </w:r>
    </w:p>
    <w:p>
      <w:pPr>
        <w:spacing w:line="500" w:lineRule="exact"/>
        <w:ind w:firstLine="560" w:firstLineChars="200"/>
        <w:jc w:val="left"/>
        <w:rPr>
          <w:rFonts w:ascii="宋体" w:hAnsi="宋体"/>
          <w:sz w:val="28"/>
          <w:szCs w:val="28"/>
        </w:rPr>
      </w:pPr>
      <w:r>
        <w:rPr>
          <w:rFonts w:hint="eastAsia" w:ascii="宋体" w:hAnsi="宋体"/>
          <w:sz w:val="28"/>
          <w:szCs w:val="28"/>
        </w:rPr>
        <w:t>履约担保的形式：银行转帐</w:t>
      </w:r>
    </w:p>
    <w:p>
      <w:pPr>
        <w:pStyle w:val="12"/>
        <w:spacing w:line="500" w:lineRule="exact"/>
        <w:ind w:left="0" w:leftChars="0" w:firstLine="560" w:firstLineChars="200"/>
        <w:rPr>
          <w:rFonts w:ascii="宋体" w:hAnsi="宋体"/>
          <w:sz w:val="28"/>
          <w:szCs w:val="28"/>
        </w:rPr>
      </w:pPr>
      <w:r>
        <w:rPr>
          <w:rFonts w:hint="eastAsia" w:ascii="宋体" w:hAnsi="宋体"/>
          <w:sz w:val="28"/>
          <w:szCs w:val="28"/>
        </w:rPr>
        <w:t>履约担保的金额：履约保证金为合同总价款的10%。由中标单位在签订合同前缴纳至采购单位指定账户；按招标文件规定的质量和项目交付期完成，且项目交付验收合格后5个日历日内无息退还。</w:t>
      </w:r>
    </w:p>
    <w:p>
      <w:pPr>
        <w:spacing w:line="500" w:lineRule="exact"/>
        <w:ind w:firstLine="562" w:firstLineChars="200"/>
        <w:rPr>
          <w:rFonts w:ascii="宋体" w:hAnsi="宋体"/>
          <w:b/>
          <w:sz w:val="28"/>
          <w:szCs w:val="28"/>
        </w:rPr>
      </w:pPr>
      <w:r>
        <w:rPr>
          <w:rFonts w:hint="eastAsia" w:ascii="宋体" w:hAnsi="宋体"/>
          <w:b/>
          <w:sz w:val="28"/>
          <w:szCs w:val="28"/>
        </w:rPr>
        <w:t>六、结算方式：</w:t>
      </w:r>
    </w:p>
    <w:p>
      <w:pPr>
        <w:tabs>
          <w:tab w:val="left" w:pos="840"/>
        </w:tabs>
        <w:spacing w:line="500" w:lineRule="exact"/>
        <w:ind w:firstLine="630" w:firstLineChars="225"/>
        <w:rPr>
          <w:rFonts w:ascii="宋体" w:hAnsi="宋体"/>
          <w:sz w:val="28"/>
          <w:szCs w:val="28"/>
        </w:rPr>
      </w:pPr>
      <w:r>
        <w:rPr>
          <w:rFonts w:hint="eastAsia" w:ascii="宋体" w:hAnsi="宋体"/>
          <w:sz w:val="28"/>
          <w:szCs w:val="28"/>
        </w:rPr>
        <w:t>1、结算单位：采购人结算。</w:t>
      </w:r>
    </w:p>
    <w:p>
      <w:pPr>
        <w:spacing w:line="500" w:lineRule="exact"/>
        <w:ind w:firstLine="630" w:firstLineChars="225"/>
        <w:rPr>
          <w:rFonts w:ascii="宋体" w:hAnsi="宋体"/>
          <w:sz w:val="28"/>
          <w:szCs w:val="28"/>
        </w:rPr>
      </w:pPr>
      <w:r>
        <w:rPr>
          <w:rFonts w:hint="eastAsia" w:ascii="宋体" w:hAnsi="宋体"/>
          <w:sz w:val="28"/>
          <w:szCs w:val="28"/>
        </w:rPr>
        <w:t>2、付款方式：</w:t>
      </w:r>
    </w:p>
    <w:p>
      <w:pPr>
        <w:tabs>
          <w:tab w:val="left" w:pos="840"/>
        </w:tabs>
        <w:spacing w:line="400" w:lineRule="exact"/>
        <w:ind w:firstLine="560" w:firstLineChars="200"/>
        <w:rPr>
          <w:rFonts w:ascii="宋体" w:hAnsi="宋体" w:cs="宋体"/>
          <w:kern w:val="0"/>
          <w:sz w:val="28"/>
          <w:szCs w:val="28"/>
        </w:rPr>
      </w:pPr>
      <w:r>
        <w:rPr>
          <w:rFonts w:hint="eastAsia" w:ascii="宋体" w:hAnsi="宋体" w:cs="宋体"/>
          <w:kern w:val="0"/>
          <w:sz w:val="28"/>
          <w:szCs w:val="28"/>
        </w:rPr>
        <w:t>（1）合同签订后，支付合同总金额的30%；</w:t>
      </w:r>
    </w:p>
    <w:p>
      <w:pPr>
        <w:tabs>
          <w:tab w:val="left" w:pos="840"/>
        </w:tabs>
        <w:spacing w:line="400" w:lineRule="exact"/>
        <w:ind w:firstLine="560" w:firstLineChars="200"/>
        <w:rPr>
          <w:rFonts w:ascii="宋体" w:hAnsi="宋体" w:cs="宋体"/>
          <w:kern w:val="0"/>
          <w:sz w:val="28"/>
          <w:szCs w:val="28"/>
        </w:rPr>
      </w:pPr>
      <w:r>
        <w:rPr>
          <w:rFonts w:hint="eastAsia" w:ascii="宋体" w:hAnsi="宋体" w:cs="宋体"/>
          <w:kern w:val="0"/>
          <w:sz w:val="28"/>
          <w:szCs w:val="28"/>
        </w:rPr>
        <w:t>（2）所有产品安装调试完成验收合格后，支付合同总金额的60</w:t>
      </w:r>
      <w:r>
        <w:rPr>
          <w:rFonts w:ascii="宋体" w:hAnsi="宋体" w:cs="宋体"/>
          <w:kern w:val="0"/>
          <w:sz w:val="28"/>
          <w:szCs w:val="28"/>
        </w:rPr>
        <w:t>%</w:t>
      </w:r>
      <w:r>
        <w:rPr>
          <w:rFonts w:hint="eastAsia" w:ascii="宋体" w:hAnsi="宋体" w:cs="宋体"/>
          <w:kern w:val="0"/>
          <w:sz w:val="28"/>
          <w:szCs w:val="28"/>
        </w:rPr>
        <w:t>；</w:t>
      </w:r>
    </w:p>
    <w:p>
      <w:pPr>
        <w:tabs>
          <w:tab w:val="left" w:pos="840"/>
        </w:tabs>
        <w:spacing w:line="500" w:lineRule="exact"/>
        <w:ind w:firstLine="560" w:firstLineChars="200"/>
        <w:rPr>
          <w:rFonts w:ascii="宋体" w:hAnsi="宋体"/>
          <w:sz w:val="28"/>
          <w:szCs w:val="28"/>
        </w:rPr>
      </w:pPr>
      <w:r>
        <w:rPr>
          <w:rFonts w:hint="eastAsia" w:ascii="宋体" w:hAnsi="宋体" w:cs="宋体"/>
          <w:kern w:val="0"/>
          <w:sz w:val="28"/>
          <w:szCs w:val="28"/>
        </w:rPr>
        <w:t>（3）剩余合同总价款的10%作为质保金，一年质保期满后，无质量问题，支付质保金的50</w:t>
      </w:r>
      <w:r>
        <w:rPr>
          <w:rFonts w:ascii="宋体" w:hAnsi="宋体" w:cs="宋体"/>
          <w:kern w:val="0"/>
          <w:sz w:val="28"/>
          <w:szCs w:val="28"/>
        </w:rPr>
        <w:t>%</w:t>
      </w:r>
      <w:r>
        <w:rPr>
          <w:rFonts w:hint="eastAsia" w:ascii="宋体" w:hAnsi="宋体" w:cs="宋体"/>
          <w:kern w:val="0"/>
          <w:sz w:val="28"/>
          <w:szCs w:val="28"/>
        </w:rPr>
        <w:t>；两年质保期满后，无质量问题，支付剩余质保金。</w:t>
      </w:r>
    </w:p>
    <w:p>
      <w:pPr>
        <w:spacing w:line="500" w:lineRule="exact"/>
        <w:ind w:firstLine="562" w:firstLineChars="200"/>
        <w:rPr>
          <w:rFonts w:ascii="宋体" w:hAnsi="宋体"/>
          <w:sz w:val="28"/>
          <w:szCs w:val="28"/>
        </w:rPr>
      </w:pPr>
      <w:r>
        <w:rPr>
          <w:rFonts w:hint="eastAsia" w:ascii="宋体" w:hAnsi="宋体"/>
          <w:b/>
          <w:sz w:val="28"/>
          <w:szCs w:val="28"/>
        </w:rPr>
        <w:t>七、包装：</w:t>
      </w:r>
      <w:r>
        <w:rPr>
          <w:rFonts w:hint="eastAsia" w:ascii="宋体" w:hAnsi="宋体"/>
          <w:sz w:val="28"/>
          <w:szCs w:val="28"/>
        </w:rPr>
        <w:t>包装必须适应货物特性和交通运输要求，以及国家有关标准或企业标准或合同要求。中标人应承担于包装、防护措施不妥引起的所有损失的责任和费用。</w:t>
      </w:r>
    </w:p>
    <w:p>
      <w:pPr>
        <w:adjustRightInd w:val="0"/>
        <w:snapToGrid w:val="0"/>
        <w:spacing w:line="500" w:lineRule="exact"/>
        <w:ind w:firstLine="562" w:firstLineChars="200"/>
        <w:rPr>
          <w:rFonts w:ascii="宋体" w:hAnsi="宋体"/>
          <w:b/>
          <w:sz w:val="28"/>
          <w:szCs w:val="28"/>
        </w:rPr>
      </w:pPr>
      <w:r>
        <w:rPr>
          <w:rFonts w:hint="eastAsia" w:ascii="宋体" w:hAnsi="宋体"/>
          <w:b/>
          <w:sz w:val="28"/>
          <w:szCs w:val="28"/>
        </w:rPr>
        <w:t>八、运输：</w:t>
      </w:r>
    </w:p>
    <w:p>
      <w:pPr>
        <w:adjustRightInd w:val="0"/>
        <w:snapToGrid w:val="0"/>
        <w:spacing w:line="500" w:lineRule="exact"/>
        <w:ind w:firstLine="645"/>
        <w:rPr>
          <w:rFonts w:ascii="宋体" w:hAnsi="宋体"/>
          <w:sz w:val="28"/>
          <w:szCs w:val="28"/>
        </w:rPr>
      </w:pPr>
      <w:r>
        <w:rPr>
          <w:rFonts w:hint="eastAsia" w:ascii="宋体" w:hAnsi="宋体"/>
          <w:sz w:val="28"/>
          <w:szCs w:val="28"/>
        </w:rPr>
        <w:t>1、中标人</w:t>
      </w:r>
      <w:r>
        <w:rPr>
          <w:rFonts w:ascii="宋体" w:hAnsi="宋体"/>
          <w:sz w:val="28"/>
          <w:szCs w:val="28"/>
        </w:rPr>
        <w:t>负责所有货物的运输。确保货物安全、完整到达使用地点，运杂费</w:t>
      </w:r>
      <w:r>
        <w:rPr>
          <w:rFonts w:hint="eastAsia" w:ascii="宋体" w:hAnsi="宋体"/>
          <w:sz w:val="28"/>
          <w:szCs w:val="28"/>
        </w:rPr>
        <w:t>、安装费</w:t>
      </w:r>
      <w:r>
        <w:rPr>
          <w:rFonts w:ascii="宋体" w:hAnsi="宋体"/>
          <w:sz w:val="28"/>
          <w:szCs w:val="28"/>
        </w:rPr>
        <w:t>用包含在总价内，包括货物从供货地点到使用地点的运输费、保险费、搬运费</w:t>
      </w:r>
      <w:r>
        <w:rPr>
          <w:rFonts w:hint="eastAsia" w:ascii="宋体" w:hAnsi="宋体"/>
          <w:sz w:val="28"/>
          <w:szCs w:val="28"/>
        </w:rPr>
        <w:t>、安装费</w:t>
      </w:r>
      <w:r>
        <w:rPr>
          <w:rFonts w:ascii="宋体" w:hAnsi="宋体"/>
          <w:sz w:val="28"/>
          <w:szCs w:val="28"/>
        </w:rPr>
        <w:t>等。</w:t>
      </w:r>
    </w:p>
    <w:p>
      <w:pPr>
        <w:adjustRightInd w:val="0"/>
        <w:snapToGrid w:val="0"/>
        <w:spacing w:line="500" w:lineRule="exact"/>
        <w:ind w:firstLine="645"/>
        <w:rPr>
          <w:rFonts w:ascii="宋体" w:hAnsi="宋体"/>
          <w:sz w:val="28"/>
          <w:szCs w:val="28"/>
        </w:rPr>
      </w:pPr>
      <w:r>
        <w:rPr>
          <w:rFonts w:ascii="宋体" w:hAnsi="宋体"/>
          <w:sz w:val="28"/>
          <w:szCs w:val="28"/>
        </w:rPr>
        <w:t>2、所有货物在运输、搬运、安装的过程中，造成</w:t>
      </w:r>
      <w:r>
        <w:rPr>
          <w:rFonts w:hint="eastAsia" w:ascii="宋体" w:hAnsi="宋体"/>
          <w:sz w:val="28"/>
          <w:szCs w:val="28"/>
        </w:rPr>
        <w:t>采购人</w:t>
      </w:r>
      <w:r>
        <w:rPr>
          <w:rFonts w:ascii="宋体" w:hAnsi="宋体"/>
          <w:sz w:val="28"/>
          <w:szCs w:val="28"/>
        </w:rPr>
        <w:t>损失的，由</w:t>
      </w:r>
      <w:r>
        <w:rPr>
          <w:rFonts w:hint="eastAsia" w:ascii="宋体" w:hAnsi="宋体"/>
          <w:sz w:val="28"/>
          <w:szCs w:val="28"/>
        </w:rPr>
        <w:t>中标人</w:t>
      </w:r>
      <w:r>
        <w:rPr>
          <w:rFonts w:ascii="宋体" w:hAnsi="宋体"/>
          <w:sz w:val="28"/>
          <w:szCs w:val="28"/>
        </w:rPr>
        <w:t>修复或更新。</w:t>
      </w:r>
    </w:p>
    <w:p>
      <w:pPr>
        <w:spacing w:line="500" w:lineRule="exact"/>
        <w:ind w:firstLine="700" w:firstLineChars="250"/>
        <w:rPr>
          <w:rFonts w:ascii="宋体" w:hAnsi="宋体"/>
          <w:sz w:val="28"/>
          <w:szCs w:val="28"/>
        </w:rPr>
      </w:pPr>
      <w:r>
        <w:rPr>
          <w:rFonts w:hint="eastAsia" w:ascii="宋体" w:hAnsi="宋体"/>
          <w:sz w:val="28"/>
          <w:szCs w:val="28"/>
        </w:rPr>
        <w:t>3、中标人可根据交货期、运输条件自行选择运输方式（另有规定的除外），承担一切运输费用。</w:t>
      </w:r>
    </w:p>
    <w:p>
      <w:pPr>
        <w:spacing w:line="500" w:lineRule="exact"/>
        <w:ind w:firstLine="562" w:firstLineChars="200"/>
        <w:rPr>
          <w:rFonts w:ascii="宋体" w:hAnsi="宋体"/>
          <w:b/>
          <w:sz w:val="28"/>
          <w:szCs w:val="28"/>
        </w:rPr>
      </w:pPr>
      <w:r>
        <w:rPr>
          <w:rFonts w:hint="eastAsia" w:ascii="宋体" w:hAnsi="宋体"/>
          <w:b/>
          <w:sz w:val="28"/>
          <w:szCs w:val="28"/>
        </w:rPr>
        <w:t>九、质量保证</w:t>
      </w:r>
    </w:p>
    <w:p>
      <w:pPr>
        <w:spacing w:line="500" w:lineRule="exact"/>
        <w:ind w:firstLine="560" w:firstLineChars="200"/>
        <w:rPr>
          <w:rFonts w:ascii="宋体" w:hAnsi="宋体"/>
          <w:sz w:val="28"/>
          <w:szCs w:val="28"/>
        </w:rPr>
      </w:pPr>
      <w:r>
        <w:rPr>
          <w:rFonts w:ascii="宋体" w:hAnsi="宋体"/>
          <w:sz w:val="28"/>
          <w:szCs w:val="28"/>
        </w:rPr>
        <w:t>1、</w:t>
      </w:r>
      <w:r>
        <w:rPr>
          <w:rFonts w:hint="eastAsia" w:ascii="宋体" w:hAnsi="宋体"/>
          <w:sz w:val="28"/>
          <w:szCs w:val="28"/>
        </w:rPr>
        <w:t>中标人</w:t>
      </w:r>
      <w:r>
        <w:rPr>
          <w:rFonts w:ascii="宋体" w:hAnsi="宋体"/>
          <w:sz w:val="28"/>
          <w:szCs w:val="28"/>
        </w:rPr>
        <w:t>提供货物必须是原品牌制造厂制造的最新工艺、生产的最新</w:t>
      </w:r>
      <w:r>
        <w:rPr>
          <w:rFonts w:hint="eastAsia" w:ascii="宋体" w:hAnsi="宋体"/>
          <w:sz w:val="28"/>
          <w:szCs w:val="28"/>
        </w:rPr>
        <w:t>产品，且完全符合合同规定的质量、规格、技术指标等要求，并在质保期内、外应对由于产品设计、工艺或材料的缺陷而产生的质量问题负责。</w:t>
      </w:r>
    </w:p>
    <w:p>
      <w:pPr>
        <w:spacing w:line="500" w:lineRule="exact"/>
        <w:ind w:firstLine="560" w:firstLineChars="200"/>
        <w:rPr>
          <w:rFonts w:ascii="宋体" w:hAnsi="宋体"/>
          <w:sz w:val="28"/>
          <w:szCs w:val="28"/>
        </w:rPr>
      </w:pPr>
      <w:r>
        <w:rPr>
          <w:rFonts w:ascii="宋体" w:hAnsi="宋体"/>
          <w:sz w:val="28"/>
          <w:szCs w:val="28"/>
        </w:rPr>
        <w:t>2、所供货物必须是经过办理正常手续的全新</w:t>
      </w:r>
      <w:r>
        <w:rPr>
          <w:rFonts w:hint="eastAsia" w:ascii="宋体" w:hAnsi="宋体"/>
          <w:sz w:val="28"/>
          <w:szCs w:val="28"/>
        </w:rPr>
        <w:t>产品</w:t>
      </w:r>
      <w:r>
        <w:rPr>
          <w:rFonts w:ascii="宋体" w:hAnsi="宋体"/>
          <w:sz w:val="28"/>
          <w:szCs w:val="28"/>
        </w:rPr>
        <w:t>。</w:t>
      </w:r>
    </w:p>
    <w:p>
      <w:pPr>
        <w:spacing w:line="500" w:lineRule="exact"/>
        <w:ind w:firstLine="560" w:firstLineChars="200"/>
        <w:rPr>
          <w:rFonts w:ascii="宋体" w:hAnsi="宋体"/>
          <w:sz w:val="28"/>
          <w:szCs w:val="28"/>
        </w:rPr>
      </w:pPr>
      <w:r>
        <w:rPr>
          <w:rFonts w:ascii="宋体" w:hAnsi="宋体"/>
          <w:sz w:val="28"/>
          <w:szCs w:val="28"/>
        </w:rPr>
        <w:t>3、所供货物是经过国家法定检验、注册、准许市场销售的合法</w:t>
      </w:r>
      <w:r>
        <w:rPr>
          <w:rFonts w:hint="eastAsia" w:ascii="宋体" w:hAnsi="宋体"/>
          <w:sz w:val="28"/>
          <w:szCs w:val="28"/>
        </w:rPr>
        <w:t>产品</w:t>
      </w:r>
      <w:r>
        <w:rPr>
          <w:rFonts w:ascii="宋体" w:hAnsi="宋体"/>
          <w:sz w:val="28"/>
          <w:szCs w:val="28"/>
        </w:rPr>
        <w:t>。</w:t>
      </w:r>
    </w:p>
    <w:p>
      <w:pPr>
        <w:spacing w:line="500" w:lineRule="exact"/>
        <w:ind w:firstLine="560" w:firstLineChars="200"/>
        <w:rPr>
          <w:rFonts w:ascii="宋体" w:hAnsi="宋体"/>
          <w:sz w:val="28"/>
          <w:szCs w:val="28"/>
        </w:rPr>
      </w:pPr>
      <w:r>
        <w:rPr>
          <w:rFonts w:ascii="宋体" w:hAnsi="宋体"/>
          <w:sz w:val="28"/>
          <w:szCs w:val="28"/>
        </w:rPr>
        <w:t>4、货物性能稳定、具有较好的使用效果，质量保证措施完善，符合国家相关标准。</w:t>
      </w:r>
    </w:p>
    <w:p>
      <w:pPr>
        <w:spacing w:line="500" w:lineRule="exact"/>
        <w:ind w:firstLine="560" w:firstLineChars="200"/>
        <w:rPr>
          <w:rFonts w:ascii="宋体" w:hAnsi="宋体"/>
          <w:sz w:val="28"/>
          <w:szCs w:val="28"/>
        </w:rPr>
      </w:pPr>
      <w:r>
        <w:rPr>
          <w:rFonts w:hint="eastAsia" w:ascii="宋体" w:hAnsi="宋体"/>
          <w:sz w:val="28"/>
          <w:szCs w:val="28"/>
        </w:rPr>
        <w:t>5、在质保期内，如果发现货物的质量、规格、技术指标等存在与合同中任何一项不符，采购人应在最短时间内，以书面形式向中标人提出索赔。同时通告采购代理机构。质保期内每年至少四次免费上门维护，回访。</w:t>
      </w:r>
    </w:p>
    <w:p>
      <w:pPr>
        <w:spacing w:line="500" w:lineRule="exact"/>
        <w:ind w:firstLine="560" w:firstLineChars="200"/>
        <w:rPr>
          <w:rFonts w:ascii="宋体" w:hAnsi="宋体"/>
          <w:sz w:val="28"/>
          <w:szCs w:val="28"/>
        </w:rPr>
      </w:pPr>
      <w:r>
        <w:rPr>
          <w:rFonts w:hint="eastAsia" w:ascii="宋体" w:hAnsi="宋体"/>
          <w:sz w:val="28"/>
          <w:szCs w:val="28"/>
        </w:rPr>
        <w:t>6、保修期内，损坏部件的修理费、往返运保费等均由中标人承担。保修期外，继续向用户提供维护、技术支持服务，只收取已维修成本费。</w:t>
      </w:r>
    </w:p>
    <w:p>
      <w:pPr>
        <w:spacing w:line="500" w:lineRule="exact"/>
        <w:ind w:firstLine="560" w:firstLineChars="200"/>
        <w:rPr>
          <w:rFonts w:ascii="宋体" w:hAnsi="宋体"/>
          <w:sz w:val="28"/>
          <w:szCs w:val="28"/>
        </w:rPr>
      </w:pPr>
      <w:r>
        <w:rPr>
          <w:rFonts w:hint="eastAsia" w:ascii="宋体" w:hAnsi="宋体"/>
          <w:sz w:val="28"/>
          <w:szCs w:val="28"/>
        </w:rPr>
        <w:t>7、中标人应当明确售后服务公约，承诺免费维修服务条件。</w:t>
      </w:r>
    </w:p>
    <w:p>
      <w:pPr>
        <w:spacing w:line="500" w:lineRule="exact"/>
        <w:ind w:firstLine="560" w:firstLineChars="200"/>
        <w:rPr>
          <w:rFonts w:ascii="宋体" w:hAnsi="宋体"/>
          <w:sz w:val="28"/>
          <w:szCs w:val="28"/>
        </w:rPr>
      </w:pPr>
      <w:r>
        <w:rPr>
          <w:rFonts w:hint="eastAsia" w:ascii="宋体" w:hAnsi="宋体"/>
          <w:sz w:val="28"/>
          <w:szCs w:val="28"/>
        </w:rPr>
        <w:t>8、对于存在质量问题或者短少的产品，中标人应在接到采购人的通知2个工作日内负责修复，调换、重新制作或补齐。</w:t>
      </w:r>
    </w:p>
    <w:p>
      <w:pPr>
        <w:spacing w:line="500" w:lineRule="exact"/>
        <w:ind w:firstLine="560" w:firstLineChars="200"/>
        <w:rPr>
          <w:rFonts w:ascii="宋体" w:hAnsi="宋体"/>
          <w:sz w:val="28"/>
          <w:szCs w:val="28"/>
        </w:rPr>
      </w:pPr>
      <w:r>
        <w:rPr>
          <w:rFonts w:hint="eastAsia" w:ascii="宋体" w:hAnsi="宋体"/>
          <w:sz w:val="28"/>
          <w:szCs w:val="28"/>
        </w:rPr>
        <w:t>9、在最终验收后的质量保证期内，投标人应对设计、工艺或材料等的缺陷而产生的故障负责（负责解决并承担全部费用）。质保期满后如出现此类问题亦应负责。</w:t>
      </w:r>
    </w:p>
    <w:p>
      <w:pPr>
        <w:spacing w:line="500" w:lineRule="exact"/>
        <w:ind w:firstLine="560" w:firstLineChars="200"/>
        <w:rPr>
          <w:rFonts w:ascii="宋体" w:hAnsi="宋体"/>
          <w:sz w:val="28"/>
          <w:szCs w:val="28"/>
        </w:rPr>
      </w:pPr>
      <w:r>
        <w:rPr>
          <w:rFonts w:hint="eastAsia" w:ascii="宋体" w:hAnsi="宋体"/>
          <w:sz w:val="28"/>
          <w:szCs w:val="28"/>
        </w:rPr>
        <w:t>10、对于未按约定提供质保服务的中标人或违约的中标人，采购人将拒绝其参加采购人单位的政府采购项目。且采购人有权委托第三方进行维修，所产生的费用由中标人承担，采购人有权从质保金中直接扣除，不足部分应由中标人支付。</w:t>
      </w:r>
    </w:p>
    <w:p>
      <w:pPr>
        <w:spacing w:line="500" w:lineRule="exact"/>
        <w:ind w:firstLine="562" w:firstLineChars="200"/>
        <w:rPr>
          <w:rFonts w:ascii="宋体" w:hAnsi="宋体"/>
          <w:sz w:val="28"/>
          <w:szCs w:val="28"/>
        </w:rPr>
      </w:pPr>
      <w:r>
        <w:rPr>
          <w:rFonts w:hint="eastAsia" w:ascii="宋体" w:hAnsi="宋体"/>
          <w:b/>
          <w:sz w:val="28"/>
          <w:szCs w:val="28"/>
        </w:rPr>
        <w:t>十、技术保障：</w:t>
      </w:r>
      <w:r>
        <w:rPr>
          <w:rFonts w:hint="eastAsia" w:ascii="宋体" w:hAnsi="宋体"/>
          <w:sz w:val="28"/>
          <w:szCs w:val="28"/>
        </w:rPr>
        <w:t>提供质保期内全年7×24小时的技术咨询服务。中标人应随同货物提供相应的中文技术文件（包括产品合格证、检测报告、使用说明书、</w:t>
      </w:r>
      <w:r>
        <w:rPr>
          <w:rFonts w:ascii="宋体" w:hAnsi="宋体"/>
          <w:sz w:val="28"/>
          <w:szCs w:val="28"/>
        </w:rPr>
        <w:t>进口</w:t>
      </w:r>
      <w:r>
        <w:rPr>
          <w:rFonts w:hint="eastAsia" w:ascii="宋体" w:hAnsi="宋体"/>
          <w:sz w:val="28"/>
          <w:szCs w:val="28"/>
        </w:rPr>
        <w:t>产品</w:t>
      </w:r>
      <w:r>
        <w:rPr>
          <w:rFonts w:ascii="宋体" w:hAnsi="宋体"/>
          <w:sz w:val="28"/>
          <w:szCs w:val="28"/>
        </w:rPr>
        <w:t>中国商品检验局出具的商检合格证明</w:t>
      </w:r>
      <w:r>
        <w:rPr>
          <w:rFonts w:hint="eastAsia" w:ascii="宋体" w:hAnsi="宋体"/>
          <w:sz w:val="28"/>
          <w:szCs w:val="28"/>
        </w:rPr>
        <w:t>、装箱清单、维护手册、</w:t>
      </w:r>
      <w:r>
        <w:rPr>
          <w:rFonts w:ascii="宋体" w:hAnsi="宋体"/>
          <w:sz w:val="28"/>
          <w:szCs w:val="28"/>
        </w:rPr>
        <w:t>保修卡</w:t>
      </w:r>
      <w:r>
        <w:rPr>
          <w:rFonts w:hint="eastAsia" w:ascii="宋体" w:hAnsi="宋体"/>
          <w:sz w:val="28"/>
          <w:szCs w:val="28"/>
        </w:rPr>
        <w:t>、其它资料）,现场安装、调试、试运行技术保障服务。</w:t>
      </w:r>
    </w:p>
    <w:p>
      <w:pPr>
        <w:spacing w:line="500" w:lineRule="exact"/>
        <w:ind w:firstLine="560" w:firstLineChars="200"/>
        <w:rPr>
          <w:rFonts w:ascii="宋体" w:hAnsi="宋体"/>
          <w:sz w:val="28"/>
          <w:szCs w:val="28"/>
        </w:rPr>
      </w:pPr>
      <w:r>
        <w:rPr>
          <w:rFonts w:hint="eastAsia" w:ascii="宋体" w:hAnsi="宋体"/>
          <w:sz w:val="28"/>
          <w:szCs w:val="28"/>
        </w:rPr>
        <w:t>中标人在项目实施过程中，质量保障人员、资源不足或者执行不力，给项目质量带来的风险超出采购人认定的允许范围时，采购人可终止本项目的合作并进行索赔。</w:t>
      </w:r>
    </w:p>
    <w:p>
      <w:pPr>
        <w:spacing w:line="500" w:lineRule="exact"/>
        <w:ind w:firstLine="562" w:firstLineChars="200"/>
        <w:rPr>
          <w:rFonts w:ascii="宋体" w:hAnsi="宋体"/>
          <w:sz w:val="28"/>
          <w:szCs w:val="28"/>
        </w:rPr>
      </w:pPr>
      <w:r>
        <w:rPr>
          <w:rFonts w:hint="eastAsia" w:ascii="宋体" w:hAnsi="宋体"/>
          <w:b/>
          <w:sz w:val="28"/>
          <w:szCs w:val="28"/>
        </w:rPr>
        <w:t>十一、人员培训：</w:t>
      </w:r>
      <w:r>
        <w:rPr>
          <w:rFonts w:hint="eastAsia" w:ascii="宋体" w:hAnsi="宋体"/>
          <w:sz w:val="28"/>
          <w:szCs w:val="28"/>
        </w:rPr>
        <w:t>提供免费培训，人数、地点按采购人的要求再约定。</w:t>
      </w:r>
    </w:p>
    <w:p>
      <w:pPr>
        <w:spacing w:line="500" w:lineRule="exact"/>
        <w:ind w:firstLine="560" w:firstLineChars="200"/>
        <w:rPr>
          <w:rFonts w:ascii="宋体" w:hAnsi="宋体"/>
          <w:sz w:val="28"/>
          <w:szCs w:val="28"/>
        </w:rPr>
      </w:pPr>
      <w:r>
        <w:rPr>
          <w:rFonts w:hint="eastAsia" w:ascii="宋体" w:hAnsi="宋体"/>
          <w:sz w:val="28"/>
          <w:szCs w:val="28"/>
        </w:rPr>
        <w:t>技术培训应包括产品使用操作、保养、维修等培训内容。中标人需按采购人要求的时间为采购人免费培训技术人员若干名，培训服务以受培训人员熟练掌握相应技能为原则。在产品投入使用初期进行必要的跟踪指导，保障产品的稳定运行。投标产品需在培训基地培训的，中标人应按要求履行，培训产生的交通费、食宿费、培训费等均由供应商承担。</w:t>
      </w:r>
    </w:p>
    <w:p>
      <w:pPr>
        <w:spacing w:line="500" w:lineRule="exact"/>
        <w:ind w:firstLine="562" w:firstLineChars="200"/>
        <w:rPr>
          <w:rFonts w:ascii="宋体" w:hAnsi="宋体"/>
          <w:b/>
          <w:sz w:val="28"/>
          <w:szCs w:val="28"/>
        </w:rPr>
      </w:pPr>
      <w:r>
        <w:rPr>
          <w:rFonts w:hint="eastAsia" w:ascii="宋体" w:hAnsi="宋体"/>
          <w:b/>
          <w:sz w:val="28"/>
          <w:szCs w:val="28"/>
        </w:rPr>
        <w:t>十二、采购项目执行内容调整</w:t>
      </w:r>
    </w:p>
    <w:p>
      <w:pPr>
        <w:spacing w:line="500" w:lineRule="exact"/>
        <w:ind w:firstLine="560" w:firstLineChars="200"/>
        <w:rPr>
          <w:rFonts w:ascii="宋体" w:hAnsi="宋体"/>
          <w:sz w:val="28"/>
          <w:szCs w:val="28"/>
        </w:rPr>
      </w:pPr>
      <w:r>
        <w:rPr>
          <w:rFonts w:hint="eastAsia" w:ascii="宋体" w:hAnsi="宋体"/>
          <w:sz w:val="28"/>
          <w:szCs w:val="28"/>
        </w:rPr>
        <w:t>采购项目执行内容需要调整时，经采购人同意后，可以对相应的原材料或产品进行调整，并协商确定价格差额计算方法和负担办法。</w:t>
      </w:r>
    </w:p>
    <w:p>
      <w:pPr>
        <w:spacing w:line="500" w:lineRule="exact"/>
        <w:ind w:firstLine="562" w:firstLineChars="200"/>
        <w:rPr>
          <w:rFonts w:ascii="宋体" w:hAnsi="宋体"/>
          <w:b/>
          <w:sz w:val="28"/>
          <w:szCs w:val="28"/>
        </w:rPr>
      </w:pPr>
      <w:r>
        <w:rPr>
          <w:rFonts w:hint="eastAsia" w:ascii="宋体" w:hAnsi="宋体"/>
          <w:b/>
          <w:sz w:val="28"/>
          <w:szCs w:val="28"/>
        </w:rPr>
        <w:t>十三、产品设计变更</w:t>
      </w:r>
    </w:p>
    <w:p>
      <w:pPr>
        <w:spacing w:line="500" w:lineRule="exact"/>
        <w:ind w:firstLine="560" w:firstLineChars="200"/>
        <w:rPr>
          <w:rFonts w:ascii="宋体" w:hAnsi="宋体"/>
          <w:sz w:val="28"/>
          <w:szCs w:val="28"/>
        </w:rPr>
      </w:pPr>
      <w:r>
        <w:rPr>
          <w:rFonts w:hint="eastAsia" w:ascii="宋体" w:hAnsi="宋体"/>
          <w:sz w:val="28"/>
          <w:szCs w:val="28"/>
        </w:rPr>
        <w:t>中标后，生产加工产品的设计、数量需要变更、调整时，应办理相应的变更、调整审批手续，并协商确定设计变更、数量调整后的产品价款计算方法和工期顺延等事宜。</w:t>
      </w:r>
    </w:p>
    <w:p>
      <w:pPr>
        <w:spacing w:line="500" w:lineRule="exact"/>
        <w:ind w:firstLine="562" w:firstLineChars="200"/>
        <w:rPr>
          <w:rFonts w:ascii="宋体" w:hAnsi="宋体"/>
          <w:b/>
          <w:sz w:val="28"/>
          <w:szCs w:val="28"/>
        </w:rPr>
      </w:pPr>
      <w:r>
        <w:rPr>
          <w:rFonts w:hint="eastAsia" w:ascii="宋体" w:hAnsi="宋体"/>
          <w:b/>
          <w:sz w:val="28"/>
          <w:szCs w:val="28"/>
        </w:rPr>
        <w:t>十四、验收</w:t>
      </w:r>
    </w:p>
    <w:p>
      <w:pPr>
        <w:spacing w:line="500" w:lineRule="exact"/>
        <w:ind w:firstLine="560" w:firstLineChars="200"/>
        <w:rPr>
          <w:rFonts w:ascii="宋体" w:hAnsi="宋体"/>
          <w:sz w:val="28"/>
          <w:szCs w:val="28"/>
        </w:rPr>
      </w:pPr>
      <w:r>
        <w:rPr>
          <w:rFonts w:hint="eastAsia" w:ascii="宋体" w:hAnsi="宋体"/>
          <w:sz w:val="28"/>
          <w:szCs w:val="28"/>
        </w:rPr>
        <w:t>1、由采购人实施验收</w:t>
      </w:r>
      <w:r>
        <w:rPr>
          <w:rFonts w:ascii="宋体" w:hAnsi="宋体"/>
          <w:sz w:val="28"/>
          <w:szCs w:val="28"/>
        </w:rPr>
        <w:t>。</w:t>
      </w:r>
    </w:p>
    <w:p>
      <w:pPr>
        <w:spacing w:line="500" w:lineRule="exact"/>
        <w:ind w:firstLine="560" w:firstLineChars="200"/>
        <w:rPr>
          <w:rFonts w:ascii="宋体" w:hAnsi="宋体"/>
          <w:sz w:val="28"/>
          <w:szCs w:val="28"/>
        </w:rPr>
      </w:pPr>
      <w:r>
        <w:rPr>
          <w:rFonts w:hint="eastAsia" w:ascii="宋体" w:hAnsi="宋体"/>
          <w:sz w:val="28"/>
          <w:szCs w:val="28"/>
        </w:rPr>
        <w:t>2、验收依据：验收须以合同、招投标文件、澄清、及国家相应的标准、规范等为依据。项目实施单位应在初验前提供详细的初验方案，经采购人、监理单位（如有）认可后执行。</w:t>
      </w:r>
    </w:p>
    <w:p>
      <w:pPr>
        <w:spacing w:line="500" w:lineRule="exact"/>
        <w:ind w:firstLine="560" w:firstLineChars="200"/>
        <w:rPr>
          <w:rFonts w:ascii="宋体" w:hAnsi="宋体"/>
          <w:sz w:val="28"/>
          <w:szCs w:val="28"/>
        </w:rPr>
      </w:pPr>
      <w:r>
        <w:rPr>
          <w:rFonts w:hint="eastAsia" w:ascii="宋体" w:hAnsi="宋体"/>
          <w:sz w:val="28"/>
          <w:szCs w:val="28"/>
        </w:rPr>
        <w:t>中标人在项目验收前需向采购人和监理单位提出项目验收申请书。申请书须说明要求验收的功能和性能描述，是否达到招标书和用户实际使用要求，在验收申请提出前是否已经进行了测试，是否提交了项目验收的过程、验收测试的模拟数据、测试报告等。</w:t>
      </w:r>
    </w:p>
    <w:p>
      <w:pPr>
        <w:adjustRightInd w:val="0"/>
        <w:snapToGrid w:val="0"/>
        <w:spacing w:line="440" w:lineRule="exact"/>
        <w:ind w:firstLine="560" w:firstLineChars="200"/>
        <w:jc w:val="left"/>
        <w:rPr>
          <w:rFonts w:ascii="宋体" w:hAnsi="宋体"/>
          <w:sz w:val="28"/>
          <w:szCs w:val="28"/>
        </w:rPr>
      </w:pPr>
      <w:r>
        <w:rPr>
          <w:rFonts w:hint="eastAsia" w:ascii="宋体" w:hAnsi="宋体"/>
          <w:sz w:val="28"/>
          <w:szCs w:val="28"/>
        </w:rPr>
        <w:t>中标人须配合采购人进行项目交付验收。项目交付验收包括但不限于如下基本条件：</w:t>
      </w:r>
    </w:p>
    <w:p>
      <w:pPr>
        <w:adjustRightInd w:val="0"/>
        <w:snapToGrid w:val="0"/>
        <w:spacing w:line="440" w:lineRule="exact"/>
        <w:ind w:firstLine="560" w:firstLineChars="200"/>
        <w:jc w:val="left"/>
        <w:rPr>
          <w:rFonts w:ascii="宋体" w:hAnsi="宋体"/>
          <w:sz w:val="28"/>
          <w:szCs w:val="28"/>
        </w:rPr>
      </w:pPr>
      <w:r>
        <w:rPr>
          <w:rFonts w:hint="eastAsia" w:ascii="宋体" w:hAnsi="宋体"/>
          <w:sz w:val="28"/>
          <w:szCs w:val="28"/>
        </w:rPr>
        <w:t>(1)满足验收条件。</w:t>
      </w:r>
    </w:p>
    <w:p>
      <w:pPr>
        <w:adjustRightInd w:val="0"/>
        <w:snapToGrid w:val="0"/>
        <w:spacing w:line="440" w:lineRule="exact"/>
        <w:ind w:firstLine="560" w:firstLineChars="200"/>
        <w:jc w:val="left"/>
        <w:rPr>
          <w:rFonts w:ascii="宋体" w:hAnsi="宋体"/>
          <w:sz w:val="28"/>
          <w:szCs w:val="28"/>
        </w:rPr>
      </w:pPr>
      <w:r>
        <w:rPr>
          <w:rFonts w:hint="eastAsia" w:ascii="宋体" w:hAnsi="宋体"/>
          <w:sz w:val="28"/>
          <w:szCs w:val="28"/>
        </w:rPr>
        <w:t>(2)初验合格。</w:t>
      </w:r>
    </w:p>
    <w:p>
      <w:pPr>
        <w:adjustRightInd w:val="0"/>
        <w:snapToGrid w:val="0"/>
        <w:spacing w:line="440" w:lineRule="exact"/>
        <w:ind w:firstLine="560" w:firstLineChars="200"/>
        <w:jc w:val="left"/>
        <w:rPr>
          <w:rFonts w:ascii="宋体" w:hAnsi="宋体"/>
          <w:sz w:val="28"/>
          <w:szCs w:val="28"/>
        </w:rPr>
      </w:pPr>
      <w:r>
        <w:rPr>
          <w:rFonts w:hint="eastAsia" w:ascii="宋体" w:hAnsi="宋体"/>
          <w:sz w:val="28"/>
          <w:szCs w:val="28"/>
        </w:rPr>
        <w:t>(3)试运行正常或者出现的问题已经得到解决。</w:t>
      </w:r>
    </w:p>
    <w:p>
      <w:pPr>
        <w:adjustRightInd w:val="0"/>
        <w:snapToGrid w:val="0"/>
        <w:spacing w:line="440" w:lineRule="exact"/>
        <w:ind w:firstLine="560" w:firstLineChars="200"/>
        <w:jc w:val="left"/>
        <w:rPr>
          <w:rFonts w:ascii="宋体" w:hAnsi="宋体"/>
          <w:sz w:val="28"/>
          <w:szCs w:val="28"/>
        </w:rPr>
      </w:pPr>
      <w:r>
        <w:rPr>
          <w:rFonts w:hint="eastAsia" w:ascii="宋体" w:hAnsi="宋体"/>
          <w:sz w:val="28"/>
          <w:szCs w:val="28"/>
        </w:rPr>
        <w:t>(4)提交项目竣工验收的所有资料。</w:t>
      </w:r>
    </w:p>
    <w:p>
      <w:pPr>
        <w:spacing w:line="500" w:lineRule="exact"/>
        <w:ind w:firstLine="562" w:firstLineChars="200"/>
        <w:rPr>
          <w:rFonts w:ascii="宋体" w:hAnsi="宋体"/>
          <w:sz w:val="28"/>
          <w:szCs w:val="28"/>
        </w:rPr>
      </w:pPr>
      <w:r>
        <w:rPr>
          <w:rFonts w:hint="eastAsia" w:ascii="宋体" w:hAnsi="宋体"/>
          <w:b/>
          <w:sz w:val="28"/>
          <w:szCs w:val="28"/>
        </w:rPr>
        <w:t>十五、合同争议的解决：</w:t>
      </w:r>
      <w:r>
        <w:rPr>
          <w:rFonts w:hint="eastAsia" w:ascii="宋体" w:hAnsi="宋体"/>
          <w:sz w:val="28"/>
          <w:szCs w:val="28"/>
        </w:rPr>
        <w:t>合同执行中发生争议的，当事人双方应协商解决，协商达不成一致时，可向人民法院提请诉讼。</w:t>
      </w:r>
    </w:p>
    <w:p>
      <w:pPr>
        <w:spacing w:line="500" w:lineRule="exact"/>
        <w:ind w:firstLine="562" w:firstLineChars="200"/>
        <w:rPr>
          <w:rFonts w:ascii="宋体" w:hAnsi="宋体"/>
          <w:sz w:val="28"/>
          <w:szCs w:val="28"/>
        </w:rPr>
      </w:pPr>
      <w:r>
        <w:rPr>
          <w:rFonts w:hint="eastAsia" w:ascii="宋体" w:hAnsi="宋体"/>
          <w:b/>
          <w:sz w:val="28"/>
          <w:szCs w:val="28"/>
        </w:rPr>
        <w:t>十六、</w:t>
      </w:r>
      <w:r>
        <w:rPr>
          <w:rFonts w:hint="eastAsia" w:ascii="宋体" w:hAnsi="宋体"/>
          <w:sz w:val="28"/>
          <w:szCs w:val="28"/>
        </w:rPr>
        <w:t>在发生不可抗力情况下的应对措施和解决办法。</w:t>
      </w:r>
    </w:p>
    <w:p>
      <w:pPr>
        <w:spacing w:line="500" w:lineRule="exact"/>
        <w:ind w:firstLine="562" w:firstLineChars="200"/>
        <w:rPr>
          <w:rFonts w:ascii="宋体" w:hAnsi="宋体"/>
          <w:sz w:val="28"/>
          <w:szCs w:val="28"/>
        </w:rPr>
      </w:pPr>
      <w:r>
        <w:rPr>
          <w:rFonts w:hint="eastAsia" w:ascii="宋体" w:hAnsi="宋体"/>
          <w:b/>
          <w:sz w:val="28"/>
          <w:szCs w:val="28"/>
        </w:rPr>
        <w:t>十七、</w:t>
      </w:r>
      <w:r>
        <w:rPr>
          <w:rFonts w:hint="eastAsia" w:ascii="宋体" w:hAnsi="宋体"/>
          <w:sz w:val="28"/>
          <w:szCs w:val="28"/>
        </w:rPr>
        <w:t>合同一经签订，不得擅自变更、中止或者终止合同。对确需变更、调整或者中止、终止合同的，应按规定履行相应的手续。</w:t>
      </w:r>
    </w:p>
    <w:p>
      <w:pPr>
        <w:spacing w:line="500" w:lineRule="exact"/>
        <w:ind w:firstLine="562" w:firstLineChars="200"/>
        <w:rPr>
          <w:rFonts w:ascii="宋体" w:hAnsi="宋体"/>
          <w:sz w:val="28"/>
          <w:szCs w:val="28"/>
        </w:rPr>
      </w:pPr>
      <w:r>
        <w:rPr>
          <w:rFonts w:hint="eastAsia" w:ascii="宋体" w:hAnsi="宋体"/>
          <w:b/>
          <w:sz w:val="28"/>
          <w:szCs w:val="28"/>
        </w:rPr>
        <w:t>十八、</w:t>
      </w:r>
      <w:r>
        <w:rPr>
          <w:rFonts w:hint="eastAsia" w:ascii="宋体" w:hAnsi="宋体"/>
          <w:sz w:val="28"/>
          <w:szCs w:val="28"/>
        </w:rPr>
        <w:t>违约责任：依据《中华人民共和国合同法》、《中华人民共和国政府采购法》的相关条款和本合同约定，中标人未全面履行合同义务或者发生违约，采购人会同采购代理机构有权终止合同，依法向中标人要求经济索赔，并报请政府采购监督管理机关进行相应的行政处罚。采购人违约的，应当赔偿给中标人造成的经济损失。</w:t>
      </w:r>
    </w:p>
    <w:p>
      <w:pPr>
        <w:tabs>
          <w:tab w:val="left" w:pos="980"/>
        </w:tabs>
        <w:spacing w:line="500" w:lineRule="exact"/>
        <w:ind w:firstLine="561"/>
        <w:rPr>
          <w:rFonts w:ascii="宋体" w:hAnsi="宋体"/>
          <w:sz w:val="28"/>
          <w:szCs w:val="28"/>
        </w:rPr>
      </w:pPr>
      <w:r>
        <w:rPr>
          <w:rFonts w:hint="eastAsia" w:ascii="宋体" w:hAnsi="宋体"/>
          <w:b/>
          <w:sz w:val="28"/>
          <w:szCs w:val="28"/>
        </w:rPr>
        <w:t>十九、</w:t>
      </w:r>
      <w:r>
        <w:rPr>
          <w:rFonts w:hint="eastAsia" w:ascii="宋体" w:hAnsi="宋体"/>
          <w:sz w:val="28"/>
          <w:szCs w:val="28"/>
        </w:rPr>
        <w:t>本合同一式肆份，甲方贰份，乙方、采购代理机构（鉴证方）各执壹份。甲、乙及鉴证方三方签字盖章后生效，合同执行完毕自动失效（合同的服务承诺则长期有效）。</w:t>
      </w:r>
    </w:p>
    <w:p>
      <w:pPr>
        <w:tabs>
          <w:tab w:val="left" w:pos="980"/>
        </w:tabs>
        <w:spacing w:line="500" w:lineRule="exact"/>
        <w:ind w:firstLine="630" w:firstLineChars="225"/>
        <w:rPr>
          <w:rFonts w:ascii="宋体" w:hAnsi="宋体"/>
          <w:sz w:val="28"/>
          <w:szCs w:val="28"/>
        </w:rPr>
      </w:pPr>
      <w:r>
        <w:rPr>
          <w:rFonts w:hint="eastAsia" w:ascii="宋体" w:hAnsi="宋体"/>
          <w:sz w:val="28"/>
          <w:szCs w:val="28"/>
        </w:rPr>
        <w:t>二十、鉴证方只鉴证合同的金额、付款方式。</w:t>
      </w:r>
    </w:p>
    <w:p>
      <w:pPr>
        <w:spacing w:line="500" w:lineRule="exact"/>
        <w:ind w:firstLine="560" w:firstLineChars="200"/>
        <w:rPr>
          <w:rFonts w:ascii="宋体" w:hAnsi="宋体"/>
          <w:sz w:val="28"/>
          <w:szCs w:val="28"/>
        </w:rPr>
      </w:pPr>
      <w:r>
        <w:rPr>
          <w:rFonts w:hint="eastAsia" w:ascii="宋体" w:hAnsi="宋体"/>
          <w:sz w:val="28"/>
          <w:szCs w:val="28"/>
        </w:rPr>
        <w:t>二十一、其它（在合同中具体明确）</w:t>
      </w: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36" w:lineRule="auto"/>
        <w:ind w:firstLine="560" w:firstLineChars="200"/>
        <w:rPr>
          <w:rFonts w:ascii="宋体" w:hAnsi="宋体"/>
          <w:sz w:val="28"/>
          <w:szCs w:val="28"/>
        </w:rPr>
      </w:pPr>
    </w:p>
    <w:p>
      <w:pPr>
        <w:spacing w:line="360" w:lineRule="auto"/>
        <w:ind w:firstLine="480" w:firstLineChars="200"/>
        <w:jc w:val="center"/>
        <w:rPr>
          <w:rFonts w:ascii="宋体" w:hAnsi="宋体"/>
          <w:sz w:val="24"/>
        </w:rPr>
      </w:pPr>
    </w:p>
    <w:p>
      <w:pPr>
        <w:spacing w:line="360" w:lineRule="auto"/>
        <w:ind w:firstLine="480" w:firstLineChars="200"/>
        <w:jc w:val="center"/>
        <w:rPr>
          <w:rFonts w:ascii="宋体" w:hAnsi="宋体"/>
          <w:sz w:val="24"/>
        </w:rPr>
      </w:pPr>
    </w:p>
    <w:p>
      <w:pPr>
        <w:rPr>
          <w:sz w:val="24"/>
        </w:rPr>
      </w:pPr>
    </w:p>
    <w:p>
      <w:pPr>
        <w:rPr>
          <w:sz w:val="24"/>
        </w:rPr>
      </w:pPr>
      <w:r>
        <w:rPr>
          <w:rFonts w:hint="eastAsia"/>
          <w:sz w:val="24"/>
        </w:rPr>
        <w:t>附合同参考格式：</w:t>
      </w:r>
    </w:p>
    <w:p>
      <w:pPr>
        <w:pStyle w:val="12"/>
      </w:pPr>
    </w:p>
    <w:p>
      <w:pPr>
        <w:spacing w:line="360" w:lineRule="auto"/>
        <w:jc w:val="center"/>
        <w:outlineLvl w:val="1"/>
        <w:rPr>
          <w:rFonts w:ascii="宋体" w:hAnsi="宋体" w:cs="宋体"/>
          <w:sz w:val="32"/>
          <w:szCs w:val="32"/>
        </w:rPr>
      </w:pPr>
      <w:bookmarkStart w:id="15" w:name="_Toc12983"/>
      <w:bookmarkStart w:id="16" w:name="_Toc16020"/>
      <w:bookmarkStart w:id="17" w:name="_Toc21158"/>
      <w:bookmarkStart w:id="18" w:name="_Toc15856"/>
      <w:bookmarkStart w:id="19" w:name="_Toc20697"/>
      <w:bookmarkStart w:id="20" w:name="_Toc31133"/>
      <w:bookmarkStart w:id="21" w:name="_Toc13138"/>
      <w:bookmarkStart w:id="22" w:name="_Toc11344"/>
      <w:r>
        <w:rPr>
          <w:rFonts w:hint="eastAsia" w:ascii="宋体" w:hAnsi="宋体" w:cs="宋体"/>
          <w:sz w:val="32"/>
          <w:szCs w:val="32"/>
        </w:rPr>
        <w:t>政府采购合同</w:t>
      </w:r>
      <w:bookmarkEnd w:id="15"/>
      <w:bookmarkEnd w:id="16"/>
      <w:bookmarkEnd w:id="17"/>
      <w:bookmarkEnd w:id="18"/>
      <w:bookmarkEnd w:id="19"/>
      <w:bookmarkEnd w:id="20"/>
      <w:bookmarkEnd w:id="21"/>
      <w:bookmarkEnd w:id="22"/>
    </w:p>
    <w:p>
      <w:pPr>
        <w:pStyle w:val="12"/>
      </w:pPr>
    </w:p>
    <w:p>
      <w:pPr>
        <w:spacing w:line="360" w:lineRule="auto"/>
        <w:ind w:firstLine="560" w:firstLineChars="200"/>
        <w:rPr>
          <w:rFonts w:ascii="宋体" w:hAnsi="宋体" w:cs="宋体"/>
          <w:sz w:val="28"/>
          <w:szCs w:val="28"/>
        </w:rPr>
      </w:pPr>
      <w:r>
        <w:rPr>
          <w:rFonts w:hint="eastAsia" w:ascii="宋体" w:hAnsi="宋体" w:cs="宋体"/>
          <w:sz w:val="28"/>
          <w:szCs w:val="28"/>
          <w:u w:val="single"/>
          <w:lang w:val="zh-CN"/>
        </w:rPr>
        <w:t>2019</w:t>
      </w:r>
      <w:r>
        <w:rPr>
          <w:rFonts w:hint="eastAsia" w:ascii="宋体" w:hAnsi="宋体" w:cs="宋体"/>
          <w:sz w:val="28"/>
          <w:szCs w:val="28"/>
          <w:lang w:val="zh-CN"/>
        </w:rPr>
        <w:t>年  月  日</w:t>
      </w:r>
      <w:r>
        <w:rPr>
          <w:rFonts w:hint="eastAsia" w:ascii="宋体" w:hAnsi="宋体" w:cs="宋体"/>
          <w:sz w:val="28"/>
          <w:szCs w:val="28"/>
        </w:rPr>
        <w:t>，</w:t>
      </w:r>
      <w:r>
        <w:rPr>
          <w:rFonts w:hint="eastAsia" w:ascii="宋体" w:hAnsi="宋体" w:cs="宋体"/>
          <w:sz w:val="28"/>
          <w:szCs w:val="28"/>
          <w:u w:val="single"/>
        </w:rPr>
        <w:t>（采购人名称）</w:t>
      </w:r>
      <w:r>
        <w:rPr>
          <w:rFonts w:hint="eastAsia" w:ascii="宋体" w:hAnsi="宋体" w:cs="宋体"/>
          <w:sz w:val="28"/>
          <w:szCs w:val="28"/>
        </w:rPr>
        <w:t>（以下简称“甲方”）以公开招标方式对</w:t>
      </w:r>
      <w:r>
        <w:rPr>
          <w:rFonts w:hint="eastAsia" w:ascii="宋体" w:hAnsi="宋体" w:cs="宋体"/>
          <w:sz w:val="28"/>
          <w:szCs w:val="28"/>
          <w:u w:val="single"/>
        </w:rPr>
        <w:t>（项目名称）</w:t>
      </w:r>
      <w:r>
        <w:rPr>
          <w:rFonts w:hint="eastAsia" w:ascii="宋体" w:hAnsi="宋体" w:cs="宋体"/>
          <w:sz w:val="28"/>
          <w:szCs w:val="28"/>
        </w:rPr>
        <w:t>（项目编号：      ）进行了采购。经评标委员会评定，</w:t>
      </w:r>
      <w:r>
        <w:rPr>
          <w:rFonts w:hint="eastAsia" w:ascii="宋体" w:hAnsi="宋体" w:cs="宋体"/>
          <w:sz w:val="28"/>
          <w:szCs w:val="28"/>
          <w:u w:val="single"/>
        </w:rPr>
        <w:t>（中标人名称）</w:t>
      </w:r>
      <w:r>
        <w:rPr>
          <w:rFonts w:hint="eastAsia" w:ascii="宋体" w:hAnsi="宋体" w:cs="宋体"/>
          <w:sz w:val="28"/>
          <w:szCs w:val="28"/>
        </w:rPr>
        <w:t>（以下简称“乙方”）为该项目中标人。现于中标通知书发出之日起三十日内，按照采购文件确定的事项签订本合同。</w:t>
      </w:r>
    </w:p>
    <w:p>
      <w:pPr>
        <w:spacing w:line="360" w:lineRule="auto"/>
        <w:ind w:firstLine="560" w:firstLineChars="200"/>
        <w:rPr>
          <w:rFonts w:ascii="宋体" w:hAnsi="宋体" w:cs="宋体"/>
          <w:sz w:val="28"/>
          <w:szCs w:val="28"/>
        </w:rPr>
      </w:pPr>
      <w:r>
        <w:rPr>
          <w:rFonts w:hint="eastAsia" w:ascii="宋体" w:hAnsi="宋体" w:cs="宋体"/>
          <w:sz w:val="28"/>
          <w:szCs w:val="28"/>
          <w:lang w:val="zh-CN"/>
        </w:rPr>
        <w:t>根据《中华人民共和国合同法》、《中华人民共和国政府采购法》等相关法律法规之规定，按照平等、自愿、公平和诚实信用的原则，经甲方和乙方协商一致，约定以下合同</w:t>
      </w:r>
      <w:r>
        <w:rPr>
          <w:rFonts w:hint="eastAsia" w:ascii="宋体" w:hAnsi="宋体" w:cs="宋体"/>
          <w:sz w:val="28"/>
          <w:szCs w:val="28"/>
        </w:rPr>
        <w:t>条款，以兹共同遵守、全面履行。</w:t>
      </w:r>
    </w:p>
    <w:p>
      <w:pPr>
        <w:spacing w:line="360" w:lineRule="auto"/>
        <w:ind w:firstLine="562" w:firstLineChars="200"/>
        <w:rPr>
          <w:rFonts w:ascii="宋体" w:hAnsi="宋体" w:cs="宋体"/>
          <w:b/>
          <w:bCs/>
          <w:sz w:val="28"/>
          <w:szCs w:val="28"/>
        </w:rPr>
      </w:pPr>
      <w:bookmarkStart w:id="23" w:name="_Toc27743"/>
      <w:bookmarkStart w:id="24" w:name="_Toc3029"/>
      <w:bookmarkStart w:id="25" w:name="_Toc2232"/>
      <w:bookmarkStart w:id="26" w:name="_Toc17016"/>
      <w:bookmarkStart w:id="27" w:name="_Toc24059"/>
      <w:r>
        <w:rPr>
          <w:rFonts w:hint="eastAsia" w:ascii="宋体" w:hAnsi="宋体" w:cs="宋体"/>
          <w:b/>
          <w:bCs/>
          <w:sz w:val="28"/>
          <w:szCs w:val="28"/>
        </w:rPr>
        <w:t>1.1合同组成部分</w:t>
      </w:r>
      <w:bookmarkEnd w:id="23"/>
      <w:bookmarkEnd w:id="24"/>
      <w:bookmarkEnd w:id="25"/>
      <w:bookmarkEnd w:id="26"/>
      <w:bookmarkEnd w:id="27"/>
    </w:p>
    <w:p>
      <w:pPr>
        <w:spacing w:line="360" w:lineRule="auto"/>
        <w:ind w:firstLine="560" w:firstLineChars="200"/>
        <w:rPr>
          <w:rFonts w:ascii="宋体" w:hAnsi="宋体" w:cs="宋体"/>
          <w:sz w:val="28"/>
          <w:szCs w:val="28"/>
          <w:lang w:val="zh-CN"/>
        </w:rPr>
      </w:pPr>
      <w:r>
        <w:rPr>
          <w:rFonts w:hint="eastAsia" w:ascii="宋体" w:hAnsi="宋体" w:cs="宋体"/>
          <w:sz w:val="28"/>
          <w:szCs w:val="28"/>
        </w:rPr>
        <w:t>下列文件为本合同的组成部分，并构成一个整体，需综合解释、相互补充。</w:t>
      </w:r>
      <w:r>
        <w:rPr>
          <w:rFonts w:hint="eastAsia" w:ascii="宋体" w:hAnsi="宋体" w:cs="宋体"/>
          <w:sz w:val="28"/>
          <w:szCs w:val="28"/>
          <w:lang w:val="zh-CN"/>
        </w:rPr>
        <w:t>如果下列文件内容出现不一致的情形，那么在保证按照采购文件确定的事项的前提下，组成本合同的多个文件的优先适用顺序如下：</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1.1.1本合同及其补充合同、变更协议；</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1.1.2</w:t>
      </w:r>
      <w:r>
        <w:rPr>
          <w:rFonts w:hint="eastAsia" w:ascii="宋体" w:hAnsi="宋体" w:cs="宋体"/>
          <w:sz w:val="28"/>
          <w:szCs w:val="28"/>
        </w:rPr>
        <w:t>中标</w:t>
      </w:r>
      <w:r>
        <w:rPr>
          <w:rFonts w:hint="eastAsia" w:ascii="宋体" w:hAnsi="宋体" w:cs="宋体"/>
          <w:sz w:val="28"/>
          <w:szCs w:val="28"/>
          <w:lang w:val="zh-CN"/>
        </w:rPr>
        <w:t>通知书；</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1.1.3</w:t>
      </w:r>
      <w:r>
        <w:rPr>
          <w:rFonts w:hint="eastAsia" w:ascii="宋体" w:hAnsi="宋体" w:cs="宋体"/>
          <w:sz w:val="28"/>
          <w:szCs w:val="28"/>
        </w:rPr>
        <w:t>响应</w:t>
      </w:r>
      <w:r>
        <w:rPr>
          <w:rFonts w:hint="eastAsia" w:ascii="宋体" w:hAnsi="宋体" w:cs="宋体"/>
          <w:sz w:val="28"/>
          <w:szCs w:val="28"/>
          <w:lang w:val="zh-CN"/>
        </w:rPr>
        <w:t>文件（含澄清或者说明文件）；</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1.1.4</w:t>
      </w:r>
      <w:r>
        <w:rPr>
          <w:rFonts w:hint="eastAsia" w:ascii="宋体" w:hAnsi="宋体" w:cs="宋体"/>
          <w:sz w:val="28"/>
          <w:szCs w:val="28"/>
        </w:rPr>
        <w:t>磋商</w:t>
      </w:r>
      <w:r>
        <w:rPr>
          <w:rFonts w:hint="eastAsia" w:ascii="宋体" w:hAnsi="宋体" w:cs="宋体"/>
          <w:sz w:val="28"/>
          <w:szCs w:val="28"/>
          <w:lang w:val="zh-CN"/>
        </w:rPr>
        <w:t>文件（含澄清或者修改文件）；</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1.1.5其他相关采购文件。</w:t>
      </w:r>
    </w:p>
    <w:p>
      <w:pPr>
        <w:spacing w:line="360" w:lineRule="auto"/>
        <w:ind w:firstLine="562" w:firstLineChars="200"/>
        <w:rPr>
          <w:rFonts w:ascii="宋体" w:hAnsi="宋体" w:cs="宋体"/>
          <w:b/>
          <w:bCs/>
          <w:sz w:val="28"/>
          <w:szCs w:val="28"/>
        </w:rPr>
      </w:pPr>
      <w:bookmarkStart w:id="28" w:name="_Toc24300"/>
      <w:bookmarkStart w:id="29" w:name="_Toc12433"/>
      <w:bookmarkStart w:id="30" w:name="_Toc21295"/>
      <w:bookmarkStart w:id="31" w:name="_Toc27126"/>
      <w:r>
        <w:rPr>
          <w:rFonts w:hint="eastAsia" w:ascii="宋体" w:hAnsi="宋体" w:cs="宋体"/>
          <w:b/>
          <w:bCs/>
          <w:sz w:val="28"/>
          <w:szCs w:val="28"/>
        </w:rPr>
        <w:t>1.2货物</w:t>
      </w:r>
      <w:bookmarkEnd w:id="28"/>
      <w:bookmarkEnd w:id="29"/>
      <w:bookmarkEnd w:id="30"/>
      <w:bookmarkEnd w:id="31"/>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1.2.1货物名称：</w:t>
      </w:r>
      <w:r>
        <w:rPr>
          <w:rFonts w:hint="eastAsia" w:ascii="宋体" w:hAnsi="宋体" w:cs="宋体"/>
          <w:sz w:val="28"/>
          <w:szCs w:val="28"/>
          <w:u w:val="single"/>
          <w:lang w:val="zh-CN"/>
        </w:rPr>
        <w:t xml:space="preserve">　　　　　　　　　            </w:t>
      </w:r>
      <w:r>
        <w:rPr>
          <w:rFonts w:hint="eastAsia" w:ascii="宋体" w:hAnsi="宋体" w:cs="宋体"/>
          <w:sz w:val="28"/>
          <w:szCs w:val="28"/>
          <w:lang w:val="zh-CN"/>
        </w:rPr>
        <w:t>；</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1.2.2货物数量：</w:t>
      </w:r>
      <w:r>
        <w:rPr>
          <w:rFonts w:hint="eastAsia" w:ascii="宋体" w:hAnsi="宋体" w:cs="宋体"/>
          <w:sz w:val="28"/>
          <w:szCs w:val="28"/>
          <w:u w:val="single"/>
          <w:lang w:val="zh-CN"/>
        </w:rPr>
        <w:t xml:space="preserve">　　　　　　　　　            </w:t>
      </w:r>
      <w:r>
        <w:rPr>
          <w:rFonts w:hint="eastAsia" w:ascii="宋体" w:hAnsi="宋体" w:cs="宋体"/>
          <w:sz w:val="28"/>
          <w:szCs w:val="28"/>
          <w:lang w:val="zh-CN"/>
        </w:rPr>
        <w:t>；</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1.2.3货物质量：</w:t>
      </w:r>
      <w:r>
        <w:rPr>
          <w:rFonts w:hint="eastAsia" w:ascii="宋体" w:hAnsi="宋体" w:cs="宋体"/>
          <w:sz w:val="28"/>
          <w:szCs w:val="28"/>
          <w:u w:val="single"/>
          <w:lang w:val="zh-CN"/>
        </w:rPr>
        <w:t xml:space="preserve">　　　　　　　　　            </w:t>
      </w:r>
      <w:r>
        <w:rPr>
          <w:rFonts w:hint="eastAsia" w:ascii="宋体" w:hAnsi="宋体" w:cs="宋体"/>
          <w:sz w:val="28"/>
          <w:szCs w:val="28"/>
          <w:lang w:val="zh-CN"/>
        </w:rPr>
        <w:t>。</w:t>
      </w:r>
    </w:p>
    <w:p>
      <w:pPr>
        <w:spacing w:line="360" w:lineRule="auto"/>
        <w:ind w:firstLine="562" w:firstLineChars="200"/>
        <w:rPr>
          <w:rFonts w:ascii="宋体" w:hAnsi="宋体" w:cs="宋体"/>
          <w:b/>
          <w:bCs/>
          <w:sz w:val="28"/>
          <w:szCs w:val="28"/>
        </w:rPr>
      </w:pPr>
      <w:bookmarkStart w:id="32" w:name="_Toc21631"/>
      <w:bookmarkStart w:id="33" w:name="_Toc20892"/>
      <w:bookmarkStart w:id="34" w:name="_Toc21551"/>
      <w:bookmarkStart w:id="35" w:name="_Toc2609"/>
      <w:bookmarkStart w:id="36" w:name="_Toc23292"/>
      <w:r>
        <w:rPr>
          <w:rFonts w:hint="eastAsia" w:ascii="宋体" w:hAnsi="宋体" w:cs="宋体"/>
          <w:b/>
          <w:bCs/>
          <w:sz w:val="28"/>
          <w:szCs w:val="28"/>
        </w:rPr>
        <w:t>1.3价款</w:t>
      </w:r>
      <w:bookmarkEnd w:id="32"/>
      <w:bookmarkEnd w:id="33"/>
      <w:bookmarkEnd w:id="34"/>
      <w:bookmarkEnd w:id="35"/>
      <w:bookmarkEnd w:id="36"/>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本合同总价为：￥元（大写：元人民币）。</w:t>
      </w:r>
    </w:p>
    <w:p>
      <w:pPr>
        <w:spacing w:line="360" w:lineRule="auto"/>
        <w:ind w:firstLine="560" w:firstLineChars="200"/>
        <w:rPr>
          <w:rFonts w:ascii="宋体" w:hAnsi="宋体" w:cs="宋体"/>
          <w:sz w:val="28"/>
          <w:szCs w:val="28"/>
          <w:lang w:val="zh-CN"/>
        </w:rPr>
      </w:pPr>
      <w:r>
        <w:rPr>
          <w:rFonts w:hint="eastAsia" w:ascii="宋体" w:hAnsi="宋体" w:cs="宋体"/>
          <w:sz w:val="28"/>
          <w:szCs w:val="28"/>
          <w:lang w:val="zh-CN"/>
        </w:rPr>
        <w:t>分项价格：</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425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19"/>
              <w:spacing w:line="360" w:lineRule="auto"/>
              <w:ind w:firstLine="480"/>
              <w:jc w:val="center"/>
              <w:rPr>
                <w:rFonts w:hAnsi="宋体" w:cs="宋体"/>
                <w:sz w:val="28"/>
                <w:szCs w:val="28"/>
              </w:rPr>
            </w:pPr>
            <w:r>
              <w:rPr>
                <w:rFonts w:hint="eastAsia" w:hAnsi="宋体" w:cs="宋体"/>
                <w:sz w:val="28"/>
                <w:szCs w:val="28"/>
              </w:rPr>
              <w:t>序号</w:t>
            </w:r>
          </w:p>
        </w:tc>
        <w:tc>
          <w:tcPr>
            <w:tcW w:w="4252" w:type="dxa"/>
            <w:vAlign w:val="center"/>
          </w:tcPr>
          <w:p>
            <w:pPr>
              <w:pStyle w:val="219"/>
              <w:spacing w:line="360" w:lineRule="auto"/>
              <w:ind w:firstLine="480"/>
              <w:jc w:val="center"/>
              <w:rPr>
                <w:rFonts w:hAnsi="宋体" w:cs="宋体"/>
                <w:sz w:val="28"/>
                <w:szCs w:val="28"/>
              </w:rPr>
            </w:pPr>
            <w:r>
              <w:rPr>
                <w:rFonts w:hint="eastAsia" w:hAnsi="宋体" w:cs="宋体"/>
                <w:sz w:val="28"/>
                <w:szCs w:val="28"/>
              </w:rPr>
              <w:t>分项名称</w:t>
            </w:r>
          </w:p>
        </w:tc>
        <w:tc>
          <w:tcPr>
            <w:tcW w:w="2268" w:type="dxa"/>
            <w:vAlign w:val="center"/>
          </w:tcPr>
          <w:p>
            <w:pPr>
              <w:pStyle w:val="219"/>
              <w:spacing w:line="360" w:lineRule="auto"/>
              <w:ind w:firstLine="480"/>
              <w:jc w:val="center"/>
              <w:rPr>
                <w:rFonts w:hAnsi="宋体" w:cs="宋体"/>
                <w:sz w:val="28"/>
                <w:szCs w:val="28"/>
              </w:rPr>
            </w:pPr>
            <w:r>
              <w:rPr>
                <w:rFonts w:hint="eastAsia" w:hAnsi="宋体" w:cs="宋体"/>
                <w:sz w:val="28"/>
                <w:szCs w:val="28"/>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19"/>
              <w:spacing w:line="360" w:lineRule="auto"/>
              <w:ind w:firstLine="480"/>
              <w:jc w:val="center"/>
              <w:rPr>
                <w:rFonts w:hAnsi="宋体" w:cs="宋体"/>
                <w:sz w:val="28"/>
                <w:szCs w:val="28"/>
              </w:rPr>
            </w:pPr>
          </w:p>
        </w:tc>
        <w:tc>
          <w:tcPr>
            <w:tcW w:w="4252" w:type="dxa"/>
            <w:vAlign w:val="center"/>
          </w:tcPr>
          <w:p>
            <w:pPr>
              <w:pStyle w:val="219"/>
              <w:spacing w:line="360" w:lineRule="auto"/>
              <w:ind w:firstLine="480"/>
              <w:jc w:val="center"/>
              <w:rPr>
                <w:rFonts w:hAnsi="宋体" w:cs="宋体"/>
                <w:sz w:val="28"/>
                <w:szCs w:val="28"/>
              </w:rPr>
            </w:pPr>
          </w:p>
        </w:tc>
        <w:tc>
          <w:tcPr>
            <w:tcW w:w="2268" w:type="dxa"/>
            <w:vAlign w:val="center"/>
          </w:tcPr>
          <w:p>
            <w:pPr>
              <w:pStyle w:val="219"/>
              <w:spacing w:line="360" w:lineRule="auto"/>
              <w:ind w:firstLine="480"/>
              <w:jc w:val="center"/>
              <w:rPr>
                <w:rFonts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19"/>
              <w:spacing w:line="360" w:lineRule="auto"/>
              <w:ind w:firstLine="480"/>
              <w:jc w:val="center"/>
              <w:rPr>
                <w:rFonts w:hAnsi="宋体" w:cs="宋体"/>
                <w:sz w:val="28"/>
                <w:szCs w:val="28"/>
              </w:rPr>
            </w:pPr>
          </w:p>
        </w:tc>
        <w:tc>
          <w:tcPr>
            <w:tcW w:w="4252" w:type="dxa"/>
            <w:vAlign w:val="center"/>
          </w:tcPr>
          <w:p>
            <w:pPr>
              <w:pStyle w:val="219"/>
              <w:spacing w:line="360" w:lineRule="auto"/>
              <w:ind w:firstLine="480"/>
              <w:jc w:val="center"/>
              <w:rPr>
                <w:rFonts w:hAnsi="宋体" w:cs="宋体"/>
                <w:sz w:val="28"/>
                <w:szCs w:val="28"/>
              </w:rPr>
            </w:pPr>
          </w:p>
        </w:tc>
        <w:tc>
          <w:tcPr>
            <w:tcW w:w="2268" w:type="dxa"/>
            <w:vAlign w:val="center"/>
          </w:tcPr>
          <w:p>
            <w:pPr>
              <w:pStyle w:val="219"/>
              <w:spacing w:line="360" w:lineRule="auto"/>
              <w:ind w:firstLine="480"/>
              <w:jc w:val="center"/>
              <w:rPr>
                <w:rFonts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19"/>
              <w:spacing w:line="360" w:lineRule="auto"/>
              <w:ind w:firstLine="480"/>
              <w:jc w:val="center"/>
              <w:rPr>
                <w:rFonts w:hAnsi="宋体" w:cs="宋体"/>
                <w:sz w:val="28"/>
                <w:szCs w:val="28"/>
              </w:rPr>
            </w:pPr>
          </w:p>
        </w:tc>
        <w:tc>
          <w:tcPr>
            <w:tcW w:w="4252" w:type="dxa"/>
            <w:vAlign w:val="center"/>
          </w:tcPr>
          <w:p>
            <w:pPr>
              <w:pStyle w:val="219"/>
              <w:spacing w:line="360" w:lineRule="auto"/>
              <w:ind w:firstLine="480"/>
              <w:jc w:val="center"/>
              <w:rPr>
                <w:rFonts w:hAnsi="宋体" w:cs="宋体"/>
                <w:sz w:val="28"/>
                <w:szCs w:val="28"/>
              </w:rPr>
            </w:pPr>
          </w:p>
        </w:tc>
        <w:tc>
          <w:tcPr>
            <w:tcW w:w="2268" w:type="dxa"/>
            <w:vAlign w:val="center"/>
          </w:tcPr>
          <w:p>
            <w:pPr>
              <w:pStyle w:val="219"/>
              <w:spacing w:line="360" w:lineRule="auto"/>
              <w:ind w:firstLine="480"/>
              <w:jc w:val="center"/>
              <w:rPr>
                <w:rFonts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19"/>
              <w:spacing w:line="360" w:lineRule="auto"/>
              <w:ind w:firstLine="480"/>
              <w:jc w:val="center"/>
              <w:rPr>
                <w:rFonts w:hAnsi="宋体" w:cs="宋体"/>
                <w:sz w:val="28"/>
                <w:szCs w:val="28"/>
              </w:rPr>
            </w:pPr>
          </w:p>
        </w:tc>
        <w:tc>
          <w:tcPr>
            <w:tcW w:w="4252" w:type="dxa"/>
            <w:vAlign w:val="center"/>
          </w:tcPr>
          <w:p>
            <w:pPr>
              <w:pStyle w:val="219"/>
              <w:spacing w:line="360" w:lineRule="auto"/>
              <w:ind w:firstLine="480"/>
              <w:jc w:val="center"/>
              <w:rPr>
                <w:rFonts w:hAnsi="宋体" w:cs="宋体"/>
                <w:sz w:val="28"/>
                <w:szCs w:val="28"/>
              </w:rPr>
            </w:pPr>
          </w:p>
        </w:tc>
        <w:tc>
          <w:tcPr>
            <w:tcW w:w="2268" w:type="dxa"/>
            <w:vAlign w:val="center"/>
          </w:tcPr>
          <w:p>
            <w:pPr>
              <w:pStyle w:val="219"/>
              <w:spacing w:line="360" w:lineRule="auto"/>
              <w:ind w:firstLine="480"/>
              <w:jc w:val="center"/>
              <w:rPr>
                <w:rFonts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17" w:type="dxa"/>
            <w:gridSpan w:val="2"/>
            <w:vAlign w:val="center"/>
          </w:tcPr>
          <w:p>
            <w:pPr>
              <w:pStyle w:val="219"/>
              <w:spacing w:line="360" w:lineRule="auto"/>
              <w:ind w:firstLine="480"/>
              <w:jc w:val="center"/>
              <w:rPr>
                <w:rFonts w:hAnsi="宋体" w:cs="宋体"/>
                <w:sz w:val="28"/>
                <w:szCs w:val="28"/>
              </w:rPr>
            </w:pPr>
            <w:r>
              <w:rPr>
                <w:rFonts w:hint="eastAsia" w:hAnsi="宋体" w:cs="宋体"/>
                <w:sz w:val="28"/>
                <w:szCs w:val="28"/>
              </w:rPr>
              <w:t>总价</w:t>
            </w:r>
          </w:p>
        </w:tc>
        <w:tc>
          <w:tcPr>
            <w:tcW w:w="2268" w:type="dxa"/>
            <w:vAlign w:val="center"/>
          </w:tcPr>
          <w:p>
            <w:pPr>
              <w:pStyle w:val="219"/>
              <w:spacing w:line="360" w:lineRule="auto"/>
              <w:ind w:firstLine="480"/>
              <w:jc w:val="center"/>
              <w:rPr>
                <w:rFonts w:hAnsi="宋体" w:cs="宋体"/>
                <w:sz w:val="28"/>
                <w:szCs w:val="28"/>
              </w:rPr>
            </w:pPr>
          </w:p>
        </w:tc>
      </w:tr>
    </w:tbl>
    <w:p>
      <w:pPr>
        <w:spacing w:line="360" w:lineRule="auto"/>
        <w:ind w:firstLine="562" w:firstLineChars="200"/>
        <w:rPr>
          <w:rFonts w:ascii="宋体" w:hAnsi="宋体" w:cs="宋体"/>
          <w:b/>
          <w:bCs/>
          <w:sz w:val="28"/>
          <w:szCs w:val="28"/>
        </w:rPr>
      </w:pPr>
      <w:bookmarkStart w:id="37" w:name="_Toc22618"/>
      <w:bookmarkStart w:id="38" w:name="_Toc14984"/>
      <w:bookmarkStart w:id="39" w:name="_Toc1814"/>
      <w:bookmarkStart w:id="40" w:name="_Toc23571"/>
      <w:bookmarkStart w:id="41" w:name="_Toc10340"/>
      <w:r>
        <w:rPr>
          <w:rFonts w:hint="eastAsia" w:ascii="宋体" w:hAnsi="宋体" w:cs="宋体"/>
          <w:b/>
          <w:bCs/>
          <w:sz w:val="28"/>
          <w:szCs w:val="28"/>
        </w:rPr>
        <w:t>1.4付款方式和发票开具方式</w:t>
      </w:r>
      <w:bookmarkEnd w:id="37"/>
      <w:bookmarkEnd w:id="38"/>
      <w:bookmarkEnd w:id="39"/>
      <w:bookmarkEnd w:id="40"/>
      <w:bookmarkEnd w:id="41"/>
    </w:p>
    <w:p>
      <w:pPr>
        <w:spacing w:line="360" w:lineRule="auto"/>
        <w:ind w:firstLine="560" w:firstLineChars="200"/>
        <w:rPr>
          <w:rFonts w:ascii="宋体" w:hAnsi="宋体" w:cs="宋体"/>
          <w:sz w:val="28"/>
          <w:szCs w:val="28"/>
        </w:rPr>
      </w:pPr>
      <w:r>
        <w:rPr>
          <w:rFonts w:hint="eastAsia" w:ascii="宋体" w:hAnsi="宋体" w:cs="宋体"/>
          <w:sz w:val="28"/>
          <w:szCs w:val="28"/>
        </w:rPr>
        <w:t>1.4.1付款方式：；</w:t>
      </w:r>
    </w:p>
    <w:p>
      <w:pPr>
        <w:pStyle w:val="12"/>
        <w:rPr>
          <w:rFonts w:ascii="宋体" w:hAnsi="宋体"/>
          <w:sz w:val="28"/>
          <w:szCs w:val="28"/>
        </w:rPr>
      </w:pPr>
    </w:p>
    <w:p>
      <w:pPr>
        <w:spacing w:line="360" w:lineRule="auto"/>
        <w:ind w:firstLine="560" w:firstLineChars="200"/>
        <w:outlineLvl w:val="1"/>
        <w:rPr>
          <w:rFonts w:ascii="宋体" w:hAnsi="宋体" w:cs="宋体"/>
          <w:sz w:val="28"/>
          <w:szCs w:val="28"/>
        </w:rPr>
      </w:pPr>
      <w:r>
        <w:rPr>
          <w:rFonts w:hint="eastAsia" w:ascii="宋体" w:hAnsi="宋体" w:cs="宋体"/>
          <w:sz w:val="28"/>
          <w:szCs w:val="28"/>
        </w:rPr>
        <w:t>中标人承诺在采购人办理支付手续前，为采购人出具等额的符合国家规定的发票；上述时间不包括采购人正常办理支付报批手续的时间。</w:t>
      </w:r>
    </w:p>
    <w:p>
      <w:pPr>
        <w:spacing w:line="360" w:lineRule="auto"/>
        <w:ind w:firstLine="562" w:firstLineChars="200"/>
        <w:rPr>
          <w:rFonts w:ascii="宋体" w:hAnsi="宋体" w:cs="宋体"/>
          <w:b/>
          <w:bCs/>
          <w:sz w:val="28"/>
          <w:szCs w:val="28"/>
        </w:rPr>
      </w:pPr>
      <w:bookmarkStart w:id="42" w:name="_Toc2846"/>
      <w:bookmarkStart w:id="43" w:name="_Toc10909"/>
      <w:bookmarkStart w:id="44" w:name="_Toc19304"/>
      <w:bookmarkStart w:id="45" w:name="_Toc7370"/>
      <w:bookmarkStart w:id="46" w:name="_Toc32071"/>
      <w:r>
        <w:rPr>
          <w:rFonts w:hint="eastAsia" w:ascii="宋体" w:hAnsi="宋体" w:cs="宋体"/>
          <w:b/>
          <w:bCs/>
          <w:sz w:val="28"/>
          <w:szCs w:val="28"/>
        </w:rPr>
        <w:t>1.5货物交付期限、地点和方式</w:t>
      </w:r>
      <w:bookmarkEnd w:id="42"/>
      <w:bookmarkEnd w:id="43"/>
      <w:bookmarkEnd w:id="44"/>
      <w:bookmarkEnd w:id="45"/>
      <w:bookmarkEnd w:id="46"/>
    </w:p>
    <w:p>
      <w:pPr>
        <w:spacing w:line="360" w:lineRule="auto"/>
        <w:ind w:firstLine="560" w:firstLineChars="200"/>
        <w:rPr>
          <w:rFonts w:ascii="宋体" w:hAnsi="宋体" w:cs="宋体"/>
          <w:sz w:val="28"/>
          <w:szCs w:val="28"/>
          <w:u w:val="single"/>
        </w:rPr>
      </w:pPr>
      <w:r>
        <w:rPr>
          <w:rFonts w:hint="eastAsia" w:ascii="宋体" w:hAnsi="宋体" w:cs="宋体"/>
          <w:sz w:val="28"/>
          <w:szCs w:val="28"/>
        </w:rPr>
        <w:t>1.5.1交付期限：；</w:t>
      </w:r>
    </w:p>
    <w:p>
      <w:pPr>
        <w:spacing w:line="360" w:lineRule="auto"/>
        <w:ind w:firstLine="560" w:firstLineChars="200"/>
        <w:rPr>
          <w:rFonts w:ascii="宋体" w:hAnsi="宋体" w:cs="宋体"/>
          <w:sz w:val="28"/>
          <w:szCs w:val="28"/>
        </w:rPr>
      </w:pPr>
      <w:r>
        <w:rPr>
          <w:rFonts w:hint="eastAsia" w:ascii="宋体" w:hAnsi="宋体" w:cs="宋体"/>
          <w:sz w:val="28"/>
          <w:szCs w:val="28"/>
        </w:rPr>
        <w:t>1.5.2交付地点：采购人指定地点。</w:t>
      </w:r>
    </w:p>
    <w:p>
      <w:pPr>
        <w:spacing w:line="360" w:lineRule="auto"/>
        <w:ind w:firstLine="562" w:firstLineChars="200"/>
        <w:rPr>
          <w:rFonts w:ascii="宋体" w:hAnsi="宋体" w:cs="宋体"/>
          <w:b/>
          <w:bCs/>
          <w:sz w:val="28"/>
          <w:szCs w:val="28"/>
        </w:rPr>
      </w:pPr>
      <w:bookmarkStart w:id="47" w:name="_Toc21423"/>
      <w:bookmarkStart w:id="48" w:name="_Toc27250"/>
      <w:bookmarkStart w:id="49" w:name="_Toc23398"/>
      <w:bookmarkStart w:id="50" w:name="_Toc19554"/>
      <w:bookmarkStart w:id="51" w:name="_Toc7580"/>
      <w:r>
        <w:rPr>
          <w:rFonts w:hint="eastAsia" w:ascii="宋体" w:hAnsi="宋体" w:cs="宋体"/>
          <w:b/>
          <w:bCs/>
          <w:sz w:val="28"/>
          <w:szCs w:val="28"/>
        </w:rPr>
        <w:t>1.6违约责任</w:t>
      </w:r>
      <w:bookmarkEnd w:id="47"/>
      <w:bookmarkEnd w:id="48"/>
      <w:bookmarkEnd w:id="49"/>
      <w:bookmarkEnd w:id="50"/>
      <w:bookmarkEnd w:id="51"/>
    </w:p>
    <w:p>
      <w:pPr>
        <w:spacing w:line="360" w:lineRule="auto"/>
        <w:ind w:firstLine="560" w:firstLineChars="200"/>
        <w:rPr>
          <w:rFonts w:ascii="宋体" w:hAnsi="宋体" w:cs="宋体"/>
          <w:sz w:val="28"/>
          <w:szCs w:val="28"/>
        </w:rPr>
      </w:pPr>
      <w:r>
        <w:rPr>
          <w:rFonts w:hint="eastAsia" w:ascii="宋体" w:hAnsi="宋体" w:cs="宋体"/>
          <w:sz w:val="28"/>
          <w:szCs w:val="28"/>
        </w:rPr>
        <w:t>1.6.1除不可抗力外，如果乙方没有按照本合同约定的期限、地点和方式交付货物，那么甲方可要求乙方支付违约金，违约金按每迟延交付货物一日的应交付而未交付货物价格的</w:t>
      </w:r>
      <w:r>
        <w:rPr>
          <w:rFonts w:hint="eastAsia" w:ascii="宋体" w:hAnsi="宋体" w:cs="宋体"/>
          <w:sz w:val="28"/>
          <w:szCs w:val="28"/>
          <w:u w:val="single"/>
        </w:rPr>
        <w:t>0.5</w:t>
      </w:r>
      <w:r>
        <w:rPr>
          <w:rFonts w:hint="eastAsia" w:ascii="宋体" w:hAnsi="宋体" w:cs="宋体"/>
          <w:sz w:val="28"/>
          <w:szCs w:val="28"/>
        </w:rPr>
        <w:t>%计算，最高限额为本合同总价的</w:t>
      </w:r>
      <w:r>
        <w:rPr>
          <w:rFonts w:hint="eastAsia" w:ascii="宋体" w:hAnsi="宋体" w:cs="宋体"/>
          <w:sz w:val="28"/>
          <w:szCs w:val="28"/>
          <w:u w:val="single"/>
        </w:rPr>
        <w:t>5%</w:t>
      </w:r>
      <w:r>
        <w:rPr>
          <w:rFonts w:hint="eastAsia" w:ascii="宋体" w:hAnsi="宋体" w:cs="宋体"/>
          <w:sz w:val="28"/>
          <w:szCs w:val="28"/>
        </w:rPr>
        <w:t>；迟延交付货物的违约金计算数额达到前述最高限额之日起，甲方有权在要求乙方支付违约金的同时，书面通知乙方解除本合同；</w:t>
      </w:r>
    </w:p>
    <w:p>
      <w:pPr>
        <w:spacing w:line="360" w:lineRule="auto"/>
        <w:ind w:firstLine="560" w:firstLineChars="200"/>
        <w:rPr>
          <w:rFonts w:ascii="宋体" w:hAnsi="宋体" w:cs="宋体"/>
          <w:sz w:val="28"/>
          <w:szCs w:val="28"/>
        </w:rPr>
      </w:pPr>
      <w:r>
        <w:rPr>
          <w:rFonts w:hint="eastAsia" w:ascii="宋体" w:hAnsi="宋体" w:cs="宋体"/>
          <w:sz w:val="28"/>
          <w:szCs w:val="28"/>
        </w:rPr>
        <w:t>1.6.2除不可抗力外，如果甲方没有按照本合同约定的付款方式付款，那么乙方可要求甲方支付违约金，违约金按每迟延付款一日的应付而未付款的</w:t>
      </w:r>
      <w:r>
        <w:rPr>
          <w:rFonts w:hint="eastAsia" w:ascii="宋体" w:hAnsi="宋体" w:cs="宋体"/>
          <w:sz w:val="28"/>
          <w:szCs w:val="28"/>
          <w:u w:val="single"/>
        </w:rPr>
        <w:t>0.5%</w:t>
      </w:r>
      <w:r>
        <w:rPr>
          <w:rFonts w:hint="eastAsia" w:ascii="宋体" w:hAnsi="宋体" w:cs="宋体"/>
          <w:sz w:val="28"/>
          <w:szCs w:val="28"/>
        </w:rPr>
        <w:t>计算，最高限额为本合同总价的</w:t>
      </w:r>
      <w:r>
        <w:rPr>
          <w:rFonts w:hint="eastAsia" w:ascii="宋体" w:hAnsi="宋体" w:cs="宋体"/>
          <w:sz w:val="28"/>
          <w:szCs w:val="28"/>
          <w:u w:val="single"/>
        </w:rPr>
        <w:t>5%</w:t>
      </w:r>
      <w:r>
        <w:rPr>
          <w:rFonts w:hint="eastAsia" w:ascii="宋体" w:hAnsi="宋体" w:cs="宋体"/>
          <w:sz w:val="28"/>
          <w:szCs w:val="28"/>
        </w:rPr>
        <w:t>；迟延付款的违约金计算数额达到前述最高限额之日起，迟延付款的违约金计算数额达到前述最高限额之日起，乙方有权在要求甲方支付违约金的同时，书面通知甲方解除本合同；</w:t>
      </w:r>
    </w:p>
    <w:p>
      <w:pPr>
        <w:spacing w:line="360" w:lineRule="auto"/>
        <w:ind w:firstLine="560" w:firstLineChars="200"/>
        <w:rPr>
          <w:rFonts w:ascii="宋体" w:hAnsi="宋体" w:cs="宋体"/>
          <w:sz w:val="28"/>
          <w:szCs w:val="28"/>
        </w:rPr>
      </w:pPr>
      <w:r>
        <w:rPr>
          <w:rFonts w:hint="eastAsia" w:ascii="宋体" w:hAnsi="宋体" w:cs="宋体"/>
          <w:sz w:val="28"/>
          <w:szCs w:val="28"/>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560" w:firstLineChars="200"/>
        <w:rPr>
          <w:rFonts w:ascii="宋体" w:hAnsi="宋体" w:cs="宋体"/>
          <w:sz w:val="28"/>
          <w:szCs w:val="28"/>
        </w:rPr>
      </w:pPr>
      <w:r>
        <w:rPr>
          <w:rFonts w:hint="eastAsia" w:ascii="宋体" w:hAnsi="宋体" w:cs="宋体"/>
          <w:sz w:val="28"/>
          <w:szCs w:val="28"/>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560" w:firstLineChars="200"/>
        <w:rPr>
          <w:rFonts w:ascii="宋体" w:hAnsi="宋体" w:cs="宋体"/>
          <w:sz w:val="28"/>
          <w:szCs w:val="28"/>
        </w:rPr>
      </w:pPr>
      <w:r>
        <w:rPr>
          <w:rFonts w:hint="eastAsia" w:ascii="宋体" w:hAnsi="宋体" w:cs="宋体"/>
          <w:sz w:val="28"/>
          <w:szCs w:val="28"/>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560" w:firstLineChars="200"/>
        <w:rPr>
          <w:rFonts w:ascii="宋体" w:hAnsi="宋体" w:cs="宋体"/>
          <w:sz w:val="28"/>
          <w:szCs w:val="28"/>
        </w:rPr>
      </w:pPr>
      <w:r>
        <w:rPr>
          <w:rFonts w:hint="eastAsia" w:ascii="宋体" w:hAnsi="宋体" w:cs="宋体"/>
          <w:sz w:val="28"/>
          <w:szCs w:val="28"/>
        </w:rPr>
        <w:t>1.6.6如果出现政府采购监督管理部门在处理投诉事项期间，书面通知甲方暂停采购活动的情形，或者询问或质疑事项可能影响中标（成交）结果的，导致甲方中止履行合同的情形，均不视为甲方违约。</w:t>
      </w:r>
    </w:p>
    <w:p>
      <w:pPr>
        <w:spacing w:line="360" w:lineRule="auto"/>
        <w:ind w:firstLine="562" w:firstLineChars="200"/>
        <w:rPr>
          <w:rFonts w:ascii="宋体" w:hAnsi="宋体" w:cs="宋体"/>
          <w:b/>
          <w:bCs/>
          <w:sz w:val="28"/>
          <w:szCs w:val="28"/>
        </w:rPr>
      </w:pPr>
      <w:bookmarkStart w:id="52" w:name="_Toc31257"/>
      <w:bookmarkStart w:id="53" w:name="_Toc16021"/>
      <w:bookmarkStart w:id="54" w:name="_Toc28375"/>
      <w:bookmarkStart w:id="55" w:name="_Toc26424"/>
      <w:bookmarkStart w:id="56" w:name="_Toc15583"/>
      <w:r>
        <w:rPr>
          <w:rFonts w:hint="eastAsia" w:ascii="宋体" w:hAnsi="宋体" w:cs="宋体"/>
          <w:b/>
          <w:bCs/>
          <w:sz w:val="28"/>
          <w:szCs w:val="28"/>
        </w:rPr>
        <w:t>1.7合同争议的解决</w:t>
      </w:r>
      <w:bookmarkEnd w:id="52"/>
      <w:bookmarkEnd w:id="53"/>
      <w:bookmarkEnd w:id="54"/>
      <w:bookmarkEnd w:id="55"/>
      <w:bookmarkEnd w:id="56"/>
    </w:p>
    <w:p>
      <w:pPr>
        <w:spacing w:line="360" w:lineRule="auto"/>
        <w:ind w:firstLine="480"/>
        <w:rPr>
          <w:rFonts w:ascii="宋体" w:hAnsi="宋体" w:cs="宋体"/>
          <w:sz w:val="28"/>
          <w:szCs w:val="28"/>
        </w:rPr>
      </w:pPr>
      <w:r>
        <w:rPr>
          <w:rFonts w:hint="eastAsia" w:ascii="宋体" w:hAnsi="宋体" w:cs="宋体"/>
          <w:sz w:val="28"/>
          <w:szCs w:val="28"/>
        </w:rPr>
        <w:t>本合同履行过程中发生的任何争议，双方当事人均可通过和解或者调解解决；不愿和解、调解或者和解、调解不成的，可以选择下列第1.7.2种方式解决：</w:t>
      </w:r>
    </w:p>
    <w:p>
      <w:pPr>
        <w:spacing w:line="360" w:lineRule="auto"/>
        <w:ind w:firstLine="480"/>
        <w:rPr>
          <w:rFonts w:ascii="宋体" w:hAnsi="宋体" w:cs="宋体"/>
          <w:sz w:val="28"/>
          <w:szCs w:val="28"/>
        </w:rPr>
      </w:pPr>
      <w:r>
        <w:rPr>
          <w:rFonts w:hint="eastAsia" w:ascii="宋体" w:hAnsi="宋体" w:cs="宋体"/>
          <w:sz w:val="28"/>
          <w:szCs w:val="28"/>
        </w:rPr>
        <w:t>1.7.1将争议提交</w:t>
      </w:r>
      <w:r>
        <w:rPr>
          <w:rFonts w:hint="eastAsia" w:ascii="宋体" w:hAnsi="宋体" w:cs="宋体"/>
          <w:sz w:val="28"/>
          <w:szCs w:val="28"/>
          <w:u w:val="single"/>
        </w:rPr>
        <w:t>西安市</w:t>
      </w:r>
      <w:r>
        <w:rPr>
          <w:rFonts w:hint="eastAsia" w:ascii="宋体" w:hAnsi="宋体" w:cs="宋体"/>
          <w:sz w:val="28"/>
          <w:szCs w:val="28"/>
        </w:rPr>
        <w:t>仲裁委员会依申请仲裁时其现行有效的仲裁规则裁决；</w:t>
      </w:r>
    </w:p>
    <w:p>
      <w:pPr>
        <w:spacing w:line="360" w:lineRule="auto"/>
        <w:ind w:firstLine="480"/>
        <w:rPr>
          <w:rFonts w:ascii="宋体" w:hAnsi="宋体" w:cs="宋体"/>
          <w:sz w:val="28"/>
          <w:szCs w:val="28"/>
        </w:rPr>
      </w:pPr>
      <w:r>
        <w:rPr>
          <w:rFonts w:hint="eastAsia" w:ascii="宋体" w:hAnsi="宋体" w:cs="宋体"/>
          <w:sz w:val="28"/>
          <w:szCs w:val="28"/>
        </w:rPr>
        <w:t>1.7.2向</w:t>
      </w:r>
      <w:r>
        <w:rPr>
          <w:rFonts w:hint="eastAsia" w:ascii="宋体" w:hAnsi="宋体" w:cs="宋体"/>
          <w:sz w:val="28"/>
          <w:szCs w:val="28"/>
          <w:u w:val="single"/>
        </w:rPr>
        <w:t xml:space="preserve">   合同签订地   </w:t>
      </w:r>
      <w:r>
        <w:rPr>
          <w:rFonts w:hint="eastAsia" w:ascii="宋体" w:hAnsi="宋体" w:cs="宋体"/>
          <w:sz w:val="28"/>
          <w:szCs w:val="28"/>
        </w:rPr>
        <w:t>人民法院起诉。</w:t>
      </w:r>
    </w:p>
    <w:p>
      <w:pPr>
        <w:spacing w:line="360" w:lineRule="auto"/>
        <w:ind w:firstLine="562" w:firstLineChars="200"/>
        <w:rPr>
          <w:rFonts w:ascii="宋体" w:hAnsi="宋体" w:cs="宋体"/>
          <w:b/>
          <w:bCs/>
          <w:sz w:val="28"/>
          <w:szCs w:val="28"/>
        </w:rPr>
      </w:pPr>
      <w:bookmarkStart w:id="57" w:name="_Toc11173"/>
      <w:bookmarkStart w:id="58" w:name="_Toc10056"/>
      <w:bookmarkStart w:id="59" w:name="_Toc7245"/>
      <w:bookmarkStart w:id="60" w:name="_Toc15322"/>
      <w:bookmarkStart w:id="61" w:name="_Toc11867"/>
      <w:r>
        <w:rPr>
          <w:rFonts w:hint="eastAsia" w:ascii="宋体" w:hAnsi="宋体" w:cs="宋体"/>
          <w:b/>
          <w:bCs/>
          <w:sz w:val="28"/>
          <w:szCs w:val="28"/>
        </w:rPr>
        <w:t>1.8 合同生效</w:t>
      </w:r>
      <w:bookmarkEnd w:id="57"/>
      <w:bookmarkEnd w:id="58"/>
      <w:bookmarkEnd w:id="59"/>
      <w:bookmarkEnd w:id="60"/>
      <w:bookmarkEnd w:id="61"/>
    </w:p>
    <w:p>
      <w:pPr>
        <w:spacing w:line="360" w:lineRule="auto"/>
        <w:ind w:firstLine="480"/>
        <w:rPr>
          <w:rFonts w:ascii="宋体" w:hAnsi="宋体" w:cs="宋体"/>
          <w:sz w:val="28"/>
          <w:szCs w:val="28"/>
        </w:rPr>
      </w:pPr>
      <w:r>
        <w:rPr>
          <w:rFonts w:hint="eastAsia" w:ascii="宋体" w:hAnsi="宋体" w:cs="宋体"/>
          <w:sz w:val="28"/>
          <w:szCs w:val="28"/>
        </w:rPr>
        <w:t>本合同自双方当事人盖章或者签字时生效。</w:t>
      </w:r>
    </w:p>
    <w:p>
      <w:pPr>
        <w:spacing w:line="360" w:lineRule="auto"/>
        <w:ind w:firstLine="482" w:firstLineChars="200"/>
        <w:rPr>
          <w:rFonts w:ascii="宋体" w:hAnsi="宋体" w:cs="宋体"/>
          <w:b/>
          <w:bCs/>
          <w:sz w:val="24"/>
        </w:rPr>
      </w:pPr>
      <w:bookmarkStart w:id="62" w:name="_Toc16990"/>
      <w:bookmarkStart w:id="63" w:name="_Toc16567"/>
      <w:r>
        <w:rPr>
          <w:rFonts w:hint="eastAsia" w:ascii="宋体" w:hAnsi="宋体" w:cs="宋体"/>
          <w:b/>
          <w:bCs/>
          <w:sz w:val="24"/>
          <w:lang w:val="zh-CN"/>
        </w:rPr>
        <w:t>甲方</w:t>
      </w:r>
      <w:r>
        <w:rPr>
          <w:rFonts w:hint="eastAsia" w:ascii="宋体" w:hAnsi="宋体" w:cs="宋体"/>
          <w:b/>
          <w:bCs/>
          <w:sz w:val="24"/>
        </w:rPr>
        <w:t xml:space="preserve">：                                   </w:t>
      </w:r>
      <w:r>
        <w:rPr>
          <w:rFonts w:hint="eastAsia" w:ascii="宋体" w:hAnsi="宋体" w:cs="宋体"/>
          <w:b/>
          <w:bCs/>
          <w:sz w:val="24"/>
          <w:lang w:val="zh-CN"/>
        </w:rPr>
        <w:t>乙方</w:t>
      </w:r>
      <w:r>
        <w:rPr>
          <w:rFonts w:hint="eastAsia" w:ascii="宋体" w:hAnsi="宋体" w:cs="宋体"/>
          <w:b/>
          <w:bCs/>
          <w:sz w:val="24"/>
        </w:rPr>
        <w:t>：</w:t>
      </w:r>
      <w:bookmarkEnd w:id="62"/>
      <w:bookmarkEnd w:id="63"/>
    </w:p>
    <w:p>
      <w:pPr>
        <w:spacing w:line="360" w:lineRule="auto"/>
        <w:ind w:firstLine="480"/>
        <w:rPr>
          <w:rFonts w:ascii="宋体" w:hAnsi="宋体" w:cs="宋体"/>
          <w:sz w:val="24"/>
        </w:rPr>
      </w:pPr>
    </w:p>
    <w:p>
      <w:pPr>
        <w:spacing w:line="360" w:lineRule="auto"/>
        <w:ind w:firstLine="480"/>
        <w:rPr>
          <w:rFonts w:ascii="宋体" w:hAnsi="宋体" w:cs="宋体"/>
          <w:sz w:val="24"/>
        </w:rPr>
      </w:pPr>
      <w:r>
        <w:rPr>
          <w:rFonts w:hint="eastAsia" w:ascii="宋体" w:hAnsi="宋体" w:cs="宋体"/>
          <w:sz w:val="24"/>
          <w:lang w:val="zh-CN"/>
        </w:rPr>
        <w:t>法定代表人或</w:t>
      </w:r>
      <w:r>
        <w:rPr>
          <w:rFonts w:hint="eastAsia" w:ascii="宋体" w:hAnsi="宋体" w:cs="宋体"/>
          <w:sz w:val="24"/>
        </w:rPr>
        <w:t xml:space="preserve">                             </w:t>
      </w:r>
      <w:r>
        <w:rPr>
          <w:rFonts w:hint="eastAsia" w:ascii="宋体" w:hAnsi="宋体" w:cs="宋体"/>
          <w:sz w:val="24"/>
          <w:lang w:val="zh-CN"/>
        </w:rPr>
        <w:t>法定代表人或</w:t>
      </w:r>
    </w:p>
    <w:p>
      <w:pPr>
        <w:spacing w:line="360" w:lineRule="auto"/>
        <w:ind w:firstLine="480"/>
        <w:rPr>
          <w:rFonts w:ascii="宋体" w:hAnsi="宋体" w:cs="宋体"/>
          <w:sz w:val="24"/>
          <w:lang w:val="zh-CN"/>
        </w:rPr>
      </w:pPr>
      <w:r>
        <w:rPr>
          <w:rFonts w:hint="eastAsia" w:ascii="宋体" w:hAnsi="宋体" w:cs="宋体"/>
          <w:sz w:val="24"/>
          <w:lang w:val="zh-CN"/>
        </w:rPr>
        <w:t xml:space="preserve">授权代表（签字）：                       授权代表（签字）: </w:t>
      </w:r>
    </w:p>
    <w:p>
      <w:pPr>
        <w:spacing w:line="360" w:lineRule="auto"/>
        <w:ind w:firstLine="480"/>
        <w:rPr>
          <w:rFonts w:ascii="宋体" w:hAnsi="宋体" w:cs="宋体"/>
          <w:sz w:val="24"/>
          <w:lang w:val="zh-CN"/>
        </w:rPr>
      </w:pPr>
      <w:r>
        <w:rPr>
          <w:rFonts w:hint="eastAsia" w:ascii="宋体" w:hAnsi="宋体" w:cs="宋体"/>
          <w:sz w:val="24"/>
          <w:lang w:val="zh-CN"/>
        </w:rPr>
        <w:t>联系人：                                 联系人：</w:t>
      </w:r>
    </w:p>
    <w:p>
      <w:pPr>
        <w:spacing w:line="360" w:lineRule="auto"/>
        <w:ind w:firstLine="480"/>
        <w:rPr>
          <w:rFonts w:ascii="宋体" w:hAnsi="宋体" w:cs="宋体"/>
          <w:sz w:val="24"/>
          <w:lang w:val="zh-CN"/>
        </w:rPr>
      </w:pPr>
      <w:r>
        <w:rPr>
          <w:rFonts w:hint="eastAsia" w:ascii="宋体" w:hAnsi="宋体" w:cs="宋体"/>
          <w:sz w:val="24"/>
          <w:lang w:val="zh-CN"/>
        </w:rPr>
        <w:t xml:space="preserve">电话:                                    电话: </w:t>
      </w:r>
    </w:p>
    <w:p>
      <w:pPr>
        <w:spacing w:line="360" w:lineRule="auto"/>
        <w:ind w:firstLine="480"/>
        <w:rPr>
          <w:rFonts w:ascii="宋体" w:hAnsi="宋体" w:cs="宋体"/>
          <w:sz w:val="24"/>
          <w:lang w:val="zh-CN"/>
        </w:rPr>
      </w:pPr>
      <w:r>
        <w:rPr>
          <w:rFonts w:hint="eastAsia" w:ascii="宋体" w:hAnsi="宋体" w:cs="宋体"/>
          <w:sz w:val="24"/>
          <w:lang w:val="zh-CN"/>
        </w:rPr>
        <w:t>传真:                                    传真:</w:t>
      </w:r>
    </w:p>
    <w:p>
      <w:pPr>
        <w:spacing w:line="360" w:lineRule="auto"/>
        <w:ind w:firstLine="480"/>
        <w:rPr>
          <w:rFonts w:ascii="宋体" w:hAnsi="宋体" w:cs="宋体"/>
          <w:sz w:val="24"/>
          <w:lang w:val="zh-CN"/>
        </w:rPr>
      </w:pPr>
      <w:r>
        <w:rPr>
          <w:rFonts w:hint="eastAsia" w:ascii="宋体" w:hAnsi="宋体" w:cs="宋体"/>
          <w:sz w:val="24"/>
          <w:lang w:val="zh-CN"/>
        </w:rPr>
        <w:t>电子邮箱：                               电子邮箱：</w:t>
      </w:r>
    </w:p>
    <w:p>
      <w:pPr>
        <w:spacing w:line="360" w:lineRule="auto"/>
        <w:ind w:firstLine="480"/>
        <w:rPr>
          <w:rFonts w:ascii="宋体" w:hAnsi="宋体" w:cs="宋体"/>
          <w:sz w:val="24"/>
          <w:lang w:val="zh-CN"/>
        </w:rPr>
      </w:pPr>
      <w:r>
        <w:rPr>
          <w:rFonts w:hint="eastAsia" w:ascii="宋体" w:hAnsi="宋体" w:cs="宋体"/>
          <w:sz w:val="24"/>
          <w:lang w:val="zh-CN"/>
        </w:rPr>
        <w:t xml:space="preserve">开户银行：                               开户银行： </w:t>
      </w:r>
    </w:p>
    <w:p>
      <w:pPr>
        <w:spacing w:line="360" w:lineRule="auto"/>
        <w:ind w:firstLine="480"/>
        <w:rPr>
          <w:rFonts w:ascii="宋体" w:hAnsi="宋体" w:cs="宋体"/>
          <w:sz w:val="24"/>
          <w:lang w:val="zh-CN"/>
        </w:rPr>
      </w:pPr>
      <w:r>
        <w:rPr>
          <w:rFonts w:hint="eastAsia" w:ascii="宋体" w:hAnsi="宋体" w:cs="宋体"/>
          <w:sz w:val="24"/>
          <w:lang w:val="zh-CN"/>
        </w:rPr>
        <w:t xml:space="preserve">开户名称：                               开户名称： </w:t>
      </w:r>
    </w:p>
    <w:p>
      <w:pPr>
        <w:spacing w:line="360" w:lineRule="auto"/>
        <w:ind w:firstLine="480"/>
        <w:rPr>
          <w:rFonts w:ascii="宋体" w:hAnsi="宋体" w:cs="宋体"/>
          <w:b/>
          <w:bCs/>
          <w:sz w:val="24"/>
        </w:rPr>
      </w:pPr>
      <w:r>
        <w:rPr>
          <w:rFonts w:hint="eastAsia" w:ascii="宋体" w:hAnsi="宋体" w:cs="宋体"/>
          <w:sz w:val="24"/>
          <w:lang w:val="zh-CN"/>
        </w:rPr>
        <w:t>开户账号：                               开户账号：</w:t>
      </w:r>
    </w:p>
    <w:p>
      <w:pPr>
        <w:spacing w:line="360" w:lineRule="auto"/>
        <w:jc w:val="center"/>
        <w:outlineLvl w:val="1"/>
        <w:rPr>
          <w:rFonts w:ascii="宋体" w:hAnsi="宋体" w:cs="宋体"/>
          <w:b/>
          <w:sz w:val="28"/>
          <w:szCs w:val="28"/>
        </w:rPr>
      </w:pPr>
      <w:bookmarkStart w:id="64" w:name="_Toc30395"/>
      <w:r>
        <w:rPr>
          <w:rFonts w:hint="eastAsia" w:ascii="宋体" w:hAnsi="宋体" w:cs="宋体"/>
          <w:sz w:val="24"/>
        </w:rPr>
        <w:br w:type="page"/>
      </w:r>
      <w:bookmarkStart w:id="65" w:name="_Toc13453"/>
      <w:bookmarkStart w:id="66" w:name="_Toc6700"/>
      <w:bookmarkStart w:id="67" w:name="_Toc25949"/>
      <w:bookmarkStart w:id="68" w:name="_Toc10793"/>
      <w:bookmarkStart w:id="69" w:name="_Toc31851"/>
      <w:bookmarkStart w:id="70" w:name="_Toc9912"/>
      <w:r>
        <w:rPr>
          <w:rFonts w:hint="eastAsia" w:ascii="宋体" w:hAnsi="宋体" w:cs="宋体"/>
          <w:b/>
          <w:sz w:val="28"/>
          <w:szCs w:val="28"/>
        </w:rPr>
        <w:t>一、合同一般条款</w:t>
      </w:r>
      <w:bookmarkEnd w:id="64"/>
      <w:bookmarkEnd w:id="65"/>
      <w:bookmarkEnd w:id="66"/>
      <w:bookmarkEnd w:id="67"/>
      <w:bookmarkEnd w:id="68"/>
      <w:bookmarkEnd w:id="69"/>
      <w:bookmarkEnd w:id="70"/>
    </w:p>
    <w:p>
      <w:pPr>
        <w:spacing w:line="360" w:lineRule="auto"/>
        <w:ind w:firstLine="562" w:firstLineChars="200"/>
        <w:rPr>
          <w:rFonts w:ascii="宋体" w:hAnsi="宋体" w:cs="宋体"/>
          <w:b/>
          <w:sz w:val="28"/>
          <w:szCs w:val="28"/>
        </w:rPr>
      </w:pPr>
      <w:bookmarkStart w:id="71" w:name="_Toc16917"/>
      <w:bookmarkStart w:id="72" w:name="_Toc487900349"/>
      <w:bookmarkStart w:id="73" w:name="_Toc259093669"/>
      <w:bookmarkStart w:id="74" w:name="_Toc2429"/>
      <w:bookmarkStart w:id="75" w:name="_Toc13903"/>
      <w:bookmarkStart w:id="76" w:name="_Ref467379214"/>
      <w:bookmarkStart w:id="77" w:name="_Ref467378404"/>
      <w:bookmarkStart w:id="78" w:name="_Toc28763"/>
      <w:bookmarkStart w:id="79" w:name="_Toc19614"/>
      <w:bookmarkStart w:id="80" w:name="_Ref467378499"/>
      <w:bookmarkStart w:id="81" w:name="_Toc279701240"/>
      <w:bookmarkStart w:id="82" w:name="_Ref467379205"/>
      <w:bookmarkStart w:id="83" w:name="_Ref467379101"/>
      <w:bookmarkStart w:id="84" w:name="_Ref467379094"/>
      <w:bookmarkStart w:id="85" w:name="_Ref467379195"/>
      <w:bookmarkStart w:id="86" w:name="_Ref467379225"/>
      <w:bookmarkStart w:id="87" w:name="_Ref467378463"/>
      <w:bookmarkStart w:id="88" w:name="_Ref467379109"/>
      <w:r>
        <w:rPr>
          <w:rFonts w:hint="eastAsia" w:ascii="宋体" w:hAnsi="宋体" w:cs="宋体"/>
          <w:b/>
          <w:bCs/>
          <w:sz w:val="28"/>
          <w:szCs w:val="28"/>
        </w:rPr>
        <w:t>2.1定义</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pPr>
        <w:spacing w:line="360" w:lineRule="auto"/>
        <w:ind w:firstLine="480"/>
        <w:rPr>
          <w:rFonts w:ascii="宋体" w:hAnsi="宋体" w:cs="宋体"/>
          <w:sz w:val="28"/>
          <w:szCs w:val="28"/>
        </w:rPr>
      </w:pPr>
      <w:r>
        <w:rPr>
          <w:rFonts w:hint="eastAsia" w:ascii="宋体" w:hAnsi="宋体" w:cs="宋体"/>
          <w:sz w:val="28"/>
          <w:szCs w:val="28"/>
        </w:rPr>
        <w:t>本合同中的下列词语应按以下内容进行解释：</w:t>
      </w:r>
    </w:p>
    <w:p>
      <w:pPr>
        <w:spacing w:line="360" w:lineRule="auto"/>
        <w:ind w:firstLine="480"/>
        <w:rPr>
          <w:rFonts w:ascii="宋体" w:hAnsi="宋体" w:cs="宋体"/>
          <w:sz w:val="28"/>
          <w:szCs w:val="28"/>
        </w:rPr>
      </w:pPr>
      <w:r>
        <w:rPr>
          <w:rFonts w:hint="eastAsia" w:ascii="宋体" w:hAnsi="宋体" w:cs="宋体"/>
          <w:sz w:val="28"/>
          <w:szCs w:val="28"/>
        </w:rPr>
        <w:t>2.1.1“合同”系指采购人和中标人签订的载明双方当事人所达成的协议，并包括所有的附件、附录和构成合同的其他文件。</w:t>
      </w:r>
    </w:p>
    <w:p>
      <w:pPr>
        <w:spacing w:line="360" w:lineRule="auto"/>
        <w:ind w:firstLine="480"/>
        <w:rPr>
          <w:rFonts w:ascii="宋体" w:hAnsi="宋体" w:cs="宋体"/>
          <w:sz w:val="28"/>
          <w:szCs w:val="28"/>
        </w:rPr>
      </w:pPr>
      <w:r>
        <w:rPr>
          <w:rFonts w:hint="eastAsia" w:ascii="宋体" w:hAnsi="宋体" w:cs="宋体"/>
          <w:sz w:val="28"/>
          <w:szCs w:val="28"/>
        </w:rPr>
        <w:t>2.1.2“合同价”系指根据合同约定，中标人在完全履行合同义务后，采购人应支付给中标人的价格。</w:t>
      </w:r>
    </w:p>
    <w:p>
      <w:pPr>
        <w:spacing w:line="360" w:lineRule="auto"/>
        <w:ind w:firstLine="480"/>
        <w:rPr>
          <w:rFonts w:ascii="宋体" w:hAnsi="宋体" w:cs="宋体"/>
          <w:sz w:val="28"/>
          <w:szCs w:val="28"/>
        </w:rPr>
      </w:pPr>
      <w:r>
        <w:rPr>
          <w:rFonts w:hint="eastAsia" w:ascii="宋体" w:hAnsi="宋体" w:cs="宋体"/>
          <w:sz w:val="28"/>
          <w:szCs w:val="28"/>
        </w:rPr>
        <w:t>2.1.3“货物”系指中标人根据合同约定应向采购人交付的一切各种形态和种类的物品，包括原材料、燃料、设备、机械、仪表、备件、计算机软件、产品等，并包括工具、手册等其他相关资料。</w:t>
      </w:r>
    </w:p>
    <w:p>
      <w:pPr>
        <w:spacing w:line="360" w:lineRule="auto"/>
        <w:ind w:firstLine="480"/>
        <w:rPr>
          <w:rFonts w:ascii="宋体" w:hAnsi="宋体" w:cs="宋体"/>
          <w:sz w:val="28"/>
          <w:szCs w:val="28"/>
        </w:rPr>
      </w:pPr>
      <w:bookmarkStart w:id="89" w:name="_Ref467378840"/>
      <w:r>
        <w:rPr>
          <w:rFonts w:hint="eastAsia" w:ascii="宋体" w:hAnsi="宋体" w:cs="宋体"/>
          <w:sz w:val="28"/>
          <w:szCs w:val="28"/>
        </w:rPr>
        <w:t>2.1.4“甲方”系指与中标人签署合同的采购人</w:t>
      </w:r>
      <w:bookmarkEnd w:id="89"/>
      <w:r>
        <w:rPr>
          <w:rFonts w:hint="eastAsia" w:ascii="宋体" w:hAnsi="宋体" w:cs="宋体"/>
          <w:sz w:val="28"/>
          <w:szCs w:val="28"/>
        </w:rPr>
        <w:t>；采购人委托采购代理机构代表其与乙方签订合同的，采购人的授权委托书作为合同附件。</w:t>
      </w:r>
    </w:p>
    <w:p>
      <w:pPr>
        <w:spacing w:line="360" w:lineRule="auto"/>
        <w:ind w:firstLine="480"/>
        <w:rPr>
          <w:rFonts w:ascii="宋体" w:hAnsi="宋体" w:cs="宋体"/>
          <w:sz w:val="28"/>
          <w:szCs w:val="28"/>
        </w:rPr>
      </w:pPr>
      <w:bookmarkStart w:id="90" w:name="_Ref467379400"/>
      <w:r>
        <w:rPr>
          <w:rFonts w:hint="eastAsia" w:ascii="宋体" w:hAnsi="宋体" w:cs="宋体"/>
          <w:sz w:val="28"/>
          <w:szCs w:val="28"/>
        </w:rPr>
        <w:t>2.1.5“乙方”系指根据合同约定交付货物的中标人</w:t>
      </w:r>
      <w:bookmarkEnd w:id="90"/>
      <w:r>
        <w:rPr>
          <w:rFonts w:hint="eastAsia" w:ascii="宋体" w:hAnsi="宋体" w:cs="宋体"/>
          <w:sz w:val="28"/>
          <w:szCs w:val="28"/>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rPr>
          <w:rFonts w:ascii="宋体" w:hAnsi="宋体" w:cs="宋体"/>
          <w:sz w:val="28"/>
          <w:szCs w:val="28"/>
        </w:rPr>
      </w:pPr>
      <w:bookmarkStart w:id="91" w:name="_Ref467379436"/>
      <w:r>
        <w:rPr>
          <w:rFonts w:hint="eastAsia" w:ascii="宋体" w:hAnsi="宋体" w:cs="宋体"/>
          <w:sz w:val="28"/>
          <w:szCs w:val="28"/>
        </w:rPr>
        <w:t>2.1.6“现场”系指合同约定货物将要运至或者安装的地点。</w:t>
      </w:r>
      <w:bookmarkEnd w:id="91"/>
    </w:p>
    <w:p>
      <w:pPr>
        <w:spacing w:line="360" w:lineRule="auto"/>
        <w:ind w:firstLine="562" w:firstLineChars="200"/>
        <w:rPr>
          <w:rFonts w:ascii="宋体" w:hAnsi="宋体" w:cs="宋体"/>
          <w:b/>
          <w:bCs/>
          <w:sz w:val="28"/>
          <w:szCs w:val="28"/>
        </w:rPr>
      </w:pPr>
      <w:bookmarkStart w:id="92" w:name="_Toc11370"/>
      <w:bookmarkStart w:id="93" w:name="_Toc487900350"/>
      <w:bookmarkStart w:id="94" w:name="_Toc259093670"/>
      <w:bookmarkStart w:id="95" w:name="_Toc13336"/>
      <w:bookmarkStart w:id="96" w:name="_Toc27635"/>
      <w:bookmarkStart w:id="97" w:name="_Toc32452"/>
      <w:bookmarkStart w:id="98" w:name="_Toc32504"/>
      <w:bookmarkStart w:id="99" w:name="_Toc279701241"/>
      <w:r>
        <w:rPr>
          <w:rFonts w:hint="eastAsia" w:ascii="宋体" w:hAnsi="宋体" w:cs="宋体"/>
          <w:b/>
          <w:bCs/>
          <w:sz w:val="28"/>
          <w:szCs w:val="28"/>
        </w:rPr>
        <w:t>2.2技术规范</w:t>
      </w:r>
      <w:bookmarkEnd w:id="92"/>
      <w:bookmarkEnd w:id="93"/>
      <w:bookmarkEnd w:id="94"/>
      <w:bookmarkEnd w:id="95"/>
      <w:bookmarkEnd w:id="96"/>
      <w:bookmarkEnd w:id="97"/>
      <w:bookmarkEnd w:id="98"/>
      <w:bookmarkEnd w:id="99"/>
    </w:p>
    <w:p>
      <w:pPr>
        <w:spacing w:line="360" w:lineRule="auto"/>
        <w:ind w:firstLine="480"/>
        <w:rPr>
          <w:rFonts w:ascii="宋体" w:hAnsi="宋体" w:cs="宋体"/>
          <w:sz w:val="28"/>
          <w:szCs w:val="28"/>
        </w:rPr>
      </w:pPr>
      <w:r>
        <w:rPr>
          <w:rFonts w:hint="eastAsia" w:ascii="宋体" w:hAnsi="宋体" w:cs="宋体"/>
          <w:sz w:val="28"/>
          <w:szCs w:val="28"/>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562" w:firstLineChars="200"/>
        <w:rPr>
          <w:rFonts w:ascii="宋体" w:hAnsi="宋体" w:cs="宋体"/>
          <w:b/>
          <w:bCs/>
          <w:sz w:val="28"/>
          <w:szCs w:val="28"/>
        </w:rPr>
      </w:pPr>
      <w:bookmarkStart w:id="100" w:name="_Toc19358"/>
      <w:bookmarkStart w:id="101" w:name="_Toc31634"/>
      <w:bookmarkStart w:id="102" w:name="_Toc9829"/>
      <w:bookmarkStart w:id="103" w:name="_Toc487900351"/>
      <w:bookmarkStart w:id="104" w:name="_Toc279701242"/>
      <w:bookmarkStart w:id="105" w:name="_Toc259093671"/>
      <w:bookmarkStart w:id="106" w:name="_Toc27853"/>
      <w:bookmarkStart w:id="107" w:name="_Toc22130"/>
      <w:r>
        <w:rPr>
          <w:rFonts w:hint="eastAsia" w:ascii="宋体" w:hAnsi="宋体" w:cs="宋体"/>
          <w:b/>
          <w:bCs/>
          <w:sz w:val="28"/>
          <w:szCs w:val="28"/>
        </w:rPr>
        <w:t>2.3知识产权</w:t>
      </w:r>
      <w:bookmarkEnd w:id="100"/>
      <w:bookmarkEnd w:id="101"/>
      <w:bookmarkEnd w:id="102"/>
      <w:bookmarkEnd w:id="103"/>
      <w:bookmarkEnd w:id="104"/>
      <w:bookmarkEnd w:id="105"/>
      <w:bookmarkEnd w:id="106"/>
      <w:bookmarkEnd w:id="107"/>
    </w:p>
    <w:p>
      <w:pPr>
        <w:spacing w:line="360" w:lineRule="auto"/>
        <w:ind w:firstLine="480"/>
        <w:rPr>
          <w:rFonts w:ascii="宋体" w:hAnsi="宋体" w:cs="宋体"/>
          <w:sz w:val="28"/>
          <w:szCs w:val="28"/>
        </w:rPr>
      </w:pPr>
      <w:r>
        <w:rPr>
          <w:rFonts w:hint="eastAsia" w:ascii="宋体" w:hAnsi="宋体" w:cs="宋体"/>
          <w:sz w:val="28"/>
          <w:szCs w:val="28"/>
        </w:rPr>
        <w:t>2.3.1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pPr>
        <w:spacing w:line="360" w:lineRule="auto"/>
        <w:ind w:firstLine="480"/>
        <w:rPr>
          <w:rFonts w:ascii="宋体" w:hAnsi="宋体" w:cs="宋体"/>
          <w:sz w:val="28"/>
          <w:szCs w:val="28"/>
        </w:rPr>
      </w:pPr>
      <w:r>
        <w:rPr>
          <w:rFonts w:hint="eastAsia" w:ascii="宋体" w:hAnsi="宋体" w:cs="宋体"/>
          <w:sz w:val="28"/>
          <w:szCs w:val="28"/>
        </w:rPr>
        <w:t>2.3.2具有知识产权的计算机软件等货物的知识产权归属，详见</w:t>
      </w:r>
      <w:r>
        <w:rPr>
          <w:rFonts w:hint="eastAsia" w:ascii="宋体" w:hAnsi="宋体" w:cs="宋体"/>
          <w:b/>
          <w:bCs/>
          <w:sz w:val="28"/>
          <w:szCs w:val="28"/>
        </w:rPr>
        <w:t>合同专用条款</w:t>
      </w:r>
      <w:r>
        <w:rPr>
          <w:rFonts w:hint="eastAsia" w:ascii="宋体" w:hAnsi="宋体" w:cs="宋体"/>
          <w:sz w:val="28"/>
          <w:szCs w:val="28"/>
        </w:rPr>
        <w:t>。</w:t>
      </w:r>
    </w:p>
    <w:p>
      <w:pPr>
        <w:spacing w:line="360" w:lineRule="auto"/>
        <w:ind w:firstLine="562" w:firstLineChars="200"/>
        <w:rPr>
          <w:rFonts w:ascii="宋体" w:hAnsi="宋体" w:cs="宋体"/>
          <w:b/>
          <w:bCs/>
          <w:sz w:val="28"/>
          <w:szCs w:val="28"/>
        </w:rPr>
      </w:pPr>
      <w:bookmarkStart w:id="108" w:name="_Toc27872"/>
      <w:bookmarkStart w:id="109" w:name="_Toc4194"/>
      <w:bookmarkStart w:id="110" w:name="_Toc25809"/>
      <w:bookmarkStart w:id="111" w:name="_Toc29149"/>
      <w:bookmarkStart w:id="112" w:name="_Toc11932"/>
      <w:r>
        <w:rPr>
          <w:rFonts w:hint="eastAsia" w:ascii="宋体" w:hAnsi="宋体" w:cs="宋体"/>
          <w:b/>
          <w:bCs/>
          <w:sz w:val="28"/>
          <w:szCs w:val="28"/>
        </w:rPr>
        <w:t>2.4包装和装运</w:t>
      </w:r>
      <w:bookmarkEnd w:id="108"/>
      <w:bookmarkEnd w:id="109"/>
      <w:bookmarkEnd w:id="110"/>
      <w:bookmarkEnd w:id="111"/>
      <w:bookmarkEnd w:id="112"/>
    </w:p>
    <w:p>
      <w:pPr>
        <w:spacing w:line="360" w:lineRule="auto"/>
        <w:ind w:firstLine="480"/>
        <w:rPr>
          <w:rFonts w:ascii="宋体" w:hAnsi="宋体" w:cs="宋体"/>
          <w:sz w:val="28"/>
          <w:szCs w:val="28"/>
        </w:rPr>
      </w:pPr>
      <w:r>
        <w:rPr>
          <w:rFonts w:hint="eastAsia" w:ascii="宋体" w:hAnsi="宋体" w:cs="宋体"/>
          <w:sz w:val="28"/>
          <w:szCs w:val="28"/>
        </w:rPr>
        <w:t>2.4.1除</w:t>
      </w:r>
      <w:r>
        <w:rPr>
          <w:rFonts w:hint="eastAsia" w:ascii="宋体" w:hAnsi="宋体" w:cs="宋体"/>
          <w:b/>
          <w:bCs/>
          <w:sz w:val="28"/>
          <w:szCs w:val="28"/>
        </w:rPr>
        <w:t>合同专用条款</w:t>
      </w:r>
      <w:r>
        <w:rPr>
          <w:rFonts w:hint="eastAsia" w:ascii="宋体" w:hAnsi="宋体" w:cs="宋体"/>
          <w:sz w:val="28"/>
          <w:szCs w:val="28"/>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0"/>
        <w:rPr>
          <w:rFonts w:ascii="宋体" w:hAnsi="宋体" w:cs="宋体"/>
          <w:sz w:val="28"/>
          <w:szCs w:val="28"/>
        </w:rPr>
      </w:pPr>
      <w:r>
        <w:rPr>
          <w:rFonts w:hint="eastAsia" w:ascii="宋体" w:hAnsi="宋体" w:cs="宋体"/>
          <w:sz w:val="28"/>
          <w:szCs w:val="28"/>
        </w:rPr>
        <w:t>2.4.2装运货物的要求和通知，详见</w:t>
      </w:r>
      <w:r>
        <w:rPr>
          <w:rFonts w:hint="eastAsia" w:ascii="宋体" w:hAnsi="宋体" w:cs="宋体"/>
          <w:b/>
          <w:bCs/>
          <w:sz w:val="28"/>
          <w:szCs w:val="28"/>
        </w:rPr>
        <w:t>合同专用条款</w:t>
      </w:r>
      <w:r>
        <w:rPr>
          <w:rFonts w:hint="eastAsia" w:ascii="宋体" w:hAnsi="宋体" w:cs="宋体"/>
          <w:sz w:val="28"/>
          <w:szCs w:val="28"/>
        </w:rPr>
        <w:t>。</w:t>
      </w:r>
    </w:p>
    <w:p>
      <w:pPr>
        <w:spacing w:line="360" w:lineRule="auto"/>
        <w:ind w:firstLine="562" w:firstLineChars="200"/>
        <w:rPr>
          <w:rFonts w:ascii="宋体" w:hAnsi="宋体" w:cs="宋体"/>
          <w:b/>
          <w:bCs/>
          <w:sz w:val="28"/>
          <w:szCs w:val="28"/>
        </w:rPr>
      </w:pPr>
      <w:bookmarkStart w:id="113" w:name="_Ref467379527"/>
      <w:bookmarkStart w:id="114" w:name="_Ref467379536"/>
      <w:bookmarkStart w:id="115" w:name="_Ref467379542"/>
      <w:bookmarkStart w:id="116" w:name="_Ref467378591"/>
      <w:bookmarkStart w:id="117" w:name="_Toc279701245"/>
      <w:bookmarkStart w:id="118" w:name="_Toc487900354"/>
      <w:bookmarkStart w:id="119" w:name="_Ref467378541"/>
      <w:bookmarkStart w:id="120" w:name="_Toc259093674"/>
      <w:bookmarkStart w:id="121" w:name="_Toc672"/>
      <w:bookmarkStart w:id="122" w:name="_Toc30272"/>
      <w:bookmarkStart w:id="123" w:name="_Toc26182"/>
      <w:bookmarkStart w:id="124" w:name="_Toc19074"/>
      <w:bookmarkStart w:id="125" w:name="_Toc17719"/>
      <w:r>
        <w:rPr>
          <w:rFonts w:hint="eastAsia" w:ascii="宋体" w:hAnsi="宋体" w:cs="宋体"/>
          <w:b/>
          <w:bCs/>
          <w:sz w:val="28"/>
          <w:szCs w:val="28"/>
        </w:rPr>
        <w:t>2.</w:t>
      </w:r>
      <w:bookmarkEnd w:id="113"/>
      <w:bookmarkEnd w:id="114"/>
      <w:bookmarkEnd w:id="115"/>
      <w:bookmarkEnd w:id="116"/>
      <w:bookmarkEnd w:id="117"/>
      <w:bookmarkEnd w:id="118"/>
      <w:bookmarkEnd w:id="119"/>
      <w:bookmarkEnd w:id="120"/>
      <w:r>
        <w:rPr>
          <w:rFonts w:hint="eastAsia" w:ascii="宋体" w:hAnsi="宋体" w:cs="宋体"/>
          <w:b/>
          <w:bCs/>
          <w:sz w:val="28"/>
          <w:szCs w:val="28"/>
        </w:rPr>
        <w:t>5履约检查和问题反馈</w:t>
      </w:r>
      <w:bookmarkEnd w:id="121"/>
      <w:bookmarkEnd w:id="122"/>
      <w:bookmarkEnd w:id="123"/>
      <w:bookmarkEnd w:id="124"/>
      <w:bookmarkEnd w:id="125"/>
    </w:p>
    <w:p>
      <w:pPr>
        <w:spacing w:line="360" w:lineRule="auto"/>
        <w:ind w:firstLine="480"/>
        <w:rPr>
          <w:rFonts w:ascii="宋体" w:hAnsi="宋体" w:cs="宋体"/>
          <w:sz w:val="28"/>
          <w:szCs w:val="28"/>
        </w:rPr>
      </w:pPr>
      <w:bookmarkStart w:id="126" w:name="_Ref467379657"/>
      <w:r>
        <w:rPr>
          <w:rFonts w:hint="eastAsia" w:ascii="宋体" w:hAnsi="宋体" w:cs="宋体"/>
          <w:sz w:val="28"/>
          <w:szCs w:val="28"/>
        </w:rPr>
        <w:t>2.5.1</w:t>
      </w:r>
      <w:bookmarkEnd w:id="126"/>
      <w:bookmarkStart w:id="127" w:name="_Toc186431854"/>
      <w:bookmarkStart w:id="128" w:name="_Toc259093676"/>
      <w:bookmarkStart w:id="129" w:name="_Toc279701247"/>
      <w:bookmarkStart w:id="130" w:name="_Toc487900357"/>
      <w:bookmarkStart w:id="131" w:name="_Ref467379807"/>
      <w:bookmarkStart w:id="132" w:name="_Ref467379793"/>
      <w:r>
        <w:rPr>
          <w:rFonts w:hint="eastAsia" w:ascii="宋体" w:hAnsi="宋体" w:cs="宋体"/>
          <w:sz w:val="28"/>
          <w:szCs w:val="28"/>
        </w:rPr>
        <w:t>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rPr>
          <w:rFonts w:ascii="宋体" w:hAnsi="宋体" w:cs="宋体"/>
          <w:sz w:val="28"/>
          <w:szCs w:val="28"/>
        </w:rPr>
      </w:pPr>
      <w:r>
        <w:rPr>
          <w:rFonts w:hint="eastAsia" w:ascii="宋体" w:hAnsi="宋体" w:cs="宋体"/>
          <w:sz w:val="28"/>
          <w:szCs w:val="28"/>
        </w:rPr>
        <w:t>2.5.2合同履行期间，甲方有权将履行过程中出现的问题反馈给乙方，双方当事人应以书面形式约定需要完善和改进的内容</w:t>
      </w:r>
      <w:bookmarkEnd w:id="127"/>
      <w:bookmarkStart w:id="133" w:name="_Toc186431855"/>
      <w:r>
        <w:rPr>
          <w:rFonts w:hint="eastAsia" w:ascii="宋体" w:hAnsi="宋体" w:cs="宋体"/>
          <w:sz w:val="28"/>
          <w:szCs w:val="28"/>
        </w:rPr>
        <w:t>。</w:t>
      </w:r>
    </w:p>
    <w:bookmarkEnd w:id="133"/>
    <w:p>
      <w:pPr>
        <w:spacing w:line="360" w:lineRule="auto"/>
        <w:ind w:firstLine="562" w:firstLineChars="200"/>
        <w:rPr>
          <w:rFonts w:ascii="宋体" w:hAnsi="宋体" w:cs="宋体"/>
          <w:b/>
          <w:bCs/>
          <w:sz w:val="28"/>
          <w:szCs w:val="28"/>
        </w:rPr>
      </w:pPr>
      <w:bookmarkStart w:id="134" w:name="_Toc28451"/>
      <w:bookmarkStart w:id="135" w:name="_Toc19219"/>
      <w:bookmarkStart w:id="136" w:name="_Toc29418"/>
      <w:bookmarkStart w:id="137" w:name="_Toc7836"/>
      <w:bookmarkStart w:id="138" w:name="_Toc7611"/>
      <w:r>
        <w:rPr>
          <w:rFonts w:hint="eastAsia" w:ascii="宋体" w:hAnsi="宋体" w:cs="宋体"/>
          <w:b/>
          <w:bCs/>
          <w:sz w:val="28"/>
          <w:szCs w:val="28"/>
        </w:rPr>
        <w:t>2.6结算方式和付款条件</w:t>
      </w:r>
      <w:bookmarkEnd w:id="128"/>
      <w:bookmarkEnd w:id="129"/>
      <w:bookmarkEnd w:id="130"/>
      <w:bookmarkEnd w:id="131"/>
      <w:bookmarkEnd w:id="132"/>
      <w:bookmarkEnd w:id="134"/>
      <w:bookmarkEnd w:id="135"/>
      <w:bookmarkEnd w:id="136"/>
      <w:bookmarkEnd w:id="137"/>
      <w:bookmarkEnd w:id="138"/>
    </w:p>
    <w:p>
      <w:pPr>
        <w:spacing w:line="360" w:lineRule="auto"/>
        <w:ind w:firstLine="560" w:firstLineChars="200"/>
        <w:outlineLvl w:val="1"/>
        <w:rPr>
          <w:rFonts w:ascii="宋体" w:hAnsi="宋体" w:cs="宋体"/>
          <w:sz w:val="28"/>
          <w:szCs w:val="28"/>
        </w:rPr>
      </w:pPr>
      <w:r>
        <w:rPr>
          <w:rFonts w:hint="eastAsia" w:ascii="宋体" w:hAnsi="宋体" w:cs="宋体"/>
          <w:sz w:val="28"/>
          <w:szCs w:val="28"/>
        </w:rPr>
        <w:t>（1）合同签订后，支付合同总金额的30%；</w:t>
      </w:r>
    </w:p>
    <w:p>
      <w:pPr>
        <w:spacing w:line="360" w:lineRule="auto"/>
        <w:ind w:firstLine="560" w:firstLineChars="200"/>
        <w:outlineLvl w:val="1"/>
        <w:rPr>
          <w:rFonts w:ascii="宋体" w:hAnsi="宋体" w:cs="宋体"/>
          <w:sz w:val="28"/>
          <w:szCs w:val="28"/>
        </w:rPr>
      </w:pPr>
      <w:r>
        <w:rPr>
          <w:rFonts w:hint="eastAsia" w:ascii="宋体" w:hAnsi="宋体" w:cs="宋体"/>
          <w:sz w:val="28"/>
          <w:szCs w:val="28"/>
        </w:rPr>
        <w:t>（2）所有产品安装调试完成验收合格后，支付合同总金额的60%；</w:t>
      </w:r>
    </w:p>
    <w:p>
      <w:pPr>
        <w:spacing w:line="360" w:lineRule="auto"/>
        <w:ind w:firstLine="560" w:firstLineChars="200"/>
        <w:outlineLvl w:val="1"/>
        <w:rPr>
          <w:rFonts w:ascii="宋体" w:hAnsi="宋体" w:cs="宋体"/>
          <w:sz w:val="28"/>
          <w:szCs w:val="28"/>
        </w:rPr>
      </w:pPr>
      <w:r>
        <w:rPr>
          <w:rFonts w:hint="eastAsia" w:ascii="宋体" w:hAnsi="宋体" w:cs="宋体"/>
          <w:sz w:val="28"/>
          <w:szCs w:val="28"/>
        </w:rPr>
        <w:t>（3）剩余合同总价款的10%作为质保金，一年质保期满后，无质量问题，支付质保金的50%；两年质保期满，无质量问题，支付剩余质保金；</w:t>
      </w:r>
    </w:p>
    <w:p>
      <w:pPr>
        <w:spacing w:line="360" w:lineRule="auto"/>
        <w:ind w:firstLine="560" w:firstLineChars="200"/>
        <w:outlineLvl w:val="1"/>
        <w:rPr>
          <w:rFonts w:ascii="宋体" w:hAnsi="宋体" w:cs="宋体"/>
          <w:sz w:val="28"/>
          <w:szCs w:val="28"/>
        </w:rPr>
      </w:pPr>
      <w:r>
        <w:rPr>
          <w:rFonts w:hint="eastAsia" w:ascii="宋体" w:hAnsi="宋体" w:cs="宋体"/>
          <w:sz w:val="28"/>
          <w:szCs w:val="28"/>
        </w:rPr>
        <w:t>（4）中标供应商承诺在采购人办理支付手续前，为采购人出具等额的符合国家规定的发票；</w:t>
      </w:r>
    </w:p>
    <w:p>
      <w:pPr>
        <w:spacing w:line="360" w:lineRule="auto"/>
        <w:ind w:firstLine="560" w:firstLineChars="200"/>
        <w:rPr>
          <w:rFonts w:ascii="宋体" w:hAnsi="宋体" w:cs="宋体"/>
          <w:sz w:val="28"/>
          <w:szCs w:val="28"/>
        </w:rPr>
      </w:pPr>
      <w:r>
        <w:rPr>
          <w:rFonts w:hint="eastAsia" w:ascii="宋体" w:hAnsi="宋体" w:cs="宋体"/>
          <w:sz w:val="28"/>
          <w:szCs w:val="28"/>
        </w:rPr>
        <w:t>（5）上述时间不包括采购人正常办理支付报批手续的时间。</w:t>
      </w:r>
    </w:p>
    <w:p>
      <w:pPr>
        <w:spacing w:line="360" w:lineRule="auto"/>
        <w:ind w:firstLine="562" w:firstLineChars="200"/>
        <w:rPr>
          <w:rFonts w:ascii="宋体" w:hAnsi="宋体" w:cs="宋体"/>
          <w:b/>
          <w:bCs/>
          <w:sz w:val="28"/>
          <w:szCs w:val="28"/>
        </w:rPr>
      </w:pPr>
      <w:bookmarkStart w:id="139" w:name="_Ref467379863"/>
      <w:bookmarkStart w:id="140" w:name="_Toc259093677"/>
      <w:bookmarkStart w:id="141" w:name="_Ref467379852"/>
      <w:bookmarkStart w:id="142" w:name="_Toc487900358"/>
      <w:bookmarkStart w:id="143" w:name="_Ref467379923"/>
      <w:bookmarkStart w:id="144" w:name="_Toc279701248"/>
      <w:bookmarkStart w:id="145" w:name="_Toc3225"/>
      <w:bookmarkStart w:id="146" w:name="_Toc774"/>
      <w:bookmarkStart w:id="147" w:name="_Toc16110"/>
      <w:bookmarkStart w:id="148" w:name="_Toc4677"/>
      <w:bookmarkStart w:id="149" w:name="_Toc29466"/>
      <w:r>
        <w:rPr>
          <w:rFonts w:hint="eastAsia" w:ascii="宋体" w:hAnsi="宋体" w:cs="宋体"/>
          <w:b/>
          <w:bCs/>
          <w:sz w:val="28"/>
          <w:szCs w:val="28"/>
        </w:rPr>
        <w:t>2.7技术资料</w:t>
      </w:r>
      <w:bookmarkEnd w:id="139"/>
      <w:bookmarkEnd w:id="140"/>
      <w:bookmarkEnd w:id="141"/>
      <w:bookmarkEnd w:id="142"/>
      <w:bookmarkEnd w:id="143"/>
      <w:bookmarkEnd w:id="144"/>
      <w:r>
        <w:rPr>
          <w:rFonts w:hint="eastAsia" w:ascii="宋体" w:hAnsi="宋体" w:cs="宋体"/>
          <w:b/>
          <w:bCs/>
          <w:sz w:val="28"/>
          <w:szCs w:val="28"/>
        </w:rPr>
        <w:t>和保密义务</w:t>
      </w:r>
      <w:bookmarkEnd w:id="145"/>
      <w:bookmarkEnd w:id="146"/>
      <w:bookmarkEnd w:id="147"/>
      <w:bookmarkEnd w:id="148"/>
      <w:bookmarkEnd w:id="149"/>
    </w:p>
    <w:p>
      <w:pPr>
        <w:spacing w:line="360" w:lineRule="auto"/>
        <w:ind w:firstLine="480"/>
        <w:rPr>
          <w:rFonts w:ascii="宋体" w:hAnsi="宋体" w:cs="宋体"/>
          <w:sz w:val="28"/>
          <w:szCs w:val="28"/>
        </w:rPr>
      </w:pPr>
      <w:r>
        <w:rPr>
          <w:rFonts w:hint="eastAsia" w:ascii="宋体" w:hAnsi="宋体" w:cs="宋体"/>
          <w:sz w:val="28"/>
          <w:szCs w:val="28"/>
        </w:rPr>
        <w:t>2.7.1乙方有权依据合同约定和项目需要，向甲方了解有关情况，调阅有关资料等，甲方应予积极配合；</w:t>
      </w:r>
    </w:p>
    <w:p>
      <w:pPr>
        <w:spacing w:line="360" w:lineRule="auto"/>
        <w:ind w:firstLine="480"/>
        <w:rPr>
          <w:rFonts w:ascii="宋体" w:hAnsi="宋体" w:cs="宋体"/>
          <w:sz w:val="28"/>
          <w:szCs w:val="28"/>
        </w:rPr>
      </w:pPr>
      <w:r>
        <w:rPr>
          <w:rFonts w:hint="eastAsia" w:ascii="宋体" w:hAnsi="宋体" w:cs="宋体"/>
          <w:sz w:val="28"/>
          <w:szCs w:val="28"/>
        </w:rPr>
        <w:t>2.7.2乙方有义务妥善保管和保护由甲方提供的前款信息和资料等；</w:t>
      </w:r>
    </w:p>
    <w:p>
      <w:pPr>
        <w:spacing w:line="360" w:lineRule="auto"/>
        <w:ind w:firstLine="480"/>
        <w:rPr>
          <w:rFonts w:ascii="宋体" w:hAnsi="宋体" w:cs="宋体"/>
          <w:sz w:val="28"/>
          <w:szCs w:val="28"/>
        </w:rPr>
      </w:pPr>
      <w:r>
        <w:rPr>
          <w:rFonts w:hint="eastAsia" w:ascii="宋体" w:hAnsi="宋体" w:cs="宋体"/>
          <w:sz w:val="28"/>
          <w:szCs w:val="28"/>
        </w:rPr>
        <w:t>2.7.3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562" w:firstLineChars="200"/>
        <w:rPr>
          <w:rFonts w:ascii="宋体" w:hAnsi="宋体" w:cs="宋体"/>
          <w:b/>
          <w:bCs/>
          <w:sz w:val="28"/>
          <w:szCs w:val="28"/>
        </w:rPr>
      </w:pPr>
      <w:bookmarkStart w:id="150" w:name="_Toc4695"/>
      <w:bookmarkStart w:id="151" w:name="_Toc7860"/>
      <w:bookmarkStart w:id="152" w:name="_Toc13519"/>
      <w:r>
        <w:rPr>
          <w:rFonts w:hint="eastAsia" w:ascii="宋体" w:hAnsi="宋体" w:cs="宋体"/>
          <w:b/>
          <w:bCs/>
          <w:sz w:val="28"/>
          <w:szCs w:val="28"/>
        </w:rPr>
        <w:t>2.8质量保证</w:t>
      </w:r>
      <w:bookmarkEnd w:id="150"/>
      <w:bookmarkEnd w:id="151"/>
      <w:bookmarkEnd w:id="152"/>
    </w:p>
    <w:p>
      <w:pPr>
        <w:spacing w:line="360" w:lineRule="auto"/>
        <w:ind w:firstLine="480"/>
        <w:rPr>
          <w:rFonts w:ascii="宋体" w:hAnsi="宋体" w:cs="宋体"/>
          <w:sz w:val="28"/>
          <w:szCs w:val="28"/>
        </w:rPr>
      </w:pPr>
      <w:r>
        <w:rPr>
          <w:rFonts w:hint="eastAsia" w:ascii="宋体" w:hAnsi="宋体" w:cs="宋体"/>
          <w:sz w:val="28"/>
          <w:szCs w:val="28"/>
        </w:rPr>
        <w:t>2.8.1乙方应建立和完善履行合同的内部质量保证体系，并提供相关内部规章制度给甲方，以便甲方进行监督检查；</w:t>
      </w:r>
    </w:p>
    <w:p>
      <w:pPr>
        <w:spacing w:line="360" w:lineRule="auto"/>
        <w:ind w:firstLine="480"/>
        <w:rPr>
          <w:rFonts w:ascii="宋体" w:hAnsi="宋体" w:cs="宋体"/>
          <w:sz w:val="28"/>
          <w:szCs w:val="28"/>
        </w:rPr>
      </w:pPr>
      <w:r>
        <w:rPr>
          <w:rFonts w:hint="eastAsia" w:ascii="宋体" w:hAnsi="宋体" w:cs="宋体"/>
          <w:sz w:val="28"/>
          <w:szCs w:val="28"/>
        </w:rPr>
        <w:t>2.8.2乙方应保证履行合同的人员数量和素质、软件和硬件设备的配置、场地、环境和设施等满足全面履行合同的要求，并应接受甲方的监督检查。</w:t>
      </w:r>
    </w:p>
    <w:p>
      <w:pPr>
        <w:spacing w:line="360" w:lineRule="auto"/>
        <w:ind w:firstLine="562" w:firstLineChars="200"/>
        <w:rPr>
          <w:rFonts w:ascii="宋体" w:hAnsi="宋体" w:cs="宋体"/>
          <w:b/>
          <w:bCs/>
          <w:sz w:val="28"/>
          <w:szCs w:val="28"/>
        </w:rPr>
      </w:pPr>
      <w:bookmarkStart w:id="153" w:name="_Toc18578"/>
      <w:bookmarkStart w:id="154" w:name="_Toc17244"/>
      <w:bookmarkStart w:id="155" w:name="_Toc12609"/>
      <w:bookmarkStart w:id="156" w:name="_Toc487900362"/>
      <w:bookmarkStart w:id="157" w:name="_Toc259093681"/>
      <w:bookmarkStart w:id="158" w:name="_Toc279701252"/>
      <w:r>
        <w:rPr>
          <w:rFonts w:hint="eastAsia" w:ascii="宋体" w:hAnsi="宋体" w:cs="宋体"/>
          <w:b/>
          <w:bCs/>
          <w:sz w:val="28"/>
          <w:szCs w:val="28"/>
        </w:rPr>
        <w:t>2.9货物的风险负担</w:t>
      </w:r>
      <w:bookmarkEnd w:id="153"/>
      <w:bookmarkEnd w:id="154"/>
      <w:bookmarkEnd w:id="155"/>
    </w:p>
    <w:p>
      <w:pPr>
        <w:spacing w:line="360" w:lineRule="auto"/>
        <w:ind w:firstLine="480"/>
        <w:rPr>
          <w:rFonts w:ascii="宋体" w:hAnsi="宋体" w:cs="宋体"/>
          <w:sz w:val="28"/>
          <w:szCs w:val="28"/>
        </w:rPr>
      </w:pPr>
      <w:r>
        <w:rPr>
          <w:rFonts w:hint="eastAsia" w:ascii="宋体" w:hAnsi="宋体" w:cs="宋体"/>
          <w:sz w:val="28"/>
          <w:szCs w:val="28"/>
        </w:rPr>
        <w:t>货物或者在途货物或者交付给第一承运人后的货物毁损、灭失的风险负担详见</w:t>
      </w:r>
      <w:r>
        <w:rPr>
          <w:rFonts w:hint="eastAsia" w:ascii="宋体" w:hAnsi="宋体" w:cs="宋体"/>
          <w:b/>
          <w:bCs/>
          <w:sz w:val="28"/>
          <w:szCs w:val="28"/>
        </w:rPr>
        <w:t>合同专用条款</w:t>
      </w:r>
      <w:r>
        <w:rPr>
          <w:rFonts w:hint="eastAsia" w:ascii="宋体" w:hAnsi="宋体" w:cs="宋体"/>
          <w:sz w:val="28"/>
          <w:szCs w:val="28"/>
        </w:rPr>
        <w:t>。</w:t>
      </w:r>
    </w:p>
    <w:p>
      <w:pPr>
        <w:spacing w:line="360" w:lineRule="auto"/>
        <w:ind w:firstLine="562" w:firstLineChars="200"/>
        <w:rPr>
          <w:rFonts w:ascii="宋体" w:hAnsi="宋体" w:cs="宋体"/>
          <w:b/>
          <w:bCs/>
          <w:sz w:val="28"/>
          <w:szCs w:val="28"/>
        </w:rPr>
      </w:pPr>
      <w:bookmarkStart w:id="159" w:name="_Toc25487"/>
      <w:bookmarkStart w:id="160" w:name="_Toc14055"/>
      <w:bookmarkStart w:id="161" w:name="_Toc3733"/>
      <w:r>
        <w:rPr>
          <w:rFonts w:hint="eastAsia" w:ascii="宋体" w:hAnsi="宋体" w:cs="宋体"/>
          <w:b/>
          <w:bCs/>
          <w:sz w:val="28"/>
          <w:szCs w:val="28"/>
        </w:rPr>
        <w:t>2.10延迟交货</w:t>
      </w:r>
      <w:bookmarkEnd w:id="156"/>
      <w:bookmarkEnd w:id="157"/>
      <w:bookmarkEnd w:id="158"/>
      <w:bookmarkEnd w:id="159"/>
      <w:bookmarkEnd w:id="160"/>
      <w:bookmarkEnd w:id="161"/>
    </w:p>
    <w:p>
      <w:pPr>
        <w:spacing w:line="360" w:lineRule="auto"/>
        <w:ind w:firstLine="480"/>
        <w:rPr>
          <w:rFonts w:ascii="宋体" w:hAnsi="宋体" w:cs="宋体"/>
          <w:sz w:val="28"/>
          <w:szCs w:val="28"/>
        </w:rPr>
      </w:pPr>
      <w:r>
        <w:rPr>
          <w:rFonts w:hint="eastAsia" w:ascii="宋体" w:hAnsi="宋体" w:cs="宋体"/>
          <w:sz w:val="28"/>
          <w:szCs w:val="28"/>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562" w:firstLineChars="200"/>
        <w:rPr>
          <w:rFonts w:ascii="宋体" w:hAnsi="宋体" w:cs="宋体"/>
          <w:b/>
          <w:bCs/>
          <w:sz w:val="28"/>
          <w:szCs w:val="28"/>
        </w:rPr>
      </w:pPr>
      <w:bookmarkStart w:id="162" w:name="_Toc7502"/>
      <w:bookmarkStart w:id="163" w:name="_Toc16913"/>
      <w:bookmarkStart w:id="164" w:name="_Toc11512"/>
      <w:bookmarkStart w:id="165" w:name="_Toc487900364"/>
      <w:bookmarkStart w:id="166" w:name="_Ref467378121"/>
      <w:bookmarkStart w:id="167" w:name="_Toc259093683"/>
      <w:bookmarkStart w:id="168" w:name="_Toc279701254"/>
      <w:r>
        <w:rPr>
          <w:rFonts w:hint="eastAsia" w:ascii="宋体" w:hAnsi="宋体" w:cs="宋体"/>
          <w:b/>
          <w:bCs/>
          <w:sz w:val="28"/>
          <w:szCs w:val="28"/>
        </w:rPr>
        <w:t>2.11合同变更</w:t>
      </w:r>
      <w:bookmarkEnd w:id="162"/>
      <w:bookmarkEnd w:id="163"/>
      <w:bookmarkEnd w:id="164"/>
    </w:p>
    <w:p>
      <w:pPr>
        <w:spacing w:line="360" w:lineRule="auto"/>
        <w:ind w:firstLine="480"/>
        <w:rPr>
          <w:rFonts w:ascii="宋体" w:hAnsi="宋体" w:cs="宋体"/>
          <w:sz w:val="28"/>
          <w:szCs w:val="28"/>
        </w:rPr>
      </w:pPr>
      <w:r>
        <w:rPr>
          <w:rFonts w:hint="eastAsia" w:ascii="宋体" w:hAnsi="宋体" w:cs="宋体"/>
          <w:sz w:val="28"/>
          <w:szCs w:val="28"/>
        </w:rPr>
        <w:t>2.11.1双方当事人协商一致，可以签订书面补充合同的形式变更合同，但不得违背采购文件确定的事项，且如果系追加与合同标的相同的货物的，那么所有补充合同的采购金额不得超过原合同价的10%；</w:t>
      </w:r>
    </w:p>
    <w:p>
      <w:pPr>
        <w:spacing w:line="360" w:lineRule="auto"/>
        <w:ind w:firstLine="480"/>
        <w:rPr>
          <w:rFonts w:ascii="宋体" w:hAnsi="宋体" w:cs="宋体"/>
          <w:sz w:val="28"/>
          <w:szCs w:val="28"/>
        </w:rPr>
      </w:pPr>
      <w:r>
        <w:rPr>
          <w:rFonts w:hint="eastAsia" w:ascii="宋体" w:hAnsi="宋体" w:cs="宋体"/>
          <w:sz w:val="28"/>
          <w:szCs w:val="28"/>
        </w:rPr>
        <w:t>2.11.2合同继续履行将损害国家利益和社会公共利益的，双方当事人应当以书面形式变更合同。有过错的一方应当承担赔偿责任，双方当事人都有过错的，各自承担相应的责任。</w:t>
      </w:r>
      <w:bookmarkStart w:id="169" w:name="_Toc279701259"/>
      <w:bookmarkStart w:id="170" w:name="_Toc487900369"/>
      <w:bookmarkStart w:id="171" w:name="_Toc259093688"/>
    </w:p>
    <w:p>
      <w:pPr>
        <w:spacing w:line="360" w:lineRule="auto"/>
        <w:ind w:firstLine="562" w:firstLineChars="200"/>
        <w:rPr>
          <w:rFonts w:ascii="宋体" w:hAnsi="宋体" w:cs="宋体"/>
          <w:b/>
          <w:bCs/>
          <w:sz w:val="28"/>
          <w:szCs w:val="28"/>
        </w:rPr>
      </w:pPr>
      <w:bookmarkStart w:id="172" w:name="_Toc22955"/>
      <w:bookmarkStart w:id="173" w:name="_Toc27152"/>
      <w:bookmarkStart w:id="174" w:name="_Toc6182"/>
      <w:bookmarkStart w:id="175" w:name="_Toc10366"/>
      <w:bookmarkStart w:id="176" w:name="_Toc15237"/>
      <w:r>
        <w:rPr>
          <w:rFonts w:hint="eastAsia" w:ascii="宋体" w:hAnsi="宋体" w:cs="宋体"/>
          <w:b/>
          <w:bCs/>
          <w:sz w:val="28"/>
          <w:szCs w:val="28"/>
        </w:rPr>
        <w:t>2.12合同转让</w:t>
      </w:r>
      <w:bookmarkEnd w:id="169"/>
      <w:bookmarkEnd w:id="170"/>
      <w:bookmarkEnd w:id="171"/>
      <w:r>
        <w:rPr>
          <w:rFonts w:hint="eastAsia" w:ascii="宋体" w:hAnsi="宋体" w:cs="宋体"/>
          <w:b/>
          <w:bCs/>
          <w:sz w:val="28"/>
          <w:szCs w:val="28"/>
        </w:rPr>
        <w:t>和分包</w:t>
      </w:r>
      <w:bookmarkEnd w:id="172"/>
      <w:bookmarkEnd w:id="173"/>
      <w:bookmarkEnd w:id="174"/>
      <w:bookmarkEnd w:id="175"/>
      <w:bookmarkEnd w:id="176"/>
    </w:p>
    <w:p>
      <w:pPr>
        <w:spacing w:line="360" w:lineRule="auto"/>
        <w:ind w:firstLine="480"/>
        <w:rPr>
          <w:rFonts w:ascii="宋体" w:hAnsi="宋体" w:cs="宋体"/>
          <w:sz w:val="28"/>
          <w:szCs w:val="28"/>
        </w:rPr>
      </w:pPr>
      <w:r>
        <w:rPr>
          <w:rFonts w:hint="eastAsia" w:ascii="宋体" w:hAnsi="宋体" w:cs="宋体"/>
          <w:sz w:val="28"/>
          <w:szCs w:val="28"/>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562" w:firstLineChars="200"/>
        <w:rPr>
          <w:rFonts w:ascii="宋体" w:hAnsi="宋体" w:cs="宋体"/>
          <w:b/>
          <w:bCs/>
          <w:sz w:val="28"/>
          <w:szCs w:val="28"/>
        </w:rPr>
      </w:pPr>
      <w:bookmarkStart w:id="177" w:name="_Toc28033"/>
      <w:bookmarkStart w:id="178" w:name="_Toc16508"/>
      <w:bookmarkStart w:id="179" w:name="_Toc13566"/>
      <w:bookmarkStart w:id="180" w:name="_Toc14066"/>
      <w:bookmarkStart w:id="181" w:name="_Toc2942"/>
      <w:r>
        <w:rPr>
          <w:rFonts w:hint="eastAsia" w:ascii="宋体" w:hAnsi="宋体" w:cs="宋体"/>
          <w:b/>
          <w:bCs/>
          <w:sz w:val="28"/>
          <w:szCs w:val="28"/>
        </w:rPr>
        <w:t>2.13不可抗力</w:t>
      </w:r>
      <w:bookmarkEnd w:id="177"/>
      <w:bookmarkEnd w:id="178"/>
      <w:bookmarkEnd w:id="179"/>
      <w:bookmarkEnd w:id="180"/>
      <w:bookmarkEnd w:id="181"/>
    </w:p>
    <w:p>
      <w:pPr>
        <w:spacing w:line="360" w:lineRule="auto"/>
        <w:ind w:firstLine="480"/>
        <w:rPr>
          <w:rFonts w:ascii="宋体" w:hAnsi="宋体" w:cs="宋体"/>
          <w:sz w:val="28"/>
          <w:szCs w:val="28"/>
        </w:rPr>
      </w:pPr>
      <w:r>
        <w:rPr>
          <w:rFonts w:hint="eastAsia" w:ascii="宋体" w:hAnsi="宋体" w:cs="宋体"/>
          <w:sz w:val="28"/>
          <w:szCs w:val="28"/>
        </w:rPr>
        <w:t>2.13.1如果任何一方遭遇法律规定的不可抗力，致使合同履行受阻时，履行合同的期限应予延长，延长的期限应相当于不可抗力所影响的时间；</w:t>
      </w:r>
    </w:p>
    <w:p>
      <w:pPr>
        <w:spacing w:line="360" w:lineRule="auto"/>
        <w:ind w:firstLine="480"/>
        <w:rPr>
          <w:rFonts w:ascii="宋体" w:hAnsi="宋体" w:cs="宋体"/>
          <w:sz w:val="28"/>
          <w:szCs w:val="28"/>
        </w:rPr>
      </w:pPr>
      <w:r>
        <w:rPr>
          <w:rFonts w:hint="eastAsia" w:ascii="宋体" w:hAnsi="宋体" w:cs="宋体"/>
          <w:sz w:val="28"/>
          <w:szCs w:val="28"/>
        </w:rPr>
        <w:t>2.13.2因不可抗力致使不能实现合同目的的，当事人可以解除合同；</w:t>
      </w:r>
    </w:p>
    <w:p>
      <w:pPr>
        <w:spacing w:line="360" w:lineRule="auto"/>
        <w:ind w:firstLine="480"/>
        <w:rPr>
          <w:rFonts w:ascii="宋体" w:hAnsi="宋体" w:cs="宋体"/>
          <w:sz w:val="28"/>
          <w:szCs w:val="28"/>
        </w:rPr>
      </w:pPr>
      <w:r>
        <w:rPr>
          <w:rFonts w:hint="eastAsia" w:ascii="宋体" w:hAnsi="宋体" w:cs="宋体"/>
          <w:sz w:val="28"/>
          <w:szCs w:val="28"/>
        </w:rPr>
        <w:t>2.13.3因不可抗力致使合同有变更必要的，双方当事人应在</w:t>
      </w:r>
      <w:r>
        <w:rPr>
          <w:rFonts w:hint="eastAsia" w:ascii="宋体" w:hAnsi="宋体" w:cs="宋体"/>
          <w:b/>
          <w:bCs/>
          <w:sz w:val="28"/>
          <w:szCs w:val="28"/>
        </w:rPr>
        <w:t>合同专用条款</w:t>
      </w:r>
      <w:r>
        <w:rPr>
          <w:rFonts w:hint="eastAsia" w:ascii="宋体" w:hAnsi="宋体" w:cs="宋体"/>
          <w:sz w:val="28"/>
          <w:szCs w:val="28"/>
        </w:rPr>
        <w:t>约定时间内以书面形式变更合同；</w:t>
      </w:r>
    </w:p>
    <w:p>
      <w:pPr>
        <w:spacing w:line="360" w:lineRule="auto"/>
        <w:ind w:firstLine="480"/>
        <w:rPr>
          <w:rFonts w:ascii="宋体" w:hAnsi="宋体" w:cs="宋体"/>
          <w:sz w:val="28"/>
          <w:szCs w:val="28"/>
        </w:rPr>
      </w:pPr>
      <w:r>
        <w:rPr>
          <w:rFonts w:hint="eastAsia" w:ascii="宋体" w:hAnsi="宋体" w:cs="宋体"/>
          <w:sz w:val="28"/>
          <w:szCs w:val="28"/>
        </w:rPr>
        <w:t>2.13.4受不可抗力影响的一方在不可抗力发生后，应在</w:t>
      </w:r>
      <w:r>
        <w:rPr>
          <w:rFonts w:hint="eastAsia" w:ascii="宋体" w:hAnsi="宋体" w:cs="宋体"/>
          <w:b/>
          <w:bCs/>
          <w:sz w:val="28"/>
          <w:szCs w:val="28"/>
        </w:rPr>
        <w:t>合同专用条款</w:t>
      </w:r>
      <w:r>
        <w:rPr>
          <w:rFonts w:hint="eastAsia" w:ascii="宋体" w:hAnsi="宋体" w:cs="宋体"/>
          <w:sz w:val="28"/>
          <w:szCs w:val="28"/>
        </w:rPr>
        <w:t>约定时间内以书面形式通知对方当事人，并在</w:t>
      </w:r>
      <w:r>
        <w:rPr>
          <w:rFonts w:hint="eastAsia" w:ascii="宋体" w:hAnsi="宋体" w:cs="宋体"/>
          <w:b/>
          <w:bCs/>
          <w:sz w:val="28"/>
          <w:szCs w:val="28"/>
        </w:rPr>
        <w:t>合同专用条款</w:t>
      </w:r>
      <w:r>
        <w:rPr>
          <w:rFonts w:hint="eastAsia" w:ascii="宋体" w:hAnsi="宋体" w:cs="宋体"/>
          <w:sz w:val="28"/>
          <w:szCs w:val="28"/>
        </w:rPr>
        <w:t>约定时间内，将有关部门出具的证明文件送达对方当事人。</w:t>
      </w:r>
    </w:p>
    <w:p>
      <w:pPr>
        <w:spacing w:line="360" w:lineRule="auto"/>
        <w:ind w:firstLine="562" w:firstLineChars="200"/>
        <w:rPr>
          <w:rFonts w:ascii="宋体" w:hAnsi="宋体" w:cs="宋体"/>
          <w:b/>
          <w:bCs/>
          <w:sz w:val="28"/>
          <w:szCs w:val="28"/>
        </w:rPr>
      </w:pPr>
      <w:bookmarkStart w:id="182" w:name="_Toc689"/>
      <w:bookmarkStart w:id="183" w:name="_Toc259093684"/>
      <w:bookmarkStart w:id="184" w:name="_Toc279701255"/>
      <w:bookmarkStart w:id="185" w:name="_Toc24304"/>
      <w:bookmarkStart w:id="186" w:name="_Toc30676"/>
      <w:bookmarkStart w:id="187" w:name="_Toc487900365"/>
      <w:bookmarkStart w:id="188" w:name="_Toc15135"/>
      <w:bookmarkStart w:id="189" w:name="_Toc6969"/>
      <w:r>
        <w:rPr>
          <w:rFonts w:hint="eastAsia" w:ascii="宋体" w:hAnsi="宋体" w:cs="宋体"/>
          <w:b/>
          <w:bCs/>
          <w:sz w:val="28"/>
          <w:szCs w:val="28"/>
        </w:rPr>
        <w:t>2.14税费</w:t>
      </w:r>
      <w:bookmarkEnd w:id="182"/>
      <w:bookmarkEnd w:id="183"/>
      <w:bookmarkEnd w:id="184"/>
      <w:bookmarkEnd w:id="185"/>
      <w:bookmarkEnd w:id="186"/>
      <w:bookmarkEnd w:id="187"/>
      <w:bookmarkEnd w:id="188"/>
      <w:bookmarkEnd w:id="189"/>
    </w:p>
    <w:p>
      <w:pPr>
        <w:spacing w:line="360" w:lineRule="auto"/>
        <w:ind w:firstLine="480"/>
        <w:rPr>
          <w:rFonts w:ascii="宋体" w:hAnsi="宋体" w:cs="宋体"/>
          <w:sz w:val="28"/>
          <w:szCs w:val="28"/>
        </w:rPr>
      </w:pPr>
      <w:r>
        <w:rPr>
          <w:rFonts w:hint="eastAsia" w:ascii="宋体" w:hAnsi="宋体" w:cs="宋体"/>
          <w:sz w:val="28"/>
          <w:szCs w:val="28"/>
        </w:rPr>
        <w:t>与合同有关的一切税费，均按照中华人民共和国法律的相关规定。</w:t>
      </w:r>
    </w:p>
    <w:p>
      <w:pPr>
        <w:spacing w:line="360" w:lineRule="auto"/>
        <w:ind w:firstLine="562" w:firstLineChars="200"/>
        <w:rPr>
          <w:rFonts w:ascii="宋体" w:hAnsi="宋体" w:cs="宋体"/>
          <w:b/>
          <w:bCs/>
          <w:sz w:val="28"/>
          <w:szCs w:val="28"/>
        </w:rPr>
      </w:pPr>
      <w:bookmarkStart w:id="190" w:name="_Toc16959"/>
      <w:bookmarkStart w:id="191" w:name="_Toc259093687"/>
      <w:bookmarkStart w:id="192" w:name="_Toc279701258"/>
      <w:bookmarkStart w:id="193" w:name="_Toc487900368"/>
      <w:bookmarkStart w:id="194" w:name="_Toc8298"/>
      <w:bookmarkStart w:id="195" w:name="_Toc7102"/>
      <w:bookmarkStart w:id="196" w:name="_Toc21389"/>
      <w:bookmarkStart w:id="197" w:name="_Toc4081"/>
      <w:r>
        <w:rPr>
          <w:rFonts w:hint="eastAsia" w:ascii="宋体" w:hAnsi="宋体" w:cs="宋体"/>
          <w:b/>
          <w:bCs/>
          <w:sz w:val="28"/>
          <w:szCs w:val="28"/>
        </w:rPr>
        <w:t>2.15乙方破产</w:t>
      </w:r>
      <w:bookmarkEnd w:id="190"/>
      <w:bookmarkEnd w:id="191"/>
      <w:bookmarkEnd w:id="192"/>
      <w:bookmarkEnd w:id="193"/>
      <w:bookmarkEnd w:id="194"/>
      <w:bookmarkEnd w:id="195"/>
      <w:bookmarkEnd w:id="196"/>
      <w:bookmarkEnd w:id="197"/>
    </w:p>
    <w:p>
      <w:pPr>
        <w:spacing w:line="360" w:lineRule="auto"/>
        <w:ind w:firstLine="480"/>
        <w:rPr>
          <w:rFonts w:ascii="宋体" w:hAnsi="宋体" w:cs="宋体"/>
          <w:sz w:val="28"/>
          <w:szCs w:val="28"/>
        </w:rPr>
      </w:pPr>
      <w:r>
        <w:rPr>
          <w:rFonts w:hint="eastAsia" w:ascii="宋体" w:hAnsi="宋体" w:cs="宋体"/>
          <w:sz w:val="28"/>
          <w:szCs w:val="28"/>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562" w:firstLineChars="200"/>
        <w:rPr>
          <w:rFonts w:ascii="宋体" w:hAnsi="宋体" w:cs="宋体"/>
          <w:b/>
          <w:bCs/>
          <w:sz w:val="28"/>
          <w:szCs w:val="28"/>
        </w:rPr>
      </w:pPr>
      <w:bookmarkStart w:id="198" w:name="_Toc15387"/>
      <w:bookmarkStart w:id="199" w:name="_Toc29333"/>
      <w:bookmarkStart w:id="200" w:name="_Toc9288"/>
      <w:bookmarkStart w:id="201" w:name="_Toc9826"/>
      <w:bookmarkStart w:id="202" w:name="_Toc6134"/>
      <w:r>
        <w:rPr>
          <w:rFonts w:hint="eastAsia" w:ascii="宋体" w:hAnsi="宋体" w:cs="宋体"/>
          <w:b/>
          <w:bCs/>
          <w:sz w:val="28"/>
          <w:szCs w:val="28"/>
        </w:rPr>
        <w:t>2.16合同中止、终止</w:t>
      </w:r>
      <w:bookmarkEnd w:id="198"/>
      <w:bookmarkEnd w:id="199"/>
      <w:bookmarkEnd w:id="200"/>
      <w:bookmarkEnd w:id="201"/>
      <w:bookmarkEnd w:id="202"/>
    </w:p>
    <w:p>
      <w:pPr>
        <w:spacing w:line="360" w:lineRule="auto"/>
        <w:ind w:firstLine="480"/>
        <w:rPr>
          <w:rFonts w:ascii="宋体" w:hAnsi="宋体" w:cs="宋体"/>
          <w:sz w:val="28"/>
          <w:szCs w:val="28"/>
        </w:rPr>
      </w:pPr>
      <w:r>
        <w:rPr>
          <w:rFonts w:hint="eastAsia" w:ascii="宋体" w:hAnsi="宋体" w:cs="宋体"/>
          <w:sz w:val="28"/>
          <w:szCs w:val="28"/>
        </w:rPr>
        <w:t>2.16.1双方当事人不得擅自中止或者终止合同；</w:t>
      </w:r>
    </w:p>
    <w:p>
      <w:pPr>
        <w:spacing w:line="360" w:lineRule="auto"/>
        <w:ind w:firstLine="480"/>
        <w:rPr>
          <w:rFonts w:ascii="宋体" w:hAnsi="宋体" w:cs="宋体"/>
          <w:sz w:val="28"/>
          <w:szCs w:val="28"/>
        </w:rPr>
      </w:pPr>
      <w:r>
        <w:rPr>
          <w:rFonts w:hint="eastAsia" w:ascii="宋体" w:hAnsi="宋体" w:cs="宋体"/>
          <w:sz w:val="28"/>
          <w:szCs w:val="28"/>
        </w:rPr>
        <w:t>2.16.2合同继续履行将损害国家利益和社会公共利益的，双方当事人应当中止或者终止合同。有过错的一方应当承担赔偿责任，双方当事人都有过错的，各自承担相应的责任。</w:t>
      </w:r>
    </w:p>
    <w:p>
      <w:pPr>
        <w:spacing w:line="360" w:lineRule="auto"/>
        <w:ind w:firstLine="562" w:firstLineChars="200"/>
        <w:rPr>
          <w:rFonts w:ascii="宋体" w:hAnsi="宋体" w:cs="宋体"/>
          <w:b/>
          <w:bCs/>
          <w:sz w:val="28"/>
          <w:szCs w:val="28"/>
        </w:rPr>
      </w:pPr>
      <w:bookmarkStart w:id="203" w:name="_Toc6596"/>
      <w:bookmarkStart w:id="204" w:name="_Toc14563"/>
      <w:bookmarkStart w:id="205" w:name="_Toc14737"/>
      <w:bookmarkStart w:id="206" w:name="_Toc1125"/>
      <w:bookmarkStart w:id="207" w:name="_Toc13585"/>
      <w:r>
        <w:rPr>
          <w:rFonts w:hint="eastAsia" w:ascii="宋体" w:hAnsi="宋体" w:cs="宋体"/>
          <w:b/>
          <w:bCs/>
          <w:sz w:val="28"/>
          <w:szCs w:val="28"/>
        </w:rPr>
        <w:t>2.17检验和验收</w:t>
      </w:r>
      <w:bookmarkEnd w:id="203"/>
      <w:bookmarkEnd w:id="204"/>
      <w:bookmarkEnd w:id="205"/>
      <w:bookmarkEnd w:id="206"/>
      <w:bookmarkEnd w:id="207"/>
    </w:p>
    <w:p>
      <w:pPr>
        <w:spacing w:line="360" w:lineRule="auto"/>
        <w:ind w:firstLine="480"/>
        <w:rPr>
          <w:rFonts w:ascii="宋体" w:hAnsi="宋体" w:cs="宋体"/>
          <w:sz w:val="28"/>
          <w:szCs w:val="28"/>
        </w:rPr>
      </w:pPr>
      <w:r>
        <w:rPr>
          <w:rFonts w:hint="eastAsia" w:ascii="宋体" w:hAnsi="宋体" w:cs="宋体"/>
          <w:sz w:val="28"/>
          <w:szCs w:val="28"/>
        </w:rPr>
        <w:t>2.17.1货物交付前，乙方应对货物的质量、数量等方面进行详细、全面的检验，并向甲方出具证明货物符合合同约定的文件；货物交付时，乙方在</w:t>
      </w:r>
      <w:r>
        <w:rPr>
          <w:rFonts w:hint="eastAsia" w:ascii="宋体" w:hAnsi="宋体" w:cs="宋体"/>
          <w:b/>
          <w:bCs/>
          <w:sz w:val="28"/>
          <w:szCs w:val="28"/>
        </w:rPr>
        <w:t>合同专用条款</w:t>
      </w:r>
      <w:r>
        <w:rPr>
          <w:rFonts w:hint="eastAsia" w:ascii="宋体" w:hAnsi="宋体" w:cs="宋体"/>
          <w:sz w:val="28"/>
          <w:szCs w:val="28"/>
        </w:rPr>
        <w:t>约定时间内组织验收，并可依法邀请相关方参加，验收应出具验收书。</w:t>
      </w:r>
    </w:p>
    <w:p>
      <w:pPr>
        <w:spacing w:line="360" w:lineRule="auto"/>
        <w:ind w:firstLine="480"/>
        <w:rPr>
          <w:rFonts w:ascii="宋体" w:hAnsi="宋体" w:cs="宋体"/>
          <w:sz w:val="28"/>
          <w:szCs w:val="28"/>
        </w:rPr>
      </w:pPr>
      <w:r>
        <w:rPr>
          <w:rFonts w:hint="eastAsia" w:ascii="宋体" w:hAnsi="宋体" w:cs="宋体"/>
          <w:sz w:val="28"/>
          <w:szCs w:val="28"/>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80"/>
        <w:rPr>
          <w:rFonts w:ascii="宋体" w:hAnsi="宋体" w:cs="宋体"/>
          <w:sz w:val="28"/>
          <w:szCs w:val="28"/>
        </w:rPr>
      </w:pPr>
      <w:r>
        <w:rPr>
          <w:rFonts w:hint="eastAsia" w:ascii="宋体" w:hAnsi="宋体" w:cs="宋体"/>
          <w:sz w:val="28"/>
          <w:szCs w:val="28"/>
        </w:rPr>
        <w:t>2.17.3检验和验收标准、程序等具体内容以及前述验收书的效力详见</w:t>
      </w:r>
      <w:r>
        <w:rPr>
          <w:rFonts w:hint="eastAsia" w:ascii="宋体" w:hAnsi="宋体" w:cs="宋体"/>
          <w:b/>
          <w:bCs/>
          <w:sz w:val="28"/>
          <w:szCs w:val="28"/>
        </w:rPr>
        <w:t>合同专用条款</w:t>
      </w:r>
      <w:r>
        <w:rPr>
          <w:rFonts w:hint="eastAsia" w:ascii="宋体" w:hAnsi="宋体" w:cs="宋体"/>
          <w:sz w:val="28"/>
          <w:szCs w:val="28"/>
        </w:rPr>
        <w:t>。</w:t>
      </w:r>
    </w:p>
    <w:bookmarkEnd w:id="165"/>
    <w:bookmarkEnd w:id="166"/>
    <w:bookmarkEnd w:id="167"/>
    <w:bookmarkEnd w:id="168"/>
    <w:p>
      <w:pPr>
        <w:spacing w:line="360" w:lineRule="auto"/>
        <w:ind w:firstLine="562" w:firstLineChars="200"/>
        <w:rPr>
          <w:rFonts w:ascii="宋体" w:hAnsi="宋体" w:cs="宋体"/>
          <w:b/>
          <w:bCs/>
          <w:sz w:val="28"/>
          <w:szCs w:val="28"/>
        </w:rPr>
      </w:pPr>
      <w:bookmarkStart w:id="208" w:name="_Toc259093690"/>
      <w:bookmarkStart w:id="209" w:name="_Toc487900371"/>
      <w:bookmarkStart w:id="210" w:name="_Toc279701261"/>
      <w:bookmarkStart w:id="211" w:name="_Toc11284"/>
      <w:bookmarkStart w:id="212" w:name="_Toc17389"/>
      <w:bookmarkStart w:id="213" w:name="_Toc19604"/>
      <w:bookmarkStart w:id="214" w:name="_Toc25182"/>
      <w:bookmarkStart w:id="215" w:name="_Toc18111"/>
      <w:r>
        <w:rPr>
          <w:rFonts w:hint="eastAsia" w:ascii="宋体" w:hAnsi="宋体" w:cs="宋体"/>
          <w:b/>
          <w:bCs/>
          <w:sz w:val="28"/>
          <w:szCs w:val="28"/>
        </w:rPr>
        <w:t>2.18通知</w:t>
      </w:r>
      <w:bookmarkEnd w:id="208"/>
      <w:bookmarkEnd w:id="209"/>
      <w:bookmarkEnd w:id="210"/>
      <w:r>
        <w:rPr>
          <w:rFonts w:hint="eastAsia" w:ascii="宋体" w:hAnsi="宋体" w:cs="宋体"/>
          <w:b/>
          <w:bCs/>
          <w:sz w:val="28"/>
          <w:szCs w:val="28"/>
        </w:rPr>
        <w:t>和送达</w:t>
      </w:r>
      <w:bookmarkEnd w:id="211"/>
      <w:bookmarkEnd w:id="212"/>
      <w:bookmarkEnd w:id="213"/>
      <w:bookmarkEnd w:id="214"/>
      <w:bookmarkEnd w:id="215"/>
    </w:p>
    <w:p>
      <w:pPr>
        <w:spacing w:line="360" w:lineRule="auto"/>
        <w:ind w:firstLine="480"/>
        <w:rPr>
          <w:rFonts w:ascii="宋体" w:hAnsi="宋体" w:cs="宋体"/>
          <w:sz w:val="28"/>
          <w:szCs w:val="28"/>
        </w:rPr>
      </w:pPr>
      <w:bookmarkStart w:id="216" w:name="_Toc3135"/>
      <w:bookmarkStart w:id="217" w:name="_Toc6698"/>
      <w:bookmarkStart w:id="218" w:name="_Toc487900372"/>
      <w:bookmarkStart w:id="219" w:name="_Toc279701262"/>
      <w:bookmarkStart w:id="220" w:name="_Toc259093691"/>
      <w:r>
        <w:rPr>
          <w:rFonts w:hint="eastAsia" w:ascii="宋体" w:hAnsi="宋体" w:cs="宋体"/>
          <w:sz w:val="28"/>
          <w:szCs w:val="28"/>
        </w:rPr>
        <w:t>2.18.1任何一方因履行合同而以合同第一部分尾部所列明的发出的所有通知、文件、材料，均视为已向对方当事人送达；任何一方变更上述送达方式或者地址的，应于   个工作日内书面通知对方当事人，在对方当事人收到有关变更通知之前，变更前的约定送达方式或者地址仍视为有效。</w:t>
      </w:r>
      <w:bookmarkEnd w:id="216"/>
      <w:bookmarkEnd w:id="217"/>
    </w:p>
    <w:p>
      <w:pPr>
        <w:spacing w:line="360" w:lineRule="auto"/>
        <w:ind w:firstLine="480"/>
        <w:rPr>
          <w:rFonts w:ascii="宋体" w:hAnsi="宋体" w:cs="宋体"/>
          <w:sz w:val="28"/>
          <w:szCs w:val="28"/>
        </w:rPr>
      </w:pPr>
      <w:bookmarkStart w:id="221" w:name="_Toc23128"/>
      <w:bookmarkStart w:id="222" w:name="_Toc23294"/>
      <w:r>
        <w:rPr>
          <w:rFonts w:hint="eastAsia" w:ascii="宋体" w:hAnsi="宋体" w:cs="宋体"/>
          <w:sz w:val="28"/>
          <w:szCs w:val="28"/>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21"/>
      <w:bookmarkEnd w:id="222"/>
    </w:p>
    <w:p>
      <w:pPr>
        <w:spacing w:line="360" w:lineRule="auto"/>
        <w:ind w:firstLine="562" w:firstLineChars="200"/>
        <w:rPr>
          <w:rFonts w:ascii="宋体" w:hAnsi="宋体" w:cs="宋体"/>
          <w:b/>
          <w:bCs/>
          <w:sz w:val="28"/>
          <w:szCs w:val="28"/>
        </w:rPr>
      </w:pPr>
      <w:bookmarkStart w:id="223" w:name="_Toc4355"/>
      <w:bookmarkStart w:id="224" w:name="_Toc18540"/>
      <w:bookmarkStart w:id="225" w:name="_Toc25677"/>
      <w:bookmarkStart w:id="226" w:name="_Toc30599"/>
      <w:bookmarkStart w:id="227" w:name="_Toc32070"/>
      <w:r>
        <w:rPr>
          <w:rFonts w:hint="eastAsia" w:ascii="宋体" w:hAnsi="宋体" w:cs="宋体"/>
          <w:b/>
          <w:bCs/>
          <w:sz w:val="28"/>
          <w:szCs w:val="28"/>
        </w:rPr>
        <w:t>2.19计量单位</w:t>
      </w:r>
      <w:bookmarkEnd w:id="218"/>
      <w:bookmarkEnd w:id="219"/>
      <w:bookmarkEnd w:id="220"/>
      <w:bookmarkEnd w:id="223"/>
      <w:bookmarkEnd w:id="224"/>
      <w:bookmarkEnd w:id="225"/>
      <w:bookmarkEnd w:id="226"/>
      <w:bookmarkEnd w:id="227"/>
    </w:p>
    <w:p>
      <w:pPr>
        <w:spacing w:line="360" w:lineRule="auto"/>
        <w:ind w:firstLine="480"/>
        <w:rPr>
          <w:rFonts w:ascii="宋体" w:hAnsi="宋体" w:cs="宋体"/>
          <w:sz w:val="28"/>
          <w:szCs w:val="28"/>
        </w:rPr>
      </w:pPr>
      <w:r>
        <w:rPr>
          <w:rFonts w:hint="eastAsia" w:ascii="宋体" w:hAnsi="宋体" w:cs="宋体"/>
          <w:sz w:val="28"/>
          <w:szCs w:val="28"/>
        </w:rPr>
        <w:t>除技术规范中另有规定外,合同的计量单位均使用国家法定计量单位。</w:t>
      </w:r>
    </w:p>
    <w:p>
      <w:pPr>
        <w:spacing w:line="360" w:lineRule="auto"/>
        <w:ind w:firstLine="562" w:firstLineChars="200"/>
        <w:rPr>
          <w:rFonts w:ascii="宋体" w:hAnsi="宋体" w:cs="宋体"/>
          <w:b/>
          <w:bCs/>
          <w:sz w:val="28"/>
          <w:szCs w:val="28"/>
        </w:rPr>
      </w:pPr>
      <w:bookmarkStart w:id="228" w:name="_Toc487900373"/>
      <w:bookmarkStart w:id="229" w:name="_Toc259093692"/>
      <w:bookmarkStart w:id="230" w:name="_Toc12773"/>
      <w:bookmarkStart w:id="231" w:name="_Toc279701263"/>
      <w:bookmarkStart w:id="232" w:name="_Toc18567"/>
      <w:bookmarkStart w:id="233" w:name="_Toc12270"/>
      <w:bookmarkStart w:id="234" w:name="_Toc25407"/>
      <w:bookmarkStart w:id="235" w:name="_Toc10330"/>
      <w:r>
        <w:rPr>
          <w:rFonts w:hint="eastAsia" w:ascii="宋体" w:hAnsi="宋体" w:cs="宋体"/>
          <w:b/>
          <w:bCs/>
          <w:sz w:val="28"/>
          <w:szCs w:val="28"/>
        </w:rPr>
        <w:t>2.20合同使用的文字和适用的法律</w:t>
      </w:r>
      <w:bookmarkEnd w:id="228"/>
      <w:bookmarkEnd w:id="229"/>
      <w:bookmarkEnd w:id="230"/>
      <w:bookmarkEnd w:id="231"/>
      <w:bookmarkEnd w:id="232"/>
      <w:bookmarkEnd w:id="233"/>
      <w:bookmarkEnd w:id="234"/>
      <w:bookmarkEnd w:id="235"/>
    </w:p>
    <w:p>
      <w:pPr>
        <w:spacing w:line="360" w:lineRule="auto"/>
        <w:ind w:firstLine="480"/>
        <w:rPr>
          <w:rFonts w:ascii="宋体" w:hAnsi="宋体" w:cs="宋体"/>
          <w:sz w:val="28"/>
          <w:szCs w:val="28"/>
        </w:rPr>
      </w:pPr>
      <w:r>
        <w:rPr>
          <w:rFonts w:hint="eastAsia" w:ascii="宋体" w:hAnsi="宋体" w:cs="宋体"/>
          <w:sz w:val="28"/>
          <w:szCs w:val="28"/>
        </w:rPr>
        <w:t>2.20.1合同使用汉语书就、变更和解释；</w:t>
      </w:r>
    </w:p>
    <w:p>
      <w:pPr>
        <w:spacing w:line="360" w:lineRule="auto"/>
        <w:ind w:firstLine="480"/>
        <w:rPr>
          <w:rFonts w:ascii="宋体" w:hAnsi="宋体" w:cs="宋体"/>
          <w:sz w:val="28"/>
          <w:szCs w:val="28"/>
        </w:rPr>
      </w:pPr>
      <w:r>
        <w:rPr>
          <w:rFonts w:hint="eastAsia" w:ascii="宋体" w:hAnsi="宋体" w:cs="宋体"/>
          <w:sz w:val="28"/>
          <w:szCs w:val="28"/>
        </w:rPr>
        <w:t>2.20.2合同适用中华人民共和国法律。</w:t>
      </w:r>
    </w:p>
    <w:p>
      <w:pPr>
        <w:spacing w:line="360" w:lineRule="auto"/>
        <w:ind w:firstLine="562" w:firstLineChars="200"/>
        <w:rPr>
          <w:rFonts w:ascii="宋体" w:hAnsi="宋体" w:cs="宋体"/>
          <w:b/>
          <w:bCs/>
          <w:sz w:val="28"/>
          <w:szCs w:val="28"/>
        </w:rPr>
      </w:pPr>
      <w:bookmarkStart w:id="236" w:name="_Toc3148"/>
      <w:bookmarkStart w:id="237" w:name="_Toc279701264"/>
      <w:bookmarkStart w:id="238" w:name="_Toc10983"/>
      <w:bookmarkStart w:id="239" w:name="_Toc16673"/>
      <w:bookmarkStart w:id="240" w:name="_Toc259093693"/>
      <w:bookmarkStart w:id="241" w:name="_Toc12004"/>
      <w:bookmarkStart w:id="242" w:name="_Toc2674"/>
      <w:bookmarkStart w:id="243" w:name="_Toc487900374"/>
      <w:r>
        <w:rPr>
          <w:rFonts w:hint="eastAsia" w:ascii="宋体" w:hAnsi="宋体" w:cs="宋体"/>
          <w:b/>
          <w:bCs/>
          <w:sz w:val="28"/>
          <w:szCs w:val="28"/>
        </w:rPr>
        <w:t>2.21履约保证金</w:t>
      </w:r>
      <w:bookmarkEnd w:id="236"/>
      <w:bookmarkEnd w:id="237"/>
      <w:bookmarkEnd w:id="238"/>
      <w:bookmarkEnd w:id="239"/>
      <w:bookmarkEnd w:id="240"/>
      <w:bookmarkEnd w:id="241"/>
      <w:bookmarkEnd w:id="242"/>
    </w:p>
    <w:p>
      <w:pPr>
        <w:spacing w:line="360" w:lineRule="auto"/>
        <w:ind w:firstLine="480"/>
        <w:rPr>
          <w:rFonts w:ascii="宋体" w:hAnsi="宋体" w:cs="宋体"/>
          <w:sz w:val="28"/>
          <w:szCs w:val="28"/>
        </w:rPr>
      </w:pPr>
      <w:r>
        <w:rPr>
          <w:rFonts w:hint="eastAsia" w:ascii="宋体" w:hAnsi="宋体" w:cs="宋体"/>
          <w:sz w:val="28"/>
          <w:szCs w:val="28"/>
        </w:rPr>
        <w:t>2.21.1采购文件要求乙方提交履约保证金的，乙方应按</w:t>
      </w:r>
      <w:r>
        <w:rPr>
          <w:rFonts w:hint="eastAsia" w:ascii="宋体" w:hAnsi="宋体" w:cs="宋体"/>
          <w:b/>
          <w:bCs/>
          <w:sz w:val="28"/>
          <w:szCs w:val="28"/>
        </w:rPr>
        <w:t>合同专用条款</w:t>
      </w:r>
      <w:r>
        <w:rPr>
          <w:rFonts w:hint="eastAsia" w:ascii="宋体" w:hAnsi="宋体" w:cs="宋体"/>
          <w:sz w:val="28"/>
          <w:szCs w:val="28"/>
        </w:rPr>
        <w:t>约定的方式，以支票、汇票、本票或者金融机构、担保机构出具的保函等非现金形式，提交不超过合同价10%的履约保证金；</w:t>
      </w:r>
    </w:p>
    <w:p>
      <w:pPr>
        <w:spacing w:line="360" w:lineRule="auto"/>
        <w:ind w:firstLine="480"/>
        <w:rPr>
          <w:rFonts w:ascii="宋体" w:hAnsi="宋体" w:cs="宋体"/>
          <w:sz w:val="28"/>
          <w:szCs w:val="28"/>
        </w:rPr>
      </w:pPr>
      <w:r>
        <w:rPr>
          <w:rFonts w:hint="eastAsia" w:ascii="宋体" w:hAnsi="宋体" w:cs="宋体"/>
          <w:sz w:val="28"/>
          <w:szCs w:val="28"/>
        </w:rPr>
        <w:t>2.21.2履约保证金在</w:t>
      </w:r>
      <w:r>
        <w:rPr>
          <w:rFonts w:hint="eastAsia" w:ascii="宋体" w:hAnsi="宋体" w:cs="宋体"/>
          <w:b/>
          <w:bCs/>
          <w:sz w:val="28"/>
          <w:szCs w:val="28"/>
        </w:rPr>
        <w:t>合同专用条款</w:t>
      </w:r>
      <w:r>
        <w:rPr>
          <w:rFonts w:hint="eastAsia" w:ascii="宋体" w:hAnsi="宋体" w:cs="宋体"/>
          <w:sz w:val="28"/>
          <w:szCs w:val="28"/>
        </w:rPr>
        <w:t>约定期间内或者货物质量保证期内不予退还或者应完全有效，前述约定期间届满或者货物质量保证期届满之日起  个工作日内，甲方应将履约保证金退还乙方；</w:t>
      </w:r>
    </w:p>
    <w:p>
      <w:pPr>
        <w:spacing w:line="360" w:lineRule="auto"/>
        <w:ind w:firstLine="480"/>
        <w:rPr>
          <w:rFonts w:ascii="宋体" w:hAnsi="宋体" w:cs="宋体"/>
          <w:sz w:val="28"/>
          <w:szCs w:val="28"/>
        </w:rPr>
      </w:pPr>
      <w:r>
        <w:rPr>
          <w:rFonts w:hint="eastAsia" w:ascii="宋体" w:hAnsi="宋体" w:cs="宋体"/>
          <w:sz w:val="28"/>
          <w:szCs w:val="28"/>
        </w:rPr>
        <w:t>2.21.3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243"/>
    <w:p>
      <w:pPr>
        <w:spacing w:line="360" w:lineRule="auto"/>
        <w:ind w:firstLine="562" w:firstLineChars="200"/>
        <w:rPr>
          <w:rFonts w:ascii="宋体" w:hAnsi="宋体" w:cs="宋体"/>
          <w:b/>
          <w:bCs/>
          <w:sz w:val="28"/>
          <w:szCs w:val="28"/>
        </w:rPr>
      </w:pPr>
      <w:bookmarkStart w:id="244" w:name="_Toc6885"/>
      <w:bookmarkStart w:id="245" w:name="_Toc990"/>
      <w:bookmarkStart w:id="246" w:name="_Toc19890"/>
      <w:bookmarkStart w:id="247" w:name="_Toc6250"/>
      <w:bookmarkStart w:id="248" w:name="_Toc14001"/>
      <w:r>
        <w:rPr>
          <w:rFonts w:hint="eastAsia" w:ascii="宋体" w:hAnsi="宋体" w:cs="宋体"/>
          <w:b/>
          <w:bCs/>
          <w:sz w:val="28"/>
          <w:szCs w:val="28"/>
        </w:rPr>
        <w:t>2.22合同份数</w:t>
      </w:r>
      <w:bookmarkEnd w:id="244"/>
      <w:bookmarkEnd w:id="245"/>
      <w:bookmarkEnd w:id="246"/>
      <w:bookmarkEnd w:id="247"/>
      <w:bookmarkEnd w:id="248"/>
    </w:p>
    <w:p>
      <w:pPr>
        <w:spacing w:line="360" w:lineRule="auto"/>
        <w:ind w:firstLine="480"/>
        <w:rPr>
          <w:rFonts w:ascii="宋体" w:hAnsi="宋体" w:cs="宋体"/>
          <w:sz w:val="28"/>
          <w:szCs w:val="28"/>
        </w:rPr>
      </w:pPr>
      <w:r>
        <w:rPr>
          <w:rFonts w:hint="eastAsia" w:ascii="宋体" w:hAnsi="宋体" w:cs="宋体"/>
          <w:sz w:val="28"/>
          <w:szCs w:val="28"/>
        </w:rPr>
        <w:t>合同份数按</w:t>
      </w:r>
      <w:r>
        <w:rPr>
          <w:rFonts w:hint="eastAsia" w:ascii="宋体" w:hAnsi="宋体" w:cs="宋体"/>
          <w:b/>
          <w:bCs/>
          <w:sz w:val="28"/>
          <w:szCs w:val="28"/>
        </w:rPr>
        <w:t>合同专用条款</w:t>
      </w:r>
      <w:r>
        <w:rPr>
          <w:rFonts w:hint="eastAsia" w:ascii="宋体" w:hAnsi="宋体" w:cs="宋体"/>
          <w:sz w:val="28"/>
          <w:szCs w:val="28"/>
        </w:rPr>
        <w:t>规定，每份均具有同等法律效力。</w:t>
      </w:r>
    </w:p>
    <w:p>
      <w:pPr>
        <w:spacing w:line="360" w:lineRule="auto"/>
        <w:ind w:firstLine="480"/>
        <w:rPr>
          <w:rFonts w:ascii="宋体" w:hAnsi="宋体" w:cs="宋体"/>
          <w:b/>
          <w:bCs/>
          <w:sz w:val="28"/>
          <w:szCs w:val="28"/>
        </w:rPr>
      </w:pPr>
    </w:p>
    <w:p>
      <w:pPr>
        <w:spacing w:line="360" w:lineRule="auto"/>
        <w:ind w:firstLine="480"/>
        <w:rPr>
          <w:rFonts w:ascii="宋体" w:hAnsi="宋体" w:cs="宋体"/>
          <w:b/>
          <w:bCs/>
          <w:sz w:val="28"/>
          <w:szCs w:val="28"/>
        </w:rPr>
      </w:pPr>
    </w:p>
    <w:p>
      <w:pPr>
        <w:spacing w:line="360" w:lineRule="auto"/>
        <w:ind w:firstLine="480"/>
        <w:rPr>
          <w:rFonts w:ascii="宋体" w:hAnsi="宋体" w:cs="宋体"/>
          <w:b/>
          <w:bCs/>
          <w:sz w:val="28"/>
          <w:szCs w:val="28"/>
        </w:rPr>
      </w:pPr>
    </w:p>
    <w:p>
      <w:pPr>
        <w:spacing w:line="360" w:lineRule="auto"/>
        <w:ind w:firstLine="480"/>
        <w:rPr>
          <w:rFonts w:ascii="宋体" w:hAnsi="宋体" w:cs="宋体"/>
          <w:b/>
          <w:bCs/>
          <w:sz w:val="28"/>
          <w:szCs w:val="28"/>
        </w:rPr>
      </w:pPr>
    </w:p>
    <w:p>
      <w:pPr>
        <w:spacing w:line="360" w:lineRule="auto"/>
        <w:ind w:firstLine="480"/>
        <w:rPr>
          <w:rFonts w:ascii="宋体" w:hAnsi="宋体" w:cs="宋体"/>
          <w:b/>
          <w:bCs/>
          <w:sz w:val="28"/>
          <w:szCs w:val="28"/>
        </w:rPr>
      </w:pPr>
    </w:p>
    <w:p>
      <w:pPr>
        <w:spacing w:line="360" w:lineRule="auto"/>
        <w:jc w:val="center"/>
        <w:outlineLvl w:val="1"/>
        <w:rPr>
          <w:rFonts w:ascii="宋体" w:hAnsi="宋体" w:cs="宋体"/>
          <w:sz w:val="28"/>
          <w:szCs w:val="28"/>
        </w:rPr>
      </w:pPr>
      <w:bookmarkStart w:id="249" w:name="_Toc29847"/>
      <w:r>
        <w:rPr>
          <w:rFonts w:hint="eastAsia" w:ascii="宋体" w:hAnsi="宋体" w:cs="宋体"/>
          <w:sz w:val="28"/>
          <w:szCs w:val="28"/>
        </w:rPr>
        <w:br w:type="page"/>
      </w:r>
      <w:bookmarkStart w:id="250" w:name="_Toc11417"/>
      <w:bookmarkStart w:id="251" w:name="_Toc21063"/>
      <w:bookmarkStart w:id="252" w:name="_Toc7721"/>
      <w:bookmarkStart w:id="253" w:name="_Toc31860"/>
      <w:bookmarkStart w:id="254" w:name="_Toc2315"/>
      <w:bookmarkStart w:id="255" w:name="_Toc28328"/>
      <w:r>
        <w:rPr>
          <w:rFonts w:hint="eastAsia" w:ascii="宋体" w:hAnsi="宋体" w:cs="宋体"/>
          <w:sz w:val="28"/>
          <w:szCs w:val="28"/>
        </w:rPr>
        <w:t>二、合同专用条款</w:t>
      </w:r>
      <w:bookmarkEnd w:id="249"/>
      <w:bookmarkEnd w:id="250"/>
      <w:bookmarkEnd w:id="251"/>
      <w:bookmarkEnd w:id="252"/>
      <w:bookmarkEnd w:id="253"/>
      <w:bookmarkEnd w:id="254"/>
      <w:bookmarkEnd w:id="255"/>
    </w:p>
    <w:p>
      <w:pPr>
        <w:spacing w:line="360" w:lineRule="auto"/>
        <w:ind w:firstLine="480"/>
        <w:rPr>
          <w:rFonts w:ascii="宋体" w:hAnsi="宋体" w:cs="宋体"/>
          <w:sz w:val="28"/>
          <w:szCs w:val="28"/>
        </w:rPr>
      </w:pPr>
      <w:r>
        <w:rPr>
          <w:rFonts w:hint="eastAsia" w:ascii="宋体" w:hAnsi="宋体" w:cs="宋体"/>
          <w:sz w:val="28"/>
          <w:szCs w:val="28"/>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3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81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pPr>
              <w:spacing w:line="560" w:lineRule="exact"/>
              <w:jc w:val="center"/>
              <w:rPr>
                <w:rFonts w:ascii="宋体" w:hAnsi="宋体" w:cs="宋体"/>
                <w:b/>
                <w:sz w:val="28"/>
                <w:szCs w:val="28"/>
              </w:rPr>
            </w:pPr>
            <w:r>
              <w:rPr>
                <w:rFonts w:hint="eastAsia" w:ascii="宋体" w:hAnsi="宋体" w:cs="宋体"/>
                <w:b/>
                <w:sz w:val="28"/>
                <w:szCs w:val="28"/>
              </w:rPr>
              <w:t>条款号</w:t>
            </w:r>
          </w:p>
        </w:tc>
        <w:tc>
          <w:tcPr>
            <w:tcW w:w="8113" w:type="dxa"/>
            <w:vAlign w:val="center"/>
          </w:tcPr>
          <w:p>
            <w:pPr>
              <w:spacing w:line="560" w:lineRule="exact"/>
              <w:jc w:val="center"/>
              <w:rPr>
                <w:rFonts w:ascii="宋体" w:hAnsi="宋体" w:cs="宋体"/>
                <w:b/>
                <w:sz w:val="28"/>
                <w:szCs w:val="28"/>
              </w:rPr>
            </w:pPr>
            <w:r>
              <w:rPr>
                <w:rFonts w:hint="eastAsia" w:ascii="宋体" w:hAnsi="宋体" w:cs="宋体"/>
                <w:b/>
                <w:sz w:val="28"/>
                <w:szCs w:val="28"/>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pPr>
              <w:spacing w:line="560" w:lineRule="exact"/>
              <w:jc w:val="center"/>
              <w:rPr>
                <w:rFonts w:ascii="宋体" w:hAnsi="宋体" w:cs="宋体"/>
                <w:sz w:val="28"/>
                <w:szCs w:val="28"/>
              </w:rPr>
            </w:pPr>
            <w:r>
              <w:rPr>
                <w:rFonts w:hint="eastAsia" w:ascii="宋体" w:hAnsi="宋体" w:cs="宋体"/>
                <w:sz w:val="28"/>
                <w:szCs w:val="28"/>
              </w:rPr>
              <w:t>1</w:t>
            </w:r>
          </w:p>
        </w:tc>
        <w:tc>
          <w:tcPr>
            <w:tcW w:w="8113" w:type="dxa"/>
            <w:vAlign w:val="center"/>
          </w:tcPr>
          <w:p>
            <w:pPr>
              <w:spacing w:line="560" w:lineRule="exact"/>
              <w:rPr>
                <w:rFonts w:ascii="宋体" w:hAnsi="宋体" w:cs="宋体"/>
                <w:sz w:val="28"/>
                <w:szCs w:val="28"/>
              </w:rPr>
            </w:pPr>
            <w:r>
              <w:rPr>
                <w:rFonts w:hint="eastAsia" w:ascii="宋体" w:hAnsi="宋体" w:cs="宋体"/>
                <w:sz w:val="28"/>
                <w:szCs w:val="28"/>
              </w:rPr>
              <w:t>按照磋商文件的约定执行。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pPr>
              <w:spacing w:line="560" w:lineRule="exact"/>
              <w:rPr>
                <w:rFonts w:ascii="宋体" w:hAnsi="宋体" w:cs="宋体"/>
                <w:sz w:val="28"/>
                <w:szCs w:val="28"/>
              </w:rPr>
            </w:pPr>
          </w:p>
        </w:tc>
        <w:tc>
          <w:tcPr>
            <w:tcW w:w="8113" w:type="dxa"/>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宋体" w:hAnsi="宋体" w:cs="宋体"/>
                <w:sz w:val="28"/>
                <w:szCs w:val="28"/>
              </w:rPr>
            </w:pPr>
          </w:p>
        </w:tc>
        <w:tc>
          <w:tcPr>
            <w:tcW w:w="8113"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宋体" w:hAnsi="宋体" w:cs="宋体"/>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宋体" w:hAnsi="宋体" w:cs="宋体"/>
                <w:sz w:val="28"/>
                <w:szCs w:val="28"/>
              </w:rPr>
            </w:pPr>
          </w:p>
        </w:tc>
        <w:tc>
          <w:tcPr>
            <w:tcW w:w="8113"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宋体" w:hAnsi="宋体" w:cs="宋体"/>
                <w:sz w:val="28"/>
                <w:szCs w:val="28"/>
              </w:rPr>
            </w:pPr>
          </w:p>
        </w:tc>
      </w:tr>
    </w:tbl>
    <w:p>
      <w:pPr>
        <w:pStyle w:val="12"/>
        <w:rPr>
          <w:rFonts w:ascii="宋体" w:hAnsi="宋体"/>
          <w:sz w:val="28"/>
          <w:szCs w:val="28"/>
        </w:rPr>
      </w:pPr>
      <w:r>
        <w:rPr>
          <w:rFonts w:hint="eastAsia" w:ascii="宋体" w:hAnsi="宋体" w:cs="宋体"/>
          <w:sz w:val="28"/>
          <w:szCs w:val="28"/>
        </w:rPr>
        <w:t>注：最终以中标人响应文件响应条款为准修订。</w:t>
      </w:r>
    </w:p>
    <w:p>
      <w:pPr>
        <w:rPr>
          <w:rFonts w:ascii="宋体" w:hAnsi="宋体"/>
          <w:sz w:val="28"/>
          <w:szCs w:val="28"/>
        </w:rPr>
      </w:pPr>
    </w:p>
    <w:p>
      <w:pPr>
        <w:pStyle w:val="12"/>
        <w:rPr>
          <w:rFonts w:ascii="宋体" w:hAnsi="宋体"/>
          <w:sz w:val="28"/>
          <w:szCs w:val="28"/>
        </w:rPr>
      </w:pPr>
    </w:p>
    <w:p/>
    <w:p>
      <w:pPr>
        <w:pStyle w:val="12"/>
      </w:pPr>
    </w:p>
    <w:p/>
    <w:p>
      <w:pPr>
        <w:tabs>
          <w:tab w:val="left" w:pos="840"/>
        </w:tabs>
        <w:kinsoku w:val="0"/>
        <w:spacing w:line="360" w:lineRule="auto"/>
        <w:jc w:val="center"/>
        <w:outlineLvl w:val="0"/>
        <w:rPr>
          <w:rFonts w:ascii="宋体" w:hAnsi="宋体"/>
          <w:b/>
          <w:sz w:val="32"/>
          <w:szCs w:val="32"/>
        </w:rPr>
      </w:pPr>
      <w:bookmarkStart w:id="256" w:name="_Toc328739380"/>
      <w:r>
        <w:rPr>
          <w:rFonts w:hint="eastAsia" w:ascii="宋体" w:hAnsi="宋体"/>
          <w:b/>
          <w:sz w:val="32"/>
          <w:szCs w:val="32"/>
        </w:rPr>
        <w:t>第五部分  投标文件格式</w:t>
      </w:r>
    </w:p>
    <w:p>
      <w:pPr>
        <w:tabs>
          <w:tab w:val="left" w:pos="840"/>
        </w:tabs>
        <w:kinsoku w:val="0"/>
        <w:spacing w:line="360" w:lineRule="auto"/>
        <w:jc w:val="center"/>
        <w:outlineLvl w:val="0"/>
        <w:rPr>
          <w:rFonts w:ascii="宋体" w:hAnsi="宋体"/>
          <w:b/>
          <w:sz w:val="44"/>
          <w:szCs w:val="44"/>
        </w:rPr>
      </w:pPr>
    </w:p>
    <w:p>
      <w:pPr>
        <w:tabs>
          <w:tab w:val="left" w:pos="840"/>
        </w:tabs>
        <w:kinsoku w:val="0"/>
        <w:spacing w:line="360" w:lineRule="auto"/>
        <w:ind w:firstLine="560" w:firstLineChars="200"/>
        <w:outlineLvl w:val="0"/>
        <w:rPr>
          <w:rFonts w:ascii="宋体" w:hAnsi="宋体" w:cs="宋体"/>
          <w:bCs/>
          <w:kern w:val="0"/>
          <w:sz w:val="28"/>
          <w:szCs w:val="28"/>
          <w:lang w:val="zh-CN"/>
        </w:rPr>
      </w:pPr>
      <w:r>
        <w:rPr>
          <w:rFonts w:hint="eastAsia" w:ascii="宋体" w:hAnsi="宋体" w:cs="宋体"/>
          <w:bCs/>
          <w:kern w:val="0"/>
          <w:sz w:val="28"/>
          <w:szCs w:val="28"/>
          <w:lang w:val="zh-CN"/>
        </w:rPr>
        <w:t>投标人应严格按照本格式要求编制投标文件，</w:t>
      </w:r>
      <w:r>
        <w:rPr>
          <w:rFonts w:hint="eastAsia" w:ascii="宋体" w:hAnsi="宋体"/>
          <w:sz w:val="28"/>
          <w:szCs w:val="28"/>
        </w:rPr>
        <w:t>编制投标文件前，请详细阅读招标文件，理解文件中的每一项要求。全部编制完成，并加盖公章后，</w:t>
      </w:r>
      <w:r>
        <w:rPr>
          <w:rFonts w:hint="eastAsia" w:ascii="宋体" w:hAnsi="宋体" w:cs="宋体"/>
          <w:bCs/>
          <w:kern w:val="0"/>
          <w:sz w:val="28"/>
          <w:szCs w:val="28"/>
          <w:lang w:val="zh-CN"/>
        </w:rPr>
        <w:t>编制相应页码，胶装成册，按规定封装。</w:t>
      </w:r>
    </w:p>
    <w:p>
      <w:pPr>
        <w:tabs>
          <w:tab w:val="left" w:pos="840"/>
        </w:tabs>
        <w:kinsoku w:val="0"/>
        <w:spacing w:line="360" w:lineRule="auto"/>
        <w:jc w:val="center"/>
        <w:outlineLvl w:val="0"/>
        <w:rPr>
          <w:rFonts w:ascii="宋体" w:hAnsi="宋体"/>
          <w:b/>
          <w:sz w:val="44"/>
          <w:szCs w:val="44"/>
        </w:rPr>
      </w:pPr>
    </w:p>
    <w:p>
      <w:pPr>
        <w:tabs>
          <w:tab w:val="left" w:pos="840"/>
        </w:tabs>
        <w:kinsoku w:val="0"/>
        <w:spacing w:line="360" w:lineRule="auto"/>
        <w:jc w:val="center"/>
        <w:outlineLvl w:val="0"/>
        <w:rPr>
          <w:rFonts w:ascii="宋体" w:hAnsi="宋体"/>
          <w:b/>
          <w:sz w:val="44"/>
          <w:szCs w:val="44"/>
        </w:rPr>
      </w:pPr>
    </w:p>
    <w:p>
      <w:pPr>
        <w:tabs>
          <w:tab w:val="left" w:pos="840"/>
        </w:tabs>
        <w:kinsoku w:val="0"/>
        <w:spacing w:line="360" w:lineRule="auto"/>
        <w:jc w:val="center"/>
        <w:outlineLvl w:val="0"/>
        <w:rPr>
          <w:rFonts w:ascii="宋体" w:hAnsi="宋体"/>
          <w:b/>
          <w:sz w:val="44"/>
          <w:szCs w:val="44"/>
        </w:rPr>
      </w:pPr>
    </w:p>
    <w:p>
      <w:pPr>
        <w:tabs>
          <w:tab w:val="left" w:pos="840"/>
        </w:tabs>
        <w:kinsoku w:val="0"/>
        <w:spacing w:line="360" w:lineRule="auto"/>
        <w:jc w:val="center"/>
        <w:outlineLvl w:val="0"/>
        <w:rPr>
          <w:rFonts w:ascii="宋体" w:hAnsi="宋体"/>
          <w:b/>
          <w:sz w:val="44"/>
          <w:szCs w:val="44"/>
        </w:rPr>
      </w:pPr>
    </w:p>
    <w:bookmarkEnd w:id="256"/>
    <w:p>
      <w:pPr>
        <w:tabs>
          <w:tab w:val="left" w:pos="840"/>
        </w:tabs>
        <w:kinsoku w:val="0"/>
        <w:spacing w:line="360" w:lineRule="auto"/>
        <w:rPr>
          <w:rFonts w:ascii="宋体" w:hAnsi="宋体"/>
          <w:sz w:val="24"/>
        </w:rPr>
      </w:pPr>
    </w:p>
    <w:p>
      <w:pPr>
        <w:spacing w:line="360" w:lineRule="atLeast"/>
        <w:rPr>
          <w:rFonts w:ascii="宋体" w:hAnsi="宋体"/>
          <w:b/>
          <w:sz w:val="44"/>
          <w:szCs w:val="44"/>
        </w:rPr>
      </w:pPr>
      <w:r>
        <w:rPr>
          <w:rFonts w:ascii="宋体" w:hAnsi="宋体"/>
          <w:b/>
          <w:sz w:val="44"/>
          <w:szCs w:val="44"/>
        </w:rPr>
        <w:br w:type="page"/>
      </w:r>
      <w:r>
        <w:rPr>
          <w:rFonts w:hint="eastAsia" w:ascii="宋体" w:hAnsi="宋体"/>
          <w:b/>
          <w:sz w:val="32"/>
          <w:szCs w:val="32"/>
        </w:rPr>
        <w:t xml:space="preserve">项目编号：                                </w:t>
      </w:r>
      <w:r>
        <w:rPr>
          <w:rFonts w:hint="eastAsia" w:ascii="黑体" w:hAnsi="黑体" w:eastAsia="黑体"/>
          <w:b/>
          <w:sz w:val="30"/>
          <w:szCs w:val="30"/>
          <w:bdr w:val="single" w:color="auto" w:sz="4" w:space="0"/>
        </w:rPr>
        <w:t>政府采购项目</w:t>
      </w:r>
    </w:p>
    <w:p>
      <w:pPr>
        <w:spacing w:line="360" w:lineRule="atLeast"/>
        <w:ind w:firstLine="7137" w:firstLineChars="2539"/>
        <w:rPr>
          <w:rFonts w:ascii="宋体" w:hAnsi="宋体"/>
          <w:szCs w:val="21"/>
        </w:rPr>
      </w:pPr>
      <w:r>
        <w:rPr>
          <w:rFonts w:hint="eastAsia" w:ascii="宋体" w:hAnsi="宋体"/>
          <w:b/>
          <w:sz w:val="28"/>
          <w:szCs w:val="28"/>
        </w:rPr>
        <w:t>（正本或副本）</w:t>
      </w:r>
    </w:p>
    <w:p>
      <w:pPr>
        <w:spacing w:line="360" w:lineRule="atLeast"/>
        <w:rPr>
          <w:rFonts w:ascii="宋体" w:hAnsi="宋体"/>
          <w:szCs w:val="21"/>
        </w:rPr>
      </w:pPr>
    </w:p>
    <w:p>
      <w:pPr>
        <w:spacing w:line="360" w:lineRule="atLeast"/>
        <w:rPr>
          <w:rFonts w:ascii="宋体" w:hAnsi="宋体"/>
          <w:szCs w:val="21"/>
        </w:rPr>
      </w:pPr>
    </w:p>
    <w:p>
      <w:pPr>
        <w:spacing w:line="360" w:lineRule="atLeast"/>
        <w:rPr>
          <w:rFonts w:ascii="宋体" w:hAnsi="宋体"/>
          <w:szCs w:val="21"/>
        </w:rPr>
      </w:pPr>
    </w:p>
    <w:p>
      <w:pPr>
        <w:spacing w:line="360" w:lineRule="atLeast"/>
        <w:rPr>
          <w:rFonts w:ascii="宋体" w:hAnsi="宋体"/>
          <w:szCs w:val="21"/>
        </w:rPr>
      </w:pPr>
    </w:p>
    <w:p>
      <w:pPr>
        <w:jc w:val="center"/>
        <w:rPr>
          <w:rFonts w:ascii="宋体" w:hAnsi="宋体"/>
          <w:shadow/>
          <w:sz w:val="44"/>
        </w:rPr>
      </w:pPr>
    </w:p>
    <w:p>
      <w:pPr>
        <w:ind w:firstLine="1509" w:firstLineChars="343"/>
        <w:rPr>
          <w:rFonts w:ascii="宋体" w:hAnsi="宋体"/>
          <w:b/>
          <w:sz w:val="52"/>
          <w:szCs w:val="52"/>
        </w:rPr>
      </w:pPr>
      <w:r>
        <w:rPr>
          <w:rFonts w:hint="eastAsia" w:ascii="宋体" w:hAnsi="宋体"/>
          <w:sz w:val="44"/>
          <w:szCs w:val="44"/>
          <w:u w:val="single"/>
        </w:rPr>
        <w:t xml:space="preserve">               （项目名称）</w:t>
      </w:r>
    </w:p>
    <w:p>
      <w:pPr>
        <w:ind w:firstLine="2520" w:firstLineChars="350"/>
        <w:rPr>
          <w:rFonts w:ascii="宋体" w:hAnsi="宋体"/>
          <w:sz w:val="72"/>
          <w:szCs w:val="72"/>
        </w:rPr>
      </w:pPr>
    </w:p>
    <w:p>
      <w:pPr>
        <w:spacing w:line="360" w:lineRule="atLeast"/>
        <w:jc w:val="center"/>
        <w:rPr>
          <w:rFonts w:ascii="宋体" w:hAnsi="宋体"/>
          <w:sz w:val="52"/>
          <w:szCs w:val="52"/>
        </w:rPr>
      </w:pPr>
      <w:r>
        <w:rPr>
          <w:rFonts w:hint="eastAsia" w:ascii="宋体" w:hAnsi="宋体"/>
          <w:sz w:val="52"/>
          <w:szCs w:val="52"/>
        </w:rPr>
        <w:t>投标文件</w:t>
      </w:r>
    </w:p>
    <w:p>
      <w:pPr>
        <w:spacing w:line="360" w:lineRule="atLeast"/>
        <w:jc w:val="center"/>
        <w:rPr>
          <w:rFonts w:ascii="宋体" w:hAnsi="宋体"/>
          <w:sz w:val="48"/>
          <w:szCs w:val="48"/>
        </w:rPr>
      </w:pPr>
    </w:p>
    <w:p>
      <w:pPr>
        <w:spacing w:line="360" w:lineRule="atLeast"/>
        <w:rPr>
          <w:rFonts w:ascii="宋体" w:hAnsi="宋体"/>
          <w:sz w:val="52"/>
          <w:szCs w:val="52"/>
        </w:rPr>
      </w:pPr>
    </w:p>
    <w:p>
      <w:pPr>
        <w:spacing w:line="360" w:lineRule="atLeast"/>
        <w:jc w:val="center"/>
        <w:rPr>
          <w:rFonts w:ascii="宋体" w:hAnsi="宋体"/>
          <w:sz w:val="52"/>
          <w:szCs w:val="52"/>
        </w:rPr>
      </w:pPr>
    </w:p>
    <w:p>
      <w:pPr>
        <w:spacing w:line="360" w:lineRule="atLeast"/>
        <w:jc w:val="center"/>
        <w:rPr>
          <w:rFonts w:ascii="宋体" w:hAnsi="宋体"/>
          <w:sz w:val="52"/>
          <w:szCs w:val="52"/>
        </w:rPr>
      </w:pPr>
    </w:p>
    <w:p>
      <w:pPr>
        <w:spacing w:line="360" w:lineRule="atLeast"/>
        <w:jc w:val="center"/>
        <w:rPr>
          <w:rFonts w:ascii="宋体" w:hAnsi="宋体"/>
          <w:sz w:val="52"/>
          <w:szCs w:val="52"/>
        </w:rPr>
      </w:pPr>
    </w:p>
    <w:p>
      <w:pPr>
        <w:spacing w:line="336" w:lineRule="auto"/>
        <w:ind w:firstLine="1285" w:firstLineChars="400"/>
        <w:rPr>
          <w:rFonts w:ascii="宋体" w:hAnsi="宋体"/>
          <w:b/>
          <w:sz w:val="32"/>
          <w:szCs w:val="32"/>
        </w:rPr>
      </w:pPr>
    </w:p>
    <w:p>
      <w:pPr>
        <w:spacing w:line="336" w:lineRule="auto"/>
        <w:ind w:firstLine="1280" w:firstLineChars="400"/>
        <w:rPr>
          <w:rFonts w:ascii="宋体" w:hAnsi="宋体"/>
          <w:sz w:val="32"/>
          <w:szCs w:val="32"/>
          <w:u w:val="single"/>
        </w:rPr>
      </w:pPr>
      <w:r>
        <w:rPr>
          <w:rFonts w:hint="eastAsia" w:ascii="宋体" w:hAnsi="宋体"/>
          <w:sz w:val="32"/>
          <w:szCs w:val="32"/>
        </w:rPr>
        <w:t>投 标 人：</w:t>
      </w:r>
      <w:r>
        <w:rPr>
          <w:rFonts w:hint="eastAsia" w:ascii="宋体" w:hAnsi="宋体"/>
          <w:sz w:val="32"/>
          <w:szCs w:val="32"/>
          <w:u w:val="single"/>
        </w:rPr>
        <w:t xml:space="preserve">                     </w:t>
      </w:r>
      <w:r>
        <w:rPr>
          <w:rFonts w:hint="eastAsia" w:ascii="宋体" w:hAnsi="宋体"/>
          <w:sz w:val="32"/>
          <w:szCs w:val="32"/>
        </w:rPr>
        <w:t xml:space="preserve">                             </w:t>
      </w:r>
    </w:p>
    <w:p>
      <w:pPr>
        <w:spacing w:line="360" w:lineRule="atLeast"/>
        <w:ind w:firstLine="1280" w:firstLineChars="400"/>
        <w:rPr>
          <w:rFonts w:ascii="宋体" w:hAnsi="宋体"/>
          <w:sz w:val="36"/>
          <w:szCs w:val="36"/>
        </w:rPr>
      </w:pPr>
      <w:r>
        <w:rPr>
          <w:rFonts w:hint="eastAsia" w:ascii="宋体" w:hAnsi="宋体"/>
          <w:sz w:val="32"/>
          <w:szCs w:val="32"/>
        </w:rPr>
        <w:t>时    间：</w:t>
      </w:r>
      <w:r>
        <w:rPr>
          <w:rFonts w:hint="eastAsia" w:ascii="宋体" w:hAnsi="宋体"/>
          <w:sz w:val="32"/>
          <w:szCs w:val="32"/>
          <w:u w:val="single"/>
        </w:rPr>
        <w:t xml:space="preserve">                     </w:t>
      </w:r>
    </w:p>
    <w:p>
      <w:pPr>
        <w:spacing w:line="360" w:lineRule="atLeast"/>
        <w:ind w:firstLine="3698" w:firstLineChars="1151"/>
        <w:rPr>
          <w:rFonts w:ascii="宋体" w:hAnsi="宋体"/>
          <w:b/>
          <w:sz w:val="44"/>
          <w:szCs w:val="44"/>
        </w:rPr>
      </w:pPr>
      <w:r>
        <w:rPr>
          <w:rFonts w:ascii="宋体" w:hAnsi="宋体"/>
          <w:b/>
          <w:sz w:val="32"/>
          <w:szCs w:val="32"/>
        </w:rPr>
        <w:br w:type="page"/>
      </w:r>
      <w:r>
        <w:rPr>
          <w:rFonts w:hint="eastAsia" w:ascii="宋体" w:hAnsi="宋体"/>
          <w:b/>
          <w:sz w:val="44"/>
          <w:szCs w:val="44"/>
        </w:rPr>
        <w:t>目    录</w:t>
      </w:r>
    </w:p>
    <w:p>
      <w:pPr>
        <w:spacing w:line="360" w:lineRule="atLeast"/>
        <w:rPr>
          <w:rFonts w:ascii="宋体" w:hAnsi="宋体"/>
        </w:rPr>
      </w:pPr>
    </w:p>
    <w:p>
      <w:pPr>
        <w:spacing w:line="360" w:lineRule="atLeast"/>
        <w:rPr>
          <w:rFonts w:ascii="宋体" w:hAnsi="宋体"/>
        </w:rPr>
      </w:pPr>
    </w:p>
    <w:p>
      <w:pPr>
        <w:pStyle w:val="21"/>
        <w:spacing w:line="500" w:lineRule="exact"/>
        <w:ind w:firstLine="2086" w:firstLineChars="745"/>
        <w:rPr>
          <w:rFonts w:hAnsi="宋体"/>
          <w:bCs/>
          <w:sz w:val="28"/>
          <w:szCs w:val="28"/>
        </w:rPr>
      </w:pPr>
      <w:r>
        <w:rPr>
          <w:rFonts w:hint="eastAsia" w:hAnsi="宋体"/>
          <w:bCs/>
          <w:sz w:val="28"/>
          <w:szCs w:val="28"/>
        </w:rPr>
        <w:t>第一部分   投标函</w:t>
      </w:r>
    </w:p>
    <w:p>
      <w:pPr>
        <w:pStyle w:val="21"/>
        <w:spacing w:line="500" w:lineRule="exact"/>
        <w:rPr>
          <w:rFonts w:hAnsi="宋体"/>
          <w:bCs/>
          <w:sz w:val="28"/>
          <w:szCs w:val="28"/>
        </w:rPr>
      </w:pPr>
    </w:p>
    <w:p>
      <w:pPr>
        <w:spacing w:line="360" w:lineRule="atLeast"/>
        <w:ind w:firstLine="2100" w:firstLineChars="750"/>
        <w:rPr>
          <w:rFonts w:ascii="宋体" w:hAnsi="宋体"/>
          <w:sz w:val="28"/>
          <w:szCs w:val="28"/>
        </w:rPr>
      </w:pPr>
      <w:r>
        <w:rPr>
          <w:rFonts w:hint="eastAsia" w:ascii="宋体" w:hAnsi="宋体"/>
          <w:sz w:val="28"/>
          <w:szCs w:val="28"/>
        </w:rPr>
        <w:t>第二部分   开标一览表（报价表）</w:t>
      </w:r>
    </w:p>
    <w:p>
      <w:pPr>
        <w:pStyle w:val="21"/>
        <w:spacing w:line="500" w:lineRule="exact"/>
        <w:rPr>
          <w:rFonts w:hAnsi="宋体"/>
          <w:bCs/>
          <w:sz w:val="28"/>
          <w:szCs w:val="28"/>
        </w:rPr>
      </w:pPr>
    </w:p>
    <w:p>
      <w:pPr>
        <w:pStyle w:val="21"/>
        <w:spacing w:line="500" w:lineRule="exact"/>
        <w:ind w:firstLine="2086" w:firstLineChars="745"/>
        <w:rPr>
          <w:rFonts w:hAnsi="宋体"/>
          <w:bCs/>
          <w:sz w:val="28"/>
          <w:szCs w:val="28"/>
        </w:rPr>
      </w:pPr>
      <w:r>
        <w:rPr>
          <w:rFonts w:hint="eastAsia" w:hAnsi="宋体"/>
          <w:bCs/>
          <w:sz w:val="28"/>
          <w:szCs w:val="28"/>
        </w:rPr>
        <w:t xml:space="preserve">第三部分   </w:t>
      </w:r>
      <w:r>
        <w:rPr>
          <w:rFonts w:hint="eastAsia" w:hAnsi="宋体" w:cs="Arial"/>
          <w:kern w:val="0"/>
          <w:sz w:val="28"/>
          <w:szCs w:val="28"/>
        </w:rPr>
        <w:t>法定代表人证明书与授权书</w:t>
      </w:r>
    </w:p>
    <w:p>
      <w:pPr>
        <w:pStyle w:val="21"/>
        <w:spacing w:line="500" w:lineRule="exact"/>
        <w:rPr>
          <w:rFonts w:hAnsi="宋体"/>
          <w:bCs/>
          <w:sz w:val="28"/>
          <w:szCs w:val="28"/>
        </w:rPr>
      </w:pPr>
    </w:p>
    <w:p>
      <w:pPr>
        <w:pStyle w:val="21"/>
        <w:spacing w:line="500" w:lineRule="exact"/>
        <w:ind w:firstLine="2086" w:firstLineChars="745"/>
        <w:rPr>
          <w:rFonts w:hAnsi="宋体"/>
          <w:bCs/>
          <w:sz w:val="28"/>
          <w:szCs w:val="28"/>
        </w:rPr>
      </w:pPr>
      <w:r>
        <w:rPr>
          <w:rFonts w:hint="eastAsia" w:hAnsi="宋体"/>
          <w:bCs/>
          <w:sz w:val="28"/>
          <w:szCs w:val="28"/>
        </w:rPr>
        <w:t>第四部分   投标人资质证明文件</w:t>
      </w:r>
    </w:p>
    <w:p>
      <w:pPr>
        <w:pStyle w:val="21"/>
        <w:spacing w:line="500" w:lineRule="exact"/>
        <w:rPr>
          <w:rFonts w:hAnsi="宋体"/>
          <w:bCs/>
          <w:sz w:val="28"/>
          <w:szCs w:val="28"/>
        </w:rPr>
      </w:pPr>
    </w:p>
    <w:p>
      <w:pPr>
        <w:pStyle w:val="21"/>
        <w:spacing w:line="500" w:lineRule="exact"/>
        <w:ind w:firstLine="2086" w:firstLineChars="745"/>
        <w:rPr>
          <w:rFonts w:hAnsi="宋体"/>
          <w:bCs/>
          <w:sz w:val="28"/>
          <w:szCs w:val="28"/>
        </w:rPr>
      </w:pPr>
      <w:r>
        <w:rPr>
          <w:rFonts w:hint="eastAsia" w:hAnsi="宋体"/>
          <w:bCs/>
          <w:sz w:val="28"/>
          <w:szCs w:val="28"/>
        </w:rPr>
        <w:t>第五部分   投标方案说明</w:t>
      </w:r>
    </w:p>
    <w:p>
      <w:pPr>
        <w:spacing w:line="500" w:lineRule="exact"/>
        <w:rPr>
          <w:rFonts w:ascii="宋体" w:hAnsi="宋体" w:cs="Courier New"/>
          <w:sz w:val="28"/>
          <w:szCs w:val="28"/>
        </w:rPr>
      </w:pPr>
    </w:p>
    <w:p>
      <w:pPr>
        <w:spacing w:line="500" w:lineRule="exact"/>
        <w:ind w:firstLine="2100" w:firstLineChars="750"/>
        <w:rPr>
          <w:rFonts w:ascii="宋体" w:hAnsi="宋体"/>
          <w:bCs/>
          <w:sz w:val="28"/>
          <w:szCs w:val="28"/>
        </w:rPr>
      </w:pPr>
      <w:r>
        <w:rPr>
          <w:rFonts w:hint="eastAsia" w:ascii="宋体" w:hAnsi="宋体"/>
          <w:bCs/>
          <w:sz w:val="28"/>
          <w:szCs w:val="28"/>
        </w:rPr>
        <w:t>第六部分   承诺书</w:t>
      </w:r>
    </w:p>
    <w:p>
      <w:pPr>
        <w:spacing w:line="500" w:lineRule="exact"/>
        <w:ind w:firstLine="2100" w:firstLineChars="750"/>
        <w:rPr>
          <w:rFonts w:ascii="宋体" w:hAnsi="宋体"/>
          <w:bCs/>
          <w:sz w:val="28"/>
          <w:szCs w:val="28"/>
        </w:rPr>
      </w:pPr>
    </w:p>
    <w:p>
      <w:pPr>
        <w:spacing w:line="500" w:lineRule="exact"/>
        <w:ind w:firstLine="3665" w:firstLineChars="1309"/>
        <w:rPr>
          <w:rFonts w:ascii="宋体" w:hAnsi="宋体"/>
          <w:bCs/>
          <w:sz w:val="28"/>
          <w:szCs w:val="28"/>
        </w:rPr>
      </w:pPr>
    </w:p>
    <w:p>
      <w:pPr>
        <w:spacing w:line="500" w:lineRule="exact"/>
        <w:ind w:firstLine="2100" w:firstLineChars="750"/>
        <w:rPr>
          <w:rFonts w:ascii="宋体" w:hAnsi="宋体"/>
          <w:bCs/>
          <w:sz w:val="28"/>
          <w:szCs w:val="28"/>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r>
        <w:rPr>
          <w:rFonts w:ascii="宋体" w:hAnsi="宋体"/>
          <w:b/>
          <w:sz w:val="32"/>
          <w:szCs w:val="32"/>
        </w:rPr>
        <w:br w:type="page"/>
      </w:r>
      <w:r>
        <w:rPr>
          <w:rFonts w:hint="eastAsia" w:ascii="宋体" w:hAnsi="宋体"/>
          <w:b/>
          <w:sz w:val="32"/>
          <w:szCs w:val="32"/>
        </w:rPr>
        <w:t>第一部分   投标函</w:t>
      </w:r>
    </w:p>
    <w:p>
      <w:pPr>
        <w:kinsoku w:val="0"/>
        <w:spacing w:line="500" w:lineRule="exact"/>
        <w:rPr>
          <w:rFonts w:ascii="宋体" w:hAnsi="宋体"/>
          <w:sz w:val="28"/>
          <w:szCs w:val="28"/>
        </w:rPr>
      </w:pPr>
      <w:r>
        <w:rPr>
          <w:rFonts w:hint="eastAsia" w:ascii="宋体" w:hAnsi="宋体"/>
          <w:sz w:val="28"/>
          <w:szCs w:val="28"/>
        </w:rPr>
        <w:t>红城国际工程项目管理有限公司：</w:t>
      </w:r>
    </w:p>
    <w:p>
      <w:pPr>
        <w:kinsoku w:val="0"/>
        <w:spacing w:line="500" w:lineRule="exact"/>
        <w:ind w:firstLine="560" w:firstLineChars="200"/>
        <w:rPr>
          <w:rFonts w:ascii="宋体" w:hAnsi="宋体"/>
          <w:sz w:val="28"/>
          <w:szCs w:val="28"/>
        </w:rPr>
      </w:pPr>
      <w:r>
        <w:rPr>
          <w:rFonts w:hint="eastAsia" w:ascii="宋体" w:hAnsi="宋体"/>
          <w:sz w:val="28"/>
          <w:szCs w:val="28"/>
        </w:rPr>
        <w:t>我单位收到贵公司</w:t>
      </w:r>
      <w:r>
        <w:rPr>
          <w:rFonts w:ascii="宋体" w:hAnsi="宋体"/>
          <w:sz w:val="28"/>
          <w:szCs w:val="28"/>
        </w:rPr>
        <w:t>HCZB-ZFCG-2019066</w:t>
      </w:r>
      <w:r>
        <w:rPr>
          <w:rFonts w:hint="eastAsia" w:ascii="宋体" w:hAnsi="宋体"/>
          <w:sz w:val="28"/>
          <w:szCs w:val="28"/>
        </w:rPr>
        <w:t>号招标文件，经详细研究，决定参加本次投标活动。为此，我方郑重声明以下几点，并愿负法律责任。</w:t>
      </w:r>
    </w:p>
    <w:p>
      <w:pPr>
        <w:numPr>
          <w:ilvl w:val="0"/>
          <w:numId w:val="1"/>
        </w:numPr>
        <w:kinsoku w:val="0"/>
        <w:spacing w:line="520" w:lineRule="exact"/>
        <w:ind w:firstLine="560" w:firstLineChars="200"/>
        <w:rPr>
          <w:rFonts w:ascii="宋体" w:hAnsi="宋体"/>
          <w:sz w:val="28"/>
          <w:szCs w:val="28"/>
        </w:rPr>
      </w:pPr>
      <w:r>
        <w:rPr>
          <w:rFonts w:hint="eastAsia" w:ascii="宋体" w:hAnsi="宋体"/>
          <w:sz w:val="28"/>
          <w:szCs w:val="28"/>
        </w:rPr>
        <w:t>按照招标文件中的一切要求，提供完全满足采购需求的合格产品和全面技术、售后服务保障。我方投标报价人民币（小写）</w:t>
      </w:r>
      <w:r>
        <w:rPr>
          <w:rFonts w:hint="eastAsia" w:ascii="宋体" w:hAnsi="宋体"/>
          <w:sz w:val="28"/>
          <w:szCs w:val="28"/>
          <w:u w:val="single"/>
        </w:rPr>
        <w:t xml:space="preserve">    </w:t>
      </w:r>
      <w:r>
        <w:rPr>
          <w:rFonts w:hint="eastAsia" w:ascii="宋体" w:hAnsi="宋体"/>
          <w:sz w:val="28"/>
          <w:szCs w:val="28"/>
        </w:rPr>
        <w:t>（大写）</w:t>
      </w:r>
      <w:r>
        <w:rPr>
          <w:rFonts w:hint="eastAsia" w:ascii="宋体" w:hAnsi="宋体"/>
          <w:sz w:val="28"/>
          <w:szCs w:val="28"/>
          <w:u w:val="single"/>
        </w:rPr>
        <w:t xml:space="preserve">    </w:t>
      </w:r>
      <w:r>
        <w:rPr>
          <w:rFonts w:hint="eastAsia" w:ascii="宋体" w:hAnsi="宋体"/>
          <w:sz w:val="28"/>
          <w:szCs w:val="28"/>
        </w:rPr>
        <w:t>。</w:t>
      </w:r>
    </w:p>
    <w:p>
      <w:pPr>
        <w:kinsoku w:val="0"/>
        <w:spacing w:line="520" w:lineRule="exact"/>
        <w:ind w:firstLine="560" w:firstLineChars="200"/>
        <w:rPr>
          <w:rFonts w:ascii="宋体" w:hAnsi="宋体"/>
          <w:sz w:val="28"/>
          <w:szCs w:val="28"/>
        </w:rPr>
      </w:pPr>
      <w:r>
        <w:rPr>
          <w:rFonts w:hint="eastAsia" w:ascii="宋体" w:hAnsi="宋体"/>
          <w:sz w:val="28"/>
          <w:szCs w:val="28"/>
        </w:rPr>
        <w:t>2、如若中标，将根据招标文件的要求、投标文件及承诺条件，全面签约并履行合同规定的责任和义务。</w:t>
      </w:r>
    </w:p>
    <w:p>
      <w:pPr>
        <w:kinsoku w:val="0"/>
        <w:spacing w:line="500" w:lineRule="exact"/>
        <w:ind w:firstLine="600" w:firstLineChars="250"/>
        <w:rPr>
          <w:rFonts w:ascii="宋体" w:hAnsi="宋体"/>
          <w:sz w:val="28"/>
          <w:szCs w:val="28"/>
        </w:rPr>
      </w:pPr>
      <w:r>
        <w:rPr>
          <w:rFonts w:hint="eastAsia" w:ascii="宋体" w:hAnsi="宋体"/>
          <w:spacing w:val="-20"/>
          <w:sz w:val="28"/>
          <w:szCs w:val="28"/>
        </w:rPr>
        <w:t>3、</w:t>
      </w:r>
      <w:r>
        <w:rPr>
          <w:rFonts w:hint="eastAsia" w:ascii="宋体" w:hAnsi="宋体"/>
          <w:sz w:val="28"/>
          <w:szCs w:val="28"/>
        </w:rPr>
        <w:t>我方提交的投标文件共</w:t>
      </w:r>
      <w:r>
        <w:rPr>
          <w:rFonts w:hint="eastAsia" w:ascii="宋体" w:hAnsi="宋体"/>
          <w:sz w:val="28"/>
          <w:szCs w:val="28"/>
          <w:u w:val="single"/>
        </w:rPr>
        <w:t xml:space="preserve">   </w:t>
      </w:r>
      <w:r>
        <w:rPr>
          <w:rFonts w:hint="eastAsia" w:ascii="宋体" w:hAnsi="宋体"/>
          <w:sz w:val="28"/>
          <w:szCs w:val="28"/>
        </w:rPr>
        <w:t>份，其中正本</w:t>
      </w:r>
      <w:r>
        <w:rPr>
          <w:rFonts w:hint="eastAsia" w:ascii="宋体" w:hAnsi="宋体"/>
          <w:sz w:val="28"/>
          <w:szCs w:val="28"/>
          <w:u w:val="single"/>
        </w:rPr>
        <w:t xml:space="preserve">  </w:t>
      </w:r>
      <w:r>
        <w:rPr>
          <w:rFonts w:hint="eastAsia" w:ascii="宋体" w:hAnsi="宋体"/>
          <w:sz w:val="28"/>
          <w:szCs w:val="28"/>
        </w:rPr>
        <w:t>份，副本</w:t>
      </w:r>
      <w:r>
        <w:rPr>
          <w:rFonts w:hint="eastAsia" w:ascii="宋体" w:hAnsi="宋体"/>
          <w:sz w:val="28"/>
          <w:szCs w:val="28"/>
          <w:u w:val="single"/>
        </w:rPr>
        <w:t xml:space="preserve">  </w:t>
      </w:r>
      <w:r>
        <w:rPr>
          <w:rFonts w:hint="eastAsia" w:ascii="宋体" w:hAnsi="宋体"/>
          <w:sz w:val="28"/>
          <w:szCs w:val="28"/>
        </w:rPr>
        <w:t>份；电子版U盘</w:t>
      </w:r>
      <w:r>
        <w:rPr>
          <w:rFonts w:hint="eastAsia" w:ascii="宋体" w:hAnsi="宋体"/>
          <w:sz w:val="28"/>
          <w:szCs w:val="28"/>
          <w:u w:val="single"/>
        </w:rPr>
        <w:t xml:space="preserve">  </w:t>
      </w:r>
      <w:r>
        <w:rPr>
          <w:rFonts w:hint="eastAsia" w:ascii="宋体" w:hAnsi="宋体"/>
          <w:sz w:val="28"/>
          <w:szCs w:val="28"/>
        </w:rPr>
        <w:t>份；开标一览表</w:t>
      </w:r>
      <w:r>
        <w:rPr>
          <w:rFonts w:hint="eastAsia" w:ascii="宋体" w:hAnsi="宋体"/>
          <w:sz w:val="28"/>
          <w:szCs w:val="28"/>
          <w:u w:val="single"/>
        </w:rPr>
        <w:t xml:space="preserve">   </w:t>
      </w:r>
      <w:r>
        <w:rPr>
          <w:rFonts w:hint="eastAsia" w:ascii="宋体" w:hAnsi="宋体"/>
          <w:sz w:val="28"/>
          <w:szCs w:val="28"/>
        </w:rPr>
        <w:t>份。</w:t>
      </w:r>
    </w:p>
    <w:p>
      <w:pPr>
        <w:kinsoku w:val="0"/>
        <w:spacing w:line="500" w:lineRule="exact"/>
        <w:ind w:firstLine="560" w:firstLineChars="200"/>
        <w:rPr>
          <w:rFonts w:ascii="宋体" w:hAnsi="宋体"/>
          <w:sz w:val="28"/>
          <w:szCs w:val="28"/>
        </w:rPr>
      </w:pPr>
      <w:r>
        <w:rPr>
          <w:rFonts w:hint="eastAsia" w:ascii="宋体" w:hAnsi="宋体"/>
          <w:sz w:val="28"/>
          <w:szCs w:val="28"/>
        </w:rPr>
        <w:t>4、我方按招标文件要求交纳投标保证金为人民币：</w:t>
      </w:r>
      <w:r>
        <w:rPr>
          <w:rFonts w:hint="eastAsia" w:ascii="宋体" w:hAnsi="宋体"/>
          <w:sz w:val="28"/>
          <w:szCs w:val="28"/>
          <w:u w:val="single"/>
        </w:rPr>
        <w:t xml:space="preserve">     </w:t>
      </w:r>
      <w:r>
        <w:rPr>
          <w:rFonts w:hint="eastAsia" w:ascii="宋体" w:hAnsi="宋体"/>
          <w:sz w:val="28"/>
          <w:szCs w:val="28"/>
        </w:rPr>
        <w:t>万元。</w:t>
      </w:r>
    </w:p>
    <w:p>
      <w:pPr>
        <w:kinsoku w:val="0"/>
        <w:spacing w:line="500" w:lineRule="exact"/>
        <w:ind w:firstLine="560" w:firstLineChars="200"/>
        <w:rPr>
          <w:rFonts w:ascii="宋体" w:hAnsi="宋体"/>
          <w:sz w:val="28"/>
          <w:szCs w:val="28"/>
        </w:rPr>
      </w:pPr>
      <w:r>
        <w:rPr>
          <w:rFonts w:hint="eastAsia" w:ascii="宋体" w:hAnsi="宋体"/>
          <w:sz w:val="28"/>
          <w:szCs w:val="28"/>
        </w:rPr>
        <w:t>5、我方已详细阅读和核实招标文件全部内容，完全理解并同意放弃提出含糊不清和误解问题的权力。</w:t>
      </w:r>
    </w:p>
    <w:p>
      <w:pPr>
        <w:kinsoku w:val="0"/>
        <w:spacing w:line="500" w:lineRule="exact"/>
        <w:ind w:firstLine="560" w:firstLineChars="200"/>
        <w:rPr>
          <w:rFonts w:ascii="宋体" w:hAnsi="宋体"/>
          <w:sz w:val="28"/>
          <w:szCs w:val="28"/>
        </w:rPr>
      </w:pPr>
      <w:r>
        <w:rPr>
          <w:rFonts w:hint="eastAsia" w:ascii="宋体" w:hAnsi="宋体"/>
          <w:sz w:val="28"/>
          <w:szCs w:val="28"/>
        </w:rPr>
        <w:t>6、同意提供贵方要求的与本次招标有关的任何证明资料。</w:t>
      </w:r>
    </w:p>
    <w:p>
      <w:pPr>
        <w:kinsoku w:val="0"/>
        <w:spacing w:line="500" w:lineRule="exact"/>
        <w:ind w:firstLine="560" w:firstLineChars="200"/>
        <w:rPr>
          <w:rFonts w:ascii="宋体" w:hAnsi="宋体"/>
          <w:sz w:val="28"/>
          <w:szCs w:val="28"/>
        </w:rPr>
      </w:pPr>
      <w:r>
        <w:rPr>
          <w:rFonts w:hint="eastAsia" w:ascii="宋体" w:hAnsi="宋体"/>
          <w:sz w:val="28"/>
          <w:szCs w:val="28"/>
        </w:rPr>
        <w:t>7、我方的投标文件在开标之日起计算有效期为</w:t>
      </w:r>
      <w:r>
        <w:rPr>
          <w:rFonts w:hint="eastAsia" w:ascii="宋体" w:hAnsi="宋体"/>
          <w:sz w:val="28"/>
          <w:szCs w:val="28"/>
          <w:u w:val="single"/>
        </w:rPr>
        <w:t xml:space="preserve">     </w:t>
      </w:r>
      <w:r>
        <w:rPr>
          <w:rFonts w:hint="eastAsia" w:ascii="宋体" w:hAnsi="宋体"/>
          <w:sz w:val="28"/>
          <w:szCs w:val="28"/>
        </w:rPr>
        <w:t>天。</w:t>
      </w:r>
    </w:p>
    <w:p>
      <w:pPr>
        <w:kinsoku w:val="0"/>
        <w:spacing w:line="500" w:lineRule="exact"/>
        <w:ind w:firstLine="560" w:firstLineChars="200"/>
        <w:rPr>
          <w:rFonts w:ascii="宋体" w:hAnsi="宋体"/>
          <w:sz w:val="28"/>
          <w:szCs w:val="28"/>
        </w:rPr>
      </w:pPr>
      <w:r>
        <w:rPr>
          <w:rFonts w:hint="eastAsia" w:ascii="宋体" w:hAnsi="宋体"/>
          <w:sz w:val="28"/>
          <w:szCs w:val="28"/>
        </w:rPr>
        <w:t>8、所有关于本次投标的函电，请按下列地址、方式联系：</w:t>
      </w:r>
    </w:p>
    <w:p>
      <w:pPr>
        <w:kinsoku w:val="0"/>
        <w:spacing w:line="500" w:lineRule="exact"/>
        <w:ind w:firstLine="570"/>
        <w:rPr>
          <w:rFonts w:ascii="宋体" w:hAnsi="宋体"/>
          <w:sz w:val="28"/>
          <w:szCs w:val="28"/>
        </w:rPr>
      </w:pPr>
      <w:r>
        <w:rPr>
          <w:rFonts w:hint="eastAsia" w:ascii="宋体" w:hAnsi="宋体"/>
          <w:sz w:val="28"/>
          <w:szCs w:val="28"/>
        </w:rPr>
        <w:t>地    址：</w:t>
      </w:r>
      <w:r>
        <w:rPr>
          <w:rFonts w:hint="eastAsia" w:ascii="宋体" w:hAnsi="宋体"/>
          <w:sz w:val="28"/>
          <w:szCs w:val="28"/>
          <w:u w:val="single"/>
        </w:rPr>
        <w:t xml:space="preserve">                                  </w:t>
      </w:r>
    </w:p>
    <w:p>
      <w:pPr>
        <w:kinsoku w:val="0"/>
        <w:spacing w:line="500" w:lineRule="exact"/>
        <w:ind w:firstLine="570"/>
        <w:rPr>
          <w:rFonts w:ascii="宋体" w:hAnsi="宋体"/>
          <w:sz w:val="28"/>
          <w:szCs w:val="28"/>
          <w:u w:val="single"/>
        </w:rPr>
      </w:pPr>
      <w:r>
        <w:rPr>
          <w:rFonts w:hint="eastAsia" w:ascii="宋体" w:hAnsi="宋体"/>
          <w:sz w:val="28"/>
          <w:szCs w:val="28"/>
        </w:rPr>
        <w:t>电    话：</w:t>
      </w:r>
      <w:r>
        <w:rPr>
          <w:rFonts w:hint="eastAsia" w:ascii="宋体" w:hAnsi="宋体"/>
          <w:sz w:val="28"/>
          <w:szCs w:val="28"/>
          <w:u w:val="single"/>
        </w:rPr>
        <w:t xml:space="preserve">                                  </w:t>
      </w:r>
    </w:p>
    <w:p>
      <w:pPr>
        <w:kinsoku w:val="0"/>
        <w:spacing w:line="500" w:lineRule="exact"/>
        <w:ind w:firstLine="570"/>
        <w:rPr>
          <w:rFonts w:ascii="宋体" w:hAnsi="宋体"/>
          <w:sz w:val="28"/>
          <w:szCs w:val="28"/>
          <w:u w:val="single"/>
        </w:rPr>
      </w:pPr>
      <w:r>
        <w:rPr>
          <w:rFonts w:hint="eastAsia" w:ascii="宋体" w:hAnsi="宋体"/>
          <w:sz w:val="28"/>
          <w:szCs w:val="28"/>
        </w:rPr>
        <w:t>传    真：</w:t>
      </w:r>
      <w:r>
        <w:rPr>
          <w:rFonts w:hint="eastAsia" w:ascii="宋体" w:hAnsi="宋体"/>
          <w:sz w:val="28"/>
          <w:szCs w:val="28"/>
          <w:u w:val="single"/>
        </w:rPr>
        <w:t xml:space="preserve">                                  </w:t>
      </w:r>
    </w:p>
    <w:p>
      <w:pPr>
        <w:kinsoku w:val="0"/>
        <w:spacing w:line="500" w:lineRule="exact"/>
        <w:ind w:firstLine="570"/>
        <w:rPr>
          <w:rFonts w:ascii="宋体" w:hAnsi="宋体"/>
          <w:sz w:val="28"/>
          <w:szCs w:val="28"/>
          <w:u w:val="single"/>
        </w:rPr>
      </w:pPr>
      <w:r>
        <w:rPr>
          <w:rFonts w:hint="eastAsia" w:ascii="宋体" w:hAnsi="宋体"/>
          <w:sz w:val="28"/>
          <w:szCs w:val="28"/>
        </w:rPr>
        <w:t>邮    编：</w:t>
      </w:r>
      <w:r>
        <w:rPr>
          <w:rFonts w:hint="eastAsia" w:ascii="宋体" w:hAnsi="宋体"/>
          <w:sz w:val="28"/>
          <w:szCs w:val="28"/>
          <w:u w:val="single"/>
        </w:rPr>
        <w:t xml:space="preserve">                                  </w:t>
      </w:r>
    </w:p>
    <w:p>
      <w:pPr>
        <w:kinsoku w:val="0"/>
        <w:spacing w:line="500" w:lineRule="exact"/>
        <w:ind w:firstLine="570"/>
        <w:rPr>
          <w:rFonts w:ascii="宋体" w:hAnsi="宋体"/>
          <w:sz w:val="28"/>
          <w:szCs w:val="28"/>
        </w:rPr>
      </w:pPr>
    </w:p>
    <w:p>
      <w:pPr>
        <w:kinsoku w:val="0"/>
        <w:spacing w:line="500" w:lineRule="exact"/>
        <w:ind w:firstLine="570"/>
        <w:rPr>
          <w:rFonts w:ascii="宋体" w:hAnsi="宋体"/>
          <w:sz w:val="28"/>
          <w:szCs w:val="28"/>
        </w:rPr>
      </w:pPr>
      <w:r>
        <w:rPr>
          <w:rFonts w:hint="eastAsia" w:ascii="宋体" w:hAnsi="宋体"/>
          <w:sz w:val="28"/>
          <w:szCs w:val="28"/>
        </w:rPr>
        <w:t>投标人全称：（公章）</w:t>
      </w:r>
    </w:p>
    <w:p>
      <w:pPr>
        <w:kinsoku w:val="0"/>
        <w:spacing w:line="500" w:lineRule="exact"/>
        <w:ind w:firstLine="570"/>
        <w:rPr>
          <w:rFonts w:ascii="宋体" w:hAnsi="宋体"/>
          <w:sz w:val="28"/>
          <w:szCs w:val="28"/>
        </w:rPr>
      </w:pPr>
    </w:p>
    <w:p>
      <w:pPr>
        <w:kinsoku w:val="0"/>
        <w:spacing w:line="500" w:lineRule="exact"/>
        <w:ind w:firstLine="570"/>
        <w:rPr>
          <w:rFonts w:ascii="宋体" w:hAnsi="宋体"/>
          <w:sz w:val="28"/>
          <w:szCs w:val="28"/>
          <w:u w:val="single"/>
        </w:rPr>
      </w:pPr>
      <w:r>
        <w:rPr>
          <w:rFonts w:hint="eastAsia" w:ascii="宋体" w:hAnsi="宋体"/>
          <w:sz w:val="28"/>
          <w:szCs w:val="28"/>
        </w:rPr>
        <w:t>法定代表人或被授权人（签字）：</w:t>
      </w:r>
    </w:p>
    <w:p>
      <w:pPr>
        <w:kinsoku w:val="0"/>
        <w:spacing w:line="500" w:lineRule="exact"/>
        <w:ind w:firstLine="570"/>
        <w:rPr>
          <w:rFonts w:ascii="仿宋" w:hAnsi="仿宋" w:eastAsia="仿宋"/>
          <w:sz w:val="32"/>
          <w:szCs w:val="32"/>
        </w:rPr>
      </w:pPr>
      <w:r>
        <w:rPr>
          <w:rFonts w:hint="eastAsia" w:ascii="宋体" w:hAnsi="宋体"/>
          <w:sz w:val="28"/>
          <w:szCs w:val="28"/>
        </w:rPr>
        <w:t xml:space="preserve">                                        年   月   日</w:t>
      </w:r>
    </w:p>
    <w:p>
      <w:pPr>
        <w:spacing w:line="360" w:lineRule="atLeast"/>
        <w:jc w:val="center"/>
        <w:rPr>
          <w:rFonts w:ascii="宋体" w:hAnsi="宋体"/>
          <w:b/>
          <w:sz w:val="32"/>
          <w:szCs w:val="32"/>
        </w:rPr>
      </w:pPr>
      <w:r>
        <w:rPr>
          <w:rFonts w:ascii="仿宋" w:hAnsi="仿宋" w:eastAsia="仿宋"/>
          <w:sz w:val="32"/>
          <w:szCs w:val="32"/>
        </w:rPr>
        <w:br w:type="page"/>
      </w:r>
      <w:r>
        <w:rPr>
          <w:rFonts w:hint="eastAsia" w:ascii="宋体" w:hAnsi="宋体"/>
          <w:b/>
          <w:sz w:val="32"/>
          <w:szCs w:val="32"/>
        </w:rPr>
        <w:t>第二部分 开标一览表（报价表）</w:t>
      </w:r>
    </w:p>
    <w:p>
      <w:pPr>
        <w:kinsoku w:val="0"/>
        <w:spacing w:line="500" w:lineRule="exact"/>
        <w:rPr>
          <w:rFonts w:ascii="宋体" w:hAnsi="宋体"/>
          <w:sz w:val="28"/>
          <w:szCs w:val="28"/>
        </w:rPr>
      </w:pPr>
      <w:r>
        <w:rPr>
          <w:rFonts w:hint="eastAsia" w:ascii="宋体" w:hAnsi="宋体"/>
          <w:sz w:val="28"/>
          <w:szCs w:val="28"/>
        </w:rPr>
        <w:t xml:space="preserve">项目名称：                                        </w:t>
      </w:r>
    </w:p>
    <w:p>
      <w:pPr>
        <w:kinsoku w:val="0"/>
        <w:spacing w:line="500" w:lineRule="exact"/>
        <w:rPr>
          <w:rFonts w:ascii="宋体" w:hAnsi="宋体"/>
          <w:sz w:val="28"/>
          <w:szCs w:val="28"/>
        </w:rPr>
      </w:pPr>
      <w:r>
        <w:rPr>
          <w:rFonts w:hint="eastAsia" w:ascii="宋体" w:hAnsi="宋体"/>
          <w:sz w:val="28"/>
          <w:szCs w:val="28"/>
        </w:rPr>
        <w:t>项目编号：</w:t>
      </w:r>
    </w:p>
    <w:p>
      <w:pPr>
        <w:kinsoku w:val="0"/>
        <w:spacing w:line="500" w:lineRule="exact"/>
        <w:rPr>
          <w:rFonts w:ascii="宋体" w:hAnsi="宋体"/>
          <w:sz w:val="28"/>
          <w:szCs w:val="28"/>
        </w:rPr>
      </w:pPr>
      <w:r>
        <w:rPr>
          <w:rFonts w:hint="eastAsia" w:ascii="宋体" w:hAnsi="宋体"/>
          <w:sz w:val="28"/>
          <w:szCs w:val="28"/>
        </w:rPr>
        <w:t>投标人：                                           单位：万元</w:t>
      </w:r>
    </w:p>
    <w:tbl>
      <w:tblPr>
        <w:tblStyle w:val="3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0"/>
        <w:gridCol w:w="2268"/>
        <w:gridCol w:w="226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2480" w:type="dxa"/>
            <w:tcBorders>
              <w:tl2br w:val="single" w:color="auto" w:sz="4" w:space="0"/>
            </w:tcBorders>
          </w:tcPr>
          <w:p>
            <w:pPr>
              <w:kinsoku w:val="0"/>
              <w:spacing w:line="336" w:lineRule="auto"/>
              <w:ind w:firstLine="700" w:firstLineChars="250"/>
              <w:rPr>
                <w:rFonts w:ascii="宋体" w:hAnsi="宋体"/>
                <w:sz w:val="28"/>
                <w:szCs w:val="28"/>
              </w:rPr>
            </w:pPr>
            <w:r>
              <w:rPr>
                <w:rFonts w:hint="eastAsia" w:ascii="宋体" w:hAnsi="宋体"/>
                <w:sz w:val="28"/>
                <w:szCs w:val="28"/>
              </w:rPr>
              <w:t>报价内容</w:t>
            </w:r>
          </w:p>
          <w:p>
            <w:pPr>
              <w:kinsoku w:val="0"/>
              <w:spacing w:line="336" w:lineRule="auto"/>
              <w:rPr>
                <w:rFonts w:ascii="宋体" w:hAnsi="宋体"/>
                <w:sz w:val="28"/>
                <w:szCs w:val="28"/>
              </w:rPr>
            </w:pPr>
          </w:p>
          <w:p>
            <w:pPr>
              <w:kinsoku w:val="0"/>
              <w:spacing w:line="336" w:lineRule="auto"/>
              <w:rPr>
                <w:rFonts w:ascii="宋体" w:hAnsi="宋体"/>
                <w:sz w:val="28"/>
                <w:szCs w:val="28"/>
              </w:rPr>
            </w:pPr>
            <w:r>
              <w:rPr>
                <w:rFonts w:hint="eastAsia" w:ascii="宋体" w:hAnsi="宋体"/>
                <w:sz w:val="28"/>
                <w:szCs w:val="28"/>
              </w:rPr>
              <w:t>投标内容</w:t>
            </w:r>
          </w:p>
        </w:tc>
        <w:tc>
          <w:tcPr>
            <w:tcW w:w="2268" w:type="dxa"/>
            <w:vAlign w:val="center"/>
          </w:tcPr>
          <w:p>
            <w:pPr>
              <w:kinsoku w:val="0"/>
              <w:spacing w:line="336" w:lineRule="auto"/>
              <w:jc w:val="center"/>
              <w:rPr>
                <w:rFonts w:ascii="宋体" w:hAnsi="宋体"/>
                <w:sz w:val="28"/>
                <w:szCs w:val="28"/>
              </w:rPr>
            </w:pPr>
            <w:r>
              <w:rPr>
                <w:rFonts w:hint="eastAsia" w:ascii="宋体" w:hAnsi="宋体"/>
                <w:sz w:val="28"/>
                <w:szCs w:val="28"/>
              </w:rPr>
              <w:t>投标总报价</w:t>
            </w:r>
          </w:p>
        </w:tc>
        <w:tc>
          <w:tcPr>
            <w:tcW w:w="2268" w:type="dxa"/>
            <w:vAlign w:val="center"/>
          </w:tcPr>
          <w:p>
            <w:pPr>
              <w:kinsoku w:val="0"/>
              <w:spacing w:line="336" w:lineRule="auto"/>
              <w:ind w:firstLine="165" w:firstLineChars="59"/>
              <w:jc w:val="center"/>
              <w:rPr>
                <w:rFonts w:ascii="宋体" w:hAnsi="宋体"/>
                <w:sz w:val="28"/>
                <w:szCs w:val="28"/>
              </w:rPr>
            </w:pPr>
            <w:r>
              <w:rPr>
                <w:rFonts w:hint="eastAsia" w:ascii="宋体" w:hAnsi="宋体"/>
                <w:sz w:val="28"/>
                <w:szCs w:val="28"/>
              </w:rPr>
              <w:t>交货期</w:t>
            </w:r>
          </w:p>
          <w:p>
            <w:pPr>
              <w:kinsoku w:val="0"/>
              <w:spacing w:line="336" w:lineRule="auto"/>
              <w:ind w:firstLine="165" w:firstLineChars="59"/>
              <w:jc w:val="center"/>
              <w:rPr>
                <w:rFonts w:ascii="宋体" w:hAnsi="宋体"/>
                <w:sz w:val="28"/>
                <w:szCs w:val="28"/>
              </w:rPr>
            </w:pPr>
            <w:r>
              <w:rPr>
                <w:rFonts w:hint="eastAsia" w:ascii="宋体" w:hAnsi="宋体"/>
                <w:sz w:val="28"/>
                <w:szCs w:val="28"/>
              </w:rPr>
              <w:t>（日历日）</w:t>
            </w:r>
          </w:p>
        </w:tc>
        <w:tc>
          <w:tcPr>
            <w:tcW w:w="1984" w:type="dxa"/>
            <w:vAlign w:val="center"/>
          </w:tcPr>
          <w:p>
            <w:pPr>
              <w:kinsoku w:val="0"/>
              <w:spacing w:line="336" w:lineRule="auto"/>
              <w:jc w:val="center"/>
              <w:rPr>
                <w:rFonts w:ascii="宋体" w:hAnsi="宋体"/>
                <w:sz w:val="28"/>
                <w:szCs w:val="28"/>
              </w:rPr>
            </w:pPr>
            <w:r>
              <w:rPr>
                <w:rFonts w:hint="eastAsia" w:ascii="宋体" w:hAnsi="宋体"/>
                <w:sz w:val="28"/>
                <w:szCs w:val="28"/>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480" w:type="dxa"/>
            <w:vAlign w:val="center"/>
          </w:tcPr>
          <w:p>
            <w:pPr>
              <w:kinsoku w:val="0"/>
              <w:spacing w:line="336" w:lineRule="auto"/>
              <w:jc w:val="center"/>
              <w:rPr>
                <w:rFonts w:ascii="宋体" w:hAnsi="宋体"/>
                <w:sz w:val="28"/>
                <w:szCs w:val="28"/>
              </w:rPr>
            </w:pPr>
          </w:p>
        </w:tc>
        <w:tc>
          <w:tcPr>
            <w:tcW w:w="2268" w:type="dxa"/>
            <w:vAlign w:val="center"/>
          </w:tcPr>
          <w:p>
            <w:pPr>
              <w:kinsoku w:val="0"/>
              <w:spacing w:line="336" w:lineRule="auto"/>
              <w:rPr>
                <w:rFonts w:ascii="宋体" w:hAnsi="宋体"/>
                <w:sz w:val="28"/>
                <w:szCs w:val="28"/>
              </w:rPr>
            </w:pPr>
          </w:p>
        </w:tc>
        <w:tc>
          <w:tcPr>
            <w:tcW w:w="2268" w:type="dxa"/>
            <w:vAlign w:val="center"/>
          </w:tcPr>
          <w:p>
            <w:pPr>
              <w:kinsoku w:val="0"/>
              <w:spacing w:line="336" w:lineRule="auto"/>
              <w:jc w:val="center"/>
              <w:rPr>
                <w:rFonts w:ascii="宋体" w:hAnsi="宋体"/>
                <w:sz w:val="28"/>
                <w:szCs w:val="28"/>
              </w:rPr>
            </w:pPr>
          </w:p>
        </w:tc>
        <w:tc>
          <w:tcPr>
            <w:tcW w:w="1984" w:type="dxa"/>
            <w:vAlign w:val="center"/>
          </w:tcPr>
          <w:p>
            <w:pPr>
              <w:kinsoku w:val="0"/>
              <w:spacing w:line="336" w:lineRule="auto"/>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00" w:type="dxa"/>
            <w:gridSpan w:val="4"/>
            <w:vAlign w:val="center"/>
          </w:tcPr>
          <w:p>
            <w:pPr>
              <w:kinsoku w:val="0"/>
              <w:spacing w:line="336" w:lineRule="auto"/>
              <w:rPr>
                <w:rFonts w:ascii="宋体" w:hAnsi="宋体"/>
                <w:sz w:val="28"/>
                <w:szCs w:val="28"/>
              </w:rPr>
            </w:pPr>
            <w:r>
              <w:rPr>
                <w:rFonts w:hint="eastAsia" w:ascii="宋体" w:hAnsi="宋体"/>
                <w:sz w:val="28"/>
                <w:szCs w:val="28"/>
              </w:rPr>
              <w:t>投标总报价：人民币（大写）                ￥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9000" w:type="dxa"/>
            <w:gridSpan w:val="4"/>
            <w:vAlign w:val="center"/>
          </w:tcPr>
          <w:p>
            <w:pPr>
              <w:kinsoku w:val="0"/>
              <w:spacing w:line="336" w:lineRule="auto"/>
              <w:rPr>
                <w:rFonts w:ascii="宋体" w:hAnsi="宋体"/>
                <w:sz w:val="28"/>
                <w:szCs w:val="28"/>
              </w:rPr>
            </w:pPr>
            <w:r>
              <w:rPr>
                <w:rFonts w:hint="eastAsia" w:ascii="宋体" w:hAnsi="宋体"/>
                <w:sz w:val="28"/>
                <w:szCs w:val="28"/>
              </w:rPr>
              <w:t>备注：表内报价内容以万元为单位。</w:t>
            </w:r>
          </w:p>
        </w:tc>
      </w:tr>
    </w:tbl>
    <w:p>
      <w:pPr>
        <w:spacing w:line="360" w:lineRule="auto"/>
        <w:ind w:firstLine="560" w:firstLineChars="200"/>
        <w:rPr>
          <w:rFonts w:ascii="宋体" w:hAnsi="宋体"/>
          <w:sz w:val="28"/>
          <w:szCs w:val="28"/>
        </w:rPr>
      </w:pPr>
      <w:r>
        <w:rPr>
          <w:rFonts w:hint="eastAsia" w:ascii="宋体" w:hAnsi="宋体"/>
          <w:sz w:val="28"/>
          <w:szCs w:val="28"/>
        </w:rPr>
        <w:t>注：开标一览表除在投标文件正副本正装订外，另制作一份单独封装在一个信封中，封线处加盖投标人公章，封袋正面要粘贴标识。</w:t>
      </w:r>
    </w:p>
    <w:p>
      <w:pPr>
        <w:kinsoku w:val="0"/>
        <w:spacing w:line="500" w:lineRule="exact"/>
        <w:rPr>
          <w:rFonts w:ascii="宋体" w:hAnsi="宋体"/>
          <w:sz w:val="28"/>
          <w:szCs w:val="28"/>
        </w:rPr>
      </w:pPr>
    </w:p>
    <w:p>
      <w:pPr>
        <w:kinsoku w:val="0"/>
        <w:spacing w:line="500" w:lineRule="exact"/>
        <w:rPr>
          <w:rFonts w:ascii="宋体" w:hAnsi="宋体"/>
          <w:sz w:val="28"/>
          <w:szCs w:val="28"/>
        </w:rPr>
      </w:pPr>
      <w:r>
        <w:rPr>
          <w:rFonts w:hint="eastAsia" w:ascii="宋体" w:hAnsi="宋体"/>
          <w:sz w:val="28"/>
          <w:szCs w:val="28"/>
        </w:rPr>
        <w:t>投标人（公章）：      法定代表人或被授权人（签字）：</w:t>
      </w: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500" w:lineRule="exact"/>
        <w:rPr>
          <w:rFonts w:ascii="宋体" w:hAnsi="宋体"/>
          <w:sz w:val="28"/>
          <w:szCs w:val="28"/>
        </w:rPr>
      </w:pPr>
    </w:p>
    <w:p>
      <w:pPr>
        <w:kinsoku w:val="0"/>
        <w:spacing w:line="336" w:lineRule="auto"/>
        <w:rPr>
          <w:rFonts w:ascii="宋体" w:hAnsi="宋体"/>
          <w:sz w:val="28"/>
          <w:szCs w:val="28"/>
        </w:rPr>
      </w:pPr>
      <w:r>
        <w:rPr>
          <w:rFonts w:hint="eastAsia" w:ascii="宋体" w:hAnsi="宋体"/>
          <w:sz w:val="28"/>
          <w:szCs w:val="28"/>
        </w:rPr>
        <w:t>附表1：</w:t>
      </w:r>
    </w:p>
    <w:p>
      <w:pPr>
        <w:pStyle w:val="21"/>
        <w:spacing w:line="336" w:lineRule="auto"/>
        <w:jc w:val="center"/>
        <w:rPr>
          <w:rFonts w:hAnsi="宋体"/>
          <w:b/>
          <w:sz w:val="28"/>
          <w:szCs w:val="28"/>
        </w:rPr>
      </w:pPr>
      <w:r>
        <w:rPr>
          <w:rFonts w:hint="eastAsia" w:hAnsi="宋体"/>
          <w:b/>
          <w:sz w:val="28"/>
          <w:szCs w:val="28"/>
        </w:rPr>
        <w:t>分项报价表</w:t>
      </w:r>
    </w:p>
    <w:p>
      <w:pPr>
        <w:kinsoku w:val="0"/>
        <w:spacing w:line="400" w:lineRule="exact"/>
        <w:rPr>
          <w:rFonts w:ascii="宋体" w:hAnsi="宋体"/>
          <w:sz w:val="28"/>
          <w:szCs w:val="28"/>
        </w:rPr>
      </w:pPr>
      <w:r>
        <w:rPr>
          <w:rFonts w:hint="eastAsia" w:ascii="宋体" w:hAnsi="宋体"/>
          <w:sz w:val="28"/>
          <w:szCs w:val="28"/>
        </w:rPr>
        <w:t>项目名称：</w:t>
      </w:r>
    </w:p>
    <w:p>
      <w:pPr>
        <w:kinsoku w:val="0"/>
        <w:spacing w:line="400" w:lineRule="exact"/>
        <w:rPr>
          <w:rFonts w:ascii="宋体" w:hAnsi="宋体"/>
          <w:sz w:val="28"/>
          <w:szCs w:val="28"/>
        </w:rPr>
      </w:pPr>
      <w:r>
        <w:rPr>
          <w:rFonts w:hint="eastAsia" w:ascii="宋体" w:hAnsi="宋体"/>
          <w:sz w:val="28"/>
          <w:szCs w:val="28"/>
        </w:rPr>
        <w:t>项目编号：</w:t>
      </w:r>
    </w:p>
    <w:p>
      <w:pPr>
        <w:kinsoku w:val="0"/>
        <w:spacing w:line="400" w:lineRule="exact"/>
        <w:rPr>
          <w:rFonts w:ascii="宋体" w:hAnsi="宋体"/>
          <w:sz w:val="28"/>
          <w:szCs w:val="28"/>
        </w:rPr>
      </w:pPr>
      <w:r>
        <w:rPr>
          <w:rFonts w:hint="eastAsia" w:ascii="宋体" w:hAnsi="宋体"/>
          <w:sz w:val="28"/>
          <w:szCs w:val="28"/>
        </w:rPr>
        <w:t xml:space="preserve">投标人:                               共   页，第   页                    </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0"/>
        <w:gridCol w:w="1673"/>
        <w:gridCol w:w="964"/>
        <w:gridCol w:w="1254"/>
        <w:gridCol w:w="1025"/>
        <w:gridCol w:w="1025"/>
        <w:gridCol w:w="1025"/>
        <w:gridCol w:w="791"/>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500" w:type="dxa"/>
            <w:vAlign w:val="center"/>
          </w:tcPr>
          <w:p>
            <w:pPr>
              <w:spacing w:line="336" w:lineRule="auto"/>
              <w:jc w:val="center"/>
              <w:rPr>
                <w:rFonts w:ascii="宋体" w:hAnsi="宋体"/>
                <w:sz w:val="24"/>
              </w:rPr>
            </w:pPr>
            <w:r>
              <w:rPr>
                <w:rFonts w:hint="eastAsia" w:ascii="宋体" w:hAnsi="宋体"/>
                <w:sz w:val="24"/>
              </w:rPr>
              <w:t>序号</w:t>
            </w:r>
          </w:p>
        </w:tc>
        <w:tc>
          <w:tcPr>
            <w:tcW w:w="1673" w:type="dxa"/>
            <w:vAlign w:val="center"/>
          </w:tcPr>
          <w:p>
            <w:pPr>
              <w:spacing w:line="336" w:lineRule="auto"/>
              <w:jc w:val="center"/>
              <w:rPr>
                <w:rFonts w:ascii="宋体" w:hAnsi="宋体"/>
                <w:sz w:val="24"/>
              </w:rPr>
            </w:pPr>
            <w:r>
              <w:rPr>
                <w:rFonts w:hint="eastAsia" w:ascii="宋体" w:hAnsi="宋体"/>
                <w:sz w:val="24"/>
              </w:rPr>
              <w:t>产品名称</w:t>
            </w:r>
          </w:p>
        </w:tc>
        <w:tc>
          <w:tcPr>
            <w:tcW w:w="964" w:type="dxa"/>
            <w:vAlign w:val="center"/>
          </w:tcPr>
          <w:p>
            <w:pPr>
              <w:spacing w:line="336" w:lineRule="auto"/>
              <w:jc w:val="center"/>
              <w:rPr>
                <w:rFonts w:ascii="宋体" w:hAnsi="宋体"/>
                <w:sz w:val="24"/>
              </w:rPr>
            </w:pPr>
            <w:r>
              <w:rPr>
                <w:rFonts w:hint="eastAsia" w:ascii="宋体" w:hAnsi="宋体"/>
                <w:sz w:val="24"/>
              </w:rPr>
              <w:t>品牌</w:t>
            </w:r>
          </w:p>
        </w:tc>
        <w:tc>
          <w:tcPr>
            <w:tcW w:w="1254" w:type="dxa"/>
            <w:vAlign w:val="center"/>
          </w:tcPr>
          <w:p>
            <w:pPr>
              <w:spacing w:line="336" w:lineRule="auto"/>
              <w:jc w:val="center"/>
              <w:rPr>
                <w:rFonts w:ascii="宋体" w:hAnsi="宋体"/>
                <w:sz w:val="24"/>
              </w:rPr>
            </w:pPr>
            <w:r>
              <w:rPr>
                <w:rFonts w:hint="eastAsia" w:ascii="宋体" w:hAnsi="宋体"/>
                <w:sz w:val="24"/>
              </w:rPr>
              <w:t>规格</w:t>
            </w:r>
          </w:p>
          <w:p>
            <w:pPr>
              <w:spacing w:line="336" w:lineRule="auto"/>
              <w:jc w:val="center"/>
              <w:rPr>
                <w:rFonts w:ascii="宋体" w:hAnsi="宋体"/>
                <w:sz w:val="24"/>
              </w:rPr>
            </w:pPr>
            <w:r>
              <w:rPr>
                <w:rFonts w:hint="eastAsia" w:ascii="宋体" w:hAnsi="宋体"/>
                <w:sz w:val="24"/>
              </w:rPr>
              <w:t>型号</w:t>
            </w:r>
          </w:p>
        </w:tc>
        <w:tc>
          <w:tcPr>
            <w:tcW w:w="1025" w:type="dxa"/>
            <w:vAlign w:val="center"/>
          </w:tcPr>
          <w:p>
            <w:pPr>
              <w:spacing w:line="336" w:lineRule="auto"/>
              <w:jc w:val="center"/>
              <w:rPr>
                <w:rFonts w:ascii="宋体" w:hAnsi="宋体"/>
                <w:sz w:val="24"/>
              </w:rPr>
            </w:pPr>
            <w:r>
              <w:rPr>
                <w:rFonts w:hint="eastAsia" w:ascii="宋体" w:hAnsi="宋体"/>
                <w:sz w:val="24"/>
              </w:rPr>
              <w:t>单位</w:t>
            </w:r>
          </w:p>
        </w:tc>
        <w:tc>
          <w:tcPr>
            <w:tcW w:w="1025" w:type="dxa"/>
            <w:vAlign w:val="center"/>
          </w:tcPr>
          <w:p>
            <w:pPr>
              <w:spacing w:line="336" w:lineRule="auto"/>
              <w:jc w:val="center"/>
              <w:rPr>
                <w:rFonts w:ascii="宋体" w:hAnsi="宋体"/>
                <w:sz w:val="24"/>
              </w:rPr>
            </w:pPr>
            <w:r>
              <w:rPr>
                <w:rFonts w:hint="eastAsia" w:ascii="宋体" w:hAnsi="宋体"/>
                <w:sz w:val="24"/>
              </w:rPr>
              <w:t>数量</w:t>
            </w:r>
          </w:p>
        </w:tc>
        <w:tc>
          <w:tcPr>
            <w:tcW w:w="1025" w:type="dxa"/>
            <w:vAlign w:val="center"/>
          </w:tcPr>
          <w:p>
            <w:pPr>
              <w:spacing w:line="336" w:lineRule="auto"/>
              <w:jc w:val="center"/>
              <w:rPr>
                <w:rFonts w:ascii="宋体" w:hAnsi="宋体"/>
                <w:sz w:val="24"/>
              </w:rPr>
            </w:pPr>
            <w:r>
              <w:rPr>
                <w:rFonts w:hint="eastAsia" w:ascii="宋体" w:hAnsi="宋体"/>
                <w:sz w:val="24"/>
              </w:rPr>
              <w:t>其他</w:t>
            </w:r>
          </w:p>
        </w:tc>
        <w:tc>
          <w:tcPr>
            <w:tcW w:w="791" w:type="dxa"/>
            <w:vAlign w:val="center"/>
          </w:tcPr>
          <w:p>
            <w:pPr>
              <w:spacing w:line="336" w:lineRule="auto"/>
              <w:jc w:val="center"/>
              <w:rPr>
                <w:rFonts w:ascii="宋体" w:hAnsi="宋体"/>
                <w:sz w:val="24"/>
              </w:rPr>
            </w:pPr>
            <w:r>
              <w:rPr>
                <w:rFonts w:hint="eastAsia" w:ascii="宋体" w:hAnsi="宋体"/>
                <w:sz w:val="24"/>
              </w:rPr>
              <w:t>单价</w:t>
            </w:r>
          </w:p>
        </w:tc>
        <w:tc>
          <w:tcPr>
            <w:tcW w:w="1029" w:type="dxa"/>
            <w:vAlign w:val="center"/>
          </w:tcPr>
          <w:p>
            <w:pPr>
              <w:spacing w:line="336" w:lineRule="auto"/>
              <w:jc w:val="center"/>
              <w:rPr>
                <w:rFonts w:ascii="宋体" w:hAnsi="宋体"/>
                <w:sz w:val="24"/>
              </w:rPr>
            </w:pPr>
            <w:r>
              <w:rPr>
                <w:rFonts w:hint="eastAsia" w:ascii="宋体" w:hAnsi="宋体"/>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 w:type="dxa"/>
            <w:vAlign w:val="center"/>
          </w:tcPr>
          <w:p>
            <w:pPr>
              <w:spacing w:line="336" w:lineRule="auto"/>
              <w:jc w:val="center"/>
              <w:rPr>
                <w:rFonts w:ascii="宋体" w:hAnsi="宋体"/>
                <w:sz w:val="24"/>
              </w:rPr>
            </w:pPr>
            <w:r>
              <w:rPr>
                <w:rFonts w:hint="eastAsia" w:ascii="宋体" w:hAnsi="宋体"/>
                <w:sz w:val="24"/>
              </w:rPr>
              <w:t>1</w:t>
            </w:r>
          </w:p>
        </w:tc>
        <w:tc>
          <w:tcPr>
            <w:tcW w:w="1673" w:type="dxa"/>
            <w:vAlign w:val="center"/>
          </w:tcPr>
          <w:p>
            <w:pPr>
              <w:spacing w:line="336" w:lineRule="auto"/>
              <w:jc w:val="center"/>
              <w:rPr>
                <w:rFonts w:ascii="宋体" w:hAnsi="宋体"/>
                <w:sz w:val="24"/>
              </w:rPr>
            </w:pPr>
          </w:p>
        </w:tc>
        <w:tc>
          <w:tcPr>
            <w:tcW w:w="964" w:type="dxa"/>
            <w:vAlign w:val="center"/>
          </w:tcPr>
          <w:p>
            <w:pPr>
              <w:spacing w:line="336" w:lineRule="auto"/>
              <w:jc w:val="center"/>
              <w:rPr>
                <w:rFonts w:ascii="宋体" w:hAnsi="宋体"/>
                <w:sz w:val="24"/>
              </w:rPr>
            </w:pPr>
          </w:p>
        </w:tc>
        <w:tc>
          <w:tcPr>
            <w:tcW w:w="1254" w:type="dxa"/>
            <w:vAlign w:val="center"/>
          </w:tcPr>
          <w:p>
            <w:pPr>
              <w:spacing w:line="336" w:lineRule="auto"/>
              <w:jc w:val="center"/>
              <w:rPr>
                <w:rFonts w:ascii="宋体" w:hAnsi="宋体"/>
                <w:sz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791" w:type="dxa"/>
            <w:vAlign w:val="center"/>
          </w:tcPr>
          <w:p>
            <w:pPr>
              <w:pStyle w:val="21"/>
              <w:spacing w:line="336" w:lineRule="auto"/>
              <w:rPr>
                <w:rFonts w:hAnsi="宋体"/>
                <w:sz w:val="24"/>
                <w:szCs w:val="24"/>
              </w:rPr>
            </w:pPr>
          </w:p>
        </w:tc>
        <w:tc>
          <w:tcPr>
            <w:tcW w:w="1029" w:type="dxa"/>
            <w:vAlign w:val="center"/>
          </w:tcPr>
          <w:p>
            <w:pPr>
              <w:pStyle w:val="21"/>
              <w:spacing w:line="336" w:lineRule="auto"/>
              <w:rPr>
                <w:rFonts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 w:type="dxa"/>
            <w:vAlign w:val="center"/>
          </w:tcPr>
          <w:p>
            <w:pPr>
              <w:spacing w:line="336" w:lineRule="auto"/>
              <w:jc w:val="center"/>
              <w:rPr>
                <w:rFonts w:ascii="宋体" w:hAnsi="宋体"/>
                <w:sz w:val="24"/>
              </w:rPr>
            </w:pPr>
            <w:r>
              <w:rPr>
                <w:rFonts w:hint="eastAsia" w:ascii="宋体" w:hAnsi="宋体"/>
                <w:sz w:val="24"/>
              </w:rPr>
              <w:t>…</w:t>
            </w:r>
          </w:p>
        </w:tc>
        <w:tc>
          <w:tcPr>
            <w:tcW w:w="1673" w:type="dxa"/>
            <w:vAlign w:val="center"/>
          </w:tcPr>
          <w:p>
            <w:pPr>
              <w:spacing w:line="336" w:lineRule="auto"/>
              <w:jc w:val="center"/>
              <w:rPr>
                <w:rFonts w:ascii="宋体" w:hAnsi="宋体"/>
                <w:sz w:val="24"/>
              </w:rPr>
            </w:pPr>
          </w:p>
        </w:tc>
        <w:tc>
          <w:tcPr>
            <w:tcW w:w="964" w:type="dxa"/>
            <w:vAlign w:val="center"/>
          </w:tcPr>
          <w:p>
            <w:pPr>
              <w:spacing w:line="336" w:lineRule="auto"/>
              <w:jc w:val="center"/>
              <w:rPr>
                <w:rFonts w:ascii="宋体" w:hAnsi="宋体"/>
                <w:sz w:val="24"/>
              </w:rPr>
            </w:pPr>
          </w:p>
        </w:tc>
        <w:tc>
          <w:tcPr>
            <w:tcW w:w="1254" w:type="dxa"/>
            <w:vAlign w:val="center"/>
          </w:tcPr>
          <w:p>
            <w:pPr>
              <w:spacing w:line="336" w:lineRule="auto"/>
              <w:jc w:val="center"/>
              <w:rPr>
                <w:rFonts w:ascii="宋体" w:hAnsi="宋体"/>
                <w:sz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791" w:type="dxa"/>
            <w:vAlign w:val="center"/>
          </w:tcPr>
          <w:p>
            <w:pPr>
              <w:pStyle w:val="21"/>
              <w:spacing w:line="336" w:lineRule="auto"/>
              <w:rPr>
                <w:rFonts w:hAnsi="宋体"/>
                <w:sz w:val="24"/>
                <w:szCs w:val="24"/>
              </w:rPr>
            </w:pPr>
          </w:p>
        </w:tc>
        <w:tc>
          <w:tcPr>
            <w:tcW w:w="1029" w:type="dxa"/>
            <w:vAlign w:val="center"/>
          </w:tcPr>
          <w:p>
            <w:pPr>
              <w:pStyle w:val="21"/>
              <w:spacing w:line="336" w:lineRule="auto"/>
              <w:rPr>
                <w:rFonts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 w:type="dxa"/>
            <w:vAlign w:val="center"/>
          </w:tcPr>
          <w:p>
            <w:pPr>
              <w:spacing w:line="336" w:lineRule="auto"/>
              <w:jc w:val="center"/>
              <w:rPr>
                <w:rFonts w:ascii="宋体" w:hAnsi="宋体"/>
                <w:sz w:val="24"/>
              </w:rPr>
            </w:pPr>
            <w:r>
              <w:rPr>
                <w:rFonts w:hint="eastAsia" w:ascii="宋体" w:hAnsi="宋体"/>
                <w:sz w:val="24"/>
              </w:rPr>
              <w:t>…</w:t>
            </w:r>
          </w:p>
        </w:tc>
        <w:tc>
          <w:tcPr>
            <w:tcW w:w="1673" w:type="dxa"/>
            <w:vAlign w:val="center"/>
          </w:tcPr>
          <w:p>
            <w:pPr>
              <w:spacing w:line="336" w:lineRule="auto"/>
              <w:jc w:val="center"/>
              <w:rPr>
                <w:rFonts w:ascii="宋体" w:hAnsi="宋体"/>
                <w:sz w:val="24"/>
              </w:rPr>
            </w:pPr>
          </w:p>
        </w:tc>
        <w:tc>
          <w:tcPr>
            <w:tcW w:w="964" w:type="dxa"/>
            <w:vAlign w:val="center"/>
          </w:tcPr>
          <w:p>
            <w:pPr>
              <w:spacing w:line="336" w:lineRule="auto"/>
              <w:jc w:val="center"/>
              <w:rPr>
                <w:rFonts w:ascii="宋体" w:hAnsi="宋体"/>
                <w:sz w:val="24"/>
              </w:rPr>
            </w:pPr>
          </w:p>
        </w:tc>
        <w:tc>
          <w:tcPr>
            <w:tcW w:w="1254" w:type="dxa"/>
            <w:vAlign w:val="center"/>
          </w:tcPr>
          <w:p>
            <w:pPr>
              <w:spacing w:line="336" w:lineRule="auto"/>
              <w:jc w:val="center"/>
              <w:rPr>
                <w:rFonts w:ascii="宋体" w:hAnsi="宋体"/>
                <w:sz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791" w:type="dxa"/>
            <w:vAlign w:val="center"/>
          </w:tcPr>
          <w:p>
            <w:pPr>
              <w:pStyle w:val="21"/>
              <w:spacing w:line="336" w:lineRule="auto"/>
              <w:rPr>
                <w:rFonts w:hAnsi="宋体"/>
                <w:sz w:val="24"/>
                <w:szCs w:val="24"/>
              </w:rPr>
            </w:pPr>
          </w:p>
        </w:tc>
        <w:tc>
          <w:tcPr>
            <w:tcW w:w="1029" w:type="dxa"/>
            <w:vAlign w:val="center"/>
          </w:tcPr>
          <w:p>
            <w:pPr>
              <w:pStyle w:val="21"/>
              <w:spacing w:line="336" w:lineRule="auto"/>
              <w:rPr>
                <w:rFonts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 w:type="dxa"/>
            <w:vAlign w:val="center"/>
          </w:tcPr>
          <w:p>
            <w:pPr>
              <w:spacing w:line="336" w:lineRule="auto"/>
              <w:jc w:val="center"/>
              <w:rPr>
                <w:rFonts w:ascii="宋体" w:hAnsi="宋体"/>
                <w:sz w:val="24"/>
              </w:rPr>
            </w:pPr>
          </w:p>
        </w:tc>
        <w:tc>
          <w:tcPr>
            <w:tcW w:w="1673" w:type="dxa"/>
            <w:vAlign w:val="center"/>
          </w:tcPr>
          <w:p>
            <w:pPr>
              <w:spacing w:line="336" w:lineRule="auto"/>
              <w:jc w:val="center"/>
              <w:rPr>
                <w:rFonts w:ascii="宋体" w:hAnsi="宋体"/>
                <w:sz w:val="24"/>
              </w:rPr>
            </w:pPr>
          </w:p>
        </w:tc>
        <w:tc>
          <w:tcPr>
            <w:tcW w:w="964" w:type="dxa"/>
            <w:vAlign w:val="center"/>
          </w:tcPr>
          <w:p>
            <w:pPr>
              <w:spacing w:line="336" w:lineRule="auto"/>
              <w:jc w:val="center"/>
              <w:rPr>
                <w:rFonts w:ascii="宋体" w:hAnsi="宋体"/>
                <w:sz w:val="24"/>
              </w:rPr>
            </w:pPr>
          </w:p>
        </w:tc>
        <w:tc>
          <w:tcPr>
            <w:tcW w:w="1254" w:type="dxa"/>
            <w:vAlign w:val="center"/>
          </w:tcPr>
          <w:p>
            <w:pPr>
              <w:spacing w:line="336" w:lineRule="auto"/>
              <w:jc w:val="center"/>
              <w:rPr>
                <w:rFonts w:ascii="宋体" w:hAnsi="宋体"/>
                <w:sz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791" w:type="dxa"/>
            <w:vAlign w:val="center"/>
          </w:tcPr>
          <w:p>
            <w:pPr>
              <w:pStyle w:val="21"/>
              <w:spacing w:line="336" w:lineRule="auto"/>
              <w:rPr>
                <w:rFonts w:hAnsi="宋体"/>
                <w:sz w:val="24"/>
                <w:szCs w:val="24"/>
              </w:rPr>
            </w:pPr>
          </w:p>
        </w:tc>
        <w:tc>
          <w:tcPr>
            <w:tcW w:w="1029" w:type="dxa"/>
            <w:vAlign w:val="center"/>
          </w:tcPr>
          <w:p>
            <w:pPr>
              <w:pStyle w:val="21"/>
              <w:spacing w:line="336" w:lineRule="auto"/>
              <w:rPr>
                <w:rFonts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500" w:type="dxa"/>
            <w:vAlign w:val="center"/>
          </w:tcPr>
          <w:p>
            <w:pPr>
              <w:spacing w:line="336" w:lineRule="auto"/>
              <w:jc w:val="center"/>
              <w:rPr>
                <w:rFonts w:ascii="宋体" w:hAnsi="宋体"/>
                <w:sz w:val="24"/>
              </w:rPr>
            </w:pPr>
            <w:r>
              <w:rPr>
                <w:rFonts w:ascii="宋体" w:hAnsi="宋体"/>
                <w:sz w:val="24"/>
              </w:rPr>
              <w:t>N</w:t>
            </w:r>
          </w:p>
        </w:tc>
        <w:tc>
          <w:tcPr>
            <w:tcW w:w="1673" w:type="dxa"/>
            <w:vAlign w:val="center"/>
          </w:tcPr>
          <w:p>
            <w:pPr>
              <w:spacing w:line="336" w:lineRule="auto"/>
              <w:jc w:val="center"/>
              <w:rPr>
                <w:rFonts w:ascii="宋体" w:hAnsi="宋体"/>
                <w:sz w:val="24"/>
              </w:rPr>
            </w:pPr>
          </w:p>
        </w:tc>
        <w:tc>
          <w:tcPr>
            <w:tcW w:w="964" w:type="dxa"/>
            <w:vAlign w:val="center"/>
          </w:tcPr>
          <w:p>
            <w:pPr>
              <w:spacing w:line="336" w:lineRule="auto"/>
              <w:jc w:val="center"/>
              <w:rPr>
                <w:rFonts w:ascii="宋体" w:hAnsi="宋体"/>
                <w:sz w:val="24"/>
              </w:rPr>
            </w:pPr>
          </w:p>
        </w:tc>
        <w:tc>
          <w:tcPr>
            <w:tcW w:w="1254" w:type="dxa"/>
            <w:vAlign w:val="center"/>
          </w:tcPr>
          <w:p>
            <w:pPr>
              <w:spacing w:line="336" w:lineRule="auto"/>
              <w:jc w:val="center"/>
              <w:rPr>
                <w:rFonts w:ascii="宋体" w:hAnsi="宋体"/>
                <w:sz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1025" w:type="dxa"/>
            <w:vAlign w:val="center"/>
          </w:tcPr>
          <w:p>
            <w:pPr>
              <w:pStyle w:val="21"/>
              <w:spacing w:line="336" w:lineRule="auto"/>
              <w:rPr>
                <w:rFonts w:hAnsi="宋体"/>
                <w:sz w:val="24"/>
                <w:szCs w:val="24"/>
              </w:rPr>
            </w:pPr>
          </w:p>
        </w:tc>
        <w:tc>
          <w:tcPr>
            <w:tcW w:w="791" w:type="dxa"/>
            <w:vAlign w:val="center"/>
          </w:tcPr>
          <w:p>
            <w:pPr>
              <w:pStyle w:val="21"/>
              <w:spacing w:line="336" w:lineRule="auto"/>
              <w:rPr>
                <w:rFonts w:hAnsi="宋体"/>
                <w:sz w:val="24"/>
                <w:szCs w:val="24"/>
              </w:rPr>
            </w:pPr>
          </w:p>
        </w:tc>
        <w:tc>
          <w:tcPr>
            <w:tcW w:w="1029" w:type="dxa"/>
            <w:vAlign w:val="center"/>
          </w:tcPr>
          <w:p>
            <w:pPr>
              <w:pStyle w:val="21"/>
              <w:spacing w:line="336" w:lineRule="auto"/>
              <w:rPr>
                <w:rFonts w:hAnsi="宋体"/>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6" w:type="dxa"/>
            <w:gridSpan w:val="9"/>
            <w:vAlign w:val="center"/>
          </w:tcPr>
          <w:p>
            <w:pPr>
              <w:pStyle w:val="21"/>
              <w:spacing w:line="336" w:lineRule="auto"/>
              <w:rPr>
                <w:rFonts w:hAnsi="宋体"/>
                <w:spacing w:val="-6"/>
                <w:sz w:val="24"/>
                <w:szCs w:val="24"/>
              </w:rPr>
            </w:pPr>
            <w:r>
              <w:rPr>
                <w:rFonts w:hint="eastAsia" w:hAnsi="宋体"/>
                <w:spacing w:val="-6"/>
                <w:sz w:val="24"/>
                <w:szCs w:val="24"/>
              </w:rPr>
              <w:t>总报价（人民币大写）：                                 （￥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286" w:type="dxa"/>
            <w:gridSpan w:val="9"/>
            <w:tcBorders>
              <w:top w:val="single" w:color="auto" w:sz="4" w:space="0"/>
              <w:left w:val="single" w:color="auto" w:sz="4" w:space="0"/>
              <w:bottom w:val="single" w:color="auto" w:sz="4" w:space="0"/>
              <w:right w:val="single" w:color="auto" w:sz="4" w:space="0"/>
            </w:tcBorders>
            <w:vAlign w:val="center"/>
          </w:tcPr>
          <w:p>
            <w:pPr>
              <w:pStyle w:val="21"/>
              <w:spacing w:line="336" w:lineRule="auto"/>
              <w:rPr>
                <w:rFonts w:hAnsi="宋体"/>
                <w:spacing w:val="-6"/>
                <w:sz w:val="24"/>
                <w:szCs w:val="24"/>
              </w:rPr>
            </w:pPr>
            <w:r>
              <w:rPr>
                <w:rFonts w:hint="eastAsia" w:hAnsi="宋体"/>
                <w:spacing w:val="-6"/>
                <w:sz w:val="24"/>
                <w:szCs w:val="24"/>
              </w:rPr>
              <w:t>备注：表内总报价以万元为单位。</w:t>
            </w:r>
          </w:p>
        </w:tc>
      </w:tr>
    </w:tbl>
    <w:p>
      <w:pPr>
        <w:kinsoku w:val="0"/>
        <w:spacing w:line="336" w:lineRule="auto"/>
        <w:ind w:firstLine="560" w:firstLineChars="200"/>
        <w:rPr>
          <w:rFonts w:ascii="宋体" w:hAnsi="宋体"/>
          <w:sz w:val="28"/>
          <w:szCs w:val="28"/>
        </w:rPr>
      </w:pPr>
      <w:r>
        <w:rPr>
          <w:rFonts w:hint="eastAsia" w:ascii="宋体" w:hAnsi="宋体"/>
          <w:sz w:val="28"/>
          <w:szCs w:val="28"/>
        </w:rPr>
        <w:t>注：本表中的“总报价”与“开标一览表”中的“投标总报价”一致。各子项分别报价。</w:t>
      </w:r>
    </w:p>
    <w:p>
      <w:pPr>
        <w:pStyle w:val="21"/>
        <w:spacing w:line="336" w:lineRule="auto"/>
        <w:rPr>
          <w:rFonts w:hAnsi="宋体"/>
          <w:sz w:val="32"/>
          <w:szCs w:val="32"/>
        </w:rPr>
      </w:pPr>
    </w:p>
    <w:p>
      <w:pPr>
        <w:pStyle w:val="21"/>
        <w:spacing w:line="336" w:lineRule="auto"/>
        <w:rPr>
          <w:rFonts w:hAnsi="宋体"/>
          <w:sz w:val="32"/>
          <w:szCs w:val="32"/>
        </w:rPr>
      </w:pPr>
    </w:p>
    <w:p>
      <w:pPr>
        <w:pStyle w:val="21"/>
        <w:spacing w:line="336" w:lineRule="auto"/>
        <w:rPr>
          <w:rFonts w:hAnsi="宋体"/>
          <w:sz w:val="28"/>
          <w:szCs w:val="28"/>
        </w:rPr>
      </w:pPr>
    </w:p>
    <w:p>
      <w:pPr>
        <w:spacing w:line="336" w:lineRule="auto"/>
        <w:rPr>
          <w:rFonts w:ascii="宋体" w:hAnsi="宋体" w:cs="宋体"/>
          <w:sz w:val="28"/>
          <w:szCs w:val="28"/>
        </w:rPr>
      </w:pPr>
      <w:r>
        <w:rPr>
          <w:rFonts w:hint="eastAsia" w:ascii="宋体" w:hAnsi="宋体" w:cs="宋体"/>
          <w:sz w:val="28"/>
          <w:szCs w:val="28"/>
        </w:rPr>
        <w:t xml:space="preserve">投标人名称：        </w:t>
      </w:r>
      <w:r>
        <w:rPr>
          <w:rFonts w:hint="eastAsia" w:ascii="宋体" w:hAnsi="宋体" w:cs="宋体"/>
          <w:bCs/>
          <w:sz w:val="28"/>
          <w:szCs w:val="28"/>
        </w:rPr>
        <w:t>（盖章）</w:t>
      </w:r>
    </w:p>
    <w:p>
      <w:pPr>
        <w:spacing w:line="336" w:lineRule="auto"/>
        <w:rPr>
          <w:rFonts w:ascii="宋体" w:hAnsi="宋体" w:cs="宋体"/>
          <w:sz w:val="28"/>
          <w:szCs w:val="28"/>
        </w:rPr>
      </w:pPr>
    </w:p>
    <w:p>
      <w:pPr>
        <w:kinsoku w:val="0"/>
        <w:spacing w:line="500" w:lineRule="exact"/>
        <w:rPr>
          <w:rFonts w:ascii="宋体" w:hAnsi="宋体"/>
          <w:sz w:val="28"/>
          <w:szCs w:val="28"/>
        </w:rPr>
      </w:pPr>
      <w:r>
        <w:rPr>
          <w:rFonts w:hint="eastAsia" w:ascii="宋体" w:hAnsi="宋体" w:cs="宋体"/>
          <w:sz w:val="28"/>
          <w:szCs w:val="28"/>
        </w:rPr>
        <w:t>法定代表人或</w:t>
      </w:r>
      <w:r>
        <w:rPr>
          <w:rFonts w:hint="eastAsia" w:ascii="宋体" w:hAnsi="宋体" w:cs="宋体"/>
          <w:bCs/>
          <w:sz w:val="28"/>
          <w:szCs w:val="28"/>
        </w:rPr>
        <w:t>被授权人</w:t>
      </w:r>
      <w:r>
        <w:rPr>
          <w:rFonts w:hint="eastAsia" w:ascii="宋体" w:hAnsi="宋体" w:cs="宋体"/>
          <w:sz w:val="28"/>
          <w:szCs w:val="28"/>
        </w:rPr>
        <w:t>（签字）：</w:t>
      </w:r>
    </w:p>
    <w:p>
      <w:pPr>
        <w:kinsoku w:val="0"/>
        <w:spacing w:line="500" w:lineRule="exact"/>
        <w:rPr>
          <w:rFonts w:ascii="宋体" w:hAnsi="宋体"/>
          <w:sz w:val="28"/>
          <w:szCs w:val="28"/>
        </w:rPr>
      </w:pPr>
    </w:p>
    <w:p>
      <w:pPr>
        <w:kinsoku w:val="0"/>
        <w:spacing w:line="500" w:lineRule="exact"/>
        <w:rPr>
          <w:rFonts w:ascii="宋体" w:hAnsi="宋体"/>
          <w:sz w:val="28"/>
          <w:szCs w:val="28"/>
        </w:rPr>
      </w:pPr>
    </w:p>
    <w:p>
      <w:pPr>
        <w:pStyle w:val="21"/>
        <w:spacing w:line="336" w:lineRule="auto"/>
        <w:rPr>
          <w:rFonts w:hAnsi="宋体"/>
          <w:sz w:val="28"/>
          <w:szCs w:val="28"/>
        </w:rPr>
      </w:pPr>
      <w:r>
        <w:rPr>
          <w:rFonts w:hint="eastAsia" w:hAnsi="宋体"/>
          <w:sz w:val="28"/>
          <w:szCs w:val="28"/>
        </w:rPr>
        <w:t>附表2：</w:t>
      </w:r>
    </w:p>
    <w:p>
      <w:pPr>
        <w:pStyle w:val="21"/>
        <w:spacing w:line="336" w:lineRule="auto"/>
        <w:jc w:val="center"/>
        <w:rPr>
          <w:rFonts w:hAnsi="宋体"/>
          <w:b/>
          <w:bCs/>
          <w:sz w:val="28"/>
          <w:szCs w:val="28"/>
        </w:rPr>
      </w:pPr>
      <w:r>
        <w:rPr>
          <w:rFonts w:hint="eastAsia" w:hAnsi="宋体"/>
          <w:b/>
          <w:bCs/>
          <w:sz w:val="28"/>
          <w:szCs w:val="28"/>
        </w:rPr>
        <w:t>技术指标偏差表</w:t>
      </w:r>
    </w:p>
    <w:p>
      <w:pPr>
        <w:kinsoku w:val="0"/>
        <w:spacing w:line="336" w:lineRule="auto"/>
        <w:rPr>
          <w:rFonts w:ascii="宋体" w:hAnsi="宋体"/>
          <w:sz w:val="28"/>
          <w:szCs w:val="28"/>
        </w:rPr>
      </w:pPr>
      <w:r>
        <w:rPr>
          <w:rFonts w:hint="eastAsia" w:ascii="宋体" w:hAnsi="宋体"/>
          <w:sz w:val="28"/>
          <w:szCs w:val="28"/>
        </w:rPr>
        <w:t>项目名称：</w:t>
      </w:r>
    </w:p>
    <w:p>
      <w:pPr>
        <w:kinsoku w:val="0"/>
        <w:spacing w:line="336" w:lineRule="auto"/>
        <w:rPr>
          <w:rFonts w:ascii="宋体" w:hAnsi="宋体"/>
          <w:sz w:val="28"/>
          <w:szCs w:val="28"/>
        </w:rPr>
      </w:pPr>
      <w:r>
        <w:rPr>
          <w:rFonts w:hint="eastAsia" w:ascii="宋体" w:hAnsi="宋体"/>
          <w:sz w:val="28"/>
          <w:szCs w:val="28"/>
        </w:rPr>
        <w:t xml:space="preserve">项目编号：                                                    </w:t>
      </w:r>
    </w:p>
    <w:p>
      <w:pPr>
        <w:kinsoku w:val="0"/>
        <w:spacing w:line="336" w:lineRule="auto"/>
        <w:ind w:left="-120" w:leftChars="-57" w:firstLine="140" w:firstLineChars="50"/>
        <w:rPr>
          <w:rFonts w:ascii="宋体" w:hAnsi="宋体"/>
          <w:sz w:val="28"/>
          <w:szCs w:val="28"/>
        </w:rPr>
      </w:pPr>
      <w:r>
        <w:rPr>
          <w:rFonts w:hint="eastAsia" w:ascii="宋体" w:hAnsi="宋体"/>
          <w:sz w:val="28"/>
          <w:szCs w:val="28"/>
        </w:rPr>
        <w:t>投标人：</w:t>
      </w:r>
    </w:p>
    <w:tbl>
      <w:tblPr>
        <w:tblStyle w:val="37"/>
        <w:tblW w:w="96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2242"/>
        <w:gridCol w:w="1819"/>
        <w:gridCol w:w="1863"/>
        <w:gridCol w:w="1422"/>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841" w:type="dxa"/>
            <w:vAlign w:val="center"/>
          </w:tcPr>
          <w:p>
            <w:pPr>
              <w:pStyle w:val="21"/>
              <w:spacing w:line="336" w:lineRule="auto"/>
              <w:jc w:val="center"/>
              <w:rPr>
                <w:rFonts w:hAnsi="宋体"/>
                <w:sz w:val="28"/>
                <w:szCs w:val="28"/>
              </w:rPr>
            </w:pPr>
            <w:r>
              <w:rPr>
                <w:rFonts w:hint="eastAsia" w:hAnsi="宋体"/>
                <w:sz w:val="28"/>
                <w:szCs w:val="28"/>
              </w:rPr>
              <w:t>序号</w:t>
            </w:r>
          </w:p>
        </w:tc>
        <w:tc>
          <w:tcPr>
            <w:tcW w:w="2242" w:type="dxa"/>
            <w:vAlign w:val="center"/>
          </w:tcPr>
          <w:p>
            <w:pPr>
              <w:pStyle w:val="21"/>
              <w:spacing w:line="336" w:lineRule="auto"/>
              <w:jc w:val="center"/>
              <w:rPr>
                <w:rFonts w:hAnsi="宋体"/>
                <w:sz w:val="28"/>
                <w:szCs w:val="28"/>
              </w:rPr>
            </w:pPr>
            <w:r>
              <w:rPr>
                <w:rFonts w:hint="eastAsia" w:hAnsi="宋体"/>
                <w:sz w:val="28"/>
                <w:szCs w:val="28"/>
              </w:rPr>
              <w:t>名称</w:t>
            </w:r>
          </w:p>
        </w:tc>
        <w:tc>
          <w:tcPr>
            <w:tcW w:w="1819" w:type="dxa"/>
            <w:vAlign w:val="center"/>
          </w:tcPr>
          <w:p>
            <w:pPr>
              <w:pStyle w:val="21"/>
              <w:spacing w:line="336" w:lineRule="auto"/>
              <w:jc w:val="center"/>
              <w:rPr>
                <w:rFonts w:hAnsi="宋体"/>
                <w:sz w:val="28"/>
                <w:szCs w:val="28"/>
              </w:rPr>
            </w:pPr>
            <w:r>
              <w:rPr>
                <w:rFonts w:hint="eastAsia" w:hAnsi="宋体"/>
                <w:sz w:val="28"/>
                <w:szCs w:val="28"/>
              </w:rPr>
              <w:t>招 标 要 求</w:t>
            </w:r>
          </w:p>
          <w:p>
            <w:pPr>
              <w:pStyle w:val="21"/>
              <w:spacing w:line="336" w:lineRule="auto"/>
              <w:jc w:val="center"/>
              <w:rPr>
                <w:rFonts w:hAnsi="宋体"/>
                <w:sz w:val="28"/>
                <w:szCs w:val="28"/>
              </w:rPr>
            </w:pPr>
            <w:r>
              <w:rPr>
                <w:rFonts w:hint="eastAsia" w:hAnsi="宋体"/>
                <w:sz w:val="28"/>
                <w:szCs w:val="28"/>
              </w:rPr>
              <w:t>技 术 指 标</w:t>
            </w:r>
          </w:p>
        </w:tc>
        <w:tc>
          <w:tcPr>
            <w:tcW w:w="1863" w:type="dxa"/>
            <w:vAlign w:val="center"/>
          </w:tcPr>
          <w:p>
            <w:pPr>
              <w:pStyle w:val="21"/>
              <w:spacing w:line="336" w:lineRule="auto"/>
              <w:jc w:val="center"/>
              <w:rPr>
                <w:rFonts w:hAnsi="宋体"/>
                <w:sz w:val="28"/>
                <w:szCs w:val="28"/>
              </w:rPr>
            </w:pPr>
            <w:r>
              <w:rPr>
                <w:rFonts w:hint="eastAsia" w:hAnsi="宋体"/>
                <w:sz w:val="28"/>
                <w:szCs w:val="28"/>
              </w:rPr>
              <w:t>投 标 文 件</w:t>
            </w:r>
          </w:p>
          <w:p>
            <w:pPr>
              <w:pStyle w:val="21"/>
              <w:spacing w:line="336" w:lineRule="auto"/>
              <w:jc w:val="center"/>
              <w:rPr>
                <w:rFonts w:hAnsi="宋体"/>
                <w:sz w:val="28"/>
                <w:szCs w:val="28"/>
              </w:rPr>
            </w:pPr>
            <w:r>
              <w:rPr>
                <w:rFonts w:hint="eastAsia" w:hAnsi="宋体"/>
                <w:sz w:val="28"/>
                <w:szCs w:val="28"/>
              </w:rPr>
              <w:t>技 术 指 标</w:t>
            </w:r>
          </w:p>
        </w:tc>
        <w:tc>
          <w:tcPr>
            <w:tcW w:w="1422" w:type="dxa"/>
            <w:vAlign w:val="center"/>
          </w:tcPr>
          <w:p>
            <w:pPr>
              <w:pStyle w:val="21"/>
              <w:spacing w:line="336" w:lineRule="auto"/>
              <w:jc w:val="center"/>
              <w:rPr>
                <w:rFonts w:hAnsi="宋体"/>
                <w:sz w:val="28"/>
                <w:szCs w:val="28"/>
              </w:rPr>
            </w:pPr>
            <w:r>
              <w:rPr>
                <w:rFonts w:hint="eastAsia" w:hAnsi="宋体"/>
                <w:sz w:val="28"/>
                <w:szCs w:val="28"/>
              </w:rPr>
              <w:t>偏离情况</w:t>
            </w:r>
          </w:p>
        </w:tc>
        <w:tc>
          <w:tcPr>
            <w:tcW w:w="1418" w:type="dxa"/>
            <w:vAlign w:val="center"/>
          </w:tcPr>
          <w:p>
            <w:pPr>
              <w:pStyle w:val="21"/>
              <w:spacing w:line="336" w:lineRule="auto"/>
              <w:jc w:val="center"/>
              <w:rPr>
                <w:rFonts w:hAnsi="宋体"/>
                <w:sz w:val="28"/>
                <w:szCs w:val="28"/>
              </w:rPr>
            </w:pPr>
            <w:r>
              <w:rPr>
                <w:rFonts w:hint="eastAsia" w:hAnsi="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vAlign w:val="center"/>
          </w:tcPr>
          <w:p>
            <w:pPr>
              <w:pStyle w:val="21"/>
              <w:spacing w:line="336" w:lineRule="auto"/>
              <w:rPr>
                <w:rFonts w:hAnsi="宋体"/>
                <w:sz w:val="28"/>
                <w:szCs w:val="28"/>
              </w:rPr>
            </w:pPr>
          </w:p>
        </w:tc>
        <w:tc>
          <w:tcPr>
            <w:tcW w:w="1863" w:type="dxa"/>
            <w:vAlign w:val="center"/>
          </w:tcPr>
          <w:p>
            <w:pPr>
              <w:pStyle w:val="21"/>
              <w:spacing w:line="336" w:lineRule="auto"/>
              <w:rPr>
                <w:rFonts w:hAnsi="宋体"/>
                <w:sz w:val="28"/>
                <w:szCs w:val="28"/>
              </w:rPr>
            </w:pPr>
          </w:p>
        </w:tc>
        <w:tc>
          <w:tcPr>
            <w:tcW w:w="1422" w:type="dxa"/>
            <w:vAlign w:val="center"/>
          </w:tcPr>
          <w:p>
            <w:pPr>
              <w:pStyle w:val="21"/>
              <w:spacing w:line="336" w:lineRule="auto"/>
              <w:rPr>
                <w:rFonts w:hAnsi="宋体"/>
                <w:sz w:val="28"/>
                <w:szCs w:val="28"/>
              </w:rPr>
            </w:pPr>
          </w:p>
        </w:tc>
        <w:tc>
          <w:tcPr>
            <w:tcW w:w="1418" w:type="dxa"/>
            <w:vAlign w:val="center"/>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1" w:type="dxa"/>
          </w:tcPr>
          <w:p>
            <w:pPr>
              <w:pStyle w:val="21"/>
              <w:spacing w:line="336" w:lineRule="auto"/>
              <w:rPr>
                <w:rFonts w:hAnsi="宋体"/>
                <w:sz w:val="28"/>
                <w:szCs w:val="28"/>
              </w:rPr>
            </w:pPr>
          </w:p>
        </w:tc>
        <w:tc>
          <w:tcPr>
            <w:tcW w:w="2242" w:type="dxa"/>
          </w:tcPr>
          <w:p>
            <w:pPr>
              <w:pStyle w:val="21"/>
              <w:spacing w:line="336" w:lineRule="auto"/>
              <w:rPr>
                <w:rFonts w:hAnsi="宋体"/>
                <w:sz w:val="28"/>
                <w:szCs w:val="28"/>
              </w:rPr>
            </w:pPr>
          </w:p>
        </w:tc>
        <w:tc>
          <w:tcPr>
            <w:tcW w:w="1819" w:type="dxa"/>
          </w:tcPr>
          <w:p>
            <w:pPr>
              <w:pStyle w:val="21"/>
              <w:spacing w:line="336" w:lineRule="auto"/>
              <w:rPr>
                <w:rFonts w:hAnsi="宋体"/>
                <w:sz w:val="28"/>
                <w:szCs w:val="28"/>
              </w:rPr>
            </w:pPr>
          </w:p>
        </w:tc>
        <w:tc>
          <w:tcPr>
            <w:tcW w:w="1863" w:type="dxa"/>
          </w:tcPr>
          <w:p>
            <w:pPr>
              <w:pStyle w:val="21"/>
              <w:spacing w:line="336" w:lineRule="auto"/>
              <w:rPr>
                <w:rFonts w:hAnsi="宋体"/>
                <w:sz w:val="28"/>
                <w:szCs w:val="28"/>
              </w:rPr>
            </w:pPr>
          </w:p>
        </w:tc>
        <w:tc>
          <w:tcPr>
            <w:tcW w:w="1422" w:type="dxa"/>
          </w:tcPr>
          <w:p>
            <w:pPr>
              <w:pStyle w:val="21"/>
              <w:spacing w:line="336" w:lineRule="auto"/>
              <w:rPr>
                <w:rFonts w:hAnsi="宋体"/>
                <w:sz w:val="28"/>
                <w:szCs w:val="28"/>
              </w:rPr>
            </w:pPr>
          </w:p>
        </w:tc>
        <w:tc>
          <w:tcPr>
            <w:tcW w:w="1418" w:type="dxa"/>
          </w:tcPr>
          <w:p>
            <w:pPr>
              <w:pStyle w:val="21"/>
              <w:spacing w:line="336" w:lineRule="auto"/>
              <w:rPr>
                <w:rFonts w:hAnsi="宋体"/>
                <w:sz w:val="28"/>
                <w:szCs w:val="28"/>
              </w:rPr>
            </w:pPr>
          </w:p>
        </w:tc>
      </w:tr>
    </w:tbl>
    <w:p>
      <w:pPr>
        <w:pStyle w:val="21"/>
        <w:spacing w:line="336" w:lineRule="auto"/>
        <w:ind w:firstLine="560" w:firstLineChars="200"/>
        <w:rPr>
          <w:rFonts w:hAnsi="宋体"/>
          <w:sz w:val="28"/>
          <w:szCs w:val="28"/>
        </w:rPr>
      </w:pPr>
      <w:r>
        <w:rPr>
          <w:rFonts w:hint="eastAsia" w:hAnsi="宋体"/>
          <w:sz w:val="28"/>
          <w:szCs w:val="28"/>
        </w:rPr>
        <w:t>说明：</w:t>
      </w:r>
    </w:p>
    <w:p>
      <w:pPr>
        <w:autoSpaceDE w:val="0"/>
        <w:autoSpaceDN w:val="0"/>
        <w:adjustRightInd w:val="0"/>
        <w:spacing w:line="336" w:lineRule="auto"/>
        <w:ind w:firstLine="560" w:firstLineChars="200"/>
        <w:rPr>
          <w:rFonts w:ascii="宋体" w:hAnsi="宋体" w:cs="Courier New"/>
          <w:sz w:val="28"/>
          <w:szCs w:val="28"/>
        </w:rPr>
      </w:pPr>
      <w:r>
        <w:rPr>
          <w:rFonts w:hint="eastAsia" w:ascii="宋体" w:hAnsi="宋体" w:cs="Courier New"/>
          <w:sz w:val="28"/>
          <w:szCs w:val="28"/>
        </w:rPr>
        <w:t>1、请按所投项目的实际技术参数，逐条对应招标文件的“招标内容与要求”中的技术要求认真填写本表。</w:t>
      </w:r>
      <w:r>
        <w:rPr>
          <w:rFonts w:hint="eastAsia" w:ascii="宋体" w:hAnsi="宋体"/>
          <w:sz w:val="28"/>
          <w:szCs w:val="28"/>
        </w:rPr>
        <w:t>如有漏报、瞒报招标文件要求的技术指标，将视为没有实质性响应招标文件。</w:t>
      </w:r>
      <w:r>
        <w:rPr>
          <w:rFonts w:hint="eastAsia" w:ascii="宋体" w:hAnsi="宋体" w:cs="Courier New"/>
          <w:sz w:val="28"/>
          <w:szCs w:val="28"/>
        </w:rPr>
        <w:t>偏离情况填写：优于、等于或低于；偏离说明对偏离情况做出详细说明；如果未填写偏离情况或偏离说明的，则该项指标视为不响应技术要求。</w:t>
      </w:r>
    </w:p>
    <w:p>
      <w:pPr>
        <w:autoSpaceDE w:val="0"/>
        <w:autoSpaceDN w:val="0"/>
        <w:adjustRightInd w:val="0"/>
        <w:spacing w:line="336" w:lineRule="auto"/>
        <w:ind w:firstLine="560" w:firstLineChars="200"/>
        <w:rPr>
          <w:rFonts w:ascii="宋体" w:hAnsi="宋体" w:cs="Courier New"/>
          <w:sz w:val="28"/>
          <w:szCs w:val="28"/>
        </w:rPr>
      </w:pPr>
      <w:r>
        <w:rPr>
          <w:rFonts w:hint="eastAsia" w:ascii="宋体" w:hAnsi="宋体" w:cs="Courier New"/>
          <w:sz w:val="28"/>
          <w:szCs w:val="28"/>
        </w:rPr>
        <w:t>2、投标人应按投标产品实际情况填写，不得照抄、复制招标文件技术参数要求。</w:t>
      </w:r>
    </w:p>
    <w:p>
      <w:pPr>
        <w:autoSpaceDE w:val="0"/>
        <w:autoSpaceDN w:val="0"/>
        <w:adjustRightInd w:val="0"/>
        <w:spacing w:line="336" w:lineRule="auto"/>
        <w:ind w:firstLine="560" w:firstLineChars="200"/>
        <w:rPr>
          <w:rFonts w:ascii="宋体" w:hAnsi="宋体" w:cs="Courier New"/>
          <w:sz w:val="28"/>
          <w:szCs w:val="28"/>
        </w:rPr>
      </w:pPr>
      <w:r>
        <w:rPr>
          <w:rFonts w:hint="eastAsia" w:ascii="宋体" w:hAnsi="宋体" w:cs="Courier New"/>
          <w:sz w:val="28"/>
          <w:szCs w:val="28"/>
        </w:rPr>
        <w:t>3、投标人响应技术要求应具体、明确，含糊不清、不确切或伪造、编造证明材料的，按照实质性不响应处理。对伪造、编造证明材料的，将报送采购监管部门，并按相关法律、法规处罚。</w:t>
      </w:r>
    </w:p>
    <w:p>
      <w:pPr>
        <w:autoSpaceDE w:val="0"/>
        <w:autoSpaceDN w:val="0"/>
        <w:adjustRightInd w:val="0"/>
        <w:spacing w:line="336" w:lineRule="auto"/>
        <w:ind w:firstLine="560" w:firstLineChars="200"/>
        <w:rPr>
          <w:rFonts w:ascii="宋体" w:hAnsi="宋体" w:cs="Courier New"/>
          <w:sz w:val="28"/>
          <w:szCs w:val="28"/>
        </w:rPr>
      </w:pPr>
      <w:r>
        <w:rPr>
          <w:rFonts w:hint="eastAsia" w:ascii="宋体" w:hAnsi="宋体" w:cs="Courier New"/>
          <w:sz w:val="28"/>
          <w:szCs w:val="28"/>
        </w:rPr>
        <w:t>4、本表须如实逐项填写，不得空项。空缺项目将视为没有实质性响应招标文件。</w:t>
      </w:r>
    </w:p>
    <w:p>
      <w:pPr>
        <w:autoSpaceDE w:val="0"/>
        <w:autoSpaceDN w:val="0"/>
        <w:adjustRightInd w:val="0"/>
        <w:spacing w:line="336" w:lineRule="auto"/>
        <w:ind w:firstLine="560" w:firstLineChars="200"/>
        <w:rPr>
          <w:rFonts w:ascii="宋体" w:hAnsi="宋体" w:cs="Courier New"/>
          <w:sz w:val="28"/>
          <w:szCs w:val="28"/>
        </w:rPr>
      </w:pPr>
      <w:r>
        <w:rPr>
          <w:rFonts w:hint="eastAsia" w:ascii="宋体" w:hAnsi="宋体" w:cs="Courier New"/>
          <w:sz w:val="28"/>
          <w:szCs w:val="28"/>
        </w:rPr>
        <w:t>5、技术指标前后内容表述不一致的，则视为不响应招标文件要求。</w:t>
      </w:r>
    </w:p>
    <w:p>
      <w:pPr>
        <w:pStyle w:val="21"/>
        <w:spacing w:line="336" w:lineRule="auto"/>
        <w:rPr>
          <w:rFonts w:hAnsi="宋体"/>
          <w:sz w:val="28"/>
          <w:szCs w:val="28"/>
        </w:rPr>
      </w:pPr>
    </w:p>
    <w:p>
      <w:pPr>
        <w:pStyle w:val="21"/>
        <w:spacing w:line="336" w:lineRule="auto"/>
        <w:rPr>
          <w:rFonts w:hAnsi="宋体"/>
          <w:sz w:val="28"/>
          <w:szCs w:val="28"/>
        </w:rPr>
      </w:pPr>
    </w:p>
    <w:p>
      <w:pPr>
        <w:pStyle w:val="21"/>
        <w:spacing w:line="336" w:lineRule="auto"/>
        <w:rPr>
          <w:rFonts w:hAnsi="宋体"/>
          <w:sz w:val="28"/>
          <w:szCs w:val="28"/>
        </w:rPr>
      </w:pPr>
    </w:p>
    <w:p>
      <w:pPr>
        <w:pStyle w:val="21"/>
        <w:spacing w:line="336" w:lineRule="auto"/>
        <w:rPr>
          <w:rFonts w:hAnsi="宋体"/>
          <w:sz w:val="28"/>
          <w:szCs w:val="28"/>
        </w:rPr>
      </w:pPr>
    </w:p>
    <w:p>
      <w:pPr>
        <w:spacing w:line="336" w:lineRule="auto"/>
        <w:rPr>
          <w:rFonts w:ascii="宋体" w:hAnsi="宋体" w:cs="宋体"/>
          <w:sz w:val="28"/>
          <w:szCs w:val="28"/>
        </w:rPr>
      </w:pPr>
      <w:r>
        <w:rPr>
          <w:rFonts w:hint="eastAsia" w:ascii="宋体" w:hAnsi="宋体" w:cs="宋体"/>
          <w:sz w:val="28"/>
          <w:szCs w:val="28"/>
        </w:rPr>
        <w:t xml:space="preserve">投标人名称：        </w:t>
      </w:r>
      <w:r>
        <w:rPr>
          <w:rFonts w:hint="eastAsia" w:ascii="宋体" w:hAnsi="宋体" w:cs="宋体"/>
          <w:bCs/>
          <w:sz w:val="28"/>
          <w:szCs w:val="28"/>
        </w:rPr>
        <w:t>（盖章）</w:t>
      </w:r>
    </w:p>
    <w:p>
      <w:pPr>
        <w:spacing w:line="336" w:lineRule="auto"/>
        <w:rPr>
          <w:rFonts w:ascii="宋体" w:hAnsi="宋体" w:cs="宋体"/>
          <w:sz w:val="28"/>
          <w:szCs w:val="28"/>
        </w:rPr>
      </w:pPr>
    </w:p>
    <w:p>
      <w:pPr>
        <w:spacing w:line="336" w:lineRule="auto"/>
        <w:rPr>
          <w:rFonts w:ascii="宋体" w:hAnsi="宋体" w:cs="宋体"/>
          <w:sz w:val="28"/>
          <w:szCs w:val="28"/>
        </w:rPr>
      </w:pPr>
      <w:r>
        <w:rPr>
          <w:rFonts w:hint="eastAsia" w:ascii="宋体" w:hAnsi="宋体" w:cs="宋体"/>
          <w:sz w:val="28"/>
          <w:szCs w:val="28"/>
        </w:rPr>
        <w:t>法定代表人或</w:t>
      </w:r>
      <w:r>
        <w:rPr>
          <w:rFonts w:hint="eastAsia" w:ascii="宋体" w:hAnsi="宋体" w:cs="宋体"/>
          <w:bCs/>
          <w:sz w:val="28"/>
          <w:szCs w:val="28"/>
        </w:rPr>
        <w:t>被授权人</w:t>
      </w:r>
      <w:r>
        <w:rPr>
          <w:rFonts w:hint="eastAsia" w:ascii="宋体" w:hAnsi="宋体" w:cs="宋体"/>
          <w:sz w:val="28"/>
          <w:szCs w:val="28"/>
        </w:rPr>
        <w:t>（签字）：</w:t>
      </w:r>
    </w:p>
    <w:p>
      <w:pPr>
        <w:spacing w:line="336" w:lineRule="auto"/>
        <w:rPr>
          <w:rFonts w:ascii="宋体" w:hAnsi="宋体" w:cs="宋体"/>
          <w:sz w:val="28"/>
          <w:szCs w:val="28"/>
        </w:rPr>
      </w:pPr>
    </w:p>
    <w:p>
      <w:pPr>
        <w:kinsoku w:val="0"/>
        <w:spacing w:line="500" w:lineRule="exact"/>
        <w:rPr>
          <w:rFonts w:ascii="宋体" w:hAnsi="宋体"/>
          <w:sz w:val="28"/>
          <w:szCs w:val="28"/>
        </w:rPr>
      </w:pPr>
      <w:r>
        <w:rPr>
          <w:rFonts w:hint="eastAsia" w:ascii="宋体" w:hAnsi="宋体" w:cs="宋体"/>
          <w:sz w:val="28"/>
          <w:szCs w:val="28"/>
        </w:rPr>
        <w:t>日期：</w:t>
      </w:r>
    </w:p>
    <w:p>
      <w:pPr>
        <w:spacing w:line="360" w:lineRule="atLeast"/>
        <w:jc w:val="center"/>
        <w:rPr>
          <w:rFonts w:ascii="宋体" w:hAnsi="宋体"/>
          <w:b/>
          <w:sz w:val="32"/>
          <w:szCs w:val="32"/>
        </w:rPr>
      </w:pPr>
      <w:r>
        <w:rPr>
          <w:rFonts w:ascii="仿宋" w:hAnsi="仿宋" w:eastAsia="仿宋"/>
          <w:sz w:val="32"/>
          <w:szCs w:val="32"/>
        </w:rPr>
        <w:br w:type="page"/>
      </w:r>
      <w:r>
        <w:rPr>
          <w:rFonts w:hint="eastAsia" w:ascii="宋体" w:hAnsi="宋体"/>
          <w:b/>
          <w:sz w:val="32"/>
          <w:szCs w:val="32"/>
        </w:rPr>
        <w:t xml:space="preserve">第三部分 </w:t>
      </w:r>
      <w:r>
        <w:rPr>
          <w:rFonts w:hint="eastAsia" w:ascii="宋体" w:hAnsi="宋体"/>
          <w:b/>
          <w:spacing w:val="-12"/>
          <w:sz w:val="32"/>
          <w:szCs w:val="32"/>
        </w:rPr>
        <w:t>法定代表人证明书与法定代表人授权书</w:t>
      </w:r>
    </w:p>
    <w:p>
      <w:pPr>
        <w:tabs>
          <w:tab w:val="left" w:pos="210"/>
        </w:tabs>
        <w:spacing w:line="320" w:lineRule="exact"/>
        <w:rPr>
          <w:rFonts w:ascii="宋体" w:hAnsi="宋体" w:cs="Arial"/>
          <w:b/>
          <w:kern w:val="0"/>
          <w:sz w:val="32"/>
          <w:szCs w:val="32"/>
        </w:rPr>
      </w:pPr>
    </w:p>
    <w:p>
      <w:pPr>
        <w:tabs>
          <w:tab w:val="left" w:pos="210"/>
        </w:tabs>
        <w:spacing w:line="320" w:lineRule="exact"/>
        <w:jc w:val="center"/>
        <w:rPr>
          <w:rFonts w:ascii="宋体" w:hAnsi="宋体" w:cs="Arial"/>
          <w:b/>
          <w:kern w:val="0"/>
          <w:sz w:val="28"/>
          <w:szCs w:val="28"/>
        </w:rPr>
      </w:pPr>
      <w:r>
        <w:rPr>
          <w:rFonts w:hint="eastAsia" w:ascii="宋体" w:hAnsi="宋体" w:cs="Arial"/>
          <w:b/>
          <w:kern w:val="0"/>
          <w:sz w:val="28"/>
          <w:szCs w:val="28"/>
        </w:rPr>
        <w:t>法定代表人证明书</w:t>
      </w:r>
    </w:p>
    <w:p>
      <w:pPr>
        <w:tabs>
          <w:tab w:val="left" w:pos="210"/>
        </w:tabs>
        <w:spacing w:line="320" w:lineRule="exact"/>
        <w:jc w:val="center"/>
        <w:rPr>
          <w:rFonts w:ascii="宋体" w:hAnsi="宋体" w:cs="Arial"/>
          <w:b/>
          <w:kern w:val="0"/>
          <w:sz w:val="32"/>
          <w:szCs w:val="32"/>
        </w:rPr>
      </w:pPr>
    </w:p>
    <w:tbl>
      <w:tblPr>
        <w:tblStyle w:val="37"/>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2151"/>
        <w:gridCol w:w="2145"/>
        <w:gridCol w:w="184"/>
        <w:gridCol w:w="2145"/>
        <w:gridCol w:w="2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286" w:type="dxa"/>
            <w:gridSpan w:val="6"/>
            <w:vAlign w:val="center"/>
          </w:tcPr>
          <w:p>
            <w:pPr>
              <w:tabs>
                <w:tab w:val="left" w:pos="210"/>
              </w:tabs>
              <w:spacing w:line="320" w:lineRule="exact"/>
              <w:rPr>
                <w:rFonts w:ascii="宋体" w:hAnsi="宋体" w:cs="Arial"/>
                <w:kern w:val="0"/>
                <w:sz w:val="28"/>
                <w:szCs w:val="28"/>
              </w:rPr>
            </w:pPr>
            <w:r>
              <w:rPr>
                <w:rFonts w:hint="eastAsia" w:ascii="宋体" w:hAnsi="宋体" w:cs="Arial"/>
                <w:kern w:val="0"/>
                <w:sz w:val="28"/>
                <w:szCs w:val="28"/>
              </w:rPr>
              <w:t>致：红城国际工程项目管理有限公司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64" w:type="dxa"/>
            <w:vMerge w:val="restart"/>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企</w:t>
            </w:r>
          </w:p>
          <w:p>
            <w:pPr>
              <w:tabs>
                <w:tab w:val="left" w:pos="210"/>
              </w:tabs>
              <w:spacing w:line="320" w:lineRule="exact"/>
              <w:jc w:val="center"/>
              <w:rPr>
                <w:rFonts w:ascii="宋体" w:hAnsi="宋体" w:cs="Arial"/>
                <w:kern w:val="0"/>
                <w:sz w:val="28"/>
                <w:szCs w:val="28"/>
              </w:rPr>
            </w:pPr>
          </w:p>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业</w:t>
            </w:r>
          </w:p>
          <w:p>
            <w:pPr>
              <w:tabs>
                <w:tab w:val="left" w:pos="210"/>
              </w:tabs>
              <w:spacing w:line="320" w:lineRule="exact"/>
              <w:jc w:val="center"/>
              <w:rPr>
                <w:rFonts w:ascii="宋体" w:hAnsi="宋体" w:cs="Arial"/>
                <w:kern w:val="0"/>
                <w:sz w:val="28"/>
                <w:szCs w:val="28"/>
              </w:rPr>
            </w:pPr>
          </w:p>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法</w:t>
            </w:r>
          </w:p>
          <w:p>
            <w:pPr>
              <w:tabs>
                <w:tab w:val="left" w:pos="210"/>
              </w:tabs>
              <w:spacing w:line="320" w:lineRule="exact"/>
              <w:jc w:val="center"/>
              <w:rPr>
                <w:rFonts w:ascii="宋体" w:hAnsi="宋体" w:cs="Arial"/>
                <w:kern w:val="0"/>
                <w:sz w:val="28"/>
                <w:szCs w:val="28"/>
              </w:rPr>
            </w:pPr>
          </w:p>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人</w:t>
            </w: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企业名称</w:t>
            </w:r>
          </w:p>
        </w:tc>
        <w:tc>
          <w:tcPr>
            <w:tcW w:w="6571" w:type="dxa"/>
            <w:gridSpan w:val="4"/>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法定地址</w:t>
            </w:r>
          </w:p>
        </w:tc>
        <w:tc>
          <w:tcPr>
            <w:tcW w:w="6571" w:type="dxa"/>
            <w:gridSpan w:val="4"/>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邮政编码</w:t>
            </w:r>
          </w:p>
        </w:tc>
        <w:tc>
          <w:tcPr>
            <w:tcW w:w="6571" w:type="dxa"/>
            <w:gridSpan w:val="4"/>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工商登记机关</w:t>
            </w:r>
          </w:p>
        </w:tc>
        <w:tc>
          <w:tcPr>
            <w:tcW w:w="6571" w:type="dxa"/>
            <w:gridSpan w:val="4"/>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税务登记机关</w:t>
            </w:r>
          </w:p>
        </w:tc>
        <w:tc>
          <w:tcPr>
            <w:tcW w:w="6571" w:type="dxa"/>
            <w:gridSpan w:val="4"/>
            <w:vAlign w:val="center"/>
          </w:tcPr>
          <w:p>
            <w:pPr>
              <w:tabs>
                <w:tab w:val="left" w:pos="210"/>
              </w:tabs>
              <w:spacing w:line="320" w:lineRule="exact"/>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机构代码证号</w:t>
            </w:r>
          </w:p>
        </w:tc>
        <w:tc>
          <w:tcPr>
            <w:tcW w:w="6571" w:type="dxa"/>
            <w:gridSpan w:val="4"/>
            <w:vAlign w:val="center"/>
          </w:tcPr>
          <w:p>
            <w:pPr>
              <w:tabs>
                <w:tab w:val="left" w:pos="210"/>
              </w:tabs>
              <w:spacing w:line="320" w:lineRule="exact"/>
              <w:rPr>
                <w:rFonts w:ascii="宋体" w:hAnsi="宋体" w:cs="Arial"/>
                <w:kern w:val="0"/>
                <w:sz w:val="28"/>
                <w:szCs w:val="28"/>
              </w:rPr>
            </w:pPr>
            <w:r>
              <w:rPr>
                <w:rFonts w:hint="eastAsia" w:ascii="宋体" w:hAnsi="宋体" w:cs="Arial"/>
                <w:kern w:val="0"/>
                <w:sz w:val="28"/>
                <w:szCs w:val="28"/>
              </w:rPr>
              <w:t>（</w:t>
            </w:r>
            <w:r>
              <w:rPr>
                <w:rFonts w:ascii="宋体" w:hAnsi="宋体" w:cs="Arial"/>
                <w:kern w:val="0"/>
                <w:sz w:val="28"/>
                <w:szCs w:val="28"/>
              </w:rPr>
              <w:t>若三证合一则填统一信用代码证号</w:t>
            </w:r>
            <w:r>
              <w:rPr>
                <w:rFonts w:hint="eastAsia" w:ascii="宋体" w:hAnsi="宋体" w:cs="Arial"/>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64" w:type="dxa"/>
            <w:vMerge w:val="restart"/>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法定代表人</w:t>
            </w: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姓名</w:t>
            </w:r>
          </w:p>
        </w:tc>
        <w:tc>
          <w:tcPr>
            <w:tcW w:w="2329" w:type="dxa"/>
            <w:gridSpan w:val="2"/>
            <w:vAlign w:val="center"/>
          </w:tcPr>
          <w:p>
            <w:pPr>
              <w:tabs>
                <w:tab w:val="left" w:pos="210"/>
              </w:tabs>
              <w:spacing w:line="320" w:lineRule="exact"/>
              <w:jc w:val="center"/>
              <w:rPr>
                <w:rFonts w:ascii="宋体" w:hAnsi="宋体" w:cs="Arial"/>
                <w:kern w:val="0"/>
                <w:sz w:val="28"/>
                <w:szCs w:val="28"/>
              </w:rPr>
            </w:pPr>
          </w:p>
        </w:tc>
        <w:tc>
          <w:tcPr>
            <w:tcW w:w="2145"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性别</w:t>
            </w:r>
          </w:p>
        </w:tc>
        <w:tc>
          <w:tcPr>
            <w:tcW w:w="2097" w:type="dxa"/>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职务</w:t>
            </w:r>
          </w:p>
        </w:tc>
        <w:tc>
          <w:tcPr>
            <w:tcW w:w="2329" w:type="dxa"/>
            <w:gridSpan w:val="2"/>
            <w:vAlign w:val="center"/>
          </w:tcPr>
          <w:p>
            <w:pPr>
              <w:tabs>
                <w:tab w:val="left" w:pos="210"/>
              </w:tabs>
              <w:spacing w:line="320" w:lineRule="exact"/>
              <w:jc w:val="center"/>
              <w:rPr>
                <w:rFonts w:ascii="宋体" w:hAnsi="宋体" w:cs="Arial"/>
                <w:kern w:val="0"/>
                <w:sz w:val="28"/>
                <w:szCs w:val="28"/>
              </w:rPr>
            </w:pPr>
          </w:p>
        </w:tc>
        <w:tc>
          <w:tcPr>
            <w:tcW w:w="2145"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联系电话</w:t>
            </w:r>
          </w:p>
        </w:tc>
        <w:tc>
          <w:tcPr>
            <w:tcW w:w="2097" w:type="dxa"/>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2151" w:type="dxa"/>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传真</w:t>
            </w:r>
          </w:p>
        </w:tc>
        <w:tc>
          <w:tcPr>
            <w:tcW w:w="6571" w:type="dxa"/>
            <w:gridSpan w:val="4"/>
            <w:vAlign w:val="center"/>
          </w:tcPr>
          <w:p>
            <w:pPr>
              <w:tabs>
                <w:tab w:val="left" w:pos="210"/>
              </w:tabs>
              <w:spacing w:line="320" w:lineRule="exact"/>
              <w:jc w:val="center"/>
              <w:rPr>
                <w:rFonts w:ascii="宋体" w:hAnsi="宋体" w:cs="Arial"/>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5" w:hRule="atLeast"/>
          <w:jc w:val="center"/>
        </w:trPr>
        <w:tc>
          <w:tcPr>
            <w:tcW w:w="564" w:type="dxa"/>
            <w:vMerge w:val="restart"/>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法定代表人身份证复印件</w:t>
            </w:r>
          </w:p>
        </w:tc>
        <w:tc>
          <w:tcPr>
            <w:tcW w:w="4296" w:type="dxa"/>
            <w:gridSpan w:val="2"/>
            <w:vMerge w:val="restart"/>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（粘贴处）</w:t>
            </w:r>
          </w:p>
        </w:tc>
        <w:tc>
          <w:tcPr>
            <w:tcW w:w="4426" w:type="dxa"/>
            <w:gridSpan w:val="3"/>
            <w:vAlign w:val="center"/>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4" w:hRule="atLeast"/>
          <w:jc w:val="center"/>
        </w:trPr>
        <w:tc>
          <w:tcPr>
            <w:tcW w:w="564" w:type="dxa"/>
            <w:vMerge w:val="continue"/>
            <w:vAlign w:val="center"/>
          </w:tcPr>
          <w:p>
            <w:pPr>
              <w:tabs>
                <w:tab w:val="left" w:pos="210"/>
              </w:tabs>
              <w:spacing w:line="320" w:lineRule="exact"/>
              <w:jc w:val="center"/>
              <w:rPr>
                <w:rFonts w:ascii="宋体" w:hAnsi="宋体" w:cs="Arial"/>
                <w:kern w:val="0"/>
                <w:sz w:val="28"/>
                <w:szCs w:val="28"/>
              </w:rPr>
            </w:pPr>
          </w:p>
        </w:tc>
        <w:tc>
          <w:tcPr>
            <w:tcW w:w="4296" w:type="dxa"/>
            <w:gridSpan w:val="2"/>
            <w:vMerge w:val="continue"/>
            <w:vAlign w:val="center"/>
          </w:tcPr>
          <w:p>
            <w:pPr>
              <w:tabs>
                <w:tab w:val="left" w:pos="210"/>
              </w:tabs>
              <w:spacing w:line="320" w:lineRule="exact"/>
              <w:jc w:val="center"/>
              <w:rPr>
                <w:rFonts w:ascii="宋体" w:hAnsi="宋体" w:cs="Arial"/>
                <w:kern w:val="0"/>
                <w:sz w:val="28"/>
                <w:szCs w:val="28"/>
              </w:rPr>
            </w:pPr>
          </w:p>
        </w:tc>
        <w:tc>
          <w:tcPr>
            <w:tcW w:w="4426" w:type="dxa"/>
            <w:gridSpan w:val="3"/>
            <w:vAlign w:val="bottom"/>
          </w:tcPr>
          <w:p>
            <w:pPr>
              <w:tabs>
                <w:tab w:val="left" w:pos="210"/>
              </w:tabs>
              <w:spacing w:line="320" w:lineRule="exact"/>
              <w:jc w:val="center"/>
              <w:rPr>
                <w:rFonts w:ascii="宋体" w:hAnsi="宋体" w:cs="Arial"/>
                <w:kern w:val="0"/>
                <w:sz w:val="28"/>
                <w:szCs w:val="28"/>
              </w:rPr>
            </w:pPr>
            <w:r>
              <w:rPr>
                <w:rFonts w:hint="eastAsia" w:ascii="宋体" w:hAnsi="宋体" w:cs="Arial"/>
                <w:kern w:val="0"/>
                <w:sz w:val="28"/>
                <w:szCs w:val="28"/>
              </w:rPr>
              <w:t>（公章）</w:t>
            </w:r>
          </w:p>
          <w:p>
            <w:pPr>
              <w:tabs>
                <w:tab w:val="left" w:pos="210"/>
              </w:tabs>
              <w:spacing w:line="320" w:lineRule="exact"/>
              <w:jc w:val="center"/>
              <w:rPr>
                <w:rFonts w:ascii="宋体" w:hAnsi="宋体" w:cs="Arial"/>
                <w:kern w:val="0"/>
                <w:sz w:val="28"/>
                <w:szCs w:val="28"/>
              </w:rPr>
            </w:pPr>
          </w:p>
          <w:p>
            <w:pPr>
              <w:tabs>
                <w:tab w:val="left" w:pos="210"/>
              </w:tabs>
              <w:spacing w:line="320" w:lineRule="exact"/>
              <w:jc w:val="center"/>
              <w:rPr>
                <w:rFonts w:ascii="宋体" w:hAnsi="宋体" w:cs="Arial"/>
                <w:kern w:val="0"/>
                <w:sz w:val="28"/>
                <w:szCs w:val="28"/>
              </w:rPr>
            </w:pPr>
          </w:p>
          <w:p>
            <w:pPr>
              <w:tabs>
                <w:tab w:val="left" w:pos="210"/>
              </w:tabs>
              <w:spacing w:line="320" w:lineRule="exact"/>
              <w:jc w:val="center"/>
              <w:rPr>
                <w:rFonts w:ascii="宋体" w:hAnsi="宋体" w:cs="Arial"/>
                <w:kern w:val="0"/>
                <w:sz w:val="28"/>
                <w:szCs w:val="28"/>
              </w:rPr>
            </w:pPr>
          </w:p>
          <w:p>
            <w:pPr>
              <w:tabs>
                <w:tab w:val="left" w:pos="210"/>
              </w:tabs>
              <w:spacing w:line="320" w:lineRule="exact"/>
              <w:jc w:val="right"/>
              <w:rPr>
                <w:rFonts w:ascii="宋体" w:hAnsi="宋体" w:cs="Arial"/>
                <w:kern w:val="0"/>
                <w:sz w:val="28"/>
                <w:szCs w:val="28"/>
              </w:rPr>
            </w:pPr>
            <w:r>
              <w:rPr>
                <w:rFonts w:hint="eastAsia" w:ascii="宋体" w:hAnsi="宋体" w:cs="Arial"/>
                <w:kern w:val="0"/>
                <w:sz w:val="28"/>
                <w:szCs w:val="28"/>
              </w:rPr>
              <w:t xml:space="preserve">年  月  日 </w:t>
            </w:r>
          </w:p>
        </w:tc>
      </w:tr>
    </w:tbl>
    <w:p>
      <w:pPr>
        <w:tabs>
          <w:tab w:val="left" w:pos="210"/>
        </w:tabs>
        <w:spacing w:line="320" w:lineRule="exact"/>
        <w:rPr>
          <w:rFonts w:ascii="仿宋" w:hAnsi="仿宋" w:eastAsia="仿宋" w:cs="Arial"/>
          <w:spacing w:val="-8"/>
          <w:kern w:val="0"/>
          <w:sz w:val="32"/>
          <w:szCs w:val="32"/>
        </w:rPr>
      </w:pPr>
    </w:p>
    <w:p>
      <w:pPr>
        <w:tabs>
          <w:tab w:val="left" w:pos="210"/>
        </w:tabs>
        <w:spacing w:line="320" w:lineRule="exact"/>
        <w:jc w:val="center"/>
        <w:rPr>
          <w:rFonts w:ascii="宋体" w:hAnsi="宋体" w:cs="Arial"/>
          <w:spacing w:val="-24"/>
          <w:kern w:val="0"/>
          <w:sz w:val="32"/>
          <w:szCs w:val="32"/>
        </w:rPr>
      </w:pPr>
      <w:r>
        <w:rPr>
          <w:rFonts w:hint="eastAsia" w:ascii="宋体" w:hAnsi="宋体" w:cs="Arial"/>
          <w:spacing w:val="-8"/>
          <w:kern w:val="0"/>
          <w:sz w:val="28"/>
          <w:szCs w:val="28"/>
        </w:rPr>
        <w:t>（法定代表人直接投标，只须提供法定代表人证明书及身份证原件）</w:t>
      </w:r>
      <w:r>
        <w:rPr>
          <w:rFonts w:ascii="宋体" w:hAnsi="宋体" w:cs="Arial"/>
          <w:b/>
          <w:kern w:val="0"/>
          <w:sz w:val="32"/>
          <w:szCs w:val="32"/>
        </w:rPr>
        <w:br w:type="page"/>
      </w:r>
      <w:r>
        <w:rPr>
          <w:rFonts w:hint="eastAsia" w:ascii="宋体" w:hAnsi="宋体" w:cs="Arial"/>
          <w:b/>
          <w:kern w:val="0"/>
          <w:sz w:val="28"/>
          <w:szCs w:val="28"/>
        </w:rPr>
        <w:t>法定代表人授权书</w:t>
      </w:r>
    </w:p>
    <w:p>
      <w:pPr>
        <w:pStyle w:val="21"/>
        <w:spacing w:line="440" w:lineRule="exact"/>
        <w:rPr>
          <w:rFonts w:hAnsi="宋体"/>
          <w:sz w:val="28"/>
          <w:szCs w:val="28"/>
        </w:rPr>
      </w:pPr>
    </w:p>
    <w:p>
      <w:pPr>
        <w:pStyle w:val="21"/>
        <w:spacing w:line="440" w:lineRule="exact"/>
        <w:rPr>
          <w:rFonts w:hAnsi="宋体"/>
          <w:sz w:val="28"/>
          <w:szCs w:val="28"/>
        </w:rPr>
      </w:pPr>
      <w:r>
        <w:rPr>
          <w:rFonts w:hint="eastAsia" w:hAnsi="宋体"/>
          <w:sz w:val="28"/>
          <w:szCs w:val="28"/>
        </w:rPr>
        <w:t>红城国际工程项目管理有限公司：</w:t>
      </w:r>
    </w:p>
    <w:p>
      <w:pPr>
        <w:spacing w:afterLines="50" w:line="440" w:lineRule="exact"/>
        <w:ind w:firstLine="437"/>
        <w:rPr>
          <w:rFonts w:ascii="宋体" w:hAnsi="宋体"/>
          <w:sz w:val="28"/>
          <w:szCs w:val="28"/>
        </w:rPr>
      </w:pPr>
      <w:r>
        <w:rPr>
          <w:rFonts w:hint="eastAsia" w:ascii="宋体" w:hAnsi="宋体"/>
          <w:sz w:val="28"/>
          <w:szCs w:val="28"/>
        </w:rPr>
        <w:t>本授权书声明：注册于中华人民共和国的</w:t>
      </w:r>
      <w:r>
        <w:rPr>
          <w:rFonts w:hint="eastAsia" w:ascii="宋体" w:hAnsi="宋体"/>
          <w:sz w:val="28"/>
          <w:szCs w:val="28"/>
          <w:u w:val="single"/>
        </w:rPr>
        <w:t xml:space="preserve">        （投标人名称）        </w:t>
      </w:r>
      <w:r>
        <w:rPr>
          <w:rFonts w:hint="eastAsia" w:ascii="宋体" w:hAnsi="宋体"/>
          <w:sz w:val="28"/>
          <w:szCs w:val="28"/>
        </w:rPr>
        <w:t>的</w:t>
      </w:r>
      <w:r>
        <w:rPr>
          <w:rFonts w:hint="eastAsia" w:ascii="宋体" w:hAnsi="宋体"/>
          <w:sz w:val="28"/>
          <w:szCs w:val="28"/>
          <w:u w:val="single"/>
        </w:rPr>
        <w:t xml:space="preserve">       （法定代表人姓名、职务）       </w:t>
      </w:r>
      <w:r>
        <w:rPr>
          <w:rFonts w:hint="eastAsia" w:ascii="宋体" w:hAnsi="宋体"/>
          <w:sz w:val="28"/>
          <w:szCs w:val="28"/>
        </w:rPr>
        <w:t>授权本公司的</w:t>
      </w:r>
      <w:r>
        <w:rPr>
          <w:rFonts w:hint="eastAsia" w:ascii="宋体" w:hAnsi="宋体"/>
          <w:sz w:val="28"/>
          <w:szCs w:val="28"/>
          <w:u w:val="single"/>
        </w:rPr>
        <w:t xml:space="preserve">     （被授权人的姓名、职务）     </w:t>
      </w:r>
      <w:r>
        <w:rPr>
          <w:rFonts w:hint="eastAsia" w:ascii="宋体" w:hAnsi="宋体"/>
          <w:sz w:val="28"/>
          <w:szCs w:val="28"/>
        </w:rPr>
        <w:t>为本项目合法代理人，就项目编号为</w:t>
      </w:r>
      <w:r>
        <w:rPr>
          <w:rFonts w:hint="eastAsia" w:ascii="宋体" w:hAnsi="宋体"/>
          <w:b/>
          <w:sz w:val="28"/>
          <w:szCs w:val="28"/>
          <w:u w:val="single"/>
        </w:rPr>
        <w:t xml:space="preserve"> （项目编号）     </w:t>
      </w:r>
      <w:r>
        <w:rPr>
          <w:rFonts w:hint="eastAsia" w:ascii="宋体" w:hAnsi="宋体"/>
          <w:sz w:val="28"/>
          <w:szCs w:val="28"/>
        </w:rPr>
        <w:t>的</w:t>
      </w:r>
      <w:r>
        <w:rPr>
          <w:rFonts w:hint="eastAsia" w:ascii="宋体" w:hAnsi="宋体"/>
          <w:b/>
          <w:sz w:val="28"/>
          <w:szCs w:val="28"/>
          <w:u w:val="single"/>
        </w:rPr>
        <w:t xml:space="preserve">（项目名称）    </w:t>
      </w:r>
      <w:r>
        <w:rPr>
          <w:rFonts w:hint="eastAsia" w:ascii="宋体" w:hAnsi="宋体"/>
          <w:sz w:val="28"/>
          <w:szCs w:val="28"/>
        </w:rPr>
        <w:t>进行投标、洽谈、执行等具体事务，签署全部有关投标文件、文书、协议、合同。本公司对被授权人在本项目中的签名承担全部法律责任。</w:t>
      </w:r>
    </w:p>
    <w:p>
      <w:pPr>
        <w:spacing w:afterLines="50" w:line="440" w:lineRule="exact"/>
        <w:ind w:firstLine="437"/>
        <w:rPr>
          <w:rFonts w:ascii="宋体" w:hAnsi="宋体"/>
          <w:sz w:val="28"/>
          <w:szCs w:val="28"/>
        </w:rPr>
      </w:pPr>
      <w:r>
        <w:rPr>
          <w:rFonts w:hint="eastAsia" w:ascii="宋体" w:hAnsi="宋体"/>
          <w:sz w:val="28"/>
          <w:szCs w:val="28"/>
        </w:rPr>
        <w:t>本授权书于开标之日起签字生效，有效期</w:t>
      </w:r>
      <w:r>
        <w:rPr>
          <w:rFonts w:hint="eastAsia" w:ascii="宋体" w:hAnsi="宋体"/>
          <w:sz w:val="28"/>
          <w:szCs w:val="28"/>
          <w:u w:val="single"/>
        </w:rPr>
        <w:t xml:space="preserve">     </w:t>
      </w:r>
      <w:r>
        <w:rPr>
          <w:rFonts w:hint="eastAsia" w:ascii="宋体" w:hAnsi="宋体"/>
          <w:sz w:val="28"/>
          <w:szCs w:val="28"/>
        </w:rPr>
        <w:t>天。</w:t>
      </w:r>
    </w:p>
    <w:p>
      <w:pPr>
        <w:spacing w:line="440" w:lineRule="exact"/>
        <w:ind w:firstLine="560" w:firstLineChars="200"/>
        <w:rPr>
          <w:rFonts w:ascii="宋体" w:hAnsi="宋体"/>
          <w:sz w:val="28"/>
          <w:szCs w:val="28"/>
        </w:rPr>
      </w:pPr>
      <w:r>
        <w:rPr>
          <w:rFonts w:hint="eastAsia" w:ascii="宋体" w:hAnsi="宋体"/>
          <w:sz w:val="28"/>
          <w:szCs w:val="28"/>
        </w:rPr>
        <w:t>投标人（公章）：</w:t>
      </w:r>
    </w:p>
    <w:tbl>
      <w:tblPr>
        <w:tblStyle w:val="37"/>
        <w:tblW w:w="8695" w:type="dxa"/>
        <w:jc w:val="center"/>
        <w:tblLayout w:type="fixed"/>
        <w:tblCellMar>
          <w:top w:w="0" w:type="dxa"/>
          <w:left w:w="108" w:type="dxa"/>
          <w:bottom w:w="0" w:type="dxa"/>
          <w:right w:w="108" w:type="dxa"/>
        </w:tblCellMar>
      </w:tblPr>
      <w:tblGrid>
        <w:gridCol w:w="4337"/>
        <w:gridCol w:w="4358"/>
      </w:tblGrid>
      <w:tr>
        <w:tblPrEx>
          <w:tblCellMar>
            <w:top w:w="0" w:type="dxa"/>
            <w:left w:w="108" w:type="dxa"/>
            <w:bottom w:w="0" w:type="dxa"/>
            <w:right w:w="108" w:type="dxa"/>
          </w:tblCellMar>
        </w:tblPrEx>
        <w:trPr>
          <w:trHeight w:val="2407" w:hRule="exact"/>
          <w:jc w:val="center"/>
        </w:trPr>
        <w:tc>
          <w:tcPr>
            <w:tcW w:w="4337" w:type="dxa"/>
            <w:tcBorders>
              <w:top w:val="nil"/>
              <w:left w:val="nil"/>
              <w:bottom w:val="nil"/>
              <w:right w:val="dotted" w:color="auto" w:sz="4" w:space="0"/>
            </w:tcBorders>
            <w:vAlign w:val="center"/>
          </w:tcPr>
          <w:p>
            <w:pPr>
              <w:spacing w:line="440" w:lineRule="exact"/>
              <w:jc w:val="center"/>
              <w:rPr>
                <w:rFonts w:ascii="宋体" w:hAnsi="宋体"/>
                <w:sz w:val="28"/>
                <w:szCs w:val="28"/>
              </w:rPr>
            </w:pPr>
            <w:r>
              <w:rPr>
                <w:rFonts w:hint="eastAsia" w:ascii="宋体" w:hAnsi="宋体"/>
                <w:sz w:val="28"/>
                <w:szCs w:val="28"/>
              </w:rPr>
              <w:t>（法人身份证复印件）</w:t>
            </w:r>
          </w:p>
          <w:p>
            <w:pPr>
              <w:spacing w:line="440" w:lineRule="exact"/>
              <w:jc w:val="center"/>
              <w:rPr>
                <w:rFonts w:ascii="宋体" w:hAnsi="宋体"/>
                <w:sz w:val="28"/>
                <w:szCs w:val="28"/>
              </w:rPr>
            </w:pPr>
          </w:p>
        </w:tc>
        <w:tc>
          <w:tcPr>
            <w:tcW w:w="4358" w:type="dxa"/>
            <w:tcBorders>
              <w:top w:val="dotted" w:color="auto" w:sz="4" w:space="0"/>
              <w:left w:val="dotted" w:color="auto" w:sz="4" w:space="0"/>
              <w:bottom w:val="dotted" w:color="auto" w:sz="4" w:space="0"/>
              <w:right w:val="dotted" w:color="auto" w:sz="4" w:space="0"/>
            </w:tcBorders>
            <w:vAlign w:val="center"/>
          </w:tcPr>
          <w:p>
            <w:pPr>
              <w:spacing w:line="440" w:lineRule="exact"/>
              <w:jc w:val="center"/>
              <w:rPr>
                <w:rFonts w:ascii="宋体" w:hAnsi="宋体"/>
                <w:sz w:val="28"/>
                <w:szCs w:val="28"/>
              </w:rPr>
            </w:pPr>
            <w:r>
              <w:rPr>
                <w:rFonts w:hint="eastAsia" w:ascii="宋体" w:hAnsi="宋体"/>
                <w:sz w:val="28"/>
                <w:szCs w:val="28"/>
              </w:rPr>
              <w:t>（法人身份证复印件）</w:t>
            </w:r>
          </w:p>
          <w:p>
            <w:pPr>
              <w:spacing w:line="440" w:lineRule="exact"/>
              <w:jc w:val="center"/>
              <w:rPr>
                <w:rFonts w:ascii="宋体" w:hAnsi="宋体"/>
                <w:sz w:val="28"/>
                <w:szCs w:val="28"/>
                <w:u w:val="single"/>
              </w:rPr>
            </w:pPr>
          </w:p>
        </w:tc>
      </w:tr>
    </w:tbl>
    <w:p>
      <w:pPr>
        <w:spacing w:line="600" w:lineRule="exact"/>
        <w:rPr>
          <w:rFonts w:ascii="宋体" w:hAnsi="宋体"/>
          <w:sz w:val="28"/>
          <w:szCs w:val="28"/>
          <w:u w:val="single"/>
        </w:rPr>
      </w:pPr>
      <w:r>
        <w:rPr>
          <w:rFonts w:hint="eastAsia" w:ascii="宋体" w:hAnsi="宋体"/>
          <w:spacing w:val="-10"/>
          <w:sz w:val="28"/>
          <w:szCs w:val="28"/>
        </w:rPr>
        <w:t xml:space="preserve">法定代表人（签字或盖章）：                      </w:t>
      </w:r>
      <w:r>
        <w:rPr>
          <w:rFonts w:hint="eastAsia" w:ascii="宋体" w:hAnsi="宋体"/>
          <w:sz w:val="28"/>
          <w:szCs w:val="28"/>
        </w:rPr>
        <w:t>联系电话：</w:t>
      </w:r>
    </w:p>
    <w:p>
      <w:pPr>
        <w:autoSpaceDE w:val="0"/>
        <w:autoSpaceDN w:val="0"/>
        <w:adjustRightInd w:val="0"/>
        <w:spacing w:line="440" w:lineRule="exact"/>
        <w:ind w:left="598" w:leftChars="285" w:firstLine="5320" w:firstLineChars="1900"/>
        <w:rPr>
          <w:rFonts w:ascii="宋体" w:hAnsi="宋体" w:cs="仿宋_GB2312"/>
          <w:sz w:val="28"/>
          <w:szCs w:val="28"/>
        </w:rPr>
      </w:pPr>
    </w:p>
    <w:tbl>
      <w:tblPr>
        <w:tblStyle w:val="37"/>
        <w:tblW w:w="8745" w:type="dxa"/>
        <w:jc w:val="center"/>
        <w:tblLayout w:type="fixed"/>
        <w:tblCellMar>
          <w:top w:w="0" w:type="dxa"/>
          <w:left w:w="108" w:type="dxa"/>
          <w:bottom w:w="0" w:type="dxa"/>
          <w:right w:w="108" w:type="dxa"/>
        </w:tblCellMar>
      </w:tblPr>
      <w:tblGrid>
        <w:gridCol w:w="4362"/>
        <w:gridCol w:w="4383"/>
      </w:tblGrid>
      <w:tr>
        <w:tblPrEx>
          <w:tblCellMar>
            <w:top w:w="0" w:type="dxa"/>
            <w:left w:w="108" w:type="dxa"/>
            <w:bottom w:w="0" w:type="dxa"/>
            <w:right w:w="108" w:type="dxa"/>
          </w:tblCellMar>
        </w:tblPrEx>
        <w:trPr>
          <w:trHeight w:val="2557" w:hRule="exact"/>
          <w:jc w:val="center"/>
        </w:trPr>
        <w:tc>
          <w:tcPr>
            <w:tcW w:w="4362" w:type="dxa"/>
            <w:tcBorders>
              <w:top w:val="nil"/>
              <w:left w:val="nil"/>
              <w:bottom w:val="nil"/>
              <w:right w:val="dotted" w:color="auto" w:sz="4" w:space="0"/>
            </w:tcBorders>
            <w:vAlign w:val="center"/>
          </w:tcPr>
          <w:p>
            <w:pPr>
              <w:spacing w:line="440" w:lineRule="exact"/>
              <w:jc w:val="center"/>
              <w:rPr>
                <w:rFonts w:ascii="宋体" w:hAnsi="宋体"/>
                <w:sz w:val="28"/>
                <w:szCs w:val="28"/>
              </w:rPr>
            </w:pPr>
            <w:r>
              <w:rPr>
                <w:rFonts w:hint="eastAsia" w:ascii="宋体" w:hAnsi="宋体"/>
                <w:sz w:val="28"/>
                <w:szCs w:val="28"/>
              </w:rPr>
              <w:t>（被授权人身份证复印件）</w:t>
            </w:r>
          </w:p>
          <w:p>
            <w:pPr>
              <w:spacing w:line="440" w:lineRule="exact"/>
              <w:jc w:val="center"/>
              <w:rPr>
                <w:rFonts w:ascii="宋体" w:hAnsi="宋体"/>
                <w:sz w:val="28"/>
                <w:szCs w:val="28"/>
              </w:rPr>
            </w:pPr>
          </w:p>
        </w:tc>
        <w:tc>
          <w:tcPr>
            <w:tcW w:w="4383" w:type="dxa"/>
            <w:tcBorders>
              <w:top w:val="dotted" w:color="auto" w:sz="4" w:space="0"/>
              <w:left w:val="dotted" w:color="auto" w:sz="4" w:space="0"/>
              <w:bottom w:val="dotted" w:color="auto" w:sz="4" w:space="0"/>
              <w:right w:val="dotted" w:color="auto" w:sz="4" w:space="0"/>
            </w:tcBorders>
            <w:vAlign w:val="center"/>
          </w:tcPr>
          <w:p>
            <w:pPr>
              <w:spacing w:line="440" w:lineRule="exact"/>
              <w:jc w:val="center"/>
              <w:rPr>
                <w:rFonts w:ascii="宋体" w:hAnsi="宋体"/>
                <w:sz w:val="28"/>
                <w:szCs w:val="28"/>
              </w:rPr>
            </w:pPr>
            <w:r>
              <w:rPr>
                <w:rFonts w:hint="eastAsia" w:ascii="宋体" w:hAnsi="宋体"/>
                <w:sz w:val="28"/>
                <w:szCs w:val="28"/>
              </w:rPr>
              <w:t>（被授权人身份证复印件）</w:t>
            </w:r>
          </w:p>
          <w:p>
            <w:pPr>
              <w:spacing w:line="440" w:lineRule="exact"/>
              <w:jc w:val="center"/>
              <w:rPr>
                <w:rFonts w:ascii="宋体" w:hAnsi="宋体"/>
                <w:sz w:val="28"/>
                <w:szCs w:val="28"/>
                <w:u w:val="single"/>
              </w:rPr>
            </w:pPr>
          </w:p>
        </w:tc>
      </w:tr>
    </w:tbl>
    <w:p>
      <w:pPr>
        <w:spacing w:line="440" w:lineRule="exact"/>
        <w:rPr>
          <w:rFonts w:ascii="宋体" w:hAnsi="宋体"/>
          <w:sz w:val="28"/>
          <w:szCs w:val="28"/>
        </w:rPr>
      </w:pPr>
      <w:r>
        <w:rPr>
          <w:rFonts w:hint="eastAsia" w:ascii="宋体" w:hAnsi="宋体"/>
          <w:spacing w:val="-10"/>
          <w:sz w:val="28"/>
          <w:szCs w:val="28"/>
        </w:rPr>
        <w:t>被授权人（签字）</w:t>
      </w:r>
      <w:r>
        <w:rPr>
          <w:rFonts w:hint="eastAsia" w:ascii="宋体" w:hAnsi="宋体"/>
          <w:sz w:val="28"/>
          <w:szCs w:val="28"/>
        </w:rPr>
        <w:t xml:space="preserve">：            职务：             </w:t>
      </w:r>
      <w:r>
        <w:rPr>
          <w:rFonts w:hint="eastAsia" w:ascii="宋体" w:hAnsi="宋体"/>
          <w:spacing w:val="-10"/>
          <w:sz w:val="28"/>
          <w:szCs w:val="28"/>
        </w:rPr>
        <w:t>联系电话：</w:t>
      </w:r>
    </w:p>
    <w:p>
      <w:pPr>
        <w:spacing w:line="440" w:lineRule="exact"/>
        <w:ind w:firstLine="6300" w:firstLineChars="2250"/>
        <w:rPr>
          <w:rFonts w:ascii="宋体" w:hAnsi="宋体"/>
          <w:sz w:val="28"/>
          <w:szCs w:val="28"/>
        </w:rPr>
      </w:pPr>
      <w:r>
        <w:rPr>
          <w:rFonts w:hint="eastAsia" w:ascii="宋体" w:hAnsi="宋体"/>
          <w:sz w:val="28"/>
          <w:szCs w:val="28"/>
        </w:rPr>
        <w:t>年   月   日</w:t>
      </w:r>
    </w:p>
    <w:p>
      <w:pPr>
        <w:spacing w:line="440" w:lineRule="exact"/>
        <w:rPr>
          <w:rFonts w:ascii="宋体" w:hAnsi="宋体"/>
          <w:sz w:val="28"/>
          <w:szCs w:val="28"/>
        </w:rPr>
      </w:pPr>
      <w:r>
        <w:rPr>
          <w:rFonts w:hint="eastAsia" w:ascii="宋体" w:hAnsi="宋体"/>
          <w:sz w:val="28"/>
          <w:szCs w:val="28"/>
        </w:rPr>
        <w:t>说明：</w:t>
      </w:r>
    </w:p>
    <w:p>
      <w:pPr>
        <w:pStyle w:val="21"/>
        <w:spacing w:line="460" w:lineRule="exact"/>
        <w:ind w:firstLine="560" w:firstLineChars="200"/>
        <w:rPr>
          <w:rFonts w:hAnsi="宋体"/>
          <w:sz w:val="28"/>
          <w:szCs w:val="28"/>
        </w:rPr>
      </w:pPr>
      <w:r>
        <w:rPr>
          <w:rFonts w:hint="eastAsia" w:hAnsi="宋体"/>
          <w:sz w:val="28"/>
          <w:szCs w:val="28"/>
        </w:rPr>
        <w:t>1．本授权书有效期自开标之日计算不得少于九十天。</w:t>
      </w:r>
    </w:p>
    <w:p>
      <w:pPr>
        <w:pStyle w:val="21"/>
        <w:spacing w:line="440" w:lineRule="exact"/>
        <w:ind w:firstLine="560" w:firstLineChars="200"/>
        <w:rPr>
          <w:rFonts w:hAnsi="宋体"/>
          <w:sz w:val="28"/>
          <w:szCs w:val="28"/>
        </w:rPr>
      </w:pPr>
      <w:r>
        <w:rPr>
          <w:rFonts w:hint="eastAsia" w:hAnsi="宋体"/>
          <w:sz w:val="28"/>
          <w:szCs w:val="28"/>
        </w:rPr>
        <w:t>2．授权书内容填写要明确，涂改无效，身份证正反面复印。</w:t>
      </w:r>
    </w:p>
    <w:p>
      <w:pPr>
        <w:pStyle w:val="21"/>
        <w:spacing w:line="440" w:lineRule="exact"/>
        <w:ind w:firstLine="562" w:firstLineChars="200"/>
        <w:rPr>
          <w:rFonts w:hAnsi="宋体"/>
          <w:b/>
          <w:sz w:val="28"/>
          <w:szCs w:val="28"/>
        </w:rPr>
      </w:pPr>
    </w:p>
    <w:p>
      <w:pPr>
        <w:spacing w:line="360" w:lineRule="atLeast"/>
        <w:jc w:val="center"/>
        <w:rPr>
          <w:rFonts w:ascii="宋体" w:hAnsi="宋体"/>
          <w:b/>
          <w:sz w:val="32"/>
          <w:szCs w:val="32"/>
        </w:rPr>
      </w:pPr>
      <w:r>
        <w:rPr>
          <w:rFonts w:hint="eastAsia" w:ascii="宋体" w:hAnsi="宋体"/>
          <w:b/>
          <w:sz w:val="32"/>
          <w:szCs w:val="32"/>
        </w:rPr>
        <w:t>第四部分  投标人资格证明文件</w:t>
      </w:r>
    </w:p>
    <w:p>
      <w:pPr>
        <w:spacing w:line="360" w:lineRule="atLeast"/>
        <w:jc w:val="center"/>
        <w:rPr>
          <w:rFonts w:ascii="宋体" w:hAnsi="宋体"/>
          <w:b/>
          <w:sz w:val="28"/>
          <w:szCs w:val="28"/>
        </w:rPr>
      </w:pPr>
      <w:r>
        <w:rPr>
          <w:rFonts w:hint="eastAsia"/>
          <w:sz w:val="28"/>
          <w:szCs w:val="28"/>
        </w:rPr>
        <w:t>（包括但不限于投标人资格要求中的基本资格条件和特定资格条件）</w:t>
      </w: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r>
        <w:rPr>
          <w:rFonts w:hint="eastAsia"/>
          <w:b/>
          <w:sz w:val="32"/>
          <w:szCs w:val="32"/>
        </w:rPr>
        <w:t>具有履行合同所必需的设备和专业技术能力的说明及承诺</w:t>
      </w:r>
    </w:p>
    <w:p>
      <w:pPr>
        <w:spacing w:line="480" w:lineRule="exact"/>
        <w:ind w:right="960"/>
        <w:jc w:val="center"/>
        <w:rPr>
          <w:rFonts w:cs="仿宋_GB2312"/>
          <w:bCs/>
          <w:sz w:val="28"/>
          <w:szCs w:val="28"/>
        </w:rPr>
      </w:pPr>
    </w:p>
    <w:p>
      <w:pPr>
        <w:spacing w:line="560" w:lineRule="exact"/>
        <w:ind w:right="960"/>
        <w:rPr>
          <w:rFonts w:cs="仿宋_GB2312"/>
          <w:bCs/>
          <w:sz w:val="28"/>
          <w:szCs w:val="28"/>
        </w:rPr>
      </w:pPr>
      <w:r>
        <w:rPr>
          <w:rFonts w:hint="eastAsia" w:cs="仿宋_GB2312"/>
          <w:bCs/>
          <w:sz w:val="28"/>
          <w:szCs w:val="28"/>
        </w:rPr>
        <w:t>致：</w:t>
      </w:r>
      <w:r>
        <w:rPr>
          <w:rFonts w:cs="仿宋_GB2312"/>
          <w:bCs/>
          <w:sz w:val="28"/>
          <w:szCs w:val="28"/>
          <w:u w:val="single"/>
        </w:rPr>
        <w:t>（</w:t>
      </w:r>
      <w:r>
        <w:rPr>
          <w:rFonts w:hint="eastAsia" w:cs="仿宋_GB2312"/>
          <w:bCs/>
          <w:sz w:val="28"/>
          <w:szCs w:val="28"/>
          <w:u w:val="single"/>
        </w:rPr>
        <w:t>采购人</w:t>
      </w:r>
      <w:r>
        <w:rPr>
          <w:rFonts w:cs="仿宋_GB2312"/>
          <w:bCs/>
          <w:sz w:val="28"/>
          <w:szCs w:val="28"/>
          <w:u w:val="single"/>
        </w:rPr>
        <w:t>名称）</w:t>
      </w:r>
      <w:r>
        <w:rPr>
          <w:rFonts w:cs="仿宋_GB2312"/>
          <w:bCs/>
          <w:sz w:val="28"/>
          <w:szCs w:val="28"/>
        </w:rPr>
        <w:t>：</w:t>
      </w:r>
    </w:p>
    <w:p>
      <w:pPr>
        <w:spacing w:line="560" w:lineRule="exact"/>
        <w:ind w:firstLine="560" w:firstLineChars="200"/>
        <w:rPr>
          <w:sz w:val="28"/>
          <w:szCs w:val="28"/>
        </w:rPr>
      </w:pPr>
      <w:r>
        <w:rPr>
          <w:rFonts w:hint="eastAsia"/>
          <w:sz w:val="28"/>
          <w:szCs w:val="28"/>
        </w:rPr>
        <w:t>（公司）于年月日在中华人民共和国境内（详细注册地址）合法注册并经营，公司主营业务为（</w:t>
      </w:r>
      <w:r>
        <w:rPr>
          <w:sz w:val="28"/>
          <w:szCs w:val="28"/>
        </w:rPr>
        <w:t>），营业（生产经营）面积为（）。现有员工数量为（），其中与履行本合同相关的专业技术人员有（专业能力、数量），本公司郑重承诺，具有履行本合同所必需的设备和专业技术能力。</w:t>
      </w:r>
    </w:p>
    <w:p>
      <w:pPr>
        <w:spacing w:line="560" w:lineRule="exact"/>
        <w:ind w:right="960"/>
        <w:rPr>
          <w:rFonts w:cs="仿宋_GB2312"/>
          <w:bCs/>
          <w:sz w:val="28"/>
          <w:szCs w:val="28"/>
        </w:rPr>
      </w:pPr>
    </w:p>
    <w:p>
      <w:pPr>
        <w:spacing w:line="560" w:lineRule="exact"/>
        <w:ind w:right="960"/>
        <w:rPr>
          <w:rFonts w:cs="仿宋_GB2312"/>
          <w:bCs/>
          <w:sz w:val="28"/>
          <w:szCs w:val="28"/>
        </w:rPr>
      </w:pPr>
    </w:p>
    <w:p>
      <w:pPr>
        <w:spacing w:line="480" w:lineRule="exact"/>
        <w:ind w:right="960"/>
        <w:rPr>
          <w:rFonts w:cs="仿宋_GB2312"/>
          <w:bCs/>
          <w:sz w:val="28"/>
          <w:szCs w:val="28"/>
        </w:rPr>
      </w:pPr>
      <w:r>
        <w:rPr>
          <w:rFonts w:hint="eastAsia" w:cs="仿宋_GB2312"/>
          <w:bCs/>
          <w:sz w:val="28"/>
          <w:szCs w:val="28"/>
        </w:rPr>
        <w:t>投标人名称</w:t>
      </w:r>
      <w:r>
        <w:rPr>
          <w:rFonts w:cs="仿宋_GB2312"/>
          <w:bCs/>
          <w:sz w:val="28"/>
          <w:szCs w:val="28"/>
        </w:rPr>
        <w:t>（单位公章）：</w:t>
      </w:r>
    </w:p>
    <w:p>
      <w:pPr>
        <w:rPr>
          <w:sz w:val="28"/>
          <w:szCs w:val="28"/>
        </w:rPr>
      </w:pPr>
      <w:r>
        <w:rPr>
          <w:rFonts w:hint="eastAsia"/>
          <w:sz w:val="28"/>
          <w:szCs w:val="28"/>
        </w:rPr>
        <w:t>法定代表人或被授权人（</w:t>
      </w:r>
      <w:r>
        <w:rPr>
          <w:rFonts w:hint="eastAsia"/>
          <w:bCs/>
          <w:sz w:val="28"/>
          <w:szCs w:val="28"/>
        </w:rPr>
        <w:t>签字</w:t>
      </w:r>
      <w:r>
        <w:rPr>
          <w:rFonts w:hint="eastAsia"/>
          <w:sz w:val="28"/>
          <w:szCs w:val="28"/>
        </w:rPr>
        <w:t>）：</w:t>
      </w:r>
    </w:p>
    <w:p>
      <w:pPr>
        <w:spacing w:line="480" w:lineRule="auto"/>
        <w:rPr>
          <w:sz w:val="28"/>
          <w:szCs w:val="28"/>
          <w:u w:val="single"/>
        </w:rPr>
      </w:pPr>
      <w:r>
        <w:rPr>
          <w:rFonts w:cs="仿宋_GB2312"/>
          <w:bCs/>
          <w:sz w:val="28"/>
          <w:szCs w:val="28"/>
        </w:rPr>
        <w:t>日期：</w:t>
      </w: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pStyle w:val="34"/>
        <w:snapToGrid w:val="0"/>
        <w:spacing w:before="0" w:beforeAutospacing="0" w:after="0" w:afterAutospacing="0" w:line="336" w:lineRule="auto"/>
        <w:jc w:val="center"/>
        <w:rPr>
          <w:b/>
          <w:sz w:val="32"/>
          <w:szCs w:val="32"/>
        </w:rPr>
      </w:pPr>
      <w:r>
        <w:rPr>
          <w:rFonts w:hint="eastAsia"/>
          <w:b/>
          <w:sz w:val="32"/>
          <w:szCs w:val="32"/>
        </w:rPr>
        <w:t>参加政府采购活动前三年内在经营活动中</w:t>
      </w:r>
    </w:p>
    <w:p>
      <w:pPr>
        <w:pStyle w:val="34"/>
        <w:snapToGrid w:val="0"/>
        <w:spacing w:before="0" w:beforeAutospacing="0" w:after="0" w:afterAutospacing="0" w:line="336" w:lineRule="auto"/>
        <w:jc w:val="center"/>
        <w:rPr>
          <w:rFonts w:ascii="仿宋" w:hAnsi="仿宋" w:eastAsia="仿宋"/>
          <w:b/>
          <w:sz w:val="36"/>
          <w:szCs w:val="36"/>
        </w:rPr>
      </w:pPr>
      <w:r>
        <w:rPr>
          <w:rFonts w:hint="eastAsia"/>
          <w:b/>
          <w:sz w:val="32"/>
          <w:szCs w:val="32"/>
        </w:rPr>
        <w:t>无重大违法记录的书面声明</w:t>
      </w:r>
    </w:p>
    <w:p>
      <w:pPr>
        <w:pStyle w:val="34"/>
        <w:snapToGrid w:val="0"/>
        <w:spacing w:before="0" w:beforeAutospacing="0" w:after="0" w:afterAutospacing="0" w:line="336" w:lineRule="auto"/>
        <w:rPr>
          <w:rFonts w:ascii="仿宋" w:hAnsi="仿宋" w:eastAsia="仿宋"/>
          <w:sz w:val="32"/>
          <w:szCs w:val="32"/>
        </w:rPr>
      </w:pPr>
    </w:p>
    <w:p>
      <w:pPr>
        <w:pStyle w:val="34"/>
        <w:snapToGrid w:val="0"/>
        <w:spacing w:before="0" w:beforeAutospacing="0" w:after="0" w:afterAutospacing="0" w:line="500" w:lineRule="exact"/>
        <w:rPr>
          <w:sz w:val="28"/>
          <w:szCs w:val="28"/>
        </w:rPr>
      </w:pPr>
      <w:r>
        <w:rPr>
          <w:rFonts w:hint="eastAsia"/>
          <w:sz w:val="28"/>
          <w:szCs w:val="28"/>
        </w:rPr>
        <w:t>本单位郑重声明：</w:t>
      </w:r>
    </w:p>
    <w:p>
      <w:pPr>
        <w:pStyle w:val="34"/>
        <w:snapToGrid w:val="0"/>
        <w:spacing w:before="0" w:beforeAutospacing="0" w:after="0" w:afterAutospacing="0" w:line="500" w:lineRule="exact"/>
        <w:ind w:firstLine="560" w:firstLineChars="200"/>
        <w:rPr>
          <w:sz w:val="28"/>
          <w:szCs w:val="28"/>
        </w:rPr>
      </w:pPr>
      <w:r>
        <w:rPr>
          <w:rFonts w:hint="eastAsia"/>
          <w:sz w:val="28"/>
          <w:szCs w:val="28"/>
        </w:rPr>
        <w:t>我单位在参加政府采购活动前三年内在经营活动中没有《政府采购法》第二十二条第一款第（五）项所称重大违法记录，包括：</w:t>
      </w:r>
    </w:p>
    <w:p>
      <w:pPr>
        <w:pStyle w:val="34"/>
        <w:snapToGrid w:val="0"/>
        <w:spacing w:before="0" w:beforeAutospacing="0" w:after="0" w:afterAutospacing="0" w:line="500" w:lineRule="exact"/>
        <w:ind w:firstLine="560" w:firstLineChars="200"/>
        <w:rPr>
          <w:sz w:val="28"/>
          <w:szCs w:val="28"/>
        </w:rPr>
      </w:pPr>
      <w:r>
        <w:rPr>
          <w:rFonts w:hint="eastAsia"/>
          <w:sz w:val="28"/>
          <w:szCs w:val="28"/>
        </w:rPr>
        <w:t>我单位或者其法定代表人、董事、监事、高级管理人员未因经营活动中的违法行为受到刑事处罚或者责令停产停业、吊销许可证或者执照、较大数额罚款等行政处罚。</w:t>
      </w:r>
    </w:p>
    <w:p>
      <w:pPr>
        <w:pStyle w:val="34"/>
        <w:snapToGrid w:val="0"/>
        <w:spacing w:before="0" w:beforeAutospacing="0" w:after="0" w:afterAutospacing="0" w:line="500" w:lineRule="exact"/>
        <w:ind w:firstLine="560" w:firstLineChars="200"/>
        <w:rPr>
          <w:sz w:val="28"/>
          <w:szCs w:val="28"/>
        </w:rPr>
      </w:pPr>
      <w:r>
        <w:rPr>
          <w:rFonts w:hint="eastAsia"/>
          <w:sz w:val="28"/>
          <w:szCs w:val="28"/>
        </w:rPr>
        <w:t>特此声明！</w:t>
      </w:r>
    </w:p>
    <w:p>
      <w:pPr>
        <w:pStyle w:val="34"/>
        <w:snapToGrid w:val="0"/>
        <w:spacing w:before="0" w:beforeAutospacing="0" w:after="0" w:afterAutospacing="0" w:line="500" w:lineRule="exact"/>
        <w:ind w:firstLine="560" w:firstLineChars="200"/>
        <w:rPr>
          <w:sz w:val="28"/>
          <w:szCs w:val="28"/>
        </w:rPr>
      </w:pPr>
    </w:p>
    <w:p>
      <w:pPr>
        <w:pStyle w:val="34"/>
        <w:snapToGrid w:val="0"/>
        <w:spacing w:before="0" w:beforeAutospacing="0" w:after="0" w:afterAutospacing="0" w:line="500" w:lineRule="exact"/>
        <w:ind w:firstLine="560" w:firstLineChars="200"/>
        <w:rPr>
          <w:sz w:val="28"/>
          <w:szCs w:val="28"/>
        </w:rPr>
      </w:pPr>
    </w:p>
    <w:p>
      <w:pPr>
        <w:pStyle w:val="34"/>
        <w:snapToGrid w:val="0"/>
        <w:spacing w:before="0" w:beforeAutospacing="0" w:after="0" w:afterAutospacing="0" w:line="500" w:lineRule="exact"/>
        <w:ind w:firstLine="560" w:firstLineChars="200"/>
        <w:rPr>
          <w:sz w:val="28"/>
          <w:szCs w:val="28"/>
        </w:rPr>
      </w:pPr>
      <w:r>
        <w:rPr>
          <w:rFonts w:hint="eastAsia"/>
          <w:sz w:val="28"/>
          <w:szCs w:val="28"/>
        </w:rPr>
        <w:t>投标人名称（公章）：</w:t>
      </w:r>
    </w:p>
    <w:p>
      <w:pPr>
        <w:pStyle w:val="34"/>
        <w:snapToGrid w:val="0"/>
        <w:spacing w:before="0" w:beforeAutospacing="0" w:after="0" w:afterAutospacing="0" w:line="500" w:lineRule="exact"/>
        <w:ind w:firstLine="560" w:firstLineChars="200"/>
        <w:rPr>
          <w:sz w:val="28"/>
          <w:szCs w:val="28"/>
        </w:rPr>
      </w:pPr>
    </w:p>
    <w:p>
      <w:pPr>
        <w:pStyle w:val="34"/>
        <w:snapToGrid w:val="0"/>
        <w:spacing w:before="0" w:beforeAutospacing="0" w:after="0" w:afterAutospacing="0" w:line="500" w:lineRule="exact"/>
        <w:ind w:firstLine="560" w:firstLineChars="200"/>
        <w:rPr>
          <w:sz w:val="28"/>
          <w:szCs w:val="28"/>
        </w:rPr>
      </w:pPr>
      <w:r>
        <w:rPr>
          <w:rFonts w:hint="eastAsia"/>
          <w:sz w:val="28"/>
          <w:szCs w:val="28"/>
        </w:rPr>
        <w:t>法定代表人或被授权人（签字）：</w:t>
      </w:r>
    </w:p>
    <w:p>
      <w:pPr>
        <w:pStyle w:val="34"/>
        <w:snapToGrid w:val="0"/>
        <w:spacing w:before="0" w:beforeAutospacing="0" w:after="0" w:afterAutospacing="0" w:line="500" w:lineRule="exact"/>
        <w:ind w:firstLine="560" w:firstLineChars="200"/>
        <w:rPr>
          <w:sz w:val="28"/>
          <w:szCs w:val="28"/>
        </w:rPr>
      </w:pPr>
    </w:p>
    <w:p>
      <w:pPr>
        <w:pStyle w:val="34"/>
        <w:snapToGrid w:val="0"/>
        <w:spacing w:before="0" w:beforeAutospacing="0" w:after="0" w:afterAutospacing="0" w:line="500" w:lineRule="exact"/>
        <w:ind w:firstLine="560" w:firstLineChars="200"/>
        <w:rPr>
          <w:sz w:val="28"/>
          <w:szCs w:val="28"/>
        </w:rPr>
      </w:pPr>
      <w:r>
        <w:rPr>
          <w:rFonts w:hint="eastAsia"/>
          <w:sz w:val="28"/>
          <w:szCs w:val="28"/>
        </w:rPr>
        <w:t>日期：  年   月   日</w:t>
      </w: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tLeast"/>
        <w:jc w:val="center"/>
        <w:rPr>
          <w:rFonts w:ascii="宋体" w:hAnsi="宋体"/>
          <w:b/>
          <w:sz w:val="32"/>
          <w:szCs w:val="32"/>
        </w:rPr>
      </w:pPr>
    </w:p>
    <w:p>
      <w:pPr>
        <w:spacing w:line="360" w:lineRule="auto"/>
        <w:ind w:right="456"/>
        <w:jc w:val="center"/>
        <w:rPr>
          <w:rFonts w:ascii="宋体" w:hAnsi="宋体"/>
          <w:bCs/>
          <w:sz w:val="32"/>
          <w:szCs w:val="32"/>
        </w:rPr>
      </w:pPr>
      <w:r>
        <w:rPr>
          <w:rFonts w:hint="eastAsia" w:ascii="宋体" w:hAnsi="宋体"/>
          <w:b/>
          <w:sz w:val="32"/>
          <w:szCs w:val="32"/>
        </w:rPr>
        <w:t>第五部分  投标方案说明</w:t>
      </w:r>
    </w:p>
    <w:p>
      <w:pPr>
        <w:kinsoku w:val="0"/>
        <w:spacing w:line="600" w:lineRule="exact"/>
        <w:ind w:firstLine="560" w:firstLineChars="200"/>
        <w:rPr>
          <w:rFonts w:ascii="宋体" w:hAnsi="宋体"/>
          <w:sz w:val="28"/>
          <w:szCs w:val="28"/>
        </w:rPr>
      </w:pPr>
      <w:r>
        <w:rPr>
          <w:rFonts w:hint="eastAsia" w:ascii="宋体" w:hAnsi="宋体"/>
          <w:sz w:val="28"/>
          <w:szCs w:val="28"/>
        </w:rPr>
        <w:t>一、企业简介（须提供</w:t>
      </w:r>
      <w:r>
        <w:rPr>
          <w:rFonts w:ascii="宋体" w:hAnsi="宋体"/>
          <w:sz w:val="28"/>
          <w:szCs w:val="28"/>
        </w:rPr>
        <w:t>投标人</w:t>
      </w:r>
      <w:r>
        <w:rPr>
          <w:rFonts w:hint="eastAsia" w:ascii="宋体" w:hAnsi="宋体"/>
          <w:sz w:val="28"/>
          <w:szCs w:val="28"/>
        </w:rPr>
        <w:t>企业关系关联</w:t>
      </w:r>
      <w:r>
        <w:rPr>
          <w:rFonts w:ascii="宋体" w:hAnsi="宋体"/>
          <w:sz w:val="28"/>
          <w:szCs w:val="28"/>
        </w:rPr>
        <w:t>承诺书</w:t>
      </w:r>
      <w:r>
        <w:rPr>
          <w:rFonts w:hint="eastAsia" w:ascii="宋体" w:hAnsi="宋体"/>
          <w:sz w:val="28"/>
          <w:szCs w:val="28"/>
        </w:rPr>
        <w:t>，格式后附）。</w:t>
      </w:r>
    </w:p>
    <w:p>
      <w:pPr>
        <w:spacing w:line="600" w:lineRule="exact"/>
        <w:ind w:firstLine="560" w:firstLineChars="200"/>
        <w:rPr>
          <w:rFonts w:ascii="宋体" w:hAnsi="宋体"/>
          <w:sz w:val="28"/>
          <w:szCs w:val="28"/>
        </w:rPr>
      </w:pPr>
      <w:r>
        <w:rPr>
          <w:rFonts w:hint="eastAsia" w:ascii="宋体" w:hAnsi="宋体"/>
          <w:sz w:val="28"/>
          <w:szCs w:val="28"/>
        </w:rPr>
        <w:t>二、商务及合同主要条款响应说明（招标文件第四部分内容）。</w:t>
      </w:r>
    </w:p>
    <w:p>
      <w:pPr>
        <w:kinsoku w:val="0"/>
        <w:spacing w:line="600" w:lineRule="exact"/>
        <w:ind w:firstLine="560" w:firstLineChars="200"/>
        <w:rPr>
          <w:rFonts w:ascii="宋体" w:hAnsi="宋体"/>
          <w:sz w:val="28"/>
          <w:szCs w:val="28"/>
        </w:rPr>
      </w:pPr>
      <w:r>
        <w:rPr>
          <w:rFonts w:hint="eastAsia" w:ascii="宋体" w:hAnsi="宋体"/>
          <w:sz w:val="28"/>
          <w:szCs w:val="28"/>
        </w:rPr>
        <w:t>三、技术文件及方案。</w:t>
      </w:r>
    </w:p>
    <w:p>
      <w:pPr>
        <w:kinsoku w:val="0"/>
        <w:spacing w:line="600" w:lineRule="exact"/>
        <w:ind w:firstLine="560" w:firstLineChars="200"/>
        <w:rPr>
          <w:rFonts w:ascii="宋体" w:hAnsi="宋体"/>
          <w:sz w:val="28"/>
          <w:szCs w:val="28"/>
        </w:rPr>
      </w:pPr>
      <w:r>
        <w:rPr>
          <w:rFonts w:hint="eastAsia" w:ascii="宋体" w:hAnsi="宋体"/>
          <w:sz w:val="28"/>
          <w:szCs w:val="28"/>
        </w:rPr>
        <w:t>四、产品彩页资料。</w:t>
      </w:r>
    </w:p>
    <w:p>
      <w:pPr>
        <w:kinsoku w:val="0"/>
        <w:spacing w:line="600" w:lineRule="exact"/>
        <w:ind w:firstLine="536" w:firstLineChars="200"/>
        <w:rPr>
          <w:rFonts w:ascii="宋体" w:hAnsi="宋体"/>
          <w:sz w:val="28"/>
          <w:szCs w:val="28"/>
        </w:rPr>
      </w:pPr>
      <w:r>
        <w:rPr>
          <w:rFonts w:hint="eastAsia" w:ascii="宋体" w:hAnsi="宋体"/>
          <w:spacing w:val="-6"/>
          <w:sz w:val="28"/>
          <w:szCs w:val="28"/>
        </w:rPr>
        <w:t>五、投标</w:t>
      </w:r>
      <w:r>
        <w:rPr>
          <w:rFonts w:hint="eastAsia" w:ascii="宋体" w:hAnsi="宋体"/>
          <w:sz w:val="28"/>
          <w:szCs w:val="28"/>
        </w:rPr>
        <w:t>产品</w:t>
      </w:r>
      <w:r>
        <w:rPr>
          <w:rFonts w:hint="eastAsia" w:ascii="宋体" w:hAnsi="宋体"/>
          <w:spacing w:val="-6"/>
          <w:sz w:val="28"/>
          <w:szCs w:val="28"/>
        </w:rPr>
        <w:t>的质量标准、检测标准（符合国家规定及行业标准）。</w:t>
      </w:r>
    </w:p>
    <w:p>
      <w:pPr>
        <w:kinsoku w:val="0"/>
        <w:spacing w:line="600" w:lineRule="exact"/>
        <w:ind w:firstLine="560" w:firstLineChars="200"/>
        <w:rPr>
          <w:rFonts w:ascii="宋体" w:hAnsi="宋体"/>
          <w:sz w:val="28"/>
          <w:szCs w:val="28"/>
        </w:rPr>
      </w:pPr>
      <w:r>
        <w:rPr>
          <w:rFonts w:hint="eastAsia" w:ascii="宋体" w:hAnsi="宋体"/>
          <w:sz w:val="28"/>
          <w:szCs w:val="28"/>
        </w:rPr>
        <w:t>六、完成供货的组织机构、实施计划。</w:t>
      </w:r>
    </w:p>
    <w:p>
      <w:pPr>
        <w:kinsoku w:val="0"/>
        <w:spacing w:line="600" w:lineRule="exact"/>
        <w:ind w:firstLine="560" w:firstLineChars="200"/>
        <w:rPr>
          <w:rFonts w:ascii="宋体" w:hAnsi="宋体"/>
          <w:sz w:val="28"/>
          <w:szCs w:val="28"/>
        </w:rPr>
      </w:pPr>
      <w:r>
        <w:rPr>
          <w:rFonts w:hint="eastAsia" w:ascii="宋体" w:hAnsi="宋体"/>
          <w:sz w:val="28"/>
          <w:szCs w:val="28"/>
        </w:rPr>
        <w:t>七、完成供货保障能力。</w:t>
      </w:r>
    </w:p>
    <w:p>
      <w:pPr>
        <w:kinsoku w:val="0"/>
        <w:spacing w:line="600" w:lineRule="exact"/>
        <w:ind w:firstLine="560" w:firstLineChars="200"/>
        <w:rPr>
          <w:rFonts w:ascii="宋体" w:hAnsi="宋体"/>
          <w:sz w:val="28"/>
          <w:szCs w:val="28"/>
        </w:rPr>
      </w:pPr>
      <w:r>
        <w:rPr>
          <w:rFonts w:hint="eastAsia" w:ascii="宋体" w:hAnsi="宋体"/>
          <w:sz w:val="28"/>
          <w:szCs w:val="28"/>
        </w:rPr>
        <w:t>八、质量保证和售后服务承诺。</w:t>
      </w:r>
    </w:p>
    <w:p>
      <w:pPr>
        <w:kinsoku w:val="0"/>
        <w:spacing w:line="600" w:lineRule="exact"/>
        <w:ind w:firstLine="560" w:firstLineChars="200"/>
        <w:rPr>
          <w:rFonts w:ascii="宋体" w:hAnsi="宋体"/>
          <w:sz w:val="28"/>
          <w:szCs w:val="28"/>
        </w:rPr>
      </w:pPr>
      <w:r>
        <w:rPr>
          <w:rFonts w:hint="eastAsia" w:ascii="宋体" w:hAnsi="宋体"/>
          <w:sz w:val="28"/>
          <w:szCs w:val="28"/>
        </w:rPr>
        <w:t>九、保证金缴纳凭证</w:t>
      </w:r>
    </w:p>
    <w:p>
      <w:pPr>
        <w:kinsoku w:val="0"/>
        <w:spacing w:line="600" w:lineRule="exact"/>
        <w:ind w:firstLine="560" w:firstLineChars="200"/>
        <w:rPr>
          <w:rFonts w:ascii="宋体" w:hAnsi="宋体"/>
          <w:sz w:val="28"/>
          <w:szCs w:val="28"/>
        </w:rPr>
      </w:pPr>
      <w:r>
        <w:rPr>
          <w:rFonts w:hint="eastAsia" w:ascii="宋体" w:hAnsi="宋体"/>
          <w:sz w:val="28"/>
          <w:szCs w:val="28"/>
        </w:rPr>
        <w:t>十、业绩证明材料。</w:t>
      </w:r>
    </w:p>
    <w:p>
      <w:pPr>
        <w:kinsoku w:val="0"/>
        <w:spacing w:line="600" w:lineRule="exact"/>
        <w:ind w:firstLine="560" w:firstLineChars="200"/>
        <w:rPr>
          <w:rFonts w:ascii="宋体" w:hAnsi="宋体"/>
          <w:sz w:val="28"/>
          <w:szCs w:val="28"/>
        </w:rPr>
      </w:pPr>
      <w:r>
        <w:rPr>
          <w:rFonts w:hint="eastAsia" w:ascii="宋体" w:hAnsi="宋体"/>
          <w:sz w:val="28"/>
          <w:szCs w:val="28"/>
        </w:rPr>
        <w:t>十一、认为有必要提供的其它文件和资料。</w:t>
      </w:r>
    </w:p>
    <w:p>
      <w:pPr>
        <w:autoSpaceDE w:val="0"/>
        <w:autoSpaceDN w:val="0"/>
        <w:adjustRightInd w:val="0"/>
        <w:spacing w:line="600" w:lineRule="exact"/>
        <w:ind w:firstLine="560" w:firstLineChars="200"/>
        <w:rPr>
          <w:rFonts w:ascii="宋体" w:hAnsi="宋体" w:cs="宋体"/>
          <w:kern w:val="0"/>
          <w:sz w:val="28"/>
          <w:szCs w:val="28"/>
          <w:lang w:val="zh-CN"/>
        </w:rPr>
      </w:pPr>
      <w:r>
        <w:rPr>
          <w:rFonts w:hint="eastAsia" w:ascii="宋体" w:hAnsi="宋体" w:cs="宋体"/>
          <w:kern w:val="0"/>
          <w:sz w:val="28"/>
          <w:szCs w:val="28"/>
          <w:lang w:val="zh-CN"/>
        </w:rPr>
        <w:t>十二、小型、微型企业声明函或</w:t>
      </w:r>
      <w:r>
        <w:rPr>
          <w:rFonts w:hint="eastAsia" w:ascii="宋体" w:hAnsi="宋体"/>
          <w:sz w:val="28"/>
          <w:szCs w:val="28"/>
        </w:rPr>
        <w:t>残疾人福利性单位声明函</w:t>
      </w:r>
      <w:r>
        <w:rPr>
          <w:rFonts w:hint="eastAsia" w:ascii="宋体" w:hAnsi="宋体" w:cs="宋体"/>
          <w:kern w:val="0"/>
          <w:sz w:val="28"/>
          <w:szCs w:val="28"/>
          <w:lang w:val="zh-CN"/>
        </w:rPr>
        <w:t>（格式后附）。</w:t>
      </w:r>
    </w:p>
    <w:p>
      <w:pPr>
        <w:jc w:val="center"/>
        <w:rPr>
          <w:rFonts w:ascii="宋体" w:hAnsi="宋体"/>
          <w:b/>
          <w:sz w:val="28"/>
          <w:szCs w:val="28"/>
        </w:rPr>
      </w:pPr>
      <w:r>
        <w:rPr>
          <w:rFonts w:hint="eastAsia" w:ascii="宋体" w:hAnsi="宋体"/>
          <w:b/>
          <w:sz w:val="28"/>
          <w:szCs w:val="28"/>
        </w:rPr>
        <w:t>（各投标人根据采购内容及要求，可自主编写投标方案说明，包含但不限</w:t>
      </w:r>
    </w:p>
    <w:p>
      <w:pPr>
        <w:rPr>
          <w:rFonts w:ascii="宋体" w:hAnsi="宋体"/>
          <w:b/>
          <w:sz w:val="28"/>
          <w:szCs w:val="28"/>
        </w:rPr>
      </w:pPr>
      <w:r>
        <w:rPr>
          <w:rFonts w:hint="eastAsia" w:ascii="宋体" w:hAnsi="宋体"/>
          <w:b/>
          <w:sz w:val="28"/>
          <w:szCs w:val="28"/>
        </w:rPr>
        <w:t>于以上内容）</w:t>
      </w: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jc w:val="center"/>
        <w:rPr>
          <w:rFonts w:ascii="宋体" w:hAnsi="宋体"/>
          <w:b/>
          <w:bCs/>
          <w:sz w:val="32"/>
          <w:szCs w:val="32"/>
        </w:rPr>
      </w:pPr>
      <w:r>
        <w:rPr>
          <w:rFonts w:hint="eastAsia" w:ascii="宋体" w:hAnsi="宋体"/>
          <w:b/>
          <w:bCs/>
          <w:sz w:val="32"/>
          <w:szCs w:val="32"/>
        </w:rPr>
        <w:t>商务</w:t>
      </w:r>
      <w:r>
        <w:rPr>
          <w:rFonts w:hint="eastAsia" w:ascii="宋体" w:hAnsi="宋体"/>
          <w:b/>
          <w:sz w:val="32"/>
          <w:szCs w:val="32"/>
        </w:rPr>
        <w:t>及合同主要条款</w:t>
      </w:r>
      <w:r>
        <w:rPr>
          <w:rFonts w:hint="eastAsia" w:ascii="宋体" w:hAnsi="宋体"/>
          <w:b/>
          <w:bCs/>
          <w:sz w:val="32"/>
          <w:szCs w:val="32"/>
        </w:rPr>
        <w:t>响应说明</w:t>
      </w:r>
    </w:p>
    <w:tbl>
      <w:tblPr>
        <w:tblStyle w:val="37"/>
        <w:tblW w:w="9030"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3150"/>
        <w:gridCol w:w="2625"/>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r>
              <w:rPr>
                <w:rFonts w:hint="eastAsia" w:ascii="宋体" w:hAnsi="宋体"/>
                <w:sz w:val="24"/>
              </w:rPr>
              <w:t>序号</w:t>
            </w:r>
          </w:p>
        </w:tc>
        <w:tc>
          <w:tcPr>
            <w:tcW w:w="3150" w:type="dxa"/>
            <w:vAlign w:val="center"/>
          </w:tcPr>
          <w:p>
            <w:pPr>
              <w:spacing w:line="560" w:lineRule="exact"/>
              <w:ind w:right="-168" w:rightChars="-80"/>
              <w:jc w:val="center"/>
              <w:rPr>
                <w:rFonts w:ascii="宋体" w:hAnsi="宋体"/>
                <w:sz w:val="24"/>
              </w:rPr>
            </w:pPr>
            <w:r>
              <w:rPr>
                <w:rFonts w:hint="eastAsia" w:ascii="宋体" w:hAnsi="宋体"/>
                <w:sz w:val="24"/>
              </w:rPr>
              <w:t>招标文件要求</w:t>
            </w:r>
          </w:p>
        </w:tc>
        <w:tc>
          <w:tcPr>
            <w:tcW w:w="2625" w:type="dxa"/>
            <w:vAlign w:val="center"/>
          </w:tcPr>
          <w:p>
            <w:pPr>
              <w:spacing w:line="360" w:lineRule="exact"/>
              <w:ind w:right="-168" w:rightChars="-80"/>
              <w:jc w:val="center"/>
              <w:rPr>
                <w:rFonts w:ascii="宋体" w:hAnsi="宋体"/>
                <w:sz w:val="24"/>
              </w:rPr>
            </w:pPr>
            <w:r>
              <w:rPr>
                <w:rFonts w:hint="eastAsia" w:ascii="宋体" w:hAnsi="宋体"/>
                <w:sz w:val="24"/>
              </w:rPr>
              <w:t>投标文件</w:t>
            </w:r>
          </w:p>
          <w:p>
            <w:pPr>
              <w:spacing w:line="360" w:lineRule="exact"/>
              <w:ind w:right="-168" w:rightChars="-80"/>
              <w:jc w:val="center"/>
              <w:rPr>
                <w:rFonts w:ascii="宋体" w:hAnsi="宋体"/>
                <w:sz w:val="24"/>
              </w:rPr>
            </w:pPr>
            <w:r>
              <w:rPr>
                <w:rFonts w:hint="eastAsia" w:ascii="宋体" w:hAnsi="宋体"/>
                <w:sz w:val="24"/>
              </w:rPr>
              <w:t>实际数据</w:t>
            </w:r>
          </w:p>
        </w:tc>
        <w:tc>
          <w:tcPr>
            <w:tcW w:w="2100" w:type="dxa"/>
            <w:vAlign w:val="center"/>
          </w:tcPr>
          <w:p>
            <w:pPr>
              <w:spacing w:line="560" w:lineRule="exact"/>
              <w:ind w:right="-168" w:rightChars="-80"/>
              <w:jc w:val="center"/>
              <w:rPr>
                <w:rFonts w:ascii="宋体" w:hAnsi="宋体"/>
                <w:sz w:val="24"/>
              </w:rPr>
            </w:pPr>
            <w:r>
              <w:rPr>
                <w:rFonts w:hint="eastAsia" w:ascii="宋体" w:hAnsi="宋体"/>
                <w:sz w:val="24"/>
              </w:rPr>
              <w:t>响应说明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vAlign w:val="center"/>
          </w:tcPr>
          <w:p>
            <w:pPr>
              <w:spacing w:line="560" w:lineRule="exact"/>
              <w:ind w:right="-168" w:rightChars="-80"/>
              <w:jc w:val="center"/>
              <w:rPr>
                <w:rFonts w:ascii="宋体" w:hAnsi="宋体"/>
                <w:sz w:val="24"/>
              </w:rPr>
            </w:pPr>
          </w:p>
        </w:tc>
        <w:tc>
          <w:tcPr>
            <w:tcW w:w="3150" w:type="dxa"/>
            <w:vAlign w:val="center"/>
          </w:tcPr>
          <w:p>
            <w:pPr>
              <w:spacing w:line="560" w:lineRule="exact"/>
              <w:ind w:right="-168" w:rightChars="-80"/>
              <w:jc w:val="center"/>
              <w:rPr>
                <w:rFonts w:ascii="宋体" w:hAnsi="宋体"/>
                <w:sz w:val="24"/>
              </w:rPr>
            </w:pPr>
          </w:p>
        </w:tc>
        <w:tc>
          <w:tcPr>
            <w:tcW w:w="2625" w:type="dxa"/>
            <w:vAlign w:val="center"/>
          </w:tcPr>
          <w:p>
            <w:pPr>
              <w:spacing w:line="560" w:lineRule="exact"/>
              <w:ind w:right="-168" w:rightChars="-80"/>
              <w:jc w:val="center"/>
              <w:rPr>
                <w:rFonts w:ascii="宋体" w:hAnsi="宋体"/>
                <w:sz w:val="24"/>
              </w:rPr>
            </w:pPr>
          </w:p>
        </w:tc>
        <w:tc>
          <w:tcPr>
            <w:tcW w:w="2100" w:type="dxa"/>
            <w:vAlign w:val="center"/>
          </w:tcPr>
          <w:p>
            <w:pPr>
              <w:spacing w:line="560" w:lineRule="exact"/>
              <w:ind w:right="-168" w:rightChars="-80"/>
              <w:jc w:val="center"/>
              <w:rPr>
                <w:rFonts w:ascii="宋体" w:hAnsi="宋体"/>
                <w:sz w:val="24"/>
              </w:rPr>
            </w:pPr>
          </w:p>
        </w:tc>
      </w:tr>
    </w:tbl>
    <w:p>
      <w:pPr>
        <w:spacing w:line="560" w:lineRule="exact"/>
        <w:ind w:right="-168" w:rightChars="-80" w:firstLine="240" w:firstLineChars="100"/>
        <w:rPr>
          <w:rFonts w:ascii="宋体" w:hAnsi="宋体"/>
          <w:sz w:val="24"/>
        </w:rPr>
      </w:pPr>
      <w:r>
        <w:rPr>
          <w:rFonts w:hint="eastAsia" w:ascii="宋体" w:hAnsi="宋体"/>
          <w:sz w:val="24"/>
        </w:rPr>
        <w:t>说明：投标文件实际数据须对招标文件商务及合同主要条款如实填写，响应说明填写：优于、相同、低于</w:t>
      </w:r>
    </w:p>
    <w:p>
      <w:pPr>
        <w:adjustRightInd w:val="0"/>
        <w:snapToGrid w:val="0"/>
        <w:spacing w:line="240" w:lineRule="auto"/>
        <w:ind w:left="-525" w:leftChars="-250" w:firstLine="960" w:firstLineChars="400"/>
        <w:rPr>
          <w:rFonts w:ascii="宋体" w:hAnsi="宋体"/>
          <w:sz w:val="24"/>
        </w:rPr>
      </w:pPr>
    </w:p>
    <w:p>
      <w:pPr>
        <w:adjustRightInd w:val="0"/>
        <w:snapToGrid w:val="0"/>
        <w:spacing w:line="240" w:lineRule="auto"/>
        <w:ind w:left="-525" w:leftChars="-250" w:firstLine="960" w:firstLineChars="400"/>
        <w:rPr>
          <w:rFonts w:ascii="宋体" w:hAnsi="宋体"/>
          <w:sz w:val="24"/>
        </w:rPr>
      </w:pPr>
    </w:p>
    <w:p>
      <w:pPr>
        <w:adjustRightInd w:val="0"/>
        <w:snapToGrid w:val="0"/>
        <w:spacing w:line="240" w:lineRule="auto"/>
        <w:ind w:left="-525" w:leftChars="-250" w:firstLine="960" w:firstLineChars="400"/>
        <w:rPr>
          <w:rFonts w:ascii="宋体" w:hAnsi="宋体"/>
          <w:sz w:val="24"/>
        </w:rPr>
      </w:pPr>
      <w:r>
        <w:rPr>
          <w:rFonts w:hint="eastAsia" w:ascii="宋体" w:hAnsi="宋体"/>
          <w:sz w:val="24"/>
        </w:rPr>
        <w:t>投标人（公章）：                   法定代表人或被授权人：（签字）</w:t>
      </w:r>
    </w:p>
    <w:p>
      <w:pPr>
        <w:adjustRightInd w:val="0"/>
        <w:snapToGrid w:val="0"/>
        <w:spacing w:line="240" w:lineRule="auto"/>
        <w:ind w:left="-525" w:leftChars="-250" w:firstLine="960" w:firstLineChars="400"/>
        <w:rPr>
          <w:rFonts w:ascii="宋体" w:hAnsi="宋体"/>
          <w:sz w:val="24"/>
        </w:rPr>
      </w:pPr>
    </w:p>
    <w:p>
      <w:pPr>
        <w:spacing w:line="360" w:lineRule="atLeast"/>
        <w:ind w:firstLine="1920" w:firstLineChars="800"/>
        <w:rPr>
          <w:rFonts w:ascii="宋体" w:hAnsi="宋体"/>
          <w:b/>
          <w:bCs/>
          <w:sz w:val="32"/>
        </w:rPr>
      </w:pPr>
      <w:r>
        <w:rPr>
          <w:rFonts w:hint="eastAsia" w:ascii="宋体" w:hAnsi="宋体"/>
          <w:sz w:val="24"/>
        </w:rPr>
        <w:t>年   月   日</w:t>
      </w: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spacing w:line="360" w:lineRule="atLeast"/>
        <w:jc w:val="center"/>
        <w:rPr>
          <w:rFonts w:ascii="宋体" w:hAnsi="宋体"/>
          <w:b/>
          <w:bCs/>
          <w:sz w:val="32"/>
          <w:szCs w:val="32"/>
        </w:rPr>
      </w:pPr>
      <w:r>
        <w:rPr>
          <w:rFonts w:ascii="宋体" w:hAnsi="宋体"/>
          <w:b/>
          <w:bCs/>
          <w:sz w:val="32"/>
          <w:szCs w:val="32"/>
        </w:rPr>
        <w:t>投标人</w:t>
      </w:r>
      <w:r>
        <w:rPr>
          <w:rFonts w:hint="eastAsia" w:ascii="宋体" w:hAnsi="宋体"/>
          <w:b/>
          <w:bCs/>
          <w:sz w:val="32"/>
          <w:szCs w:val="32"/>
        </w:rPr>
        <w:t>企业关系关联</w:t>
      </w:r>
      <w:r>
        <w:rPr>
          <w:rFonts w:ascii="宋体" w:hAnsi="宋体"/>
          <w:b/>
          <w:bCs/>
          <w:sz w:val="32"/>
          <w:szCs w:val="32"/>
        </w:rPr>
        <w:t>承诺书</w:t>
      </w:r>
    </w:p>
    <w:p>
      <w:pPr>
        <w:spacing w:line="360" w:lineRule="atLeast"/>
        <w:jc w:val="center"/>
        <w:rPr>
          <w:rFonts w:ascii="仿宋" w:hAnsi="仿宋" w:eastAsia="仿宋"/>
          <w:b/>
          <w:sz w:val="32"/>
          <w:szCs w:val="32"/>
        </w:rPr>
      </w:pP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1、投标人股东及股权证明</w:t>
      </w:r>
      <w:r>
        <w:rPr>
          <w:rFonts w:hint="eastAsia" w:ascii="宋体" w:hAnsi="宋体" w:cs="宋体"/>
          <w:bCs/>
          <w:sz w:val="28"/>
          <w:szCs w:val="28"/>
        </w:rPr>
        <w:t>（提供国家企业信用信息公示系统http://www.gsxt.gov.cn/index.html网页截图并加盖投标人红章）</w:t>
      </w:r>
      <w:r>
        <w:rPr>
          <w:rFonts w:hint="eastAsia" w:ascii="宋体" w:hAnsi="宋体"/>
          <w:sz w:val="28"/>
          <w:szCs w:val="28"/>
        </w:rPr>
        <w:t>。</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2、投标人在本项目投标中，不存在与其它投标人负责人为同一人，有控股、管理等关联关系承诺。</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2-1、管理关系说明：</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我单位管理的具有独立法人的下属单位有：。</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我单位的上级管理单位有。</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2-2、股权关系说明：</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我单位控股的单位有。</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我单位被单位控股。</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2-3、单位负责人：</w:t>
      </w: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3、其他与本项目有关的利害关系说明：</w:t>
      </w:r>
    </w:p>
    <w:p>
      <w:pPr>
        <w:autoSpaceDE w:val="0"/>
        <w:autoSpaceDN w:val="0"/>
        <w:adjustRightInd w:val="0"/>
        <w:spacing w:line="336" w:lineRule="auto"/>
        <w:ind w:firstLine="560" w:firstLineChars="200"/>
        <w:rPr>
          <w:rFonts w:ascii="宋体" w:hAnsi="宋体"/>
          <w:sz w:val="28"/>
          <w:szCs w:val="28"/>
        </w:rPr>
      </w:pPr>
    </w:p>
    <w:p>
      <w:pPr>
        <w:autoSpaceDE w:val="0"/>
        <w:autoSpaceDN w:val="0"/>
        <w:adjustRightInd w:val="0"/>
        <w:spacing w:line="336" w:lineRule="auto"/>
        <w:ind w:firstLine="560" w:firstLineChars="200"/>
        <w:rPr>
          <w:rFonts w:ascii="宋体" w:hAnsi="宋体"/>
          <w:sz w:val="28"/>
          <w:szCs w:val="28"/>
        </w:rPr>
      </w:pPr>
      <w:r>
        <w:rPr>
          <w:rFonts w:hint="eastAsia" w:ascii="宋体" w:hAnsi="宋体"/>
          <w:sz w:val="28"/>
          <w:szCs w:val="28"/>
        </w:rPr>
        <w:t>我单位承诺以上说明真实有效，无虚假内容或隐瞒。</w:t>
      </w:r>
    </w:p>
    <w:p>
      <w:pPr>
        <w:autoSpaceDE w:val="0"/>
        <w:autoSpaceDN w:val="0"/>
        <w:adjustRightInd w:val="0"/>
        <w:spacing w:line="336" w:lineRule="auto"/>
        <w:rPr>
          <w:rFonts w:ascii="宋体" w:hAnsi="宋体"/>
          <w:sz w:val="28"/>
          <w:szCs w:val="28"/>
        </w:rPr>
      </w:pPr>
    </w:p>
    <w:p>
      <w:pPr>
        <w:spacing w:line="336" w:lineRule="auto"/>
        <w:rPr>
          <w:rFonts w:ascii="宋体" w:hAnsi="宋体"/>
          <w:sz w:val="28"/>
          <w:szCs w:val="28"/>
        </w:rPr>
      </w:pPr>
      <w:r>
        <w:rPr>
          <w:rFonts w:hint="eastAsia" w:ascii="宋体" w:hAnsi="宋体"/>
          <w:sz w:val="28"/>
          <w:szCs w:val="28"/>
        </w:rPr>
        <w:t>投标人（公章）：     法定代表人或被授权人（签字）：</w:t>
      </w:r>
    </w:p>
    <w:p>
      <w:pPr>
        <w:spacing w:line="336" w:lineRule="auto"/>
        <w:jc w:val="center"/>
        <w:rPr>
          <w:rFonts w:ascii="宋体" w:hAnsi="宋体"/>
          <w:sz w:val="28"/>
          <w:szCs w:val="28"/>
        </w:rPr>
      </w:pPr>
    </w:p>
    <w:p>
      <w:pPr>
        <w:spacing w:line="360" w:lineRule="atLeast"/>
        <w:ind w:firstLine="562" w:firstLineChars="200"/>
        <w:rPr>
          <w:rFonts w:ascii="宋体" w:hAnsi="宋体"/>
          <w:b/>
          <w:bCs/>
          <w:sz w:val="28"/>
          <w:szCs w:val="28"/>
        </w:rPr>
      </w:pPr>
      <w:r>
        <w:rPr>
          <w:rFonts w:hint="eastAsia" w:ascii="宋体" w:hAnsi="宋体" w:cs="宋体"/>
          <w:b/>
          <w:kern w:val="0"/>
          <w:sz w:val="28"/>
          <w:szCs w:val="28"/>
          <w:lang w:val="zh-CN"/>
        </w:rPr>
        <w:t>备注：如果被举报经查实出具虚假承诺函的，将被取消投标资格，并按有关规定予以处理。</w:t>
      </w:r>
    </w:p>
    <w:p>
      <w:pPr>
        <w:spacing w:beforeLines="50" w:afterLines="50"/>
        <w:jc w:val="center"/>
        <w:rPr>
          <w:rFonts w:ascii="仿宋" w:hAnsi="仿宋" w:eastAsia="仿宋"/>
          <w:b/>
          <w:sz w:val="32"/>
          <w:szCs w:val="32"/>
        </w:rPr>
      </w:pPr>
    </w:p>
    <w:p>
      <w:pPr>
        <w:spacing w:beforeLines="50" w:afterLines="50"/>
        <w:jc w:val="center"/>
        <w:rPr>
          <w:rFonts w:ascii="宋体" w:hAnsi="宋体"/>
          <w:b/>
          <w:sz w:val="32"/>
          <w:szCs w:val="32"/>
        </w:rPr>
      </w:pPr>
      <w:r>
        <w:rPr>
          <w:rFonts w:hint="eastAsia" w:ascii="宋体" w:hAnsi="宋体"/>
          <w:b/>
          <w:sz w:val="32"/>
          <w:szCs w:val="32"/>
        </w:rPr>
        <w:t>小型、微型企业声明函</w:t>
      </w:r>
    </w:p>
    <w:p>
      <w:pPr>
        <w:kinsoku w:val="0"/>
        <w:spacing w:line="360" w:lineRule="auto"/>
        <w:ind w:firstLine="2760" w:firstLineChars="1150"/>
        <w:jc w:val="left"/>
        <w:rPr>
          <w:rFonts w:ascii="宋体" w:hAnsi="宋体"/>
          <w:sz w:val="28"/>
          <w:szCs w:val="28"/>
        </w:rPr>
      </w:pPr>
      <w:r>
        <w:rPr>
          <w:rFonts w:hint="eastAsia" w:ascii="宋体" w:hAnsi="宋体" w:cs="宋体"/>
          <w:kern w:val="0"/>
          <w:sz w:val="24"/>
          <w:lang w:val="zh-CN"/>
        </w:rPr>
        <w:t>（若是则提供，不是则可不提供）</w:t>
      </w:r>
    </w:p>
    <w:p>
      <w:pPr>
        <w:kinsoku w:val="0"/>
        <w:spacing w:line="360" w:lineRule="auto"/>
        <w:jc w:val="left"/>
        <w:rPr>
          <w:rFonts w:ascii="宋体" w:hAnsi="宋体"/>
          <w:sz w:val="28"/>
          <w:szCs w:val="28"/>
        </w:rPr>
      </w:pPr>
      <w:r>
        <w:rPr>
          <w:rFonts w:hint="eastAsia" w:ascii="宋体" w:hAnsi="宋体"/>
          <w:sz w:val="28"/>
          <w:szCs w:val="28"/>
        </w:rPr>
        <w:t>致：红城国际工程项目管理有限公司</w:t>
      </w:r>
    </w:p>
    <w:p>
      <w:pPr>
        <w:kinsoku w:val="0"/>
        <w:spacing w:line="360" w:lineRule="auto"/>
        <w:ind w:firstLine="560" w:firstLineChars="200"/>
        <w:jc w:val="left"/>
        <w:rPr>
          <w:rFonts w:ascii="宋体" w:hAnsi="宋体"/>
          <w:sz w:val="28"/>
          <w:szCs w:val="28"/>
        </w:rPr>
      </w:pPr>
      <w:r>
        <w:rPr>
          <w:rFonts w:hint="eastAsia" w:ascii="宋体" w:hAnsi="宋体"/>
          <w:sz w:val="28"/>
          <w:szCs w:val="28"/>
        </w:rPr>
        <w:t>本公司郑重声明，根据《政府采购促进中小企业发展暂行办法》（财库【2011】181号）的规定，本公司为 （请填写：小型、微型）企业。即，本公司同时满足以下条件：</w:t>
      </w:r>
    </w:p>
    <w:p>
      <w:pPr>
        <w:kinsoku w:val="0"/>
        <w:spacing w:line="360" w:lineRule="auto"/>
        <w:ind w:firstLine="560" w:firstLineChars="200"/>
        <w:jc w:val="left"/>
        <w:rPr>
          <w:rFonts w:ascii="宋体" w:hAnsi="宋体"/>
          <w:sz w:val="28"/>
          <w:szCs w:val="28"/>
        </w:rPr>
      </w:pPr>
      <w:r>
        <w:rPr>
          <w:rFonts w:hint="eastAsia" w:ascii="宋体" w:hAnsi="宋体"/>
          <w:sz w:val="28"/>
          <w:szCs w:val="28"/>
        </w:rPr>
        <w:t>1、根据《工业和信息化部、国家统计局、国家发展和改革委员会、财政部关于印发中小企业划型标准规定的通知》（工信部联企业【2011】300号）规定的划分标准，本公司为（请填写：小型、微型）企业。</w:t>
      </w:r>
    </w:p>
    <w:p>
      <w:pPr>
        <w:kinsoku w:val="0"/>
        <w:spacing w:line="360" w:lineRule="auto"/>
        <w:ind w:firstLine="560" w:firstLineChars="200"/>
        <w:jc w:val="left"/>
        <w:rPr>
          <w:rFonts w:ascii="宋体" w:hAnsi="宋体"/>
          <w:sz w:val="28"/>
          <w:szCs w:val="28"/>
        </w:rPr>
      </w:pPr>
      <w:r>
        <w:rPr>
          <w:rFonts w:hint="eastAsia" w:ascii="宋体" w:hAnsi="宋体"/>
          <w:sz w:val="28"/>
          <w:szCs w:val="28"/>
        </w:rPr>
        <w:t>2、本公司参加 项目采购活动提供本企业制造的货物，由本企业承担工程、提供服务，或者提供其他 （请填写：小型、微型）企业制造的货物。本条所称货物不包括使用大型企业注册商标的货物。</w:t>
      </w:r>
    </w:p>
    <w:p>
      <w:pPr>
        <w:kinsoku w:val="0"/>
        <w:spacing w:line="360" w:lineRule="auto"/>
        <w:ind w:firstLine="560" w:firstLineChars="200"/>
        <w:jc w:val="left"/>
        <w:rPr>
          <w:rFonts w:ascii="宋体" w:hAnsi="宋体"/>
          <w:sz w:val="28"/>
          <w:szCs w:val="28"/>
        </w:rPr>
      </w:pPr>
      <w:r>
        <w:rPr>
          <w:rFonts w:hint="eastAsia" w:ascii="宋体" w:hAnsi="宋体"/>
          <w:sz w:val="28"/>
          <w:szCs w:val="28"/>
        </w:rPr>
        <w:t>本公司对以上声明的真实性负责。如有虚假，将依法承担相应责任。</w:t>
      </w:r>
    </w:p>
    <w:p>
      <w:pPr>
        <w:kinsoku w:val="0"/>
        <w:spacing w:line="360" w:lineRule="auto"/>
        <w:ind w:firstLine="560" w:firstLineChars="200"/>
        <w:jc w:val="left"/>
        <w:rPr>
          <w:rFonts w:ascii="宋体" w:hAnsi="宋体"/>
          <w:sz w:val="28"/>
          <w:szCs w:val="28"/>
        </w:rPr>
      </w:pPr>
      <w:r>
        <w:rPr>
          <w:rFonts w:hint="eastAsia" w:ascii="宋体" w:hAnsi="宋体"/>
          <w:sz w:val="28"/>
          <w:szCs w:val="28"/>
        </w:rPr>
        <w:t>特此声明！</w:t>
      </w:r>
    </w:p>
    <w:p>
      <w:pPr>
        <w:kinsoku w:val="0"/>
        <w:spacing w:line="500" w:lineRule="exact"/>
        <w:ind w:firstLine="560" w:firstLineChars="200"/>
        <w:jc w:val="left"/>
        <w:rPr>
          <w:rFonts w:ascii="宋体" w:hAnsi="宋体"/>
          <w:sz w:val="28"/>
          <w:szCs w:val="28"/>
        </w:rPr>
      </w:pPr>
    </w:p>
    <w:p>
      <w:pPr>
        <w:kinsoku w:val="0"/>
        <w:spacing w:line="500" w:lineRule="exact"/>
        <w:ind w:firstLine="560" w:firstLineChars="200"/>
        <w:jc w:val="left"/>
        <w:rPr>
          <w:rFonts w:ascii="宋体" w:hAnsi="宋体"/>
          <w:sz w:val="28"/>
          <w:szCs w:val="28"/>
        </w:rPr>
      </w:pPr>
      <w:r>
        <w:rPr>
          <w:rFonts w:hint="eastAsia" w:ascii="宋体" w:hAnsi="宋体"/>
          <w:sz w:val="28"/>
          <w:szCs w:val="28"/>
        </w:rPr>
        <w:t>投标人（公章）：                              日期：</w:t>
      </w:r>
    </w:p>
    <w:p>
      <w:pPr>
        <w:kinsoku w:val="0"/>
        <w:spacing w:line="500" w:lineRule="exact"/>
        <w:ind w:firstLine="562" w:firstLineChars="200"/>
        <w:jc w:val="left"/>
        <w:rPr>
          <w:rFonts w:ascii="宋体" w:hAnsi="宋体" w:cs="宋体"/>
          <w:b/>
          <w:kern w:val="0"/>
          <w:sz w:val="28"/>
          <w:szCs w:val="28"/>
          <w:lang w:val="zh-CN"/>
        </w:rPr>
      </w:pPr>
    </w:p>
    <w:p>
      <w:pPr>
        <w:kinsoku w:val="0"/>
        <w:spacing w:line="500" w:lineRule="exact"/>
        <w:ind w:firstLine="562" w:firstLineChars="200"/>
        <w:jc w:val="left"/>
        <w:rPr>
          <w:rFonts w:ascii="宋体" w:hAnsi="宋体" w:cs="宋体"/>
          <w:b/>
          <w:kern w:val="0"/>
          <w:sz w:val="28"/>
          <w:szCs w:val="28"/>
          <w:lang w:val="zh-CN"/>
        </w:rPr>
      </w:pPr>
    </w:p>
    <w:p>
      <w:pPr>
        <w:kinsoku w:val="0"/>
        <w:spacing w:line="500" w:lineRule="exact"/>
        <w:ind w:firstLine="562" w:firstLineChars="200"/>
        <w:jc w:val="left"/>
        <w:rPr>
          <w:rFonts w:ascii="宋体" w:hAnsi="宋体"/>
          <w:b/>
          <w:sz w:val="28"/>
          <w:szCs w:val="28"/>
        </w:rPr>
      </w:pPr>
      <w:r>
        <w:rPr>
          <w:rFonts w:hint="eastAsia" w:ascii="宋体" w:hAnsi="宋体" w:cs="宋体"/>
          <w:b/>
          <w:kern w:val="0"/>
          <w:sz w:val="28"/>
          <w:szCs w:val="28"/>
          <w:lang w:val="zh-CN"/>
        </w:rPr>
        <w:t>备注：投标人提供的《小型、微型企业声明函》必须真实有效，如果被举报经查实出具虚假声明函的，将被取消投标资格，并按有关规定予以处理。</w:t>
      </w:r>
    </w:p>
    <w:p>
      <w:pPr>
        <w:kinsoku w:val="0"/>
        <w:spacing w:line="500" w:lineRule="exact"/>
        <w:ind w:firstLine="562" w:firstLineChars="200"/>
        <w:jc w:val="left"/>
        <w:rPr>
          <w:rFonts w:ascii="宋体" w:hAnsi="宋体"/>
          <w:b/>
          <w:sz w:val="28"/>
          <w:szCs w:val="28"/>
        </w:rPr>
      </w:pPr>
    </w:p>
    <w:p>
      <w:pPr>
        <w:kinsoku w:val="0"/>
        <w:spacing w:line="500" w:lineRule="exact"/>
        <w:ind w:firstLine="562" w:firstLineChars="200"/>
        <w:jc w:val="left"/>
        <w:rPr>
          <w:rFonts w:ascii="宋体" w:hAnsi="宋体"/>
          <w:b/>
          <w:sz w:val="28"/>
          <w:szCs w:val="28"/>
        </w:rPr>
      </w:pPr>
    </w:p>
    <w:p>
      <w:pPr>
        <w:spacing w:beforeLines="50" w:afterLines="50"/>
        <w:jc w:val="center"/>
        <w:rPr>
          <w:rFonts w:ascii="宋体" w:hAnsi="宋体"/>
          <w:b/>
          <w:sz w:val="32"/>
          <w:szCs w:val="32"/>
          <w:lang w:val="zh-CN"/>
        </w:rPr>
      </w:pPr>
      <w:r>
        <w:rPr>
          <w:rFonts w:hint="eastAsia" w:ascii="宋体" w:hAnsi="宋体"/>
          <w:b/>
          <w:sz w:val="32"/>
          <w:szCs w:val="32"/>
          <w:lang w:val="zh-CN"/>
        </w:rPr>
        <w:t>残疾人福利性单位声明函</w:t>
      </w:r>
    </w:p>
    <w:p>
      <w:pPr>
        <w:spacing w:line="588" w:lineRule="exact"/>
        <w:jc w:val="center"/>
        <w:rPr>
          <w:rFonts w:ascii="宋体" w:hAnsi="宋体" w:cs="宋体"/>
          <w:kern w:val="0"/>
          <w:sz w:val="24"/>
          <w:lang w:val="zh-CN"/>
        </w:rPr>
      </w:pPr>
      <w:r>
        <w:rPr>
          <w:rFonts w:hint="eastAsia" w:ascii="宋体" w:hAnsi="宋体" w:cs="宋体"/>
          <w:kern w:val="0"/>
          <w:sz w:val="24"/>
          <w:lang w:val="zh-CN"/>
        </w:rPr>
        <w:t>（若是则提供，不是则可不提供）</w:t>
      </w:r>
    </w:p>
    <w:p>
      <w:pPr>
        <w:spacing w:line="588" w:lineRule="exact"/>
        <w:rPr>
          <w:rFonts w:ascii="仿宋" w:hAnsi="仿宋" w:eastAsia="仿宋"/>
          <w:spacing w:val="6"/>
          <w:sz w:val="32"/>
          <w:szCs w:val="32"/>
          <w:shd w:val="pct10" w:color="auto" w:fill="FFFFFF"/>
        </w:rPr>
      </w:pPr>
    </w:p>
    <w:p>
      <w:pPr>
        <w:spacing w:line="500" w:lineRule="exact"/>
        <w:ind w:firstLine="560" w:firstLineChars="200"/>
        <w:rPr>
          <w:rFonts w:ascii="宋体" w:hAnsi="宋体"/>
          <w:sz w:val="28"/>
          <w:szCs w:val="28"/>
        </w:rPr>
      </w:pPr>
      <w:r>
        <w:rPr>
          <w:rFonts w:hint="eastAsia" w:ascii="宋体" w:hAnsi="宋体"/>
          <w:sz w:val="28"/>
          <w:szCs w:val="28"/>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00" w:lineRule="exact"/>
        <w:ind w:firstLine="560" w:firstLineChars="200"/>
        <w:rPr>
          <w:rFonts w:ascii="宋体" w:hAnsi="宋体"/>
          <w:sz w:val="28"/>
          <w:szCs w:val="28"/>
        </w:rPr>
      </w:pPr>
      <w:r>
        <w:rPr>
          <w:rFonts w:hint="eastAsia" w:ascii="宋体" w:hAnsi="宋体"/>
          <w:sz w:val="28"/>
          <w:szCs w:val="28"/>
        </w:rPr>
        <w:t>本单位对上述声明的真实性负责。如有虚假，将依法承担相应责任。</w:t>
      </w:r>
    </w:p>
    <w:p>
      <w:pPr>
        <w:spacing w:line="500" w:lineRule="exact"/>
        <w:rPr>
          <w:rFonts w:ascii="宋体" w:hAnsi="宋体"/>
          <w:sz w:val="28"/>
          <w:szCs w:val="28"/>
        </w:rPr>
      </w:pPr>
    </w:p>
    <w:p>
      <w:pPr>
        <w:tabs>
          <w:tab w:val="left" w:pos="4860"/>
        </w:tabs>
        <w:spacing w:line="500" w:lineRule="exact"/>
        <w:ind w:right="1560" w:firstLine="560" w:firstLineChars="200"/>
        <w:jc w:val="center"/>
        <w:rPr>
          <w:rFonts w:ascii="宋体" w:hAnsi="宋体"/>
          <w:sz w:val="28"/>
          <w:szCs w:val="28"/>
        </w:rPr>
      </w:pPr>
      <w:r>
        <w:rPr>
          <w:rFonts w:hint="eastAsia" w:ascii="宋体" w:hAnsi="宋体"/>
          <w:sz w:val="28"/>
          <w:szCs w:val="28"/>
        </w:rPr>
        <w:t xml:space="preserve">               投标人（盖章）：</w:t>
      </w:r>
    </w:p>
    <w:p>
      <w:pPr>
        <w:tabs>
          <w:tab w:val="left" w:pos="4860"/>
        </w:tabs>
        <w:spacing w:line="500" w:lineRule="exact"/>
        <w:ind w:right="1560" w:firstLine="560" w:firstLineChars="200"/>
        <w:jc w:val="center"/>
        <w:rPr>
          <w:rFonts w:ascii="宋体" w:hAnsi="宋体"/>
          <w:sz w:val="28"/>
          <w:szCs w:val="28"/>
        </w:rPr>
      </w:pPr>
      <w:r>
        <w:rPr>
          <w:rFonts w:hint="eastAsia" w:ascii="宋体" w:hAnsi="宋体"/>
          <w:sz w:val="28"/>
          <w:szCs w:val="28"/>
        </w:rPr>
        <w:t xml:space="preserve">        日  期：</w:t>
      </w:r>
    </w:p>
    <w:p>
      <w:pPr>
        <w:tabs>
          <w:tab w:val="left" w:pos="4860"/>
        </w:tabs>
        <w:spacing w:line="500" w:lineRule="exact"/>
        <w:ind w:right="1560" w:firstLine="560" w:firstLineChars="200"/>
        <w:jc w:val="center"/>
        <w:rPr>
          <w:rFonts w:ascii="宋体" w:hAnsi="宋体"/>
          <w:sz w:val="28"/>
          <w:szCs w:val="28"/>
        </w:rPr>
      </w:pPr>
    </w:p>
    <w:p>
      <w:pPr>
        <w:tabs>
          <w:tab w:val="left" w:pos="4860"/>
        </w:tabs>
        <w:spacing w:line="500" w:lineRule="exact"/>
        <w:ind w:right="1560" w:firstLine="560" w:firstLineChars="200"/>
        <w:jc w:val="center"/>
        <w:rPr>
          <w:rFonts w:ascii="宋体" w:hAnsi="宋体"/>
          <w:sz w:val="28"/>
          <w:szCs w:val="28"/>
        </w:rPr>
      </w:pPr>
    </w:p>
    <w:p>
      <w:pPr>
        <w:tabs>
          <w:tab w:val="left" w:pos="4860"/>
        </w:tabs>
        <w:spacing w:line="500" w:lineRule="exact"/>
        <w:ind w:right="1560" w:firstLine="560" w:firstLineChars="200"/>
        <w:jc w:val="center"/>
        <w:rPr>
          <w:rFonts w:ascii="宋体" w:hAnsi="宋体"/>
          <w:sz w:val="28"/>
          <w:szCs w:val="28"/>
        </w:rPr>
      </w:pPr>
    </w:p>
    <w:p>
      <w:pPr>
        <w:spacing w:line="500" w:lineRule="exact"/>
        <w:ind w:firstLine="560" w:firstLineChars="200"/>
        <w:rPr>
          <w:rFonts w:ascii="宋体" w:hAnsi="宋体" w:cs="宋体"/>
          <w:color w:val="0070C0"/>
          <w:kern w:val="0"/>
          <w:sz w:val="28"/>
          <w:szCs w:val="28"/>
          <w:lang w:val="zh-CN"/>
        </w:rPr>
      </w:pPr>
      <w:r>
        <w:rPr>
          <w:rFonts w:hint="eastAsia" w:ascii="宋体" w:hAnsi="宋体" w:cs="宋体"/>
          <w:kern w:val="0"/>
          <w:sz w:val="28"/>
          <w:szCs w:val="28"/>
          <w:lang w:val="zh-CN"/>
        </w:rPr>
        <w:t>备注：供应商提供的《残疾人福利性单位声明函》必须真实有效，如果被举报经查实出具虚假声明函的，将被取消磋商资格，并按有关规定予以处理。</w:t>
      </w:r>
    </w:p>
    <w:p>
      <w:pPr>
        <w:kinsoku w:val="0"/>
        <w:spacing w:line="500" w:lineRule="exact"/>
        <w:ind w:firstLine="562" w:firstLineChars="200"/>
        <w:jc w:val="left"/>
        <w:rPr>
          <w:rFonts w:ascii="宋体" w:hAnsi="宋体"/>
          <w:b/>
          <w:sz w:val="28"/>
          <w:szCs w:val="28"/>
        </w:rPr>
      </w:pP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spacing w:line="360" w:lineRule="atLeast"/>
        <w:ind w:firstLine="2570" w:firstLineChars="800"/>
        <w:rPr>
          <w:rFonts w:ascii="宋体" w:hAnsi="宋体"/>
          <w:b/>
          <w:bCs/>
          <w:sz w:val="32"/>
        </w:rPr>
      </w:pPr>
    </w:p>
    <w:p>
      <w:pPr>
        <w:jc w:val="center"/>
        <w:rPr>
          <w:rFonts w:ascii="宋体" w:hAnsi="宋体" w:cs="Courier New"/>
          <w:b/>
          <w:sz w:val="32"/>
          <w:szCs w:val="32"/>
        </w:rPr>
      </w:pPr>
      <w:r>
        <w:rPr>
          <w:rFonts w:hint="eastAsia" w:ascii="宋体" w:hAnsi="宋体" w:cs="Courier New"/>
          <w:b/>
          <w:sz w:val="32"/>
          <w:szCs w:val="32"/>
        </w:rPr>
        <w:t>第六部分  承诺书</w:t>
      </w:r>
    </w:p>
    <w:p>
      <w:pPr>
        <w:pStyle w:val="21"/>
        <w:spacing w:line="360" w:lineRule="auto"/>
        <w:jc w:val="center"/>
        <w:rPr>
          <w:rFonts w:hAnsi="宋体"/>
          <w:b/>
          <w:sz w:val="28"/>
          <w:szCs w:val="28"/>
        </w:rPr>
      </w:pPr>
      <w:r>
        <w:rPr>
          <w:rFonts w:hint="eastAsia" w:hAnsi="宋体"/>
          <w:b/>
          <w:sz w:val="28"/>
          <w:szCs w:val="28"/>
        </w:rPr>
        <w:t>陕西省政府采购投标人拒绝政府采购领域商业贿赂承诺书Ⅰ</w:t>
      </w:r>
    </w:p>
    <w:p>
      <w:pPr>
        <w:spacing w:line="360" w:lineRule="auto"/>
        <w:ind w:firstLine="420" w:firstLineChars="150"/>
        <w:rPr>
          <w:rFonts w:ascii="宋体" w:hAnsi="宋体"/>
          <w:sz w:val="28"/>
          <w:szCs w:val="28"/>
        </w:rPr>
      </w:pPr>
      <w:r>
        <w:rPr>
          <w:rFonts w:hint="eastAsia" w:ascii="宋体" w:hAnsi="宋体"/>
          <w:sz w:val="28"/>
          <w:szCs w:val="28"/>
        </w:rPr>
        <w:t>我公司在此庄严承诺：</w:t>
      </w:r>
    </w:p>
    <w:p>
      <w:pPr>
        <w:spacing w:line="360" w:lineRule="auto"/>
        <w:ind w:firstLine="560" w:firstLineChars="200"/>
        <w:rPr>
          <w:rFonts w:ascii="宋体" w:hAnsi="宋体"/>
          <w:sz w:val="28"/>
          <w:szCs w:val="28"/>
        </w:rPr>
      </w:pPr>
      <w:r>
        <w:rPr>
          <w:rFonts w:hint="eastAsia" w:ascii="宋体" w:hAnsi="宋体"/>
          <w:sz w:val="28"/>
          <w:szCs w:val="28"/>
        </w:rPr>
        <w:t>1、自觉遵守各项法律、法规、规章、制度以及社会公德，诚信经营，维护廉洁环境，与同场竞争的投标人平等参加政府采购活动。</w:t>
      </w:r>
    </w:p>
    <w:p>
      <w:pPr>
        <w:spacing w:line="360" w:lineRule="auto"/>
        <w:ind w:firstLine="560" w:firstLineChars="200"/>
        <w:rPr>
          <w:rFonts w:ascii="宋体" w:hAnsi="宋体"/>
          <w:sz w:val="28"/>
          <w:szCs w:val="28"/>
        </w:rPr>
      </w:pPr>
      <w:r>
        <w:rPr>
          <w:rFonts w:hint="eastAsia" w:ascii="宋体" w:hAnsi="宋体"/>
          <w:sz w:val="28"/>
          <w:szCs w:val="28"/>
        </w:rPr>
        <w:t>2、不向政府采购人、采购代理机构和政府采购评审专家进行任何形式的商业贿赂以谋取交易机会。</w:t>
      </w:r>
    </w:p>
    <w:p>
      <w:pPr>
        <w:spacing w:line="360" w:lineRule="auto"/>
        <w:ind w:firstLine="560" w:firstLineChars="200"/>
        <w:rPr>
          <w:rFonts w:ascii="宋体" w:hAnsi="宋体"/>
          <w:sz w:val="28"/>
          <w:szCs w:val="28"/>
        </w:rPr>
      </w:pPr>
      <w:r>
        <w:rPr>
          <w:rFonts w:hint="eastAsia" w:ascii="宋体" w:hAnsi="宋体"/>
          <w:sz w:val="28"/>
          <w:szCs w:val="28"/>
        </w:rPr>
        <w:t>3、不向政府采购代理机构和采购人提供虚假资质文件或采用虚假应标方式参与政府采购市场竞争并谋取中标。</w:t>
      </w:r>
    </w:p>
    <w:p>
      <w:pPr>
        <w:spacing w:line="360" w:lineRule="auto"/>
        <w:ind w:firstLine="560" w:firstLineChars="200"/>
        <w:rPr>
          <w:rFonts w:ascii="宋体" w:hAnsi="宋体"/>
          <w:sz w:val="28"/>
          <w:szCs w:val="28"/>
        </w:rPr>
      </w:pPr>
      <w:r>
        <w:rPr>
          <w:rFonts w:hint="eastAsia" w:ascii="宋体" w:hAnsi="宋体"/>
          <w:sz w:val="28"/>
          <w:szCs w:val="28"/>
        </w:rPr>
        <w:t>4、不采取“围标、陪标”等商业欺诈手段获得政府采购订单。</w:t>
      </w:r>
    </w:p>
    <w:p>
      <w:pPr>
        <w:spacing w:line="360" w:lineRule="auto"/>
        <w:ind w:firstLine="560" w:firstLineChars="200"/>
        <w:rPr>
          <w:rFonts w:ascii="宋体" w:hAnsi="宋体"/>
          <w:sz w:val="28"/>
          <w:szCs w:val="28"/>
        </w:rPr>
      </w:pPr>
      <w:r>
        <w:rPr>
          <w:rFonts w:hint="eastAsia" w:ascii="宋体" w:hAnsi="宋体"/>
          <w:sz w:val="28"/>
          <w:szCs w:val="28"/>
        </w:rPr>
        <w:t>5、不采取不正当手段诋毁、排挤其他投标人。</w:t>
      </w:r>
    </w:p>
    <w:p>
      <w:pPr>
        <w:spacing w:line="360" w:lineRule="auto"/>
        <w:ind w:firstLine="560" w:firstLineChars="200"/>
        <w:rPr>
          <w:rFonts w:ascii="宋体" w:hAnsi="宋体"/>
          <w:sz w:val="28"/>
          <w:szCs w:val="28"/>
        </w:rPr>
      </w:pPr>
      <w:r>
        <w:rPr>
          <w:rFonts w:hint="eastAsia" w:ascii="宋体" w:hAnsi="宋体"/>
          <w:sz w:val="28"/>
          <w:szCs w:val="28"/>
        </w:rPr>
        <w:t>6、不在提供商品和服务时“偷梁换柱、以次充好”损害采购人的合法权益。</w:t>
      </w:r>
    </w:p>
    <w:p>
      <w:pPr>
        <w:spacing w:line="360" w:lineRule="auto"/>
        <w:ind w:left="239" w:leftChars="114" w:firstLine="280" w:firstLineChars="100"/>
        <w:rPr>
          <w:rFonts w:ascii="宋体" w:hAnsi="宋体"/>
          <w:sz w:val="28"/>
          <w:szCs w:val="28"/>
        </w:rPr>
      </w:pPr>
      <w:r>
        <w:rPr>
          <w:rFonts w:hint="eastAsia" w:ascii="宋体" w:hAnsi="宋体"/>
          <w:sz w:val="28"/>
          <w:szCs w:val="28"/>
        </w:rPr>
        <w:t>7、不与采购人、采购代理机构政府采购评审专家或其它投标人恶意串通，进行质疑和投诉，维护政府采购市场秩序。</w:t>
      </w:r>
    </w:p>
    <w:p>
      <w:pPr>
        <w:spacing w:line="360" w:lineRule="auto"/>
        <w:ind w:left="239" w:leftChars="114" w:firstLine="280" w:firstLineChars="100"/>
        <w:rPr>
          <w:rFonts w:ascii="宋体" w:hAnsi="宋体"/>
          <w:sz w:val="28"/>
          <w:szCs w:val="28"/>
        </w:rPr>
      </w:pPr>
      <w:r>
        <w:rPr>
          <w:rFonts w:hint="eastAsia" w:ascii="宋体" w:hAnsi="宋体"/>
          <w:sz w:val="28"/>
          <w:szCs w:val="28"/>
        </w:rPr>
        <w:t>8、尊重和接受政府采购监督管理部门的监督和政府采购代理机构的采购要求，承担因违约行为给采购人造成的损失。</w:t>
      </w:r>
    </w:p>
    <w:p>
      <w:pPr>
        <w:spacing w:line="360" w:lineRule="auto"/>
        <w:ind w:firstLine="560" w:firstLineChars="200"/>
        <w:rPr>
          <w:rFonts w:ascii="宋体" w:hAnsi="宋体"/>
          <w:sz w:val="28"/>
          <w:szCs w:val="28"/>
        </w:rPr>
      </w:pPr>
      <w:r>
        <w:rPr>
          <w:rFonts w:hint="eastAsia" w:ascii="宋体" w:hAnsi="宋体"/>
          <w:sz w:val="28"/>
          <w:szCs w:val="28"/>
        </w:rPr>
        <w:t>9、不发生其它有悖于政府采购公开、公平、公正和诚信原则的行为。</w:t>
      </w:r>
    </w:p>
    <w:p>
      <w:pPr>
        <w:pStyle w:val="34"/>
        <w:snapToGrid w:val="0"/>
        <w:spacing w:before="0" w:beforeAutospacing="0" w:after="0" w:afterAutospacing="0" w:line="500" w:lineRule="exact"/>
        <w:ind w:firstLine="560" w:firstLineChars="200"/>
        <w:rPr>
          <w:kern w:val="2"/>
          <w:sz w:val="28"/>
          <w:szCs w:val="28"/>
        </w:rPr>
      </w:pPr>
      <w:r>
        <w:rPr>
          <w:rFonts w:hint="eastAsia"/>
          <w:kern w:val="2"/>
          <w:sz w:val="28"/>
          <w:szCs w:val="28"/>
        </w:rPr>
        <w:t>投标人名称（公章）：</w:t>
      </w:r>
    </w:p>
    <w:p>
      <w:pPr>
        <w:pStyle w:val="34"/>
        <w:snapToGrid w:val="0"/>
        <w:spacing w:before="0" w:beforeAutospacing="0" w:after="0" w:afterAutospacing="0" w:line="500" w:lineRule="exact"/>
        <w:ind w:firstLine="560" w:firstLineChars="200"/>
        <w:rPr>
          <w:kern w:val="2"/>
          <w:sz w:val="28"/>
          <w:szCs w:val="28"/>
        </w:rPr>
      </w:pPr>
      <w:r>
        <w:rPr>
          <w:rFonts w:hint="eastAsia"/>
          <w:kern w:val="2"/>
          <w:sz w:val="28"/>
          <w:szCs w:val="28"/>
        </w:rPr>
        <w:t>法定代表人或被授权人（签字）：</w:t>
      </w:r>
    </w:p>
    <w:p>
      <w:pPr>
        <w:pStyle w:val="34"/>
        <w:snapToGrid w:val="0"/>
        <w:spacing w:before="0" w:beforeAutospacing="0" w:after="0" w:afterAutospacing="0" w:line="500" w:lineRule="exact"/>
        <w:ind w:firstLine="560" w:firstLineChars="200"/>
        <w:rPr>
          <w:kern w:val="2"/>
          <w:sz w:val="28"/>
          <w:szCs w:val="28"/>
        </w:rPr>
      </w:pPr>
      <w:r>
        <w:rPr>
          <w:rFonts w:hint="eastAsia"/>
          <w:kern w:val="2"/>
          <w:sz w:val="28"/>
          <w:szCs w:val="28"/>
        </w:rPr>
        <w:t>日期：  年   月   日</w:t>
      </w:r>
    </w:p>
    <w:p>
      <w:pPr>
        <w:spacing w:line="360" w:lineRule="auto"/>
        <w:ind w:right="480" w:firstLine="420" w:firstLineChars="150"/>
        <w:jc w:val="center"/>
        <w:rPr>
          <w:rFonts w:ascii="宋体" w:hAnsi="宋体"/>
          <w:sz w:val="28"/>
          <w:szCs w:val="28"/>
        </w:rPr>
      </w:pPr>
    </w:p>
    <w:p>
      <w:pPr>
        <w:spacing w:line="360" w:lineRule="auto"/>
        <w:jc w:val="center"/>
        <w:rPr>
          <w:rFonts w:ascii="仿宋" w:hAnsi="仿宋" w:eastAsia="仿宋"/>
          <w:b/>
          <w:sz w:val="32"/>
          <w:szCs w:val="32"/>
        </w:rPr>
      </w:pPr>
      <w:r>
        <w:rPr>
          <w:rFonts w:ascii="宋体" w:hAnsi="宋体"/>
          <w:b/>
          <w:sz w:val="32"/>
          <w:szCs w:val="32"/>
        </w:rPr>
        <w:br w:type="page"/>
      </w:r>
      <w:r>
        <w:rPr>
          <w:rFonts w:hint="eastAsia"/>
          <w:b/>
          <w:sz w:val="32"/>
          <w:szCs w:val="32"/>
        </w:rPr>
        <w:t>无不良信用记录承诺函</w:t>
      </w:r>
      <w:r>
        <w:rPr>
          <w:rFonts w:hint="eastAsia" w:ascii="仿宋" w:hAnsi="仿宋" w:eastAsia="仿宋"/>
          <w:b/>
          <w:sz w:val="32"/>
          <w:szCs w:val="32"/>
        </w:rPr>
        <w:t>Ⅱ</w:t>
      </w:r>
      <w:r>
        <w:rPr>
          <w:rFonts w:hint="eastAsia"/>
          <w:b/>
          <w:sz w:val="32"/>
          <w:szCs w:val="32"/>
        </w:rPr>
        <w:t>（投标人自行查询）</w:t>
      </w:r>
    </w:p>
    <w:p>
      <w:pPr>
        <w:spacing w:line="360" w:lineRule="auto"/>
        <w:jc w:val="center"/>
        <w:rPr>
          <w:rFonts w:ascii="仿宋" w:hAnsi="仿宋" w:eastAsia="仿宋"/>
          <w:b/>
          <w:sz w:val="32"/>
          <w:szCs w:val="32"/>
        </w:rPr>
      </w:pPr>
    </w:p>
    <w:p>
      <w:pPr>
        <w:spacing w:line="360" w:lineRule="auto"/>
        <w:rPr>
          <w:rFonts w:ascii="宋体" w:hAnsi="宋体"/>
          <w:sz w:val="28"/>
          <w:szCs w:val="28"/>
        </w:rPr>
      </w:pPr>
      <w:r>
        <w:rPr>
          <w:rFonts w:hint="eastAsia" w:ascii="宋体" w:hAnsi="宋体"/>
          <w:sz w:val="28"/>
          <w:szCs w:val="28"/>
        </w:rPr>
        <w:t>致：红城国际工程项目管理有限公司</w:t>
      </w:r>
    </w:p>
    <w:p>
      <w:pPr>
        <w:pStyle w:val="34"/>
        <w:snapToGrid w:val="0"/>
        <w:spacing w:before="0" w:beforeAutospacing="0" w:after="0" w:afterAutospacing="0" w:line="500" w:lineRule="exact"/>
        <w:ind w:firstLine="560" w:firstLineChars="200"/>
        <w:rPr>
          <w:sz w:val="28"/>
          <w:szCs w:val="28"/>
        </w:rPr>
      </w:pPr>
      <w:r>
        <w:rPr>
          <w:rFonts w:hint="eastAsia"/>
          <w:sz w:val="28"/>
          <w:szCs w:val="28"/>
        </w:rPr>
        <w:t>本单位郑重承诺，我单位无以下不良信用记录情形：</w:t>
      </w:r>
    </w:p>
    <w:p>
      <w:pPr>
        <w:pStyle w:val="34"/>
        <w:numPr>
          <w:ilvl w:val="0"/>
          <w:numId w:val="2"/>
        </w:numPr>
        <w:snapToGrid w:val="0"/>
        <w:spacing w:before="0" w:beforeAutospacing="0" w:after="0" w:afterAutospacing="0" w:line="500" w:lineRule="exact"/>
        <w:rPr>
          <w:sz w:val="28"/>
          <w:szCs w:val="28"/>
        </w:rPr>
      </w:pPr>
      <w:r>
        <w:rPr>
          <w:rFonts w:hint="eastAsia"/>
          <w:sz w:val="28"/>
          <w:szCs w:val="28"/>
        </w:rPr>
        <w:t>被人民法院列入失信被执行人；</w:t>
      </w:r>
    </w:p>
    <w:p>
      <w:pPr>
        <w:pStyle w:val="34"/>
        <w:numPr>
          <w:ilvl w:val="0"/>
          <w:numId w:val="2"/>
        </w:numPr>
        <w:snapToGrid w:val="0"/>
        <w:spacing w:before="0" w:beforeAutospacing="0" w:after="0" w:afterAutospacing="0" w:line="500" w:lineRule="exact"/>
        <w:rPr>
          <w:sz w:val="28"/>
          <w:szCs w:val="28"/>
        </w:rPr>
      </w:pPr>
      <w:r>
        <w:rPr>
          <w:rFonts w:hint="eastAsia"/>
          <w:sz w:val="28"/>
          <w:szCs w:val="28"/>
        </w:rPr>
        <w:t>被税务部门列入重大税收违法案件当事人名单；</w:t>
      </w:r>
    </w:p>
    <w:p>
      <w:pPr>
        <w:pStyle w:val="34"/>
        <w:numPr>
          <w:ilvl w:val="0"/>
          <w:numId w:val="2"/>
        </w:numPr>
        <w:snapToGrid w:val="0"/>
        <w:spacing w:before="0" w:beforeAutospacing="0" w:after="0" w:afterAutospacing="0" w:line="500" w:lineRule="exact"/>
        <w:rPr>
          <w:sz w:val="28"/>
          <w:szCs w:val="28"/>
        </w:rPr>
      </w:pPr>
      <w:r>
        <w:rPr>
          <w:rFonts w:hint="eastAsia"/>
          <w:sz w:val="28"/>
          <w:szCs w:val="28"/>
        </w:rPr>
        <w:t>被政府采购监管部门列入政府采购严重违法失信行为记录名单；</w:t>
      </w:r>
    </w:p>
    <w:p>
      <w:pPr>
        <w:pStyle w:val="34"/>
        <w:numPr>
          <w:ilvl w:val="0"/>
          <w:numId w:val="2"/>
        </w:numPr>
        <w:snapToGrid w:val="0"/>
        <w:spacing w:before="0" w:beforeAutospacing="0" w:after="0" w:afterAutospacing="0" w:line="500" w:lineRule="exact"/>
        <w:rPr>
          <w:sz w:val="28"/>
          <w:szCs w:val="28"/>
        </w:rPr>
      </w:pPr>
      <w:r>
        <w:rPr>
          <w:rFonts w:hint="eastAsia"/>
          <w:sz w:val="28"/>
          <w:szCs w:val="28"/>
        </w:rPr>
        <w:t>不符合《政府采购法》第二十二条规定的条件</w:t>
      </w:r>
    </w:p>
    <w:p>
      <w:pPr>
        <w:pStyle w:val="34"/>
        <w:snapToGrid w:val="0"/>
        <w:spacing w:before="0" w:beforeAutospacing="0" w:after="0" w:afterAutospacing="0" w:line="500" w:lineRule="exact"/>
        <w:ind w:firstLine="560" w:firstLineChars="200"/>
        <w:rPr>
          <w:sz w:val="28"/>
          <w:szCs w:val="28"/>
        </w:rPr>
      </w:pPr>
      <w:r>
        <w:rPr>
          <w:rFonts w:hint="eastAsia"/>
          <w:sz w:val="28"/>
          <w:szCs w:val="28"/>
        </w:rPr>
        <w:t>我单位已就上述不良信用行为按照招标文件中的规定进行了查询。我单位承诺：合同签订前，若我单位具有不良信用记录情形，贵方可取消我单位中标资格或者不授予合同，所有责任由我单位自行承担。同时，我单位愿意无条件接受监督部门的调查处理。</w:t>
      </w:r>
    </w:p>
    <w:p>
      <w:pPr>
        <w:pStyle w:val="34"/>
        <w:snapToGrid w:val="0"/>
        <w:spacing w:before="0" w:beforeAutospacing="0" w:after="0" w:afterAutospacing="0" w:line="500" w:lineRule="exact"/>
        <w:ind w:left="640"/>
        <w:rPr>
          <w:sz w:val="28"/>
          <w:szCs w:val="28"/>
        </w:rPr>
      </w:pPr>
    </w:p>
    <w:p>
      <w:pPr>
        <w:pStyle w:val="34"/>
        <w:snapToGrid w:val="0"/>
        <w:spacing w:before="0" w:beforeAutospacing="0" w:after="0" w:afterAutospacing="0" w:line="500" w:lineRule="exact"/>
        <w:ind w:firstLine="560" w:firstLineChars="200"/>
        <w:rPr>
          <w:sz w:val="28"/>
          <w:szCs w:val="28"/>
        </w:rPr>
      </w:pPr>
      <w:r>
        <w:rPr>
          <w:rFonts w:hint="eastAsia"/>
          <w:sz w:val="28"/>
          <w:szCs w:val="28"/>
        </w:rPr>
        <w:t>投标人名称（公章）：</w:t>
      </w:r>
    </w:p>
    <w:p>
      <w:pPr>
        <w:pStyle w:val="34"/>
        <w:snapToGrid w:val="0"/>
        <w:spacing w:before="0" w:beforeAutospacing="0" w:after="0" w:afterAutospacing="0" w:line="500" w:lineRule="exact"/>
        <w:ind w:firstLine="560" w:firstLineChars="200"/>
        <w:rPr>
          <w:sz w:val="28"/>
          <w:szCs w:val="28"/>
        </w:rPr>
      </w:pPr>
    </w:p>
    <w:p>
      <w:pPr>
        <w:pStyle w:val="34"/>
        <w:snapToGrid w:val="0"/>
        <w:spacing w:before="0" w:beforeAutospacing="0" w:after="0" w:afterAutospacing="0" w:line="500" w:lineRule="exact"/>
        <w:ind w:firstLine="560" w:firstLineChars="200"/>
        <w:rPr>
          <w:sz w:val="28"/>
          <w:szCs w:val="28"/>
        </w:rPr>
      </w:pPr>
      <w:r>
        <w:rPr>
          <w:rFonts w:hint="eastAsia"/>
          <w:sz w:val="28"/>
          <w:szCs w:val="28"/>
        </w:rPr>
        <w:t>法定代表人或被授权人（签字）：</w:t>
      </w:r>
    </w:p>
    <w:p>
      <w:pPr>
        <w:pStyle w:val="34"/>
        <w:snapToGrid w:val="0"/>
        <w:spacing w:before="0" w:beforeAutospacing="0" w:after="0" w:afterAutospacing="0" w:line="500" w:lineRule="exact"/>
        <w:ind w:firstLine="560" w:firstLineChars="200"/>
        <w:rPr>
          <w:sz w:val="28"/>
          <w:szCs w:val="28"/>
        </w:rPr>
      </w:pPr>
    </w:p>
    <w:p>
      <w:pPr>
        <w:pStyle w:val="34"/>
        <w:snapToGrid w:val="0"/>
        <w:spacing w:before="0" w:beforeAutospacing="0" w:after="0" w:afterAutospacing="0" w:line="500" w:lineRule="exact"/>
        <w:ind w:firstLine="560" w:firstLineChars="200"/>
        <w:rPr>
          <w:sz w:val="28"/>
          <w:szCs w:val="28"/>
        </w:rPr>
      </w:pPr>
      <w:r>
        <w:rPr>
          <w:rFonts w:hint="eastAsia"/>
          <w:sz w:val="28"/>
          <w:szCs w:val="28"/>
        </w:rPr>
        <w:t>日期：  年   月   日</w:t>
      </w:r>
    </w:p>
    <w:p>
      <w:pPr>
        <w:pStyle w:val="34"/>
        <w:snapToGrid w:val="0"/>
        <w:spacing w:before="0" w:beforeAutospacing="0" w:after="0" w:afterAutospacing="0" w:line="500" w:lineRule="exact"/>
        <w:ind w:firstLine="560" w:firstLineChars="200"/>
        <w:rPr>
          <w:sz w:val="28"/>
          <w:szCs w:val="28"/>
        </w:rPr>
      </w:pPr>
    </w:p>
    <w:p>
      <w:pPr>
        <w:autoSpaceDE w:val="0"/>
        <w:autoSpaceDN w:val="0"/>
        <w:adjustRightInd w:val="0"/>
        <w:spacing w:line="360" w:lineRule="auto"/>
        <w:rPr>
          <w:rFonts w:ascii="宋体" w:hAnsi="宋体"/>
          <w:sz w:val="28"/>
          <w:szCs w:val="28"/>
        </w:rPr>
      </w:pPr>
      <w:r>
        <w:rPr>
          <w:rFonts w:hint="eastAsia" w:ascii="宋体" w:hAnsi="宋体"/>
          <w:b/>
          <w:sz w:val="28"/>
          <w:szCs w:val="28"/>
        </w:rPr>
        <w:t>附查询截图（信用中国和中国政府采购网）</w:t>
      </w:r>
    </w:p>
    <w:p>
      <w:pPr>
        <w:spacing w:line="360" w:lineRule="atLeast"/>
        <w:jc w:val="center"/>
        <w:rPr>
          <w:rFonts w:ascii="宋体" w:hAnsi="宋体"/>
          <w:b/>
          <w:bCs/>
          <w:sz w:val="32"/>
        </w:rPr>
      </w:pPr>
    </w:p>
    <w:p>
      <w:pPr>
        <w:spacing w:line="360" w:lineRule="atLeast"/>
        <w:jc w:val="center"/>
        <w:rPr>
          <w:rFonts w:ascii="宋体" w:hAnsi="宋体"/>
          <w:b/>
          <w:bCs/>
          <w:sz w:val="32"/>
        </w:rPr>
      </w:pPr>
    </w:p>
    <w:p>
      <w:pPr>
        <w:spacing w:line="360" w:lineRule="atLeast"/>
        <w:jc w:val="center"/>
        <w:rPr>
          <w:rFonts w:ascii="宋体" w:hAnsi="宋体"/>
          <w:b/>
          <w:bCs/>
          <w:sz w:val="32"/>
        </w:rPr>
      </w:pPr>
    </w:p>
    <w:p>
      <w:pPr>
        <w:spacing w:line="360" w:lineRule="atLeast"/>
        <w:jc w:val="center"/>
        <w:rPr>
          <w:rFonts w:ascii="宋体" w:hAnsi="宋体"/>
          <w:b/>
          <w:bCs/>
          <w:sz w:val="32"/>
        </w:rPr>
      </w:pPr>
    </w:p>
    <w:p>
      <w:pPr>
        <w:spacing w:line="360" w:lineRule="auto"/>
        <w:ind w:right="456"/>
        <w:jc w:val="center"/>
        <w:rPr>
          <w:rFonts w:ascii="宋体" w:hAnsi="宋体"/>
        </w:rPr>
      </w:pPr>
      <w:r>
        <w:rPr>
          <w:rFonts w:hint="eastAsia" w:ascii="宋体" w:hAnsi="宋体"/>
          <w:b/>
          <w:bCs/>
          <w:sz w:val="32"/>
        </w:rPr>
        <w:br w:type="page"/>
      </w:r>
      <w:r>
        <w:rPr>
          <w:rFonts w:hint="eastAsia" w:ascii="宋体" w:hAnsi="宋体"/>
          <w:b/>
          <w:bCs/>
          <w:sz w:val="32"/>
          <w:szCs w:val="32"/>
        </w:rPr>
        <w:t>封袋正面标识式样</w:t>
      </w:r>
    </w:p>
    <w:p>
      <w:pPr>
        <w:spacing w:line="460" w:lineRule="exact"/>
        <w:ind w:firstLine="643" w:firstLineChars="200"/>
        <w:rPr>
          <w:rFonts w:ascii="仿宋" w:hAnsi="仿宋" w:eastAsia="仿宋"/>
          <w:b/>
          <w:sz w:val="32"/>
          <w:szCs w:val="32"/>
        </w:rPr>
      </w:pPr>
      <w:r>
        <w:rPr>
          <w:rFonts w:hint="eastAsia" w:ascii="仿宋" w:hAnsi="仿宋" w:eastAsia="仿宋"/>
          <w:b/>
          <w:sz w:val="32"/>
          <w:szCs w:val="32"/>
        </w:rPr>
        <w:t xml:space="preserve">格式A： </w:t>
      </w:r>
    </w:p>
    <w:p>
      <w:pPr>
        <w:spacing w:line="460" w:lineRule="exact"/>
        <w:ind w:firstLine="643" w:firstLineChars="200"/>
        <w:rPr>
          <w:rFonts w:ascii="仿宋" w:hAnsi="仿宋" w:eastAsia="仿宋"/>
          <w:b/>
          <w:sz w:val="32"/>
          <w:szCs w:val="32"/>
        </w:rPr>
      </w:pPr>
      <w:r>
        <w:rPr>
          <w:rFonts w:ascii="仿宋" w:hAnsi="仿宋" w:eastAsia="仿宋"/>
          <w:b/>
          <w:sz w:val="32"/>
          <w:szCs w:val="32"/>
        </w:rPr>
        <w:pict>
          <v:shape id="_x0000_s1026" o:spid="_x0000_s1026" o:spt="202" type="#_x0000_t202" style="position:absolute;left:0pt;margin-left:0pt;margin-top:12.05pt;height:255.45pt;width:462pt;z-index:251657216;mso-width-relative:page;mso-height-relative:page;" coordsize="21600,21600">
            <v:path/>
            <v:fill focussize="0,0"/>
            <v:stroke joinstyle="miter"/>
            <v:imagedata o:title=""/>
            <o:lock v:ext="edit"/>
            <v:textbox>
              <w:txbxContent>
                <w:p>
                  <w:pPr>
                    <w:rPr>
                      <w:rFonts w:ascii="仿宋" w:hAnsi="仿宋" w:eastAsia="仿宋"/>
                      <w:b/>
                      <w:sz w:val="32"/>
                      <w:szCs w:val="32"/>
                    </w:rPr>
                  </w:pPr>
                  <w:r>
                    <w:rPr>
                      <w:rFonts w:hint="eastAsia" w:ascii="仿宋" w:hAnsi="仿宋" w:eastAsia="仿宋"/>
                      <w:b/>
                      <w:sz w:val="32"/>
                      <w:szCs w:val="32"/>
                    </w:rPr>
                    <w:t>致：红城国际工程项目管理有限公司</w:t>
                  </w:r>
                </w:p>
                <w:p>
                  <w:pPr>
                    <w:rPr>
                      <w:rFonts w:ascii="仿宋" w:hAnsi="仿宋" w:eastAsia="仿宋"/>
                      <w:b/>
                      <w:sz w:val="32"/>
                      <w:szCs w:val="32"/>
                    </w:rPr>
                  </w:pPr>
                  <w:r>
                    <w:rPr>
                      <w:rFonts w:hint="eastAsia" w:ascii="仿宋" w:hAnsi="仿宋" w:eastAsia="仿宋"/>
                      <w:b/>
                      <w:sz w:val="32"/>
                      <w:szCs w:val="32"/>
                    </w:rPr>
                    <w:t xml:space="preserve">项目编号：                                     </w:t>
                  </w:r>
                </w:p>
                <w:p>
                  <w:pPr>
                    <w:rPr>
                      <w:rFonts w:ascii="仿宋" w:hAnsi="仿宋" w:eastAsia="仿宋"/>
                      <w:b/>
                      <w:sz w:val="32"/>
                      <w:szCs w:val="32"/>
                    </w:rPr>
                  </w:pPr>
                  <w:r>
                    <w:rPr>
                      <w:rFonts w:hint="eastAsia" w:ascii="仿宋" w:hAnsi="仿宋" w:eastAsia="仿宋"/>
                      <w:b/>
                      <w:sz w:val="32"/>
                      <w:szCs w:val="32"/>
                    </w:rPr>
                    <w:t xml:space="preserve">项目名称：                             </w:t>
                  </w:r>
                </w:p>
                <w:p>
                  <w:pPr>
                    <w:jc w:val="center"/>
                    <w:rPr>
                      <w:rFonts w:ascii="仿宋" w:hAnsi="仿宋" w:eastAsia="仿宋"/>
                      <w:b/>
                      <w:sz w:val="32"/>
                      <w:szCs w:val="32"/>
                    </w:rPr>
                  </w:pPr>
                  <w:r>
                    <w:rPr>
                      <w:rFonts w:hint="eastAsia" w:ascii="仿宋" w:hAnsi="仿宋" w:eastAsia="仿宋"/>
                      <w:b/>
                      <w:sz w:val="32"/>
                      <w:szCs w:val="32"/>
                    </w:rPr>
                    <w:t>投标文件（正本或副本）</w:t>
                  </w:r>
                </w:p>
                <w:p>
                  <w:pPr>
                    <w:jc w:val="center"/>
                    <w:rPr>
                      <w:rFonts w:ascii="仿宋" w:hAnsi="仿宋" w:eastAsia="仿宋"/>
                      <w:b/>
                      <w:sz w:val="32"/>
                      <w:szCs w:val="32"/>
                    </w:rPr>
                  </w:pPr>
                  <w:r>
                    <w:rPr>
                      <w:rFonts w:hint="eastAsia" w:ascii="仿宋" w:hAnsi="仿宋" w:eastAsia="仿宋"/>
                      <w:b/>
                      <w:sz w:val="32"/>
                      <w:szCs w:val="32"/>
                    </w:rPr>
                    <w:t>（开标前不得启封）</w:t>
                  </w:r>
                </w:p>
                <w:p>
                  <w:pPr>
                    <w:rPr>
                      <w:rFonts w:ascii="仿宋" w:hAnsi="仿宋" w:eastAsia="仿宋"/>
                      <w:b/>
                      <w:sz w:val="32"/>
                      <w:szCs w:val="32"/>
                    </w:rPr>
                  </w:pPr>
                </w:p>
                <w:p>
                  <w:pPr>
                    <w:rPr>
                      <w:rFonts w:ascii="仿宋" w:hAnsi="仿宋" w:eastAsia="仿宋"/>
                      <w:b/>
                      <w:sz w:val="32"/>
                      <w:szCs w:val="32"/>
                    </w:rPr>
                  </w:pPr>
                  <w:r>
                    <w:rPr>
                      <w:rFonts w:hint="eastAsia" w:ascii="仿宋" w:hAnsi="仿宋" w:eastAsia="仿宋"/>
                      <w:b/>
                      <w:sz w:val="32"/>
                      <w:szCs w:val="32"/>
                    </w:rPr>
                    <w:t>投标人名称：            （公章）</w:t>
                  </w:r>
                </w:p>
                <w:p>
                  <w:pPr>
                    <w:rPr>
                      <w:sz w:val="28"/>
                      <w:szCs w:val="28"/>
                    </w:rPr>
                  </w:pPr>
                </w:p>
              </w:txbxContent>
            </v:textbox>
          </v:shape>
        </w:pict>
      </w:r>
    </w:p>
    <w:p>
      <w:pPr>
        <w:spacing w:line="460" w:lineRule="exact"/>
        <w:ind w:firstLine="643" w:firstLineChars="200"/>
        <w:rPr>
          <w:rFonts w:ascii="仿宋" w:hAnsi="仿宋" w:eastAsia="仿宋"/>
          <w:b/>
          <w:sz w:val="32"/>
          <w:szCs w:val="32"/>
        </w:rPr>
      </w:pPr>
    </w:p>
    <w:p>
      <w:pPr>
        <w:spacing w:line="460" w:lineRule="exact"/>
        <w:ind w:firstLine="643" w:firstLineChars="200"/>
        <w:rPr>
          <w:rFonts w:ascii="仿宋" w:hAnsi="仿宋" w:eastAsia="仿宋"/>
          <w:b/>
          <w:sz w:val="32"/>
          <w:szCs w:val="32"/>
        </w:rPr>
      </w:pPr>
    </w:p>
    <w:p>
      <w:pPr>
        <w:spacing w:line="360" w:lineRule="atLeast"/>
        <w:ind w:firstLine="1606" w:firstLineChars="500"/>
        <w:rPr>
          <w:rFonts w:ascii="仿宋" w:hAnsi="仿宋" w:eastAsia="仿宋"/>
          <w:b/>
          <w:sz w:val="32"/>
          <w:szCs w:val="32"/>
        </w:rPr>
      </w:pPr>
    </w:p>
    <w:p>
      <w:pPr>
        <w:spacing w:line="360" w:lineRule="atLeast"/>
        <w:ind w:firstLine="1606" w:firstLineChars="500"/>
        <w:rPr>
          <w:rFonts w:ascii="仿宋" w:hAnsi="仿宋" w:eastAsia="仿宋"/>
          <w:b/>
          <w:sz w:val="32"/>
          <w:szCs w:val="32"/>
        </w:rPr>
      </w:pPr>
    </w:p>
    <w:p>
      <w:pPr>
        <w:spacing w:line="360" w:lineRule="atLeast"/>
        <w:ind w:firstLine="1606" w:firstLineChars="500"/>
        <w:rPr>
          <w:rFonts w:ascii="仿宋" w:hAnsi="仿宋" w:eastAsia="仿宋"/>
          <w:b/>
          <w:sz w:val="32"/>
          <w:szCs w:val="32"/>
        </w:rPr>
      </w:pPr>
    </w:p>
    <w:p>
      <w:pPr>
        <w:spacing w:line="360" w:lineRule="atLeast"/>
        <w:ind w:firstLine="1606" w:firstLineChars="500"/>
        <w:rPr>
          <w:rFonts w:ascii="仿宋" w:hAnsi="仿宋" w:eastAsia="仿宋"/>
          <w:b/>
          <w:sz w:val="32"/>
          <w:szCs w:val="32"/>
        </w:rPr>
      </w:pPr>
    </w:p>
    <w:p>
      <w:pPr>
        <w:spacing w:line="360" w:lineRule="atLeast"/>
        <w:ind w:firstLine="1606" w:firstLineChars="500"/>
        <w:rPr>
          <w:rFonts w:ascii="仿宋" w:hAnsi="仿宋" w:eastAsia="仿宋"/>
          <w:b/>
          <w:sz w:val="32"/>
          <w:szCs w:val="32"/>
        </w:rPr>
      </w:pPr>
    </w:p>
    <w:p>
      <w:pPr>
        <w:spacing w:line="360" w:lineRule="atLeast"/>
        <w:ind w:firstLine="1606" w:firstLineChars="500"/>
        <w:rPr>
          <w:rFonts w:ascii="仿宋" w:hAnsi="仿宋" w:eastAsia="仿宋"/>
          <w:b/>
          <w:sz w:val="32"/>
          <w:szCs w:val="32"/>
        </w:rPr>
      </w:pPr>
    </w:p>
    <w:p>
      <w:pPr>
        <w:spacing w:line="360" w:lineRule="atLeast"/>
        <w:ind w:firstLine="2108" w:firstLineChars="500"/>
        <w:rPr>
          <w:rFonts w:ascii="宋体" w:hAnsi="宋体"/>
          <w:b/>
          <w:sz w:val="42"/>
          <w:szCs w:val="42"/>
        </w:rPr>
      </w:pPr>
    </w:p>
    <w:p>
      <w:pPr>
        <w:spacing w:line="360" w:lineRule="atLeast"/>
        <w:rPr>
          <w:rFonts w:ascii="宋体" w:hAnsi="宋体"/>
          <w:b/>
          <w:sz w:val="24"/>
        </w:rPr>
      </w:pPr>
    </w:p>
    <w:p>
      <w:pPr>
        <w:spacing w:line="460" w:lineRule="exact"/>
        <w:ind w:firstLine="643" w:firstLineChars="200"/>
        <w:rPr>
          <w:rFonts w:ascii="仿宋" w:hAnsi="仿宋" w:eastAsia="仿宋"/>
          <w:b/>
          <w:sz w:val="32"/>
          <w:szCs w:val="32"/>
        </w:rPr>
      </w:pPr>
      <w:r>
        <w:rPr>
          <w:rFonts w:hint="eastAsia" w:ascii="仿宋" w:hAnsi="仿宋" w:eastAsia="仿宋"/>
          <w:b/>
          <w:sz w:val="32"/>
          <w:szCs w:val="32"/>
        </w:rPr>
        <w:t>格式B：开标一览表封袋正面标识式样</w:t>
      </w:r>
    </w:p>
    <w:p>
      <w:pPr>
        <w:spacing w:line="460" w:lineRule="exact"/>
        <w:ind w:firstLine="482" w:firstLineChars="200"/>
        <w:rPr>
          <w:rFonts w:ascii="宋体" w:hAnsi="宋体"/>
          <w:b/>
          <w:sz w:val="24"/>
        </w:rPr>
      </w:pPr>
      <w:r>
        <w:rPr>
          <w:rFonts w:ascii="宋体" w:hAnsi="宋体"/>
          <w:b/>
          <w:sz w:val="24"/>
        </w:rPr>
        <w:pict>
          <v:shape id="_x0000_s1027" o:spid="_x0000_s1027" o:spt="202" type="#_x0000_t202" style="position:absolute;left:0pt;margin-left:0pt;margin-top:9.65pt;height:257.85pt;width:462pt;z-index:251658240;mso-width-relative:page;mso-height-relative:page;" coordsize="21600,21600">
            <v:path/>
            <v:fill focussize="0,0"/>
            <v:stroke joinstyle="miter"/>
            <v:imagedata o:title=""/>
            <o:lock v:ext="edit"/>
            <v:textbox>
              <w:txbxContent>
                <w:p>
                  <w:pPr>
                    <w:rPr>
                      <w:rFonts w:ascii="仿宋" w:hAnsi="仿宋" w:eastAsia="仿宋"/>
                      <w:b/>
                      <w:sz w:val="32"/>
                      <w:szCs w:val="32"/>
                    </w:rPr>
                  </w:pPr>
                  <w:r>
                    <w:rPr>
                      <w:rFonts w:hint="eastAsia" w:ascii="仿宋" w:hAnsi="仿宋" w:eastAsia="仿宋"/>
                      <w:b/>
                      <w:sz w:val="32"/>
                      <w:szCs w:val="32"/>
                    </w:rPr>
                    <w:t>致：红城国际工程项目管理有限公司</w:t>
                  </w:r>
                </w:p>
                <w:p>
                  <w:pPr>
                    <w:rPr>
                      <w:rFonts w:ascii="仿宋" w:hAnsi="仿宋" w:eastAsia="仿宋"/>
                      <w:b/>
                      <w:sz w:val="32"/>
                      <w:szCs w:val="32"/>
                    </w:rPr>
                  </w:pPr>
                  <w:r>
                    <w:rPr>
                      <w:rFonts w:hint="eastAsia" w:ascii="仿宋" w:hAnsi="仿宋" w:eastAsia="仿宋"/>
                      <w:b/>
                      <w:sz w:val="32"/>
                      <w:szCs w:val="32"/>
                    </w:rPr>
                    <w:t xml:space="preserve">项目编号：                                     </w:t>
                  </w:r>
                </w:p>
                <w:p>
                  <w:pPr>
                    <w:rPr>
                      <w:rFonts w:ascii="仿宋" w:hAnsi="仿宋" w:eastAsia="仿宋"/>
                      <w:b/>
                      <w:sz w:val="32"/>
                      <w:szCs w:val="32"/>
                    </w:rPr>
                  </w:pPr>
                  <w:r>
                    <w:rPr>
                      <w:rFonts w:hint="eastAsia" w:ascii="仿宋" w:hAnsi="仿宋" w:eastAsia="仿宋"/>
                      <w:b/>
                      <w:sz w:val="32"/>
                      <w:szCs w:val="32"/>
                    </w:rPr>
                    <w:t xml:space="preserve">项目名称：                                 </w:t>
                  </w:r>
                </w:p>
                <w:p>
                  <w:pPr>
                    <w:jc w:val="center"/>
                    <w:rPr>
                      <w:rFonts w:ascii="仿宋" w:hAnsi="仿宋" w:eastAsia="仿宋"/>
                      <w:b/>
                      <w:sz w:val="32"/>
                      <w:szCs w:val="32"/>
                    </w:rPr>
                  </w:pPr>
                  <w:r>
                    <w:rPr>
                      <w:rFonts w:hint="eastAsia" w:ascii="仿宋" w:hAnsi="仿宋" w:eastAsia="仿宋"/>
                      <w:b/>
                      <w:sz w:val="32"/>
                      <w:szCs w:val="32"/>
                    </w:rPr>
                    <w:t>开标一览表（报价表）</w:t>
                  </w:r>
                </w:p>
                <w:p>
                  <w:pPr>
                    <w:jc w:val="center"/>
                    <w:rPr>
                      <w:rFonts w:ascii="仿宋" w:hAnsi="仿宋" w:eastAsia="仿宋"/>
                      <w:b/>
                      <w:sz w:val="32"/>
                      <w:szCs w:val="32"/>
                    </w:rPr>
                  </w:pPr>
                  <w:r>
                    <w:rPr>
                      <w:rFonts w:hint="eastAsia" w:ascii="仿宋" w:hAnsi="仿宋" w:eastAsia="仿宋"/>
                      <w:b/>
                      <w:sz w:val="32"/>
                      <w:szCs w:val="32"/>
                    </w:rPr>
                    <w:t>（开标前不得启封）</w:t>
                  </w:r>
                </w:p>
                <w:p>
                  <w:pPr>
                    <w:jc w:val="center"/>
                    <w:rPr>
                      <w:rFonts w:ascii="仿宋" w:hAnsi="仿宋" w:eastAsia="仿宋"/>
                      <w:b/>
                      <w:sz w:val="32"/>
                      <w:szCs w:val="32"/>
                    </w:rPr>
                  </w:pPr>
                </w:p>
                <w:p>
                  <w:pPr>
                    <w:rPr>
                      <w:rFonts w:ascii="仿宋" w:hAnsi="仿宋" w:eastAsia="仿宋"/>
                      <w:b/>
                      <w:sz w:val="32"/>
                      <w:szCs w:val="32"/>
                    </w:rPr>
                  </w:pPr>
                  <w:r>
                    <w:rPr>
                      <w:rFonts w:hint="eastAsia" w:ascii="仿宋" w:hAnsi="仿宋" w:eastAsia="仿宋"/>
                      <w:b/>
                      <w:sz w:val="32"/>
                      <w:szCs w:val="32"/>
                    </w:rPr>
                    <w:t>投标人名称：         （公章）</w:t>
                  </w:r>
                </w:p>
                <w:p>
                  <w:pPr>
                    <w:rPr>
                      <w:rFonts w:ascii="仿宋" w:hAnsi="仿宋" w:eastAsia="仿宋"/>
                      <w:b/>
                      <w:sz w:val="32"/>
                      <w:szCs w:val="32"/>
                    </w:rPr>
                  </w:pPr>
                </w:p>
              </w:txbxContent>
            </v:textbox>
          </v:shape>
        </w:pict>
      </w:r>
    </w:p>
    <w:p>
      <w:pPr>
        <w:spacing w:line="460" w:lineRule="exact"/>
        <w:ind w:firstLine="482" w:firstLineChars="200"/>
        <w:rPr>
          <w:rFonts w:ascii="宋体" w:hAnsi="宋体"/>
          <w:b/>
          <w:sz w:val="24"/>
        </w:rPr>
      </w:pPr>
    </w:p>
    <w:p>
      <w:pPr>
        <w:spacing w:line="460" w:lineRule="exact"/>
        <w:ind w:firstLine="482" w:firstLineChars="200"/>
        <w:rPr>
          <w:rFonts w:ascii="宋体" w:hAnsi="宋体"/>
          <w:b/>
          <w:sz w:val="24"/>
        </w:rPr>
      </w:pPr>
    </w:p>
    <w:p>
      <w:pPr>
        <w:spacing w:line="360" w:lineRule="atLeast"/>
        <w:ind w:firstLine="2108" w:firstLineChars="500"/>
        <w:rPr>
          <w:rFonts w:ascii="宋体" w:hAnsi="宋体"/>
          <w:b/>
          <w:sz w:val="42"/>
          <w:szCs w:val="42"/>
        </w:rPr>
      </w:pPr>
    </w:p>
    <w:p>
      <w:pPr>
        <w:spacing w:line="360" w:lineRule="atLeast"/>
        <w:ind w:firstLine="2108" w:firstLineChars="500"/>
        <w:rPr>
          <w:rFonts w:ascii="宋体" w:hAnsi="宋体"/>
          <w:b/>
          <w:sz w:val="42"/>
          <w:szCs w:val="42"/>
        </w:rPr>
      </w:pPr>
    </w:p>
    <w:p>
      <w:pPr>
        <w:spacing w:line="360" w:lineRule="atLeast"/>
        <w:rPr>
          <w:rFonts w:ascii="宋体" w:hAnsi="宋体"/>
          <w:b/>
          <w:sz w:val="42"/>
          <w:szCs w:val="42"/>
        </w:rPr>
      </w:pPr>
    </w:p>
    <w:p>
      <w:pPr>
        <w:spacing w:line="500" w:lineRule="exact"/>
        <w:jc w:val="center"/>
        <w:rPr>
          <w:rFonts w:ascii="宋体" w:hAnsi="宋体"/>
          <w:b/>
          <w:bCs/>
          <w:sz w:val="32"/>
        </w:rPr>
      </w:pPr>
    </w:p>
    <w:p>
      <w:pPr>
        <w:spacing w:line="500" w:lineRule="exact"/>
        <w:jc w:val="center"/>
        <w:rPr>
          <w:rFonts w:ascii="宋体" w:hAnsi="宋体"/>
          <w:b/>
          <w:bCs/>
          <w:sz w:val="32"/>
        </w:rPr>
      </w:pPr>
    </w:p>
    <w:p>
      <w:pPr>
        <w:spacing w:line="500" w:lineRule="exact"/>
        <w:jc w:val="center"/>
        <w:rPr>
          <w:rFonts w:ascii="宋体" w:hAnsi="宋体"/>
          <w:b/>
          <w:bCs/>
          <w:sz w:val="32"/>
        </w:rPr>
      </w:pPr>
    </w:p>
    <w:p>
      <w:pPr>
        <w:spacing w:line="500" w:lineRule="exact"/>
        <w:jc w:val="center"/>
        <w:rPr>
          <w:rFonts w:ascii="宋体" w:hAnsi="宋体"/>
          <w:b/>
          <w:bCs/>
          <w:sz w:val="32"/>
        </w:rPr>
      </w:pPr>
    </w:p>
    <w:p>
      <w:pPr>
        <w:spacing w:line="500" w:lineRule="exact"/>
        <w:jc w:val="center"/>
        <w:rPr>
          <w:rFonts w:ascii="宋体" w:hAnsi="宋体"/>
          <w:b/>
          <w:bCs/>
          <w:sz w:val="32"/>
        </w:rPr>
      </w:pPr>
    </w:p>
    <w:p>
      <w:pPr>
        <w:spacing w:line="500" w:lineRule="exact"/>
        <w:rPr>
          <w:rFonts w:ascii="宋体" w:hAnsi="宋体"/>
          <w:b/>
          <w:bCs/>
          <w:sz w:val="32"/>
        </w:rPr>
        <w:sectPr>
          <w:headerReference r:id="rId7" w:type="default"/>
          <w:footerReference r:id="rId8" w:type="default"/>
          <w:footerReference r:id="rId9" w:type="even"/>
          <w:pgSz w:w="11906" w:h="16838"/>
          <w:pgMar w:top="1418" w:right="1418" w:bottom="1418" w:left="1418" w:header="851" w:footer="992" w:gutter="0"/>
          <w:cols w:space="720" w:num="1"/>
          <w:docGrid w:type="lines" w:linePitch="312" w:charSpace="0"/>
        </w:sectPr>
      </w:pPr>
    </w:p>
    <w:p>
      <w:pPr>
        <w:adjustRightInd w:val="0"/>
        <w:snapToGrid w:val="0"/>
        <w:spacing w:line="360" w:lineRule="auto"/>
        <w:jc w:val="center"/>
        <w:rPr>
          <w:rFonts w:ascii="宋体" w:hAnsi="宋体" w:cs="宋体"/>
          <w:b/>
          <w:sz w:val="28"/>
          <w:szCs w:val="28"/>
        </w:rPr>
      </w:pPr>
      <w:r>
        <w:rPr>
          <w:rFonts w:hint="eastAsia" w:ascii="宋体" w:hAnsi="宋体" w:cs="宋体"/>
          <w:b/>
          <w:sz w:val="28"/>
          <w:szCs w:val="28"/>
        </w:rPr>
        <w:t>注意事项</w:t>
      </w:r>
    </w:p>
    <w:p>
      <w:pPr>
        <w:adjustRightInd w:val="0"/>
        <w:snapToGrid w:val="0"/>
        <w:spacing w:line="360" w:lineRule="auto"/>
        <w:jc w:val="center"/>
        <w:rPr>
          <w:rFonts w:ascii="宋体" w:hAnsi="宋体" w:cs="宋体"/>
          <w:b/>
          <w:sz w:val="28"/>
          <w:szCs w:val="28"/>
        </w:rPr>
      </w:pPr>
    </w:p>
    <w:p>
      <w:pPr>
        <w:adjustRightInd w:val="0"/>
        <w:snapToGrid w:val="0"/>
        <w:spacing w:line="660" w:lineRule="exact"/>
        <w:jc w:val="left"/>
        <w:rPr>
          <w:rFonts w:ascii="宋体" w:hAnsi="宋体" w:cs="宋体"/>
          <w:bCs/>
          <w:sz w:val="28"/>
          <w:szCs w:val="28"/>
        </w:rPr>
      </w:pPr>
      <w:r>
        <w:rPr>
          <w:rFonts w:hint="eastAsia" w:ascii="宋体" w:hAnsi="宋体" w:cs="宋体"/>
          <w:bCs/>
          <w:sz w:val="28"/>
          <w:szCs w:val="28"/>
        </w:rPr>
        <w:t>一、首次参加政府采购项目的供应商，应在报名成功后在“陕西省政府采购网（http://www.ccgp-shaanxi.gov.cn/）”进行注册入库；已参加过政府采购项目的供应商，自行查看是否入库。具体注册入库方式在“陕西省政府采购网”的《陕西省财政厅关于政府采购供应商注册登记有关事项的通知》中有详细流程。</w:t>
      </w:r>
    </w:p>
    <w:p>
      <w:pPr>
        <w:adjustRightInd w:val="0"/>
        <w:snapToGrid w:val="0"/>
        <w:spacing w:line="660" w:lineRule="exact"/>
        <w:jc w:val="left"/>
        <w:rPr>
          <w:rFonts w:ascii="宋体" w:hAnsi="宋体" w:cs="宋体"/>
          <w:bCs/>
          <w:sz w:val="28"/>
          <w:szCs w:val="28"/>
        </w:rPr>
      </w:pPr>
      <w:r>
        <w:rPr>
          <w:rFonts w:hint="eastAsia" w:ascii="宋体" w:hAnsi="宋体" w:cs="宋体"/>
          <w:bCs/>
          <w:sz w:val="28"/>
          <w:szCs w:val="28"/>
        </w:rPr>
        <w:t>二、投标保证金必须按照招标文件的要求转入指定的投标保证金缴纳账户，请仔细核对账户。由于转账当天不一定能够达账，为避免投标保证金在规定时间未达账而导致投标被拒，请提前适当时间转账。</w:t>
      </w:r>
    </w:p>
    <w:p>
      <w:pPr>
        <w:autoSpaceDE w:val="0"/>
        <w:autoSpaceDN w:val="0"/>
        <w:adjustRightInd w:val="0"/>
        <w:snapToGrid w:val="0"/>
        <w:spacing w:line="660" w:lineRule="exact"/>
        <w:jc w:val="left"/>
        <w:rPr>
          <w:rFonts w:ascii="宋体" w:hAnsi="宋体" w:cs="宋体"/>
          <w:sz w:val="28"/>
          <w:szCs w:val="28"/>
        </w:rPr>
      </w:pPr>
      <w:r>
        <w:rPr>
          <w:rFonts w:hint="eastAsia" w:ascii="宋体" w:hAnsi="宋体" w:cs="宋体"/>
          <w:bCs/>
          <w:sz w:val="28"/>
          <w:szCs w:val="28"/>
        </w:rPr>
        <w:t>（本提示内容非招标文件的组成部分，仅为善意提醒，如有不一致，请以招标文件为准）</w:t>
      </w:r>
    </w:p>
    <w:p>
      <w:pPr>
        <w:spacing w:line="460" w:lineRule="exact"/>
        <w:ind w:firstLine="643" w:firstLineChars="200"/>
        <w:rPr>
          <w:rFonts w:ascii="仿宋" w:hAnsi="仿宋" w:eastAsia="仿宋"/>
          <w:b/>
          <w:bCs/>
          <w:sz w:val="32"/>
          <w:szCs w:val="32"/>
        </w:rPr>
      </w:pPr>
    </w:p>
    <w:sectPr>
      <w:headerReference r:id="rId12" w:type="first"/>
      <w:footerReference r:id="rId15" w:type="first"/>
      <w:headerReference r:id="rId10" w:type="default"/>
      <w:footerReference r:id="rId13" w:type="default"/>
      <w:headerReference r:id="rId11" w:type="even"/>
      <w:footerReference r:id="rId1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文鼎大标宋简">
    <w:altName w:val="微软雅黑"/>
    <w:panose1 w:val="00000000000000000000"/>
    <w:charset w:val="86"/>
    <w:family w:val="modern"/>
    <w:pitch w:val="default"/>
    <w:sig w:usb0="00000000" w:usb1="00000000" w:usb2="00000000"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left" w:pos="1515"/>
        <w:tab w:val="center" w:pos="4535"/>
      </w:tabs>
    </w:pPr>
    <w:r>
      <w:rPr>
        <w:rFonts w:hint="eastAsia"/>
      </w:rPr>
      <w:t>红城国际工程项目管理有限公司</w:t>
    </w:r>
    <w:r>
      <w:rPr>
        <w:rFonts w:hint="eastAsia" w:ascii="宋体" w:hAnsi="宋体"/>
      </w:rPr>
      <w:t>第</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1</w:t>
    </w:r>
    <w:r>
      <w:rPr>
        <w:rFonts w:ascii="宋体" w:hAnsi="宋体"/>
      </w:rPr>
      <w:fldChar w:fldCharType="end"/>
    </w:r>
    <w:r>
      <w:rPr>
        <w:rFonts w:hint="eastAsia" w:ascii="宋体" w:hAnsi="宋体"/>
      </w:rPr>
      <w:t>页</w:t>
    </w:r>
  </w:p>
  <w:p>
    <w:pPr>
      <w:pStyle w:val="26"/>
      <w:tabs>
        <w:tab w:val="left" w:pos="1515"/>
        <w:tab w:val="center" w:pos="453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left" w:pos="1515"/>
        <w:tab w:val="center" w:pos="4535"/>
      </w:tabs>
    </w:pPr>
    <w:r>
      <w:rPr>
        <w:rFonts w:hint="eastAsia"/>
      </w:rPr>
      <w:t>红城国际工程项目管理有限公司</w:t>
    </w:r>
    <w:r>
      <w:rPr>
        <w:rFonts w:hint="eastAsia" w:ascii="宋体" w:hAnsi="宋体"/>
      </w:rPr>
      <w:t>第</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14</w:t>
    </w:r>
    <w:r>
      <w:rPr>
        <w:rFonts w:ascii="宋体" w:hAnsi="宋体"/>
      </w:rPr>
      <w:fldChar w:fldCharType="end"/>
    </w:r>
    <w:r>
      <w:rPr>
        <w:rFonts w:hint="eastAsia" w:ascii="宋体" w:hAnsi="宋体"/>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0"/>
      </w:rPr>
    </w:pPr>
    <w:r>
      <w:fldChar w:fldCharType="begin"/>
    </w:r>
    <w:r>
      <w:rPr>
        <w:rStyle w:val="40"/>
      </w:rPr>
      <w:instrText xml:space="preserve">PAGE  </w:instrText>
    </w:r>
    <w:r>
      <w:fldChar w:fldCharType="end"/>
    </w:r>
  </w:p>
  <w:p>
    <w:pPr>
      <w:pStyle w:val="2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single" w:color="auto" w:sz="6" w:space="2"/>
      </w:pBdr>
      <w:jc w:val="both"/>
    </w:pPr>
    <w:r>
      <w:t>陕西省曲江监狱迁建罪犯生活设施公开招标文件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A9949"/>
    <w:multiLevelType w:val="singleLevel"/>
    <w:tmpl w:val="062A9949"/>
    <w:lvl w:ilvl="0" w:tentative="0">
      <w:start w:val="1"/>
      <w:numFmt w:val="decimal"/>
      <w:suff w:val="nothing"/>
      <w:lvlText w:val="%1、"/>
      <w:lvlJc w:val="left"/>
    </w:lvl>
  </w:abstractNum>
  <w:abstractNum w:abstractNumId="1">
    <w:nsid w:val="6A242AD9"/>
    <w:multiLevelType w:val="multilevel"/>
    <w:tmpl w:val="6A242AD9"/>
    <w:lvl w:ilvl="0" w:tentative="0">
      <w:start w:val="1"/>
      <w:numFmt w:val="decimal"/>
      <w:lvlText w:val="%1、"/>
      <w:lvlJc w:val="left"/>
      <w:pPr>
        <w:ind w:left="1146" w:hanging="720"/>
      </w:pPr>
      <w:rPr>
        <w:rFonts w:hint="default"/>
      </w:rPr>
    </w:lvl>
    <w:lvl w:ilvl="1" w:tentative="0">
      <w:start w:val="1"/>
      <w:numFmt w:val="lowerLetter"/>
      <w:lvlText w:val="%2)"/>
      <w:lvlJc w:val="left"/>
      <w:pPr>
        <w:ind w:left="913" w:hanging="420"/>
      </w:pPr>
    </w:lvl>
    <w:lvl w:ilvl="2" w:tentative="0">
      <w:start w:val="1"/>
      <w:numFmt w:val="lowerRoman"/>
      <w:lvlText w:val="%3."/>
      <w:lvlJc w:val="right"/>
      <w:pPr>
        <w:ind w:left="1333" w:hanging="420"/>
      </w:pPr>
    </w:lvl>
    <w:lvl w:ilvl="3" w:tentative="0">
      <w:start w:val="1"/>
      <w:numFmt w:val="decimal"/>
      <w:lvlText w:val="%4."/>
      <w:lvlJc w:val="left"/>
      <w:pPr>
        <w:ind w:left="1753" w:hanging="420"/>
      </w:pPr>
    </w:lvl>
    <w:lvl w:ilvl="4" w:tentative="0">
      <w:start w:val="1"/>
      <w:numFmt w:val="lowerLetter"/>
      <w:lvlText w:val="%5)"/>
      <w:lvlJc w:val="left"/>
      <w:pPr>
        <w:ind w:left="2173" w:hanging="420"/>
      </w:pPr>
    </w:lvl>
    <w:lvl w:ilvl="5" w:tentative="0">
      <w:start w:val="1"/>
      <w:numFmt w:val="lowerRoman"/>
      <w:lvlText w:val="%6."/>
      <w:lvlJc w:val="right"/>
      <w:pPr>
        <w:ind w:left="2593" w:hanging="420"/>
      </w:pPr>
    </w:lvl>
    <w:lvl w:ilvl="6" w:tentative="0">
      <w:start w:val="1"/>
      <w:numFmt w:val="decimal"/>
      <w:lvlText w:val="%7."/>
      <w:lvlJc w:val="left"/>
      <w:pPr>
        <w:ind w:left="3013" w:hanging="420"/>
      </w:pPr>
    </w:lvl>
    <w:lvl w:ilvl="7" w:tentative="0">
      <w:start w:val="1"/>
      <w:numFmt w:val="lowerLetter"/>
      <w:lvlText w:val="%8)"/>
      <w:lvlJc w:val="left"/>
      <w:pPr>
        <w:ind w:left="3433" w:hanging="420"/>
      </w:pPr>
    </w:lvl>
    <w:lvl w:ilvl="8" w:tentative="0">
      <w:start w:val="1"/>
      <w:numFmt w:val="lowerRoman"/>
      <w:lvlText w:val="%9."/>
      <w:lvlJc w:val="right"/>
      <w:pPr>
        <w:ind w:left="3853"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hideSpellingErrors/>
  <w:documentProtection w:enforcement="0"/>
  <w:defaultTabStop w:val="424"/>
  <w:drawingGridHorizontalSpacing w:val="12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2"/>
  </w:compat>
  <w:rsids>
    <w:rsidRoot w:val="00172A27"/>
    <w:rsid w:val="00000D28"/>
    <w:rsid w:val="00001B13"/>
    <w:rsid w:val="00001DB8"/>
    <w:rsid w:val="00003241"/>
    <w:rsid w:val="00004AA3"/>
    <w:rsid w:val="00004BBE"/>
    <w:rsid w:val="00005BC1"/>
    <w:rsid w:val="000076E7"/>
    <w:rsid w:val="00010A5F"/>
    <w:rsid w:val="00010ED6"/>
    <w:rsid w:val="00015095"/>
    <w:rsid w:val="000159C2"/>
    <w:rsid w:val="0001647E"/>
    <w:rsid w:val="00017BA3"/>
    <w:rsid w:val="00021A80"/>
    <w:rsid w:val="000239CA"/>
    <w:rsid w:val="0002798B"/>
    <w:rsid w:val="00031B41"/>
    <w:rsid w:val="0003239F"/>
    <w:rsid w:val="00033D6A"/>
    <w:rsid w:val="00034456"/>
    <w:rsid w:val="0003503B"/>
    <w:rsid w:val="00035FE4"/>
    <w:rsid w:val="00040375"/>
    <w:rsid w:val="00040FD0"/>
    <w:rsid w:val="0004174F"/>
    <w:rsid w:val="00043904"/>
    <w:rsid w:val="00046823"/>
    <w:rsid w:val="00050A4C"/>
    <w:rsid w:val="0005100D"/>
    <w:rsid w:val="000512D8"/>
    <w:rsid w:val="00051834"/>
    <w:rsid w:val="00055064"/>
    <w:rsid w:val="00055885"/>
    <w:rsid w:val="00056454"/>
    <w:rsid w:val="00056E1F"/>
    <w:rsid w:val="000620B7"/>
    <w:rsid w:val="000643E0"/>
    <w:rsid w:val="000711B0"/>
    <w:rsid w:val="000721BB"/>
    <w:rsid w:val="00072877"/>
    <w:rsid w:val="00073FD8"/>
    <w:rsid w:val="000757DF"/>
    <w:rsid w:val="00076448"/>
    <w:rsid w:val="00080102"/>
    <w:rsid w:val="000822CB"/>
    <w:rsid w:val="00084D6B"/>
    <w:rsid w:val="00086F84"/>
    <w:rsid w:val="00090495"/>
    <w:rsid w:val="00092452"/>
    <w:rsid w:val="000953D9"/>
    <w:rsid w:val="0009633E"/>
    <w:rsid w:val="000972C3"/>
    <w:rsid w:val="000A4C37"/>
    <w:rsid w:val="000A540B"/>
    <w:rsid w:val="000A58D5"/>
    <w:rsid w:val="000A7971"/>
    <w:rsid w:val="000B02D4"/>
    <w:rsid w:val="000B2A05"/>
    <w:rsid w:val="000B43DB"/>
    <w:rsid w:val="000B62F6"/>
    <w:rsid w:val="000B641F"/>
    <w:rsid w:val="000C1746"/>
    <w:rsid w:val="000C1C5C"/>
    <w:rsid w:val="000C3AD2"/>
    <w:rsid w:val="000C5CEC"/>
    <w:rsid w:val="000C5E58"/>
    <w:rsid w:val="000C731C"/>
    <w:rsid w:val="000D15F0"/>
    <w:rsid w:val="000D2735"/>
    <w:rsid w:val="000D2E62"/>
    <w:rsid w:val="000D3544"/>
    <w:rsid w:val="000E0C49"/>
    <w:rsid w:val="000E2BD7"/>
    <w:rsid w:val="000E427B"/>
    <w:rsid w:val="000E59DE"/>
    <w:rsid w:val="000F1D79"/>
    <w:rsid w:val="000F207E"/>
    <w:rsid w:val="000F2CB6"/>
    <w:rsid w:val="000F31F3"/>
    <w:rsid w:val="000F538D"/>
    <w:rsid w:val="000F5BE8"/>
    <w:rsid w:val="000F6822"/>
    <w:rsid w:val="00101947"/>
    <w:rsid w:val="00102235"/>
    <w:rsid w:val="00102373"/>
    <w:rsid w:val="00104BEA"/>
    <w:rsid w:val="0011178B"/>
    <w:rsid w:val="00112952"/>
    <w:rsid w:val="00114251"/>
    <w:rsid w:val="0011429F"/>
    <w:rsid w:val="0011529E"/>
    <w:rsid w:val="00116B6A"/>
    <w:rsid w:val="00121991"/>
    <w:rsid w:val="00121C8C"/>
    <w:rsid w:val="00122175"/>
    <w:rsid w:val="00123476"/>
    <w:rsid w:val="00123B59"/>
    <w:rsid w:val="0012552D"/>
    <w:rsid w:val="001268A1"/>
    <w:rsid w:val="00132DE1"/>
    <w:rsid w:val="0013538B"/>
    <w:rsid w:val="00137334"/>
    <w:rsid w:val="00137BCC"/>
    <w:rsid w:val="001425BD"/>
    <w:rsid w:val="0014413C"/>
    <w:rsid w:val="0014465B"/>
    <w:rsid w:val="00144839"/>
    <w:rsid w:val="0014485C"/>
    <w:rsid w:val="001458C7"/>
    <w:rsid w:val="00151917"/>
    <w:rsid w:val="001529DB"/>
    <w:rsid w:val="00153B07"/>
    <w:rsid w:val="00155D4D"/>
    <w:rsid w:val="00157B96"/>
    <w:rsid w:val="001616F7"/>
    <w:rsid w:val="00163BF1"/>
    <w:rsid w:val="00170500"/>
    <w:rsid w:val="00170BE4"/>
    <w:rsid w:val="00171227"/>
    <w:rsid w:val="00172A27"/>
    <w:rsid w:val="0017387F"/>
    <w:rsid w:val="0017690F"/>
    <w:rsid w:val="001809E0"/>
    <w:rsid w:val="00191BAD"/>
    <w:rsid w:val="00192AAB"/>
    <w:rsid w:val="00193E8D"/>
    <w:rsid w:val="00194E7C"/>
    <w:rsid w:val="00195E03"/>
    <w:rsid w:val="001970DE"/>
    <w:rsid w:val="001A0B7B"/>
    <w:rsid w:val="001A18D1"/>
    <w:rsid w:val="001A2438"/>
    <w:rsid w:val="001A36BB"/>
    <w:rsid w:val="001A430E"/>
    <w:rsid w:val="001A467E"/>
    <w:rsid w:val="001A48D0"/>
    <w:rsid w:val="001A557B"/>
    <w:rsid w:val="001A61D8"/>
    <w:rsid w:val="001B06F6"/>
    <w:rsid w:val="001B23D0"/>
    <w:rsid w:val="001B2D5E"/>
    <w:rsid w:val="001B3B84"/>
    <w:rsid w:val="001B693F"/>
    <w:rsid w:val="001C03FE"/>
    <w:rsid w:val="001C07A3"/>
    <w:rsid w:val="001D25A8"/>
    <w:rsid w:val="001D3D68"/>
    <w:rsid w:val="001D5702"/>
    <w:rsid w:val="001D640A"/>
    <w:rsid w:val="001D7AE2"/>
    <w:rsid w:val="001E17A6"/>
    <w:rsid w:val="001E1E3A"/>
    <w:rsid w:val="001E30D8"/>
    <w:rsid w:val="001E3EA4"/>
    <w:rsid w:val="001E4D31"/>
    <w:rsid w:val="001E4EF7"/>
    <w:rsid w:val="001E5978"/>
    <w:rsid w:val="001E726B"/>
    <w:rsid w:val="001F13F4"/>
    <w:rsid w:val="001F1F10"/>
    <w:rsid w:val="001F3C8D"/>
    <w:rsid w:val="001F41FA"/>
    <w:rsid w:val="001F48C7"/>
    <w:rsid w:val="001F4BE9"/>
    <w:rsid w:val="001F5129"/>
    <w:rsid w:val="002013DB"/>
    <w:rsid w:val="00201A01"/>
    <w:rsid w:val="00201E89"/>
    <w:rsid w:val="00202242"/>
    <w:rsid w:val="00204A56"/>
    <w:rsid w:val="002055C9"/>
    <w:rsid w:val="002130A7"/>
    <w:rsid w:val="00213133"/>
    <w:rsid w:val="00215488"/>
    <w:rsid w:val="0021603C"/>
    <w:rsid w:val="002161F4"/>
    <w:rsid w:val="00217B4F"/>
    <w:rsid w:val="002218D3"/>
    <w:rsid w:val="00221D02"/>
    <w:rsid w:val="002250DF"/>
    <w:rsid w:val="002259EF"/>
    <w:rsid w:val="002265BF"/>
    <w:rsid w:val="00226B3E"/>
    <w:rsid w:val="002273F4"/>
    <w:rsid w:val="00230D59"/>
    <w:rsid w:val="00231AA5"/>
    <w:rsid w:val="002347C8"/>
    <w:rsid w:val="00234CBA"/>
    <w:rsid w:val="002359E0"/>
    <w:rsid w:val="002369D4"/>
    <w:rsid w:val="00236CA6"/>
    <w:rsid w:val="00242456"/>
    <w:rsid w:val="002436B6"/>
    <w:rsid w:val="00244E60"/>
    <w:rsid w:val="002455FE"/>
    <w:rsid w:val="002459AC"/>
    <w:rsid w:val="00250F4B"/>
    <w:rsid w:val="002621C5"/>
    <w:rsid w:val="002628A7"/>
    <w:rsid w:val="002658E1"/>
    <w:rsid w:val="00266FA3"/>
    <w:rsid w:val="00272082"/>
    <w:rsid w:val="00273073"/>
    <w:rsid w:val="002733DB"/>
    <w:rsid w:val="002744C0"/>
    <w:rsid w:val="00274830"/>
    <w:rsid w:val="002757D5"/>
    <w:rsid w:val="00276C35"/>
    <w:rsid w:val="00276EA9"/>
    <w:rsid w:val="00277475"/>
    <w:rsid w:val="00277A31"/>
    <w:rsid w:val="00280BBB"/>
    <w:rsid w:val="00281203"/>
    <w:rsid w:val="00281B44"/>
    <w:rsid w:val="00285973"/>
    <w:rsid w:val="00291800"/>
    <w:rsid w:val="002918C4"/>
    <w:rsid w:val="00292101"/>
    <w:rsid w:val="00292AF0"/>
    <w:rsid w:val="002947C9"/>
    <w:rsid w:val="00295556"/>
    <w:rsid w:val="002A1AE7"/>
    <w:rsid w:val="002A40F7"/>
    <w:rsid w:val="002A5CC8"/>
    <w:rsid w:val="002A6719"/>
    <w:rsid w:val="002A7249"/>
    <w:rsid w:val="002B192B"/>
    <w:rsid w:val="002B4D34"/>
    <w:rsid w:val="002B5F2A"/>
    <w:rsid w:val="002B61C1"/>
    <w:rsid w:val="002B7456"/>
    <w:rsid w:val="002C0A19"/>
    <w:rsid w:val="002C0E0C"/>
    <w:rsid w:val="002C21E9"/>
    <w:rsid w:val="002C3310"/>
    <w:rsid w:val="002C374F"/>
    <w:rsid w:val="002C4C72"/>
    <w:rsid w:val="002C53E1"/>
    <w:rsid w:val="002C6068"/>
    <w:rsid w:val="002C6866"/>
    <w:rsid w:val="002C7528"/>
    <w:rsid w:val="002C76CE"/>
    <w:rsid w:val="002D03BA"/>
    <w:rsid w:val="002D12BD"/>
    <w:rsid w:val="002D3637"/>
    <w:rsid w:val="002D4D5C"/>
    <w:rsid w:val="002D584E"/>
    <w:rsid w:val="002D5E53"/>
    <w:rsid w:val="002D71E2"/>
    <w:rsid w:val="002E0885"/>
    <w:rsid w:val="002E097F"/>
    <w:rsid w:val="002E17C9"/>
    <w:rsid w:val="002E417B"/>
    <w:rsid w:val="002E6146"/>
    <w:rsid w:val="002E6823"/>
    <w:rsid w:val="002F0882"/>
    <w:rsid w:val="002F2A1D"/>
    <w:rsid w:val="002F2D66"/>
    <w:rsid w:val="002F4D16"/>
    <w:rsid w:val="002F65A1"/>
    <w:rsid w:val="002F7D05"/>
    <w:rsid w:val="00302035"/>
    <w:rsid w:val="00303000"/>
    <w:rsid w:val="0030484D"/>
    <w:rsid w:val="00304A3A"/>
    <w:rsid w:val="00304E4C"/>
    <w:rsid w:val="00304E73"/>
    <w:rsid w:val="00305944"/>
    <w:rsid w:val="00306566"/>
    <w:rsid w:val="003069D0"/>
    <w:rsid w:val="00307122"/>
    <w:rsid w:val="00311885"/>
    <w:rsid w:val="00311B90"/>
    <w:rsid w:val="00315592"/>
    <w:rsid w:val="003210D9"/>
    <w:rsid w:val="00321661"/>
    <w:rsid w:val="0032398F"/>
    <w:rsid w:val="003306CB"/>
    <w:rsid w:val="0033109B"/>
    <w:rsid w:val="00334197"/>
    <w:rsid w:val="003347A3"/>
    <w:rsid w:val="00340AE0"/>
    <w:rsid w:val="003431EB"/>
    <w:rsid w:val="00344078"/>
    <w:rsid w:val="00344990"/>
    <w:rsid w:val="003454D5"/>
    <w:rsid w:val="003502DB"/>
    <w:rsid w:val="003526E9"/>
    <w:rsid w:val="003544B3"/>
    <w:rsid w:val="003546F7"/>
    <w:rsid w:val="003562D7"/>
    <w:rsid w:val="00357630"/>
    <w:rsid w:val="00357989"/>
    <w:rsid w:val="00362660"/>
    <w:rsid w:val="0036296C"/>
    <w:rsid w:val="00366CD2"/>
    <w:rsid w:val="00367024"/>
    <w:rsid w:val="00372B29"/>
    <w:rsid w:val="00372C74"/>
    <w:rsid w:val="00374556"/>
    <w:rsid w:val="00375971"/>
    <w:rsid w:val="0038148F"/>
    <w:rsid w:val="003815DF"/>
    <w:rsid w:val="00381673"/>
    <w:rsid w:val="00383B37"/>
    <w:rsid w:val="00383D43"/>
    <w:rsid w:val="00387976"/>
    <w:rsid w:val="00387C51"/>
    <w:rsid w:val="00387F09"/>
    <w:rsid w:val="003910A4"/>
    <w:rsid w:val="00391828"/>
    <w:rsid w:val="00391FE9"/>
    <w:rsid w:val="00392D1E"/>
    <w:rsid w:val="003A09F2"/>
    <w:rsid w:val="003A58C4"/>
    <w:rsid w:val="003A6F4E"/>
    <w:rsid w:val="003B27BD"/>
    <w:rsid w:val="003B3AA3"/>
    <w:rsid w:val="003B5C95"/>
    <w:rsid w:val="003B5D58"/>
    <w:rsid w:val="003B6DBE"/>
    <w:rsid w:val="003C0598"/>
    <w:rsid w:val="003C08DA"/>
    <w:rsid w:val="003C0A9D"/>
    <w:rsid w:val="003C0BF1"/>
    <w:rsid w:val="003C0E8C"/>
    <w:rsid w:val="003C1A2A"/>
    <w:rsid w:val="003C1FD4"/>
    <w:rsid w:val="003C3C63"/>
    <w:rsid w:val="003C6DB7"/>
    <w:rsid w:val="003C74AE"/>
    <w:rsid w:val="003D0BD6"/>
    <w:rsid w:val="003D1591"/>
    <w:rsid w:val="003D2501"/>
    <w:rsid w:val="003D2B9F"/>
    <w:rsid w:val="003D5C51"/>
    <w:rsid w:val="003E114C"/>
    <w:rsid w:val="003E2EE4"/>
    <w:rsid w:val="003E2F64"/>
    <w:rsid w:val="003E3534"/>
    <w:rsid w:val="003E56CC"/>
    <w:rsid w:val="003F187A"/>
    <w:rsid w:val="003F34A4"/>
    <w:rsid w:val="003F4778"/>
    <w:rsid w:val="003F4B78"/>
    <w:rsid w:val="003F4C97"/>
    <w:rsid w:val="003F57B3"/>
    <w:rsid w:val="00400C7D"/>
    <w:rsid w:val="00402F4C"/>
    <w:rsid w:val="004051F2"/>
    <w:rsid w:val="00406BC3"/>
    <w:rsid w:val="00410EE4"/>
    <w:rsid w:val="00412127"/>
    <w:rsid w:val="00424819"/>
    <w:rsid w:val="00426ECE"/>
    <w:rsid w:val="004278D3"/>
    <w:rsid w:val="004322DE"/>
    <w:rsid w:val="0043417B"/>
    <w:rsid w:val="0043496E"/>
    <w:rsid w:val="00443080"/>
    <w:rsid w:val="00443CF3"/>
    <w:rsid w:val="004449B9"/>
    <w:rsid w:val="00445A2F"/>
    <w:rsid w:val="0044624E"/>
    <w:rsid w:val="00447A75"/>
    <w:rsid w:val="0045440B"/>
    <w:rsid w:val="0045631E"/>
    <w:rsid w:val="004568DD"/>
    <w:rsid w:val="00457137"/>
    <w:rsid w:val="0046081A"/>
    <w:rsid w:val="00467943"/>
    <w:rsid w:val="00467E43"/>
    <w:rsid w:val="0047102C"/>
    <w:rsid w:val="00473FBB"/>
    <w:rsid w:val="0047720C"/>
    <w:rsid w:val="004776AB"/>
    <w:rsid w:val="00483F44"/>
    <w:rsid w:val="0048529D"/>
    <w:rsid w:val="00486A52"/>
    <w:rsid w:val="004903B2"/>
    <w:rsid w:val="004904CB"/>
    <w:rsid w:val="00490CDB"/>
    <w:rsid w:val="00490E7D"/>
    <w:rsid w:val="00492633"/>
    <w:rsid w:val="00492AFC"/>
    <w:rsid w:val="00493DE5"/>
    <w:rsid w:val="004946EC"/>
    <w:rsid w:val="004949C2"/>
    <w:rsid w:val="00494A58"/>
    <w:rsid w:val="004950BF"/>
    <w:rsid w:val="00496012"/>
    <w:rsid w:val="00497386"/>
    <w:rsid w:val="00497C2D"/>
    <w:rsid w:val="00497F00"/>
    <w:rsid w:val="004A019C"/>
    <w:rsid w:val="004A1B1A"/>
    <w:rsid w:val="004A21DB"/>
    <w:rsid w:val="004A25B5"/>
    <w:rsid w:val="004A54F2"/>
    <w:rsid w:val="004A65E2"/>
    <w:rsid w:val="004A79A9"/>
    <w:rsid w:val="004B0C1F"/>
    <w:rsid w:val="004B12C3"/>
    <w:rsid w:val="004B25D0"/>
    <w:rsid w:val="004B3158"/>
    <w:rsid w:val="004B4646"/>
    <w:rsid w:val="004B4E53"/>
    <w:rsid w:val="004B75E4"/>
    <w:rsid w:val="004C1840"/>
    <w:rsid w:val="004C1A73"/>
    <w:rsid w:val="004C42D1"/>
    <w:rsid w:val="004C5B41"/>
    <w:rsid w:val="004C7527"/>
    <w:rsid w:val="004D0D73"/>
    <w:rsid w:val="004D1770"/>
    <w:rsid w:val="004D1B18"/>
    <w:rsid w:val="004D2710"/>
    <w:rsid w:val="004D4B02"/>
    <w:rsid w:val="004D53DC"/>
    <w:rsid w:val="004D54B3"/>
    <w:rsid w:val="004D6029"/>
    <w:rsid w:val="004D7064"/>
    <w:rsid w:val="004E10D3"/>
    <w:rsid w:val="004E30FB"/>
    <w:rsid w:val="004E432F"/>
    <w:rsid w:val="004E4443"/>
    <w:rsid w:val="004E5C52"/>
    <w:rsid w:val="004E70F5"/>
    <w:rsid w:val="004E7B1C"/>
    <w:rsid w:val="004F22DE"/>
    <w:rsid w:val="004F6F37"/>
    <w:rsid w:val="004F76E5"/>
    <w:rsid w:val="00502409"/>
    <w:rsid w:val="0050275C"/>
    <w:rsid w:val="00502F27"/>
    <w:rsid w:val="00504E7B"/>
    <w:rsid w:val="005052D6"/>
    <w:rsid w:val="00507B29"/>
    <w:rsid w:val="005107F0"/>
    <w:rsid w:val="00510D01"/>
    <w:rsid w:val="00511EF1"/>
    <w:rsid w:val="00512581"/>
    <w:rsid w:val="005126F9"/>
    <w:rsid w:val="00512D71"/>
    <w:rsid w:val="00516814"/>
    <w:rsid w:val="005170BC"/>
    <w:rsid w:val="005179C4"/>
    <w:rsid w:val="00517F06"/>
    <w:rsid w:val="00520B0F"/>
    <w:rsid w:val="00522635"/>
    <w:rsid w:val="005240A9"/>
    <w:rsid w:val="0052452E"/>
    <w:rsid w:val="00524E8C"/>
    <w:rsid w:val="0052634E"/>
    <w:rsid w:val="00526475"/>
    <w:rsid w:val="0052761A"/>
    <w:rsid w:val="005317C8"/>
    <w:rsid w:val="00533701"/>
    <w:rsid w:val="00533D6B"/>
    <w:rsid w:val="00535511"/>
    <w:rsid w:val="00536FCB"/>
    <w:rsid w:val="0054094E"/>
    <w:rsid w:val="005433EB"/>
    <w:rsid w:val="00545846"/>
    <w:rsid w:val="005531EE"/>
    <w:rsid w:val="0055429D"/>
    <w:rsid w:val="00554705"/>
    <w:rsid w:val="005557AE"/>
    <w:rsid w:val="0055737F"/>
    <w:rsid w:val="00561519"/>
    <w:rsid w:val="00571214"/>
    <w:rsid w:val="0057334D"/>
    <w:rsid w:val="00573B78"/>
    <w:rsid w:val="00574CAE"/>
    <w:rsid w:val="00574FC7"/>
    <w:rsid w:val="00580205"/>
    <w:rsid w:val="00583078"/>
    <w:rsid w:val="005831AA"/>
    <w:rsid w:val="005832E7"/>
    <w:rsid w:val="00583986"/>
    <w:rsid w:val="00584103"/>
    <w:rsid w:val="00584751"/>
    <w:rsid w:val="00584E59"/>
    <w:rsid w:val="00584E9A"/>
    <w:rsid w:val="0058679B"/>
    <w:rsid w:val="00590145"/>
    <w:rsid w:val="00594267"/>
    <w:rsid w:val="0059449D"/>
    <w:rsid w:val="00594F0F"/>
    <w:rsid w:val="005961EA"/>
    <w:rsid w:val="00597CF3"/>
    <w:rsid w:val="00597EDD"/>
    <w:rsid w:val="005A4627"/>
    <w:rsid w:val="005A5B32"/>
    <w:rsid w:val="005B0AB2"/>
    <w:rsid w:val="005B1C59"/>
    <w:rsid w:val="005B2210"/>
    <w:rsid w:val="005B23EB"/>
    <w:rsid w:val="005B271E"/>
    <w:rsid w:val="005B5F17"/>
    <w:rsid w:val="005C29ED"/>
    <w:rsid w:val="005C2A9D"/>
    <w:rsid w:val="005C2F7D"/>
    <w:rsid w:val="005C4087"/>
    <w:rsid w:val="005C6984"/>
    <w:rsid w:val="005D151B"/>
    <w:rsid w:val="005D24AD"/>
    <w:rsid w:val="005D52AE"/>
    <w:rsid w:val="005D532A"/>
    <w:rsid w:val="005D57F7"/>
    <w:rsid w:val="005D7B75"/>
    <w:rsid w:val="005E0982"/>
    <w:rsid w:val="005E4AB7"/>
    <w:rsid w:val="005E7906"/>
    <w:rsid w:val="005E7E05"/>
    <w:rsid w:val="005F10D4"/>
    <w:rsid w:val="005F2111"/>
    <w:rsid w:val="005F5C39"/>
    <w:rsid w:val="00600196"/>
    <w:rsid w:val="00600602"/>
    <w:rsid w:val="00600750"/>
    <w:rsid w:val="00600E10"/>
    <w:rsid w:val="00600F8F"/>
    <w:rsid w:val="00601157"/>
    <w:rsid w:val="006036E9"/>
    <w:rsid w:val="00606231"/>
    <w:rsid w:val="006068DC"/>
    <w:rsid w:val="0061090F"/>
    <w:rsid w:val="0061185B"/>
    <w:rsid w:val="00611A34"/>
    <w:rsid w:val="006125A4"/>
    <w:rsid w:val="0061416C"/>
    <w:rsid w:val="006147E5"/>
    <w:rsid w:val="00614FC2"/>
    <w:rsid w:val="00617BED"/>
    <w:rsid w:val="00625B61"/>
    <w:rsid w:val="00626300"/>
    <w:rsid w:val="006267BA"/>
    <w:rsid w:val="00627D1C"/>
    <w:rsid w:val="00631D70"/>
    <w:rsid w:val="00632399"/>
    <w:rsid w:val="00634C30"/>
    <w:rsid w:val="00641CB9"/>
    <w:rsid w:val="00642182"/>
    <w:rsid w:val="00645B69"/>
    <w:rsid w:val="00646141"/>
    <w:rsid w:val="00646474"/>
    <w:rsid w:val="0064768C"/>
    <w:rsid w:val="0065049B"/>
    <w:rsid w:val="00655413"/>
    <w:rsid w:val="00655A56"/>
    <w:rsid w:val="0065661F"/>
    <w:rsid w:val="006601B5"/>
    <w:rsid w:val="00660D7D"/>
    <w:rsid w:val="006614C2"/>
    <w:rsid w:val="00666C4B"/>
    <w:rsid w:val="00672E8C"/>
    <w:rsid w:val="0067332C"/>
    <w:rsid w:val="00674182"/>
    <w:rsid w:val="00680795"/>
    <w:rsid w:val="006819EA"/>
    <w:rsid w:val="00682FB9"/>
    <w:rsid w:val="00691F5B"/>
    <w:rsid w:val="006924CE"/>
    <w:rsid w:val="00692602"/>
    <w:rsid w:val="0069294A"/>
    <w:rsid w:val="006964FD"/>
    <w:rsid w:val="006969B2"/>
    <w:rsid w:val="00696B51"/>
    <w:rsid w:val="00696D80"/>
    <w:rsid w:val="006A03AD"/>
    <w:rsid w:val="006A37FC"/>
    <w:rsid w:val="006A472B"/>
    <w:rsid w:val="006A6629"/>
    <w:rsid w:val="006B0BC8"/>
    <w:rsid w:val="006B4860"/>
    <w:rsid w:val="006B4A16"/>
    <w:rsid w:val="006B4AC4"/>
    <w:rsid w:val="006B4B9A"/>
    <w:rsid w:val="006B60A1"/>
    <w:rsid w:val="006B62E7"/>
    <w:rsid w:val="006B7AC6"/>
    <w:rsid w:val="006B7CE5"/>
    <w:rsid w:val="006C0B0F"/>
    <w:rsid w:val="006C0C07"/>
    <w:rsid w:val="006C1E82"/>
    <w:rsid w:val="006C438D"/>
    <w:rsid w:val="006C44EE"/>
    <w:rsid w:val="006C6894"/>
    <w:rsid w:val="006C7AB2"/>
    <w:rsid w:val="006C7CD5"/>
    <w:rsid w:val="006D074F"/>
    <w:rsid w:val="006D3C35"/>
    <w:rsid w:val="006D5B15"/>
    <w:rsid w:val="006D5EC1"/>
    <w:rsid w:val="006D6A4C"/>
    <w:rsid w:val="006E00EB"/>
    <w:rsid w:val="006E2B53"/>
    <w:rsid w:val="006E2B78"/>
    <w:rsid w:val="006E4CE5"/>
    <w:rsid w:val="006E6D16"/>
    <w:rsid w:val="006F0AF6"/>
    <w:rsid w:val="006F34BD"/>
    <w:rsid w:val="006F498D"/>
    <w:rsid w:val="006F6D9E"/>
    <w:rsid w:val="006F7FBD"/>
    <w:rsid w:val="007013F9"/>
    <w:rsid w:val="007016F1"/>
    <w:rsid w:val="00705867"/>
    <w:rsid w:val="007100FA"/>
    <w:rsid w:val="007101FE"/>
    <w:rsid w:val="0071202F"/>
    <w:rsid w:val="0071348A"/>
    <w:rsid w:val="007144C9"/>
    <w:rsid w:val="007165F6"/>
    <w:rsid w:val="00716EC9"/>
    <w:rsid w:val="00722365"/>
    <w:rsid w:val="00723619"/>
    <w:rsid w:val="00723F39"/>
    <w:rsid w:val="0072410A"/>
    <w:rsid w:val="00725624"/>
    <w:rsid w:val="007263EA"/>
    <w:rsid w:val="007265AA"/>
    <w:rsid w:val="0072784C"/>
    <w:rsid w:val="007327A2"/>
    <w:rsid w:val="00735480"/>
    <w:rsid w:val="00735E8A"/>
    <w:rsid w:val="007372E1"/>
    <w:rsid w:val="00740C4F"/>
    <w:rsid w:val="00740E29"/>
    <w:rsid w:val="0074191B"/>
    <w:rsid w:val="00742711"/>
    <w:rsid w:val="007460E4"/>
    <w:rsid w:val="00746994"/>
    <w:rsid w:val="0074755E"/>
    <w:rsid w:val="00750048"/>
    <w:rsid w:val="007535E1"/>
    <w:rsid w:val="007546EF"/>
    <w:rsid w:val="00756C0F"/>
    <w:rsid w:val="00760724"/>
    <w:rsid w:val="00760F29"/>
    <w:rsid w:val="00761AC5"/>
    <w:rsid w:val="007622D6"/>
    <w:rsid w:val="007637B4"/>
    <w:rsid w:val="00764502"/>
    <w:rsid w:val="0076504F"/>
    <w:rsid w:val="0076669E"/>
    <w:rsid w:val="007673AA"/>
    <w:rsid w:val="00767FC0"/>
    <w:rsid w:val="00773BDE"/>
    <w:rsid w:val="00773DC2"/>
    <w:rsid w:val="00775165"/>
    <w:rsid w:val="007752B2"/>
    <w:rsid w:val="00776221"/>
    <w:rsid w:val="00777DC2"/>
    <w:rsid w:val="0078079A"/>
    <w:rsid w:val="0078326C"/>
    <w:rsid w:val="00783A04"/>
    <w:rsid w:val="00785614"/>
    <w:rsid w:val="00785943"/>
    <w:rsid w:val="00785E73"/>
    <w:rsid w:val="00786215"/>
    <w:rsid w:val="007864CA"/>
    <w:rsid w:val="007866C3"/>
    <w:rsid w:val="00786DB6"/>
    <w:rsid w:val="0078715F"/>
    <w:rsid w:val="00790828"/>
    <w:rsid w:val="00791DEE"/>
    <w:rsid w:val="00792C52"/>
    <w:rsid w:val="007933D9"/>
    <w:rsid w:val="00793684"/>
    <w:rsid w:val="00793D07"/>
    <w:rsid w:val="00794AE7"/>
    <w:rsid w:val="00796B83"/>
    <w:rsid w:val="00796BB9"/>
    <w:rsid w:val="00797F2F"/>
    <w:rsid w:val="007A0116"/>
    <w:rsid w:val="007A0593"/>
    <w:rsid w:val="007A2D43"/>
    <w:rsid w:val="007A3D27"/>
    <w:rsid w:val="007A5878"/>
    <w:rsid w:val="007B45D4"/>
    <w:rsid w:val="007B55A3"/>
    <w:rsid w:val="007C013C"/>
    <w:rsid w:val="007C01A6"/>
    <w:rsid w:val="007C0553"/>
    <w:rsid w:val="007C073D"/>
    <w:rsid w:val="007C0E78"/>
    <w:rsid w:val="007C1E7A"/>
    <w:rsid w:val="007C2BBD"/>
    <w:rsid w:val="007C300E"/>
    <w:rsid w:val="007C61EC"/>
    <w:rsid w:val="007C640B"/>
    <w:rsid w:val="007C654A"/>
    <w:rsid w:val="007C6744"/>
    <w:rsid w:val="007C702C"/>
    <w:rsid w:val="007D049A"/>
    <w:rsid w:val="007D316C"/>
    <w:rsid w:val="007D493C"/>
    <w:rsid w:val="007D5534"/>
    <w:rsid w:val="007D62FE"/>
    <w:rsid w:val="007D7D69"/>
    <w:rsid w:val="007E11E5"/>
    <w:rsid w:val="007E292D"/>
    <w:rsid w:val="007E3329"/>
    <w:rsid w:val="007E3A2F"/>
    <w:rsid w:val="007E5442"/>
    <w:rsid w:val="007F3CF4"/>
    <w:rsid w:val="007F4A80"/>
    <w:rsid w:val="007F56A3"/>
    <w:rsid w:val="00807248"/>
    <w:rsid w:val="00812BD6"/>
    <w:rsid w:val="008145B9"/>
    <w:rsid w:val="00817B67"/>
    <w:rsid w:val="00820299"/>
    <w:rsid w:val="00822BFF"/>
    <w:rsid w:val="0082338A"/>
    <w:rsid w:val="00823EA4"/>
    <w:rsid w:val="00836A32"/>
    <w:rsid w:val="0084007B"/>
    <w:rsid w:val="00842139"/>
    <w:rsid w:val="00850845"/>
    <w:rsid w:val="00850ABA"/>
    <w:rsid w:val="008539C7"/>
    <w:rsid w:val="00854BEF"/>
    <w:rsid w:val="00856264"/>
    <w:rsid w:val="00857C5F"/>
    <w:rsid w:val="00862699"/>
    <w:rsid w:val="00863F6D"/>
    <w:rsid w:val="00866F17"/>
    <w:rsid w:val="008701D3"/>
    <w:rsid w:val="008703D6"/>
    <w:rsid w:val="008729D2"/>
    <w:rsid w:val="0087398D"/>
    <w:rsid w:val="00875554"/>
    <w:rsid w:val="008755BC"/>
    <w:rsid w:val="00877D40"/>
    <w:rsid w:val="008806F7"/>
    <w:rsid w:val="00883510"/>
    <w:rsid w:val="00885550"/>
    <w:rsid w:val="00890B23"/>
    <w:rsid w:val="0089524C"/>
    <w:rsid w:val="00895F35"/>
    <w:rsid w:val="008A3CD0"/>
    <w:rsid w:val="008A61BD"/>
    <w:rsid w:val="008A6929"/>
    <w:rsid w:val="008A7008"/>
    <w:rsid w:val="008B2869"/>
    <w:rsid w:val="008B29D2"/>
    <w:rsid w:val="008B39E1"/>
    <w:rsid w:val="008B5800"/>
    <w:rsid w:val="008B6E5C"/>
    <w:rsid w:val="008B736A"/>
    <w:rsid w:val="008C0AED"/>
    <w:rsid w:val="008C206B"/>
    <w:rsid w:val="008C29C9"/>
    <w:rsid w:val="008C3779"/>
    <w:rsid w:val="008C7058"/>
    <w:rsid w:val="008D00DD"/>
    <w:rsid w:val="008D066A"/>
    <w:rsid w:val="008D14D1"/>
    <w:rsid w:val="008D1951"/>
    <w:rsid w:val="008D1A19"/>
    <w:rsid w:val="008D5AA5"/>
    <w:rsid w:val="008D5C5B"/>
    <w:rsid w:val="008E1005"/>
    <w:rsid w:val="008E1905"/>
    <w:rsid w:val="008E39E5"/>
    <w:rsid w:val="008E41E8"/>
    <w:rsid w:val="008E4C55"/>
    <w:rsid w:val="008E51ED"/>
    <w:rsid w:val="008E55B4"/>
    <w:rsid w:val="008E58EC"/>
    <w:rsid w:val="008E65F0"/>
    <w:rsid w:val="008E67F2"/>
    <w:rsid w:val="008F134D"/>
    <w:rsid w:val="008F1BC0"/>
    <w:rsid w:val="008F1FFE"/>
    <w:rsid w:val="008F6B1D"/>
    <w:rsid w:val="008F783E"/>
    <w:rsid w:val="00901173"/>
    <w:rsid w:val="009014CF"/>
    <w:rsid w:val="00901CA1"/>
    <w:rsid w:val="00902803"/>
    <w:rsid w:val="00903514"/>
    <w:rsid w:val="00905E2C"/>
    <w:rsid w:val="00906FAA"/>
    <w:rsid w:val="00910E15"/>
    <w:rsid w:val="00914544"/>
    <w:rsid w:val="00916547"/>
    <w:rsid w:val="00917282"/>
    <w:rsid w:val="0092065B"/>
    <w:rsid w:val="00920935"/>
    <w:rsid w:val="0092300E"/>
    <w:rsid w:val="00926ECE"/>
    <w:rsid w:val="00931B6D"/>
    <w:rsid w:val="009322AB"/>
    <w:rsid w:val="00932AA1"/>
    <w:rsid w:val="009339D0"/>
    <w:rsid w:val="00934EAF"/>
    <w:rsid w:val="00935672"/>
    <w:rsid w:val="009360EF"/>
    <w:rsid w:val="00936BEA"/>
    <w:rsid w:val="00937B96"/>
    <w:rsid w:val="0094011D"/>
    <w:rsid w:val="00942924"/>
    <w:rsid w:val="00942D8B"/>
    <w:rsid w:val="00942E0C"/>
    <w:rsid w:val="009469AE"/>
    <w:rsid w:val="00946E9D"/>
    <w:rsid w:val="00952453"/>
    <w:rsid w:val="009558E9"/>
    <w:rsid w:val="009605B8"/>
    <w:rsid w:val="009620F7"/>
    <w:rsid w:val="00963561"/>
    <w:rsid w:val="009636B1"/>
    <w:rsid w:val="00965A59"/>
    <w:rsid w:val="009669B5"/>
    <w:rsid w:val="00966A2C"/>
    <w:rsid w:val="00970181"/>
    <w:rsid w:val="00970D94"/>
    <w:rsid w:val="00972775"/>
    <w:rsid w:val="0097319D"/>
    <w:rsid w:val="009738E9"/>
    <w:rsid w:val="0097461E"/>
    <w:rsid w:val="0097777A"/>
    <w:rsid w:val="00977B13"/>
    <w:rsid w:val="00983570"/>
    <w:rsid w:val="0098522B"/>
    <w:rsid w:val="00986FB0"/>
    <w:rsid w:val="00990E99"/>
    <w:rsid w:val="00992BC3"/>
    <w:rsid w:val="009964C9"/>
    <w:rsid w:val="00997F35"/>
    <w:rsid w:val="009A1B49"/>
    <w:rsid w:val="009A1B78"/>
    <w:rsid w:val="009A43E0"/>
    <w:rsid w:val="009B29E9"/>
    <w:rsid w:val="009B2D09"/>
    <w:rsid w:val="009B4C2F"/>
    <w:rsid w:val="009B5A99"/>
    <w:rsid w:val="009B6177"/>
    <w:rsid w:val="009C0D5F"/>
    <w:rsid w:val="009C3A05"/>
    <w:rsid w:val="009C3B64"/>
    <w:rsid w:val="009C3E67"/>
    <w:rsid w:val="009C436C"/>
    <w:rsid w:val="009C519B"/>
    <w:rsid w:val="009C7E26"/>
    <w:rsid w:val="009D0546"/>
    <w:rsid w:val="009D2917"/>
    <w:rsid w:val="009D2D0A"/>
    <w:rsid w:val="009D5204"/>
    <w:rsid w:val="009E04E8"/>
    <w:rsid w:val="009E0D98"/>
    <w:rsid w:val="009E0E94"/>
    <w:rsid w:val="009E309B"/>
    <w:rsid w:val="009E5741"/>
    <w:rsid w:val="009E5A8B"/>
    <w:rsid w:val="009E7655"/>
    <w:rsid w:val="009F0947"/>
    <w:rsid w:val="009F3C98"/>
    <w:rsid w:val="009F4632"/>
    <w:rsid w:val="009F54E0"/>
    <w:rsid w:val="009F651E"/>
    <w:rsid w:val="009F7F34"/>
    <w:rsid w:val="00A00930"/>
    <w:rsid w:val="00A023C4"/>
    <w:rsid w:val="00A046D6"/>
    <w:rsid w:val="00A110AB"/>
    <w:rsid w:val="00A115AE"/>
    <w:rsid w:val="00A14BD8"/>
    <w:rsid w:val="00A16059"/>
    <w:rsid w:val="00A160AC"/>
    <w:rsid w:val="00A232E2"/>
    <w:rsid w:val="00A23375"/>
    <w:rsid w:val="00A25E32"/>
    <w:rsid w:val="00A27FBD"/>
    <w:rsid w:val="00A32457"/>
    <w:rsid w:val="00A33BA1"/>
    <w:rsid w:val="00A34805"/>
    <w:rsid w:val="00A35D59"/>
    <w:rsid w:val="00A432EA"/>
    <w:rsid w:val="00A43BD7"/>
    <w:rsid w:val="00A44849"/>
    <w:rsid w:val="00A46409"/>
    <w:rsid w:val="00A46654"/>
    <w:rsid w:val="00A47FC6"/>
    <w:rsid w:val="00A520F3"/>
    <w:rsid w:val="00A53CBA"/>
    <w:rsid w:val="00A561B2"/>
    <w:rsid w:val="00A645E9"/>
    <w:rsid w:val="00A648DC"/>
    <w:rsid w:val="00A6565B"/>
    <w:rsid w:val="00A66583"/>
    <w:rsid w:val="00A70EAB"/>
    <w:rsid w:val="00A71BDA"/>
    <w:rsid w:val="00A75C5F"/>
    <w:rsid w:val="00A75E3A"/>
    <w:rsid w:val="00A76210"/>
    <w:rsid w:val="00A82402"/>
    <w:rsid w:val="00A83BE8"/>
    <w:rsid w:val="00A846CB"/>
    <w:rsid w:val="00A8632A"/>
    <w:rsid w:val="00A87639"/>
    <w:rsid w:val="00A902A7"/>
    <w:rsid w:val="00A92FFE"/>
    <w:rsid w:val="00A95629"/>
    <w:rsid w:val="00A96350"/>
    <w:rsid w:val="00AA10FC"/>
    <w:rsid w:val="00AA1D1D"/>
    <w:rsid w:val="00AA3587"/>
    <w:rsid w:val="00AA528B"/>
    <w:rsid w:val="00AA70B6"/>
    <w:rsid w:val="00AA7834"/>
    <w:rsid w:val="00AA7E2F"/>
    <w:rsid w:val="00AB3D89"/>
    <w:rsid w:val="00AB517C"/>
    <w:rsid w:val="00AC0DEB"/>
    <w:rsid w:val="00AC1D2C"/>
    <w:rsid w:val="00AC2065"/>
    <w:rsid w:val="00AC29C0"/>
    <w:rsid w:val="00AC3333"/>
    <w:rsid w:val="00AC4841"/>
    <w:rsid w:val="00AC53B4"/>
    <w:rsid w:val="00AC6888"/>
    <w:rsid w:val="00AC706A"/>
    <w:rsid w:val="00AC7B28"/>
    <w:rsid w:val="00AD0881"/>
    <w:rsid w:val="00AD13B0"/>
    <w:rsid w:val="00AD1906"/>
    <w:rsid w:val="00AD24D7"/>
    <w:rsid w:val="00AD3E49"/>
    <w:rsid w:val="00AD4CD5"/>
    <w:rsid w:val="00AD65BC"/>
    <w:rsid w:val="00AD7048"/>
    <w:rsid w:val="00AE1E7B"/>
    <w:rsid w:val="00AE2AA0"/>
    <w:rsid w:val="00AE2D85"/>
    <w:rsid w:val="00AE300B"/>
    <w:rsid w:val="00AE3030"/>
    <w:rsid w:val="00AE3575"/>
    <w:rsid w:val="00AE3BC4"/>
    <w:rsid w:val="00AE4402"/>
    <w:rsid w:val="00AF05D9"/>
    <w:rsid w:val="00AF0C49"/>
    <w:rsid w:val="00AF294F"/>
    <w:rsid w:val="00AF3862"/>
    <w:rsid w:val="00AF4DC3"/>
    <w:rsid w:val="00AF5CF5"/>
    <w:rsid w:val="00AF6A03"/>
    <w:rsid w:val="00AF7E71"/>
    <w:rsid w:val="00B046F5"/>
    <w:rsid w:val="00B07961"/>
    <w:rsid w:val="00B106D6"/>
    <w:rsid w:val="00B134AE"/>
    <w:rsid w:val="00B13E95"/>
    <w:rsid w:val="00B14738"/>
    <w:rsid w:val="00B172F8"/>
    <w:rsid w:val="00B17ECF"/>
    <w:rsid w:val="00B23D44"/>
    <w:rsid w:val="00B252D7"/>
    <w:rsid w:val="00B25F9C"/>
    <w:rsid w:val="00B31D8C"/>
    <w:rsid w:val="00B33270"/>
    <w:rsid w:val="00B335E5"/>
    <w:rsid w:val="00B35775"/>
    <w:rsid w:val="00B40FDC"/>
    <w:rsid w:val="00B45DF9"/>
    <w:rsid w:val="00B46F3C"/>
    <w:rsid w:val="00B501F4"/>
    <w:rsid w:val="00B50C44"/>
    <w:rsid w:val="00B51271"/>
    <w:rsid w:val="00B51A5D"/>
    <w:rsid w:val="00B52458"/>
    <w:rsid w:val="00B537E4"/>
    <w:rsid w:val="00B54982"/>
    <w:rsid w:val="00B5521B"/>
    <w:rsid w:val="00B63BBE"/>
    <w:rsid w:val="00B63D0D"/>
    <w:rsid w:val="00B64296"/>
    <w:rsid w:val="00B6620F"/>
    <w:rsid w:val="00B66A37"/>
    <w:rsid w:val="00B66B3C"/>
    <w:rsid w:val="00B6732E"/>
    <w:rsid w:val="00B71D60"/>
    <w:rsid w:val="00B7470F"/>
    <w:rsid w:val="00B80670"/>
    <w:rsid w:val="00B817C8"/>
    <w:rsid w:val="00B81AC8"/>
    <w:rsid w:val="00B81C71"/>
    <w:rsid w:val="00B82C60"/>
    <w:rsid w:val="00B841D1"/>
    <w:rsid w:val="00B87159"/>
    <w:rsid w:val="00B90A05"/>
    <w:rsid w:val="00B91B4A"/>
    <w:rsid w:val="00B92784"/>
    <w:rsid w:val="00B943ED"/>
    <w:rsid w:val="00B977AF"/>
    <w:rsid w:val="00BA3A19"/>
    <w:rsid w:val="00BA4556"/>
    <w:rsid w:val="00BA5B86"/>
    <w:rsid w:val="00BA6573"/>
    <w:rsid w:val="00BA75F1"/>
    <w:rsid w:val="00BB0155"/>
    <w:rsid w:val="00BB1B73"/>
    <w:rsid w:val="00BB3ABD"/>
    <w:rsid w:val="00BB76F2"/>
    <w:rsid w:val="00BC088D"/>
    <w:rsid w:val="00BC1914"/>
    <w:rsid w:val="00BC2BFC"/>
    <w:rsid w:val="00BC6207"/>
    <w:rsid w:val="00BD60C8"/>
    <w:rsid w:val="00BD7328"/>
    <w:rsid w:val="00BE161B"/>
    <w:rsid w:val="00BE31A6"/>
    <w:rsid w:val="00BE3941"/>
    <w:rsid w:val="00BE5E12"/>
    <w:rsid w:val="00BE749E"/>
    <w:rsid w:val="00BF11C4"/>
    <w:rsid w:val="00BF2D45"/>
    <w:rsid w:val="00BF4E87"/>
    <w:rsid w:val="00BF56BA"/>
    <w:rsid w:val="00C00ADD"/>
    <w:rsid w:val="00C021F3"/>
    <w:rsid w:val="00C03666"/>
    <w:rsid w:val="00C03D60"/>
    <w:rsid w:val="00C04697"/>
    <w:rsid w:val="00C115B9"/>
    <w:rsid w:val="00C12651"/>
    <w:rsid w:val="00C13E97"/>
    <w:rsid w:val="00C156CD"/>
    <w:rsid w:val="00C15969"/>
    <w:rsid w:val="00C16E4C"/>
    <w:rsid w:val="00C16F61"/>
    <w:rsid w:val="00C20387"/>
    <w:rsid w:val="00C20D93"/>
    <w:rsid w:val="00C21456"/>
    <w:rsid w:val="00C2148B"/>
    <w:rsid w:val="00C26E57"/>
    <w:rsid w:val="00C27DCB"/>
    <w:rsid w:val="00C30E9A"/>
    <w:rsid w:val="00C321A8"/>
    <w:rsid w:val="00C37703"/>
    <w:rsid w:val="00C43883"/>
    <w:rsid w:val="00C46615"/>
    <w:rsid w:val="00C5189C"/>
    <w:rsid w:val="00C5228D"/>
    <w:rsid w:val="00C53487"/>
    <w:rsid w:val="00C55753"/>
    <w:rsid w:val="00C55A12"/>
    <w:rsid w:val="00C5678B"/>
    <w:rsid w:val="00C61A31"/>
    <w:rsid w:val="00C62EA7"/>
    <w:rsid w:val="00C65712"/>
    <w:rsid w:val="00C70979"/>
    <w:rsid w:val="00C71CD0"/>
    <w:rsid w:val="00C76536"/>
    <w:rsid w:val="00C772E8"/>
    <w:rsid w:val="00C80E58"/>
    <w:rsid w:val="00C82CDF"/>
    <w:rsid w:val="00C8475E"/>
    <w:rsid w:val="00C853BB"/>
    <w:rsid w:val="00C86121"/>
    <w:rsid w:val="00C86BCC"/>
    <w:rsid w:val="00C93676"/>
    <w:rsid w:val="00C93CF8"/>
    <w:rsid w:val="00C95EEE"/>
    <w:rsid w:val="00CA0250"/>
    <w:rsid w:val="00CA2214"/>
    <w:rsid w:val="00CA26F8"/>
    <w:rsid w:val="00CA3AE2"/>
    <w:rsid w:val="00CA4F3A"/>
    <w:rsid w:val="00CA588F"/>
    <w:rsid w:val="00CB0597"/>
    <w:rsid w:val="00CB19D6"/>
    <w:rsid w:val="00CB250C"/>
    <w:rsid w:val="00CB3CE4"/>
    <w:rsid w:val="00CB5553"/>
    <w:rsid w:val="00CB64D2"/>
    <w:rsid w:val="00CB72D3"/>
    <w:rsid w:val="00CC2D70"/>
    <w:rsid w:val="00CC7B5D"/>
    <w:rsid w:val="00CD0084"/>
    <w:rsid w:val="00CD0510"/>
    <w:rsid w:val="00CD06CB"/>
    <w:rsid w:val="00CD3961"/>
    <w:rsid w:val="00CD5680"/>
    <w:rsid w:val="00CD7205"/>
    <w:rsid w:val="00CE04AA"/>
    <w:rsid w:val="00CE1B9A"/>
    <w:rsid w:val="00CE221C"/>
    <w:rsid w:val="00CE53CC"/>
    <w:rsid w:val="00CE5AB2"/>
    <w:rsid w:val="00CE7273"/>
    <w:rsid w:val="00CE73AD"/>
    <w:rsid w:val="00CF111A"/>
    <w:rsid w:val="00CF32CC"/>
    <w:rsid w:val="00CF33FB"/>
    <w:rsid w:val="00CF373D"/>
    <w:rsid w:val="00CF48AE"/>
    <w:rsid w:val="00CF67DE"/>
    <w:rsid w:val="00CF6E3A"/>
    <w:rsid w:val="00D00650"/>
    <w:rsid w:val="00D007B0"/>
    <w:rsid w:val="00D01D36"/>
    <w:rsid w:val="00D02AC6"/>
    <w:rsid w:val="00D043A8"/>
    <w:rsid w:val="00D05013"/>
    <w:rsid w:val="00D10688"/>
    <w:rsid w:val="00D1111C"/>
    <w:rsid w:val="00D12031"/>
    <w:rsid w:val="00D13545"/>
    <w:rsid w:val="00D13C15"/>
    <w:rsid w:val="00D1474B"/>
    <w:rsid w:val="00D15D34"/>
    <w:rsid w:val="00D219E2"/>
    <w:rsid w:val="00D23A9F"/>
    <w:rsid w:val="00D25DC9"/>
    <w:rsid w:val="00D3541A"/>
    <w:rsid w:val="00D36351"/>
    <w:rsid w:val="00D368E3"/>
    <w:rsid w:val="00D41069"/>
    <w:rsid w:val="00D41246"/>
    <w:rsid w:val="00D46BB8"/>
    <w:rsid w:val="00D500A3"/>
    <w:rsid w:val="00D530E6"/>
    <w:rsid w:val="00D5425B"/>
    <w:rsid w:val="00D5529C"/>
    <w:rsid w:val="00D6142C"/>
    <w:rsid w:val="00D626D0"/>
    <w:rsid w:val="00D62FDD"/>
    <w:rsid w:val="00D64BA2"/>
    <w:rsid w:val="00D6548F"/>
    <w:rsid w:val="00D65CEE"/>
    <w:rsid w:val="00D66748"/>
    <w:rsid w:val="00D67E89"/>
    <w:rsid w:val="00D724E4"/>
    <w:rsid w:val="00D74A8B"/>
    <w:rsid w:val="00D764B5"/>
    <w:rsid w:val="00D7667C"/>
    <w:rsid w:val="00D777ED"/>
    <w:rsid w:val="00D80738"/>
    <w:rsid w:val="00D833A2"/>
    <w:rsid w:val="00D9068A"/>
    <w:rsid w:val="00D907A2"/>
    <w:rsid w:val="00D91207"/>
    <w:rsid w:val="00D91966"/>
    <w:rsid w:val="00DA24BB"/>
    <w:rsid w:val="00DA37C6"/>
    <w:rsid w:val="00DA4E39"/>
    <w:rsid w:val="00DA7A38"/>
    <w:rsid w:val="00DA7CE6"/>
    <w:rsid w:val="00DB0FA8"/>
    <w:rsid w:val="00DB3E65"/>
    <w:rsid w:val="00DB6C79"/>
    <w:rsid w:val="00DB7E72"/>
    <w:rsid w:val="00DC11AD"/>
    <w:rsid w:val="00DC4D93"/>
    <w:rsid w:val="00DC5A86"/>
    <w:rsid w:val="00DC79D7"/>
    <w:rsid w:val="00DD03B7"/>
    <w:rsid w:val="00DD7E30"/>
    <w:rsid w:val="00DE0E07"/>
    <w:rsid w:val="00DE2B46"/>
    <w:rsid w:val="00DE7D1D"/>
    <w:rsid w:val="00DF2580"/>
    <w:rsid w:val="00DF2736"/>
    <w:rsid w:val="00DF380F"/>
    <w:rsid w:val="00DF40FC"/>
    <w:rsid w:val="00DF507C"/>
    <w:rsid w:val="00DF617F"/>
    <w:rsid w:val="00DF686B"/>
    <w:rsid w:val="00E00763"/>
    <w:rsid w:val="00E00841"/>
    <w:rsid w:val="00E013EB"/>
    <w:rsid w:val="00E04D3F"/>
    <w:rsid w:val="00E06858"/>
    <w:rsid w:val="00E07C58"/>
    <w:rsid w:val="00E11507"/>
    <w:rsid w:val="00E11FF1"/>
    <w:rsid w:val="00E1231B"/>
    <w:rsid w:val="00E134F0"/>
    <w:rsid w:val="00E14663"/>
    <w:rsid w:val="00E15E01"/>
    <w:rsid w:val="00E17D79"/>
    <w:rsid w:val="00E2074C"/>
    <w:rsid w:val="00E20C25"/>
    <w:rsid w:val="00E26AC5"/>
    <w:rsid w:val="00E31EA0"/>
    <w:rsid w:val="00E334AA"/>
    <w:rsid w:val="00E334B4"/>
    <w:rsid w:val="00E3763C"/>
    <w:rsid w:val="00E41AB7"/>
    <w:rsid w:val="00E44E20"/>
    <w:rsid w:val="00E4584F"/>
    <w:rsid w:val="00E46063"/>
    <w:rsid w:val="00E467EE"/>
    <w:rsid w:val="00E46BEE"/>
    <w:rsid w:val="00E470EA"/>
    <w:rsid w:val="00E47124"/>
    <w:rsid w:val="00E523D0"/>
    <w:rsid w:val="00E54394"/>
    <w:rsid w:val="00E55006"/>
    <w:rsid w:val="00E5510D"/>
    <w:rsid w:val="00E5544E"/>
    <w:rsid w:val="00E5627F"/>
    <w:rsid w:val="00E56C2F"/>
    <w:rsid w:val="00E57314"/>
    <w:rsid w:val="00E57D48"/>
    <w:rsid w:val="00E61D20"/>
    <w:rsid w:val="00E6225A"/>
    <w:rsid w:val="00E624FE"/>
    <w:rsid w:val="00E651E4"/>
    <w:rsid w:val="00E65714"/>
    <w:rsid w:val="00E659F3"/>
    <w:rsid w:val="00E80F9F"/>
    <w:rsid w:val="00E8163C"/>
    <w:rsid w:val="00E81E8C"/>
    <w:rsid w:val="00E85537"/>
    <w:rsid w:val="00E858BC"/>
    <w:rsid w:val="00E87D64"/>
    <w:rsid w:val="00E941A6"/>
    <w:rsid w:val="00E9695F"/>
    <w:rsid w:val="00E97CB1"/>
    <w:rsid w:val="00EA056B"/>
    <w:rsid w:val="00EA1C33"/>
    <w:rsid w:val="00EA2050"/>
    <w:rsid w:val="00EA2542"/>
    <w:rsid w:val="00EA25C7"/>
    <w:rsid w:val="00EA3697"/>
    <w:rsid w:val="00EB00E0"/>
    <w:rsid w:val="00EB1B08"/>
    <w:rsid w:val="00EB2E3F"/>
    <w:rsid w:val="00EB3464"/>
    <w:rsid w:val="00EB3F43"/>
    <w:rsid w:val="00EB4F58"/>
    <w:rsid w:val="00EB57DD"/>
    <w:rsid w:val="00EB7286"/>
    <w:rsid w:val="00EB7C5D"/>
    <w:rsid w:val="00EC13FB"/>
    <w:rsid w:val="00EC177D"/>
    <w:rsid w:val="00EC201C"/>
    <w:rsid w:val="00EC51F0"/>
    <w:rsid w:val="00EC59BE"/>
    <w:rsid w:val="00EC6516"/>
    <w:rsid w:val="00EC7CAF"/>
    <w:rsid w:val="00EC7E2C"/>
    <w:rsid w:val="00ED14C3"/>
    <w:rsid w:val="00ED1A2C"/>
    <w:rsid w:val="00ED2A5B"/>
    <w:rsid w:val="00ED7CB5"/>
    <w:rsid w:val="00EE02CB"/>
    <w:rsid w:val="00EE297B"/>
    <w:rsid w:val="00EE333E"/>
    <w:rsid w:val="00EE558D"/>
    <w:rsid w:val="00EE7633"/>
    <w:rsid w:val="00EE7C90"/>
    <w:rsid w:val="00EF5DAA"/>
    <w:rsid w:val="00EF7544"/>
    <w:rsid w:val="00F017DF"/>
    <w:rsid w:val="00F03073"/>
    <w:rsid w:val="00F0312A"/>
    <w:rsid w:val="00F06393"/>
    <w:rsid w:val="00F10615"/>
    <w:rsid w:val="00F13F8D"/>
    <w:rsid w:val="00F170E9"/>
    <w:rsid w:val="00F17101"/>
    <w:rsid w:val="00F2368C"/>
    <w:rsid w:val="00F26C9F"/>
    <w:rsid w:val="00F31E6D"/>
    <w:rsid w:val="00F322BD"/>
    <w:rsid w:val="00F32386"/>
    <w:rsid w:val="00F32D0F"/>
    <w:rsid w:val="00F337C7"/>
    <w:rsid w:val="00F4076D"/>
    <w:rsid w:val="00F41D60"/>
    <w:rsid w:val="00F41D90"/>
    <w:rsid w:val="00F43D46"/>
    <w:rsid w:val="00F454F2"/>
    <w:rsid w:val="00F4627A"/>
    <w:rsid w:val="00F469F2"/>
    <w:rsid w:val="00F527DD"/>
    <w:rsid w:val="00F54281"/>
    <w:rsid w:val="00F60269"/>
    <w:rsid w:val="00F61326"/>
    <w:rsid w:val="00F668B4"/>
    <w:rsid w:val="00F72125"/>
    <w:rsid w:val="00F743CC"/>
    <w:rsid w:val="00F74573"/>
    <w:rsid w:val="00F77673"/>
    <w:rsid w:val="00F803B4"/>
    <w:rsid w:val="00F8206E"/>
    <w:rsid w:val="00F822DA"/>
    <w:rsid w:val="00F8533F"/>
    <w:rsid w:val="00F8596C"/>
    <w:rsid w:val="00F87092"/>
    <w:rsid w:val="00F87718"/>
    <w:rsid w:val="00F87937"/>
    <w:rsid w:val="00F938A9"/>
    <w:rsid w:val="00F93D4E"/>
    <w:rsid w:val="00F94E58"/>
    <w:rsid w:val="00F94E72"/>
    <w:rsid w:val="00F9589D"/>
    <w:rsid w:val="00F95DF6"/>
    <w:rsid w:val="00F96307"/>
    <w:rsid w:val="00FA08C3"/>
    <w:rsid w:val="00FA17E3"/>
    <w:rsid w:val="00FA1CE7"/>
    <w:rsid w:val="00FA271D"/>
    <w:rsid w:val="00FA29CD"/>
    <w:rsid w:val="00FA5F50"/>
    <w:rsid w:val="00FA600F"/>
    <w:rsid w:val="00FA6663"/>
    <w:rsid w:val="00FB12E0"/>
    <w:rsid w:val="00FB2173"/>
    <w:rsid w:val="00FB5830"/>
    <w:rsid w:val="00FB7BF1"/>
    <w:rsid w:val="00FC228D"/>
    <w:rsid w:val="00FC2C19"/>
    <w:rsid w:val="00FC32EC"/>
    <w:rsid w:val="00FC3607"/>
    <w:rsid w:val="00FD0BC4"/>
    <w:rsid w:val="00FD3889"/>
    <w:rsid w:val="00FD6E91"/>
    <w:rsid w:val="00FD7539"/>
    <w:rsid w:val="00FD7DFA"/>
    <w:rsid w:val="00FE0ADD"/>
    <w:rsid w:val="00FE0E3E"/>
    <w:rsid w:val="00FE11FE"/>
    <w:rsid w:val="00FE57B1"/>
    <w:rsid w:val="00FF17A2"/>
    <w:rsid w:val="00FF25CA"/>
    <w:rsid w:val="00FF34FD"/>
    <w:rsid w:val="00FF4091"/>
    <w:rsid w:val="022201E6"/>
    <w:rsid w:val="0A77132A"/>
    <w:rsid w:val="0BE356D9"/>
    <w:rsid w:val="0DC03F61"/>
    <w:rsid w:val="0ECA08AC"/>
    <w:rsid w:val="13467F5B"/>
    <w:rsid w:val="1ACD10BB"/>
    <w:rsid w:val="1D194AC9"/>
    <w:rsid w:val="23A73596"/>
    <w:rsid w:val="25670132"/>
    <w:rsid w:val="2FE64672"/>
    <w:rsid w:val="323B0061"/>
    <w:rsid w:val="366F76C4"/>
    <w:rsid w:val="387E250C"/>
    <w:rsid w:val="427F74B5"/>
    <w:rsid w:val="44D17C5C"/>
    <w:rsid w:val="48C07AB3"/>
    <w:rsid w:val="4C716CF0"/>
    <w:rsid w:val="4F202124"/>
    <w:rsid w:val="513C47BE"/>
    <w:rsid w:val="569273A8"/>
    <w:rsid w:val="59EE11EF"/>
    <w:rsid w:val="5A6C70EE"/>
    <w:rsid w:val="607C446C"/>
    <w:rsid w:val="653F453C"/>
    <w:rsid w:val="663D410D"/>
    <w:rsid w:val="68625DF2"/>
    <w:rsid w:val="6EA93C23"/>
    <w:rsid w:val="70530512"/>
    <w:rsid w:val="70885B70"/>
    <w:rsid w:val="75E821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0"/>
    <w:qFormat/>
    <w:uiPriority w:val="0"/>
    <w:pPr>
      <w:keepNext/>
      <w:keepLines/>
      <w:pageBreakBefore/>
      <w:widowControl/>
      <w:tabs>
        <w:tab w:val="left" w:pos="360"/>
        <w:tab w:val="left" w:pos="480"/>
      </w:tabs>
      <w:spacing w:before="120" w:after="120" w:line="360" w:lineRule="auto"/>
      <w:jc w:val="center"/>
      <w:outlineLvl w:val="0"/>
    </w:pPr>
    <w:rPr>
      <w:b/>
      <w:bCs/>
      <w:kern w:val="44"/>
      <w:sz w:val="30"/>
      <w:szCs w:val="44"/>
    </w:rPr>
  </w:style>
  <w:style w:type="paragraph" w:styleId="3">
    <w:name w:val="heading 2"/>
    <w:basedOn w:val="1"/>
    <w:next w:val="1"/>
    <w:link w:val="61"/>
    <w:qFormat/>
    <w:uiPriority w:val="0"/>
    <w:pPr>
      <w:keepNext/>
      <w:keepLines/>
      <w:spacing w:before="120" w:after="120" w:line="360" w:lineRule="auto"/>
      <w:jc w:val="center"/>
      <w:outlineLvl w:val="1"/>
    </w:pPr>
    <w:rPr>
      <w:rFonts w:ascii="Arial" w:hAnsi="Arial"/>
      <w:b/>
      <w:bCs/>
      <w:sz w:val="28"/>
      <w:szCs w:val="32"/>
    </w:rPr>
  </w:style>
  <w:style w:type="paragraph" w:styleId="4">
    <w:name w:val="heading 3"/>
    <w:basedOn w:val="1"/>
    <w:next w:val="1"/>
    <w:link w:val="62"/>
    <w:qFormat/>
    <w:uiPriority w:val="0"/>
    <w:pPr>
      <w:keepNext/>
      <w:keepLines/>
      <w:spacing w:before="120" w:after="120" w:line="360" w:lineRule="auto"/>
      <w:ind w:firstLine="200" w:firstLineChars="200"/>
      <w:outlineLvl w:val="2"/>
    </w:pPr>
    <w:rPr>
      <w:rFonts w:eastAsia="黑体"/>
      <w:b/>
      <w:bCs/>
      <w:szCs w:val="32"/>
    </w:rPr>
  </w:style>
  <w:style w:type="paragraph" w:styleId="5">
    <w:name w:val="heading 4"/>
    <w:basedOn w:val="1"/>
    <w:next w:val="1"/>
    <w:link w:val="6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64"/>
    <w:qFormat/>
    <w:uiPriority w:val="0"/>
    <w:pPr>
      <w:keepNext/>
      <w:keepLines/>
      <w:spacing w:before="280" w:after="290" w:line="376" w:lineRule="auto"/>
      <w:outlineLvl w:val="4"/>
    </w:pPr>
    <w:rPr>
      <w:b/>
      <w:bCs/>
      <w:sz w:val="28"/>
      <w:szCs w:val="28"/>
    </w:rPr>
  </w:style>
  <w:style w:type="paragraph" w:styleId="7">
    <w:name w:val="heading 6"/>
    <w:basedOn w:val="1"/>
    <w:next w:val="1"/>
    <w:link w:val="65"/>
    <w:qFormat/>
    <w:uiPriority w:val="0"/>
    <w:pPr>
      <w:keepNext/>
      <w:keepLines/>
      <w:widowControl/>
      <w:tabs>
        <w:tab w:val="left" w:pos="360"/>
        <w:tab w:val="left" w:pos="1440"/>
        <w:tab w:val="left" w:pos="1560"/>
      </w:tabs>
      <w:spacing w:before="120" w:after="120" w:line="360" w:lineRule="auto"/>
      <w:jc w:val="left"/>
      <w:outlineLvl w:val="5"/>
    </w:pPr>
    <w:rPr>
      <w:rFonts w:eastAsia="黑体"/>
      <w:bCs/>
      <w:kern w:val="44"/>
      <w:sz w:val="28"/>
      <w:szCs w:val="28"/>
    </w:rPr>
  </w:style>
  <w:style w:type="paragraph" w:styleId="8">
    <w:name w:val="heading 7"/>
    <w:basedOn w:val="1"/>
    <w:next w:val="1"/>
    <w:link w:val="66"/>
    <w:qFormat/>
    <w:uiPriority w:val="0"/>
    <w:pPr>
      <w:keepNext/>
      <w:keepLines/>
      <w:widowControl/>
      <w:tabs>
        <w:tab w:val="left" w:pos="360"/>
        <w:tab w:val="left" w:pos="1800"/>
      </w:tabs>
      <w:spacing w:before="120" w:after="120" w:line="360" w:lineRule="auto"/>
      <w:jc w:val="left"/>
      <w:outlineLvl w:val="6"/>
    </w:pPr>
    <w:rPr>
      <w:rFonts w:eastAsia="黑体"/>
      <w:bCs/>
      <w:kern w:val="44"/>
      <w:sz w:val="28"/>
      <w:szCs w:val="28"/>
    </w:rPr>
  </w:style>
  <w:style w:type="paragraph" w:styleId="9">
    <w:name w:val="heading 8"/>
    <w:basedOn w:val="1"/>
    <w:next w:val="1"/>
    <w:link w:val="67"/>
    <w:qFormat/>
    <w:uiPriority w:val="0"/>
    <w:pPr>
      <w:keepNext/>
      <w:keepLines/>
      <w:spacing w:before="240" w:after="64" w:line="320" w:lineRule="auto"/>
      <w:outlineLvl w:val="7"/>
    </w:pPr>
    <w:rPr>
      <w:rFonts w:ascii="Cambria" w:hAnsi="Cambria"/>
      <w:sz w:val="24"/>
    </w:rPr>
  </w:style>
  <w:style w:type="paragraph" w:styleId="10">
    <w:name w:val="heading 9"/>
    <w:basedOn w:val="1"/>
    <w:next w:val="1"/>
    <w:link w:val="68"/>
    <w:qFormat/>
    <w:uiPriority w:val="0"/>
    <w:pPr>
      <w:keepNext/>
      <w:keepLines/>
      <w:spacing w:before="240" w:after="64" w:line="320" w:lineRule="auto"/>
      <w:outlineLvl w:val="8"/>
    </w:pPr>
    <w:rPr>
      <w:rFonts w:ascii="Arial" w:hAnsi="Arial" w:eastAsia="黑体"/>
      <w:szCs w:val="21"/>
    </w:rPr>
  </w:style>
  <w:style w:type="character" w:default="1" w:styleId="39">
    <w:name w:val="Default Paragraph Font"/>
    <w:semiHidden/>
    <w:unhideWhenUsed/>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spacing w:line="360" w:lineRule="auto"/>
      <w:ind w:left="2520" w:leftChars="1200" w:firstLine="200" w:firstLineChars="200"/>
      <w:jc w:val="left"/>
    </w:pPr>
    <w:rPr>
      <w:rFonts w:ascii="宋体"/>
      <w:sz w:val="24"/>
    </w:rPr>
  </w:style>
  <w:style w:type="paragraph" w:styleId="12">
    <w:name w:val="table of authorities"/>
    <w:basedOn w:val="1"/>
    <w:next w:val="1"/>
    <w:unhideWhenUsed/>
    <w:qFormat/>
    <w:uiPriority w:val="99"/>
    <w:pPr>
      <w:ind w:left="420" w:leftChars="200"/>
    </w:pPr>
  </w:style>
  <w:style w:type="paragraph" w:styleId="13">
    <w:name w:val="Normal Indent"/>
    <w:basedOn w:val="1"/>
    <w:link w:val="73"/>
    <w:qFormat/>
    <w:uiPriority w:val="0"/>
    <w:pPr>
      <w:autoSpaceDE w:val="0"/>
      <w:autoSpaceDN w:val="0"/>
      <w:adjustRightInd w:val="0"/>
      <w:spacing w:line="640" w:lineRule="exact"/>
      <w:ind w:firstLine="585"/>
    </w:pPr>
    <w:rPr>
      <w:rFonts w:ascii="楷体_GB2312" w:eastAsia="楷体_GB2312"/>
      <w:sz w:val="32"/>
      <w:szCs w:val="32"/>
    </w:rPr>
  </w:style>
  <w:style w:type="paragraph" w:styleId="14">
    <w:name w:val="caption"/>
    <w:basedOn w:val="1"/>
    <w:next w:val="1"/>
    <w:link w:val="80"/>
    <w:qFormat/>
    <w:uiPriority w:val="35"/>
    <w:pPr>
      <w:spacing w:before="152" w:after="160" w:line="360" w:lineRule="auto"/>
      <w:ind w:firstLine="200" w:firstLineChars="200"/>
      <w:jc w:val="left"/>
    </w:pPr>
    <w:rPr>
      <w:rFonts w:ascii="Arial" w:hAnsi="Arial" w:eastAsia="黑体"/>
      <w:sz w:val="20"/>
      <w:szCs w:val="20"/>
    </w:rPr>
  </w:style>
  <w:style w:type="paragraph" w:styleId="15">
    <w:name w:val="Document Map"/>
    <w:basedOn w:val="1"/>
    <w:qFormat/>
    <w:uiPriority w:val="0"/>
    <w:pPr>
      <w:shd w:val="clear" w:color="auto" w:fill="000080"/>
    </w:pPr>
  </w:style>
  <w:style w:type="paragraph" w:styleId="16">
    <w:name w:val="annotation text"/>
    <w:basedOn w:val="1"/>
    <w:link w:val="78"/>
    <w:qFormat/>
    <w:uiPriority w:val="99"/>
    <w:pPr>
      <w:spacing w:line="240" w:lineRule="auto"/>
      <w:jc w:val="left"/>
    </w:pPr>
  </w:style>
  <w:style w:type="paragraph" w:styleId="17">
    <w:name w:val="Body Text"/>
    <w:basedOn w:val="1"/>
    <w:link w:val="45"/>
    <w:qFormat/>
    <w:uiPriority w:val="0"/>
    <w:rPr>
      <w:color w:val="993300"/>
      <w:sz w:val="24"/>
    </w:rPr>
  </w:style>
  <w:style w:type="paragraph" w:styleId="18">
    <w:name w:val="Body Text Indent"/>
    <w:basedOn w:val="1"/>
    <w:link w:val="218"/>
    <w:qFormat/>
    <w:uiPriority w:val="0"/>
    <w:pPr>
      <w:ind w:firstLine="480"/>
    </w:pPr>
    <w:rPr>
      <w:rFonts w:ascii="宋体" w:hAnsi="宋体"/>
    </w:rPr>
  </w:style>
  <w:style w:type="paragraph" w:styleId="19">
    <w:name w:val="toc 5"/>
    <w:basedOn w:val="1"/>
    <w:next w:val="1"/>
    <w:qFormat/>
    <w:uiPriority w:val="39"/>
    <w:pPr>
      <w:spacing w:line="360" w:lineRule="auto"/>
      <w:ind w:left="1680" w:leftChars="800" w:firstLine="200" w:firstLineChars="200"/>
      <w:jc w:val="left"/>
    </w:pPr>
    <w:rPr>
      <w:rFonts w:ascii="宋体"/>
      <w:sz w:val="24"/>
    </w:rPr>
  </w:style>
  <w:style w:type="paragraph" w:styleId="20">
    <w:name w:val="toc 3"/>
    <w:basedOn w:val="1"/>
    <w:next w:val="1"/>
    <w:qFormat/>
    <w:uiPriority w:val="39"/>
    <w:pPr>
      <w:spacing w:line="240" w:lineRule="auto"/>
      <w:ind w:left="840" w:leftChars="400"/>
    </w:pPr>
  </w:style>
  <w:style w:type="paragraph" w:styleId="21">
    <w:name w:val="Plain Text"/>
    <w:basedOn w:val="1"/>
    <w:link w:val="46"/>
    <w:qFormat/>
    <w:uiPriority w:val="99"/>
    <w:rPr>
      <w:rFonts w:ascii="宋体" w:hAnsi="Courier New"/>
      <w:szCs w:val="21"/>
    </w:rPr>
  </w:style>
  <w:style w:type="paragraph" w:styleId="22">
    <w:name w:val="toc 8"/>
    <w:basedOn w:val="1"/>
    <w:next w:val="1"/>
    <w:qFormat/>
    <w:uiPriority w:val="39"/>
    <w:pPr>
      <w:spacing w:line="360" w:lineRule="auto"/>
      <w:ind w:left="2940" w:leftChars="1400" w:firstLine="200" w:firstLineChars="200"/>
      <w:jc w:val="left"/>
    </w:pPr>
    <w:rPr>
      <w:rFonts w:ascii="宋体"/>
      <w:sz w:val="24"/>
    </w:rPr>
  </w:style>
  <w:style w:type="paragraph" w:styleId="23">
    <w:name w:val="Date"/>
    <w:basedOn w:val="1"/>
    <w:next w:val="1"/>
    <w:link w:val="75"/>
    <w:qFormat/>
    <w:uiPriority w:val="0"/>
    <w:pPr>
      <w:spacing w:line="360" w:lineRule="auto"/>
    </w:pPr>
    <w:rPr>
      <w:rFonts w:ascii="宋体"/>
      <w:sz w:val="24"/>
      <w:szCs w:val="20"/>
    </w:rPr>
  </w:style>
  <w:style w:type="paragraph" w:styleId="24">
    <w:name w:val="Body Text Indent 2"/>
    <w:basedOn w:val="1"/>
    <w:uiPriority w:val="0"/>
    <w:pPr>
      <w:spacing w:after="120" w:line="480" w:lineRule="auto"/>
      <w:ind w:left="420" w:leftChars="200"/>
    </w:pPr>
  </w:style>
  <w:style w:type="paragraph" w:styleId="25">
    <w:name w:val="Balloon Text"/>
    <w:basedOn w:val="1"/>
    <w:link w:val="44"/>
    <w:qFormat/>
    <w:uiPriority w:val="99"/>
    <w:rPr>
      <w:sz w:val="18"/>
      <w:szCs w:val="18"/>
    </w:rPr>
  </w:style>
  <w:style w:type="paragraph" w:styleId="26">
    <w:name w:val="footer"/>
    <w:basedOn w:val="1"/>
    <w:link w:val="48"/>
    <w:qFormat/>
    <w:uiPriority w:val="99"/>
    <w:pPr>
      <w:tabs>
        <w:tab w:val="center" w:pos="4153"/>
        <w:tab w:val="right" w:pos="8306"/>
      </w:tabs>
      <w:snapToGrid w:val="0"/>
      <w:jc w:val="left"/>
    </w:pPr>
    <w:rPr>
      <w:sz w:val="18"/>
      <w:szCs w:val="18"/>
    </w:rPr>
  </w:style>
  <w:style w:type="paragraph" w:styleId="27">
    <w:name w:val="header"/>
    <w:basedOn w:val="1"/>
    <w:link w:val="4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28">
    <w:name w:val="toc 1"/>
    <w:basedOn w:val="1"/>
    <w:next w:val="1"/>
    <w:qFormat/>
    <w:uiPriority w:val="39"/>
    <w:pPr>
      <w:tabs>
        <w:tab w:val="right" w:leader="middleDot" w:pos="8760"/>
      </w:tabs>
      <w:spacing w:line="700" w:lineRule="exact"/>
    </w:pPr>
  </w:style>
  <w:style w:type="paragraph" w:styleId="29">
    <w:name w:val="toc 4"/>
    <w:basedOn w:val="1"/>
    <w:next w:val="1"/>
    <w:qFormat/>
    <w:uiPriority w:val="39"/>
    <w:pPr>
      <w:tabs>
        <w:tab w:val="left" w:pos="1785"/>
        <w:tab w:val="right" w:leader="dot" w:pos="9345"/>
      </w:tabs>
      <w:spacing w:line="360" w:lineRule="auto"/>
      <w:ind w:left="390" w:leftChars="390"/>
      <w:jc w:val="left"/>
    </w:pPr>
    <w:rPr>
      <w:rFonts w:ascii="宋体"/>
      <w:sz w:val="24"/>
    </w:rPr>
  </w:style>
  <w:style w:type="paragraph" w:styleId="30">
    <w:name w:val="toc 6"/>
    <w:basedOn w:val="1"/>
    <w:next w:val="1"/>
    <w:qFormat/>
    <w:uiPriority w:val="39"/>
    <w:pPr>
      <w:spacing w:line="360" w:lineRule="auto"/>
      <w:ind w:left="2100" w:leftChars="1000" w:firstLine="200" w:firstLineChars="200"/>
      <w:jc w:val="left"/>
    </w:pPr>
    <w:rPr>
      <w:rFonts w:ascii="宋体"/>
      <w:sz w:val="24"/>
    </w:rPr>
  </w:style>
  <w:style w:type="paragraph" w:styleId="31">
    <w:name w:val="Body Text Indent 3"/>
    <w:basedOn w:val="1"/>
    <w:qFormat/>
    <w:uiPriority w:val="0"/>
    <w:pPr>
      <w:spacing w:after="120"/>
      <w:ind w:left="420" w:leftChars="200"/>
    </w:pPr>
    <w:rPr>
      <w:sz w:val="16"/>
      <w:szCs w:val="16"/>
    </w:rPr>
  </w:style>
  <w:style w:type="paragraph" w:styleId="32">
    <w:name w:val="toc 2"/>
    <w:basedOn w:val="1"/>
    <w:next w:val="1"/>
    <w:qFormat/>
    <w:uiPriority w:val="39"/>
    <w:pPr>
      <w:spacing w:line="240" w:lineRule="auto"/>
      <w:ind w:left="420" w:leftChars="200"/>
    </w:pPr>
  </w:style>
  <w:style w:type="paragraph" w:styleId="33">
    <w:name w:val="toc 9"/>
    <w:basedOn w:val="1"/>
    <w:next w:val="1"/>
    <w:qFormat/>
    <w:uiPriority w:val="39"/>
    <w:pPr>
      <w:spacing w:line="240" w:lineRule="auto"/>
      <w:ind w:left="3360" w:leftChars="1600"/>
    </w:pPr>
    <w:rPr>
      <w:szCs w:val="20"/>
    </w:rPr>
  </w:style>
  <w:style w:type="paragraph" w:styleId="34">
    <w:name w:val="Normal (Web)"/>
    <w:basedOn w:val="1"/>
    <w:link w:val="74"/>
    <w:qFormat/>
    <w:uiPriority w:val="99"/>
    <w:pPr>
      <w:widowControl/>
      <w:spacing w:before="100" w:beforeAutospacing="1" w:after="100" w:afterAutospacing="1" w:line="240" w:lineRule="auto"/>
      <w:jc w:val="left"/>
    </w:pPr>
    <w:rPr>
      <w:rFonts w:ascii="宋体" w:hAnsi="宋体"/>
      <w:kern w:val="0"/>
      <w:sz w:val="24"/>
    </w:rPr>
  </w:style>
  <w:style w:type="paragraph" w:styleId="35">
    <w:name w:val="index 1"/>
    <w:basedOn w:val="1"/>
    <w:next w:val="1"/>
    <w:qFormat/>
    <w:uiPriority w:val="0"/>
    <w:pPr>
      <w:spacing w:line="360" w:lineRule="auto"/>
      <w:ind w:firstLine="200" w:firstLineChars="200"/>
      <w:jc w:val="left"/>
    </w:pPr>
    <w:rPr>
      <w:sz w:val="24"/>
    </w:rPr>
  </w:style>
  <w:style w:type="paragraph" w:styleId="36">
    <w:name w:val="annotation subject"/>
    <w:basedOn w:val="16"/>
    <w:next w:val="16"/>
    <w:link w:val="81"/>
    <w:unhideWhenUsed/>
    <w:qFormat/>
    <w:uiPriority w:val="99"/>
    <w:pPr>
      <w:spacing w:line="360" w:lineRule="auto"/>
      <w:ind w:firstLine="480" w:firstLineChars="200"/>
    </w:pPr>
    <w:rPr>
      <w:b/>
      <w:bCs/>
      <w:sz w:val="24"/>
    </w:rPr>
  </w:style>
  <w:style w:type="table" w:styleId="38">
    <w:name w:val="Table Grid"/>
    <w:basedOn w:val="3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0">
    <w:name w:val="page number"/>
    <w:basedOn w:val="39"/>
    <w:qFormat/>
    <w:uiPriority w:val="0"/>
  </w:style>
  <w:style w:type="character" w:styleId="41">
    <w:name w:val="FollowedHyperlink"/>
    <w:basedOn w:val="39"/>
    <w:qFormat/>
    <w:uiPriority w:val="99"/>
    <w:rPr>
      <w:color w:val="800080"/>
      <w:u w:val="single"/>
    </w:rPr>
  </w:style>
  <w:style w:type="character" w:styleId="42">
    <w:name w:val="Hyperlink"/>
    <w:basedOn w:val="39"/>
    <w:qFormat/>
    <w:uiPriority w:val="99"/>
    <w:rPr>
      <w:color w:val="0000FF"/>
      <w:u w:val="single"/>
    </w:rPr>
  </w:style>
  <w:style w:type="character" w:styleId="43">
    <w:name w:val="annotation reference"/>
    <w:basedOn w:val="39"/>
    <w:unhideWhenUsed/>
    <w:qFormat/>
    <w:uiPriority w:val="99"/>
    <w:rPr>
      <w:sz w:val="21"/>
      <w:szCs w:val="21"/>
    </w:rPr>
  </w:style>
  <w:style w:type="character" w:customStyle="1" w:styleId="44">
    <w:name w:val="批注框文本 Char"/>
    <w:basedOn w:val="39"/>
    <w:link w:val="25"/>
    <w:qFormat/>
    <w:uiPriority w:val="99"/>
    <w:rPr>
      <w:kern w:val="2"/>
      <w:sz w:val="18"/>
      <w:szCs w:val="18"/>
    </w:rPr>
  </w:style>
  <w:style w:type="character" w:customStyle="1" w:styleId="45">
    <w:name w:val="正文文本 Char"/>
    <w:basedOn w:val="39"/>
    <w:link w:val="17"/>
    <w:qFormat/>
    <w:uiPriority w:val="0"/>
    <w:rPr>
      <w:color w:val="993300"/>
      <w:kern w:val="2"/>
      <w:sz w:val="24"/>
      <w:szCs w:val="24"/>
    </w:rPr>
  </w:style>
  <w:style w:type="character" w:customStyle="1" w:styleId="46">
    <w:name w:val="纯文本 Char"/>
    <w:link w:val="21"/>
    <w:qFormat/>
    <w:locked/>
    <w:uiPriority w:val="99"/>
    <w:rPr>
      <w:rFonts w:ascii="宋体" w:hAnsi="Courier New" w:cs="Courier New"/>
      <w:kern w:val="2"/>
      <w:sz w:val="21"/>
      <w:szCs w:val="21"/>
    </w:rPr>
  </w:style>
  <w:style w:type="character" w:customStyle="1" w:styleId="47">
    <w:name w:val="页眉 Char"/>
    <w:basedOn w:val="39"/>
    <w:link w:val="27"/>
    <w:qFormat/>
    <w:uiPriority w:val="0"/>
    <w:rPr>
      <w:kern w:val="2"/>
      <w:sz w:val="18"/>
      <w:szCs w:val="18"/>
    </w:rPr>
  </w:style>
  <w:style w:type="character" w:customStyle="1" w:styleId="48">
    <w:name w:val="页脚 Char"/>
    <w:link w:val="26"/>
    <w:qFormat/>
    <w:uiPriority w:val="99"/>
    <w:rPr>
      <w:kern w:val="2"/>
      <w:sz w:val="18"/>
      <w:szCs w:val="18"/>
    </w:rPr>
  </w:style>
  <w:style w:type="character" w:customStyle="1" w:styleId="49">
    <w:name w:val="font11"/>
    <w:basedOn w:val="39"/>
    <w:qFormat/>
    <w:uiPriority w:val="0"/>
    <w:rPr>
      <w:rFonts w:hint="eastAsia" w:ascii="宋体" w:hAnsi="宋体" w:eastAsia="宋体" w:cs="宋体"/>
      <w:color w:val="000000"/>
      <w:sz w:val="18"/>
      <w:szCs w:val="18"/>
      <w:u w:val="none"/>
    </w:rPr>
  </w:style>
  <w:style w:type="character" w:customStyle="1" w:styleId="50">
    <w:name w:val="*正文 Char"/>
    <w:link w:val="51"/>
    <w:qFormat/>
    <w:uiPriority w:val="0"/>
    <w:rPr>
      <w:rFonts w:ascii="宋体" w:hAnsi="宋体"/>
      <w:kern w:val="2"/>
      <w:sz w:val="22"/>
      <w:szCs w:val="24"/>
    </w:rPr>
  </w:style>
  <w:style w:type="paragraph" w:customStyle="1" w:styleId="51">
    <w:name w:val="*正文"/>
    <w:basedOn w:val="1"/>
    <w:link w:val="50"/>
    <w:qFormat/>
    <w:uiPriority w:val="0"/>
    <w:pPr>
      <w:spacing w:line="360" w:lineRule="auto"/>
      <w:ind w:left="-62" w:firstLine="200" w:firstLineChars="200"/>
    </w:pPr>
    <w:rPr>
      <w:rFonts w:ascii="宋体" w:hAnsi="宋体"/>
      <w:sz w:val="22"/>
    </w:rPr>
  </w:style>
  <w:style w:type="character" w:customStyle="1" w:styleId="52">
    <w:name w:val="X正文 Char"/>
    <w:link w:val="53"/>
    <w:qFormat/>
    <w:uiPriority w:val="0"/>
    <w:rPr>
      <w:kern w:val="2"/>
      <w:sz w:val="28"/>
      <w:szCs w:val="24"/>
    </w:rPr>
  </w:style>
  <w:style w:type="paragraph" w:customStyle="1" w:styleId="53">
    <w:name w:val="X正文"/>
    <w:basedOn w:val="1"/>
    <w:link w:val="52"/>
    <w:qFormat/>
    <w:uiPriority w:val="0"/>
    <w:pPr>
      <w:spacing w:line="360" w:lineRule="auto"/>
      <w:ind w:firstLine="200" w:firstLineChars="200"/>
      <w:jc w:val="left"/>
    </w:pPr>
    <w:rPr>
      <w:sz w:val="28"/>
    </w:rPr>
  </w:style>
  <w:style w:type="character" w:customStyle="1" w:styleId="54">
    <w:name w:val="图纸目录 Char Char"/>
    <w:link w:val="55"/>
    <w:qFormat/>
    <w:uiPriority w:val="0"/>
    <w:rPr>
      <w:kern w:val="2"/>
      <w:sz w:val="24"/>
      <w:szCs w:val="24"/>
    </w:rPr>
  </w:style>
  <w:style w:type="paragraph" w:customStyle="1" w:styleId="55">
    <w:name w:val="图纸目录"/>
    <w:basedOn w:val="1"/>
    <w:link w:val="54"/>
    <w:qFormat/>
    <w:uiPriority w:val="0"/>
    <w:pPr>
      <w:tabs>
        <w:tab w:val="left" w:pos="840"/>
        <w:tab w:val="left" w:pos="960"/>
        <w:tab w:val="left" w:pos="1080"/>
        <w:tab w:val="right" w:pos="9379"/>
      </w:tabs>
      <w:adjustRightInd w:val="0"/>
      <w:spacing w:line="360" w:lineRule="auto"/>
    </w:pPr>
    <w:rPr>
      <w:sz w:val="24"/>
    </w:rPr>
  </w:style>
  <w:style w:type="character" w:customStyle="1" w:styleId="56">
    <w:name w:val="正文内容 Char"/>
    <w:link w:val="57"/>
    <w:qFormat/>
    <w:locked/>
    <w:uiPriority w:val="99"/>
    <w:rPr>
      <w:color w:val="000000"/>
      <w:sz w:val="24"/>
    </w:rPr>
  </w:style>
  <w:style w:type="paragraph" w:customStyle="1" w:styleId="57">
    <w:name w:val="正文内容"/>
    <w:basedOn w:val="1"/>
    <w:link w:val="56"/>
    <w:unhideWhenUsed/>
    <w:qFormat/>
    <w:uiPriority w:val="99"/>
    <w:pPr>
      <w:spacing w:beforeLines="50" w:line="360" w:lineRule="auto"/>
      <w:ind w:firstLine="200" w:firstLineChars="200"/>
    </w:pPr>
    <w:rPr>
      <w:color w:val="000000"/>
      <w:kern w:val="0"/>
      <w:sz w:val="24"/>
      <w:szCs w:val="20"/>
    </w:rPr>
  </w:style>
  <w:style w:type="character" w:customStyle="1" w:styleId="58">
    <w:name w:val="font01"/>
    <w:basedOn w:val="39"/>
    <w:qFormat/>
    <w:uiPriority w:val="0"/>
    <w:rPr>
      <w:rFonts w:hint="eastAsia" w:ascii="宋体" w:hAnsi="宋体" w:eastAsia="宋体" w:cs="宋体"/>
      <w:color w:val="FF0000"/>
      <w:sz w:val="18"/>
      <w:szCs w:val="18"/>
      <w:u w:val="none"/>
    </w:rPr>
  </w:style>
  <w:style w:type="character" w:customStyle="1" w:styleId="59">
    <w:name w:val="font31"/>
    <w:basedOn w:val="39"/>
    <w:qFormat/>
    <w:uiPriority w:val="0"/>
    <w:rPr>
      <w:rFonts w:hint="eastAsia" w:ascii="黑体" w:hAnsi="宋体" w:eastAsia="黑体" w:cs="黑体"/>
      <w:b/>
      <w:color w:val="000000"/>
      <w:sz w:val="22"/>
      <w:szCs w:val="22"/>
      <w:u w:val="none"/>
    </w:rPr>
  </w:style>
  <w:style w:type="character" w:customStyle="1" w:styleId="60">
    <w:name w:val="标题 1 Char"/>
    <w:basedOn w:val="39"/>
    <w:link w:val="2"/>
    <w:qFormat/>
    <w:uiPriority w:val="0"/>
    <w:rPr>
      <w:b/>
      <w:bCs/>
      <w:kern w:val="44"/>
      <w:sz w:val="30"/>
      <w:szCs w:val="44"/>
    </w:rPr>
  </w:style>
  <w:style w:type="character" w:customStyle="1" w:styleId="61">
    <w:name w:val="标题 2 Char"/>
    <w:basedOn w:val="39"/>
    <w:link w:val="3"/>
    <w:qFormat/>
    <w:uiPriority w:val="0"/>
    <w:rPr>
      <w:rFonts w:ascii="Arial" w:hAnsi="Arial"/>
      <w:b/>
      <w:bCs/>
      <w:kern w:val="2"/>
      <w:sz w:val="28"/>
      <w:szCs w:val="32"/>
    </w:rPr>
  </w:style>
  <w:style w:type="character" w:customStyle="1" w:styleId="62">
    <w:name w:val="标题 3 Char"/>
    <w:basedOn w:val="39"/>
    <w:link w:val="4"/>
    <w:qFormat/>
    <w:uiPriority w:val="0"/>
    <w:rPr>
      <w:rFonts w:eastAsia="黑体"/>
      <w:b/>
      <w:bCs/>
      <w:kern w:val="2"/>
      <w:sz w:val="21"/>
      <w:szCs w:val="32"/>
    </w:rPr>
  </w:style>
  <w:style w:type="character" w:customStyle="1" w:styleId="63">
    <w:name w:val="标题 4 Char"/>
    <w:basedOn w:val="39"/>
    <w:link w:val="5"/>
    <w:qFormat/>
    <w:uiPriority w:val="0"/>
    <w:rPr>
      <w:rFonts w:ascii="Arial" w:hAnsi="Arial" w:eastAsia="黑体"/>
      <w:b/>
      <w:bCs/>
      <w:kern w:val="2"/>
      <w:sz w:val="28"/>
      <w:szCs w:val="28"/>
    </w:rPr>
  </w:style>
  <w:style w:type="character" w:customStyle="1" w:styleId="64">
    <w:name w:val="标题 5 Char"/>
    <w:basedOn w:val="39"/>
    <w:link w:val="6"/>
    <w:qFormat/>
    <w:uiPriority w:val="0"/>
    <w:rPr>
      <w:b/>
      <w:bCs/>
      <w:kern w:val="2"/>
      <w:sz w:val="28"/>
      <w:szCs w:val="28"/>
    </w:rPr>
  </w:style>
  <w:style w:type="character" w:customStyle="1" w:styleId="65">
    <w:name w:val="标题 6 Char"/>
    <w:basedOn w:val="39"/>
    <w:link w:val="7"/>
    <w:qFormat/>
    <w:uiPriority w:val="0"/>
    <w:rPr>
      <w:rFonts w:eastAsia="黑体"/>
      <w:bCs/>
      <w:kern w:val="44"/>
      <w:sz w:val="28"/>
      <w:szCs w:val="28"/>
    </w:rPr>
  </w:style>
  <w:style w:type="character" w:customStyle="1" w:styleId="66">
    <w:name w:val="标题 7 Char"/>
    <w:basedOn w:val="39"/>
    <w:link w:val="8"/>
    <w:qFormat/>
    <w:uiPriority w:val="0"/>
    <w:rPr>
      <w:rFonts w:eastAsia="黑体"/>
      <w:bCs/>
      <w:kern w:val="44"/>
      <w:sz w:val="28"/>
      <w:szCs w:val="28"/>
    </w:rPr>
  </w:style>
  <w:style w:type="character" w:customStyle="1" w:styleId="67">
    <w:name w:val="标题 8 Char"/>
    <w:basedOn w:val="39"/>
    <w:link w:val="9"/>
    <w:qFormat/>
    <w:uiPriority w:val="0"/>
    <w:rPr>
      <w:rFonts w:ascii="Cambria" w:hAnsi="Cambria" w:eastAsia="宋体" w:cs="Times New Roman"/>
      <w:kern w:val="2"/>
      <w:sz w:val="24"/>
      <w:szCs w:val="24"/>
    </w:rPr>
  </w:style>
  <w:style w:type="character" w:customStyle="1" w:styleId="68">
    <w:name w:val="标题 9 Char"/>
    <w:basedOn w:val="39"/>
    <w:link w:val="10"/>
    <w:qFormat/>
    <w:uiPriority w:val="0"/>
    <w:rPr>
      <w:rFonts w:ascii="Arial" w:hAnsi="Arial" w:eastAsia="黑体"/>
      <w:kern w:val="2"/>
      <w:sz w:val="21"/>
      <w:szCs w:val="21"/>
    </w:rPr>
  </w:style>
  <w:style w:type="character" w:customStyle="1" w:styleId="69">
    <w:name w:val="Char Char Char Char"/>
    <w:basedOn w:val="39"/>
    <w:link w:val="70"/>
    <w:qFormat/>
    <w:uiPriority w:val="0"/>
    <w:rPr>
      <w:rFonts w:eastAsia="宋体"/>
      <w:kern w:val="2"/>
      <w:sz w:val="21"/>
      <w:szCs w:val="24"/>
      <w:lang w:val="en-US" w:eastAsia="zh-CN" w:bidi="ar-SA"/>
    </w:rPr>
  </w:style>
  <w:style w:type="paragraph" w:customStyle="1" w:styleId="70">
    <w:name w:val="Char"/>
    <w:basedOn w:val="1"/>
    <w:link w:val="69"/>
    <w:qFormat/>
    <w:uiPriority w:val="0"/>
    <w:pPr>
      <w:spacing w:line="240" w:lineRule="auto"/>
    </w:pPr>
  </w:style>
  <w:style w:type="character" w:customStyle="1" w:styleId="71">
    <w:name w:val="09正文_wh Char Char"/>
    <w:basedOn w:val="39"/>
    <w:link w:val="72"/>
    <w:qFormat/>
    <w:uiPriority w:val="0"/>
    <w:rPr>
      <w:sz w:val="28"/>
      <w:lang w:val="en-US" w:eastAsia="zh-CN" w:bidi="ar-SA"/>
    </w:rPr>
  </w:style>
  <w:style w:type="paragraph" w:customStyle="1" w:styleId="72">
    <w:name w:val="09正文_wh"/>
    <w:link w:val="71"/>
    <w:qFormat/>
    <w:uiPriority w:val="0"/>
    <w:pPr>
      <w:spacing w:line="300" w:lineRule="auto"/>
      <w:ind w:firstLine="200" w:firstLineChars="200"/>
      <w:jc w:val="both"/>
    </w:pPr>
    <w:rPr>
      <w:rFonts w:ascii="Times New Roman" w:hAnsi="Times New Roman" w:eastAsia="宋体" w:cs="Times New Roman"/>
      <w:sz w:val="28"/>
      <w:lang w:val="en-US" w:eastAsia="zh-CN" w:bidi="ar-SA"/>
    </w:rPr>
  </w:style>
  <w:style w:type="character" w:customStyle="1" w:styleId="73">
    <w:name w:val="正文缩进 Char"/>
    <w:basedOn w:val="39"/>
    <w:link w:val="13"/>
    <w:qFormat/>
    <w:uiPriority w:val="0"/>
    <w:rPr>
      <w:rFonts w:ascii="楷体_GB2312" w:eastAsia="楷体_GB2312"/>
      <w:sz w:val="32"/>
      <w:szCs w:val="32"/>
      <w:lang w:val="en-US" w:eastAsia="zh-CN" w:bidi="ar-SA"/>
    </w:rPr>
  </w:style>
  <w:style w:type="character" w:customStyle="1" w:styleId="74">
    <w:name w:val="普通(网站) Char"/>
    <w:link w:val="34"/>
    <w:qFormat/>
    <w:locked/>
    <w:uiPriority w:val="0"/>
    <w:rPr>
      <w:rFonts w:ascii="宋体" w:hAnsi="宋体" w:cs="宋体"/>
      <w:sz w:val="24"/>
      <w:szCs w:val="24"/>
    </w:rPr>
  </w:style>
  <w:style w:type="character" w:customStyle="1" w:styleId="75">
    <w:name w:val="日期 Char"/>
    <w:basedOn w:val="39"/>
    <w:link w:val="23"/>
    <w:qFormat/>
    <w:uiPriority w:val="0"/>
    <w:rPr>
      <w:rFonts w:ascii="宋体"/>
      <w:kern w:val="2"/>
      <w:sz w:val="24"/>
    </w:rPr>
  </w:style>
  <w:style w:type="character" w:customStyle="1" w:styleId="76">
    <w:name w:val="列出段落 Char"/>
    <w:link w:val="77"/>
    <w:qFormat/>
    <w:locked/>
    <w:uiPriority w:val="34"/>
    <w:rPr>
      <w:rFonts w:ascii="Calibri" w:hAnsi="Calibri"/>
      <w:sz w:val="24"/>
      <w:szCs w:val="24"/>
      <w:lang w:eastAsia="en-US" w:bidi="en-US"/>
    </w:rPr>
  </w:style>
  <w:style w:type="paragraph" w:styleId="77">
    <w:name w:val="List Paragraph"/>
    <w:basedOn w:val="1"/>
    <w:link w:val="76"/>
    <w:qFormat/>
    <w:uiPriority w:val="34"/>
    <w:pPr>
      <w:widowControl/>
      <w:spacing w:line="240" w:lineRule="auto"/>
      <w:ind w:left="720"/>
      <w:contextualSpacing/>
      <w:jc w:val="left"/>
    </w:pPr>
    <w:rPr>
      <w:rFonts w:ascii="Calibri" w:hAnsi="Calibri"/>
      <w:kern w:val="0"/>
      <w:sz w:val="24"/>
      <w:lang w:eastAsia="en-US" w:bidi="en-US"/>
    </w:rPr>
  </w:style>
  <w:style w:type="character" w:customStyle="1" w:styleId="78">
    <w:name w:val="批注文字 Char"/>
    <w:basedOn w:val="39"/>
    <w:link w:val="16"/>
    <w:qFormat/>
    <w:uiPriority w:val="99"/>
    <w:rPr>
      <w:kern w:val="2"/>
      <w:sz w:val="21"/>
      <w:szCs w:val="24"/>
    </w:rPr>
  </w:style>
  <w:style w:type="character" w:customStyle="1" w:styleId="79">
    <w:name w:val="纯文本 Char1"/>
    <w:qFormat/>
    <w:uiPriority w:val="99"/>
    <w:rPr>
      <w:rFonts w:ascii="宋体" w:hAnsi="Courier New" w:eastAsia="宋体"/>
      <w:sz w:val="21"/>
      <w:lang w:bidi="ar-SA"/>
    </w:rPr>
  </w:style>
  <w:style w:type="character" w:customStyle="1" w:styleId="80">
    <w:name w:val="题注 Char"/>
    <w:link w:val="14"/>
    <w:qFormat/>
    <w:uiPriority w:val="35"/>
    <w:rPr>
      <w:rFonts w:ascii="Arial" w:hAnsi="Arial" w:eastAsia="黑体" w:cs="Arial"/>
      <w:kern w:val="2"/>
    </w:rPr>
  </w:style>
  <w:style w:type="character" w:customStyle="1" w:styleId="81">
    <w:name w:val="批注主题 Char"/>
    <w:basedOn w:val="78"/>
    <w:link w:val="36"/>
    <w:qFormat/>
    <w:uiPriority w:val="99"/>
    <w:rPr>
      <w:b/>
      <w:bCs/>
      <w:kern w:val="2"/>
      <w:sz w:val="24"/>
      <w:szCs w:val="24"/>
    </w:rPr>
  </w:style>
  <w:style w:type="character" w:customStyle="1" w:styleId="82">
    <w:name w:val="段 Char"/>
    <w:link w:val="83"/>
    <w:qFormat/>
    <w:uiPriority w:val="0"/>
    <w:rPr>
      <w:rFonts w:ascii="宋体"/>
      <w:sz w:val="21"/>
      <w:lang w:val="en-US" w:eastAsia="zh-CN" w:bidi="ar-SA"/>
    </w:rPr>
  </w:style>
  <w:style w:type="paragraph" w:customStyle="1" w:styleId="83">
    <w:name w:val="段"/>
    <w:link w:val="8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84">
    <w:name w:val="font21"/>
    <w:basedOn w:val="39"/>
    <w:qFormat/>
    <w:uiPriority w:val="0"/>
    <w:rPr>
      <w:rFonts w:hint="eastAsia" w:ascii="黑体" w:hAnsi="宋体" w:eastAsia="黑体" w:cs="黑体"/>
      <w:color w:val="000000"/>
      <w:sz w:val="22"/>
      <w:szCs w:val="22"/>
      <w:u w:val="none"/>
    </w:rPr>
  </w:style>
  <w:style w:type="character" w:customStyle="1" w:styleId="85">
    <w:name w:val="列出段落 Char2"/>
    <w:qFormat/>
    <w:uiPriority w:val="34"/>
    <w:rPr>
      <w:rFonts w:ascii="Calibri" w:hAnsi="Calibri"/>
      <w:kern w:val="2"/>
      <w:sz w:val="21"/>
      <w:szCs w:val="22"/>
    </w:rPr>
  </w:style>
  <w:style w:type="paragraph" w:customStyle="1" w:styleId="86">
    <w:name w:val="xl62"/>
    <w:basedOn w:val="1"/>
    <w:qFormat/>
    <w:uiPriority w:val="0"/>
    <w:pPr>
      <w:widowControl/>
      <w:pBdr>
        <w:top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87">
    <w:name w:val="xl118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88">
    <w:name w:val="数字编号列项（二级）"/>
    <w:qFormat/>
    <w:uiPriority w:val="0"/>
    <w:pPr>
      <w:tabs>
        <w:tab w:val="left" w:pos="1260"/>
      </w:tabs>
      <w:ind w:left="1259" w:hanging="419"/>
      <w:jc w:val="both"/>
    </w:pPr>
    <w:rPr>
      <w:rFonts w:ascii="宋体" w:hAnsi="Times New Roman" w:eastAsia="宋体" w:cs="Times New Roman"/>
      <w:sz w:val="21"/>
      <w:lang w:val="en-US" w:eastAsia="zh-CN" w:bidi="ar-SA"/>
    </w:rPr>
  </w:style>
  <w:style w:type="paragraph" w:customStyle="1" w:styleId="89">
    <w:name w:val="Char Char Char Char Char Char Char Char Char Char"/>
    <w:basedOn w:val="1"/>
    <w:qFormat/>
    <w:uiPriority w:val="0"/>
    <w:pPr>
      <w:spacing w:line="240" w:lineRule="auto"/>
    </w:pPr>
    <w:rPr>
      <w:rFonts w:ascii="Tahoma" w:hAnsi="Tahoma"/>
      <w:sz w:val="24"/>
      <w:szCs w:val="20"/>
    </w:rPr>
  </w:style>
  <w:style w:type="paragraph" w:customStyle="1" w:styleId="90">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91">
    <w:name w:val="pa-19"/>
    <w:basedOn w:val="1"/>
    <w:uiPriority w:val="0"/>
    <w:pPr>
      <w:widowControl/>
      <w:spacing w:before="100" w:beforeAutospacing="1" w:after="100" w:afterAutospacing="1" w:line="240" w:lineRule="auto"/>
      <w:jc w:val="left"/>
    </w:pPr>
    <w:rPr>
      <w:rFonts w:ascii="宋体" w:hAnsi="宋体" w:cs="宋体"/>
      <w:kern w:val="0"/>
      <w:sz w:val="24"/>
    </w:rPr>
  </w:style>
  <w:style w:type="paragraph" w:customStyle="1" w:styleId="92">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4"/>
    </w:rPr>
  </w:style>
  <w:style w:type="paragraph" w:customStyle="1" w:styleId="93">
    <w:name w:val="目录一级"/>
    <w:basedOn w:val="28"/>
    <w:qFormat/>
    <w:uiPriority w:val="0"/>
    <w:pPr>
      <w:keepLines/>
      <w:widowControl/>
      <w:tabs>
        <w:tab w:val="left" w:pos="552"/>
        <w:tab w:val="right" w:leader="dot" w:pos="9380"/>
        <w:tab w:val="clear" w:pos="8760"/>
      </w:tabs>
      <w:spacing w:beforeLines="50" w:afterLines="50" w:line="360" w:lineRule="auto"/>
    </w:pPr>
    <w:rPr>
      <w:rFonts w:eastAsia="黑体"/>
      <w:sz w:val="24"/>
    </w:rPr>
  </w:style>
  <w:style w:type="paragraph" w:customStyle="1" w:styleId="94">
    <w:name w:val="xl5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8"/>
      <w:szCs w:val="28"/>
    </w:rPr>
  </w:style>
  <w:style w:type="paragraph" w:customStyle="1" w:styleId="95">
    <w:name w:val="xl58"/>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9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97">
    <w:name w:val="xl118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98">
    <w:name w:val="字母编号列项（一级）"/>
    <w:qFormat/>
    <w:uiPriority w:val="0"/>
    <w:pPr>
      <w:tabs>
        <w:tab w:val="left" w:pos="840"/>
      </w:tabs>
      <w:ind w:left="839" w:hanging="419"/>
      <w:jc w:val="both"/>
    </w:pPr>
    <w:rPr>
      <w:rFonts w:ascii="宋体" w:hAnsi="Times New Roman" w:eastAsia="宋体" w:cs="Times New Roman"/>
      <w:sz w:val="21"/>
      <w:lang w:val="en-US" w:eastAsia="zh-CN" w:bidi="ar-SA"/>
    </w:rPr>
  </w:style>
  <w:style w:type="paragraph" w:customStyle="1" w:styleId="99">
    <w:name w:val="xl39"/>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0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01">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02">
    <w:name w:val="xl61"/>
    <w:basedOn w:val="1"/>
    <w:qFormat/>
    <w:uiPriority w:val="0"/>
    <w:pPr>
      <w:widowControl/>
      <w:pBdr>
        <w:top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03">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0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05">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106">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07">
    <w:name w:val="font8"/>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08">
    <w:name w:val="xl118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09">
    <w:name w:val="Char Char3"/>
    <w:basedOn w:val="1"/>
    <w:qFormat/>
    <w:uiPriority w:val="0"/>
    <w:pPr>
      <w:spacing w:line="240" w:lineRule="auto"/>
    </w:pPr>
  </w:style>
  <w:style w:type="paragraph" w:customStyle="1" w:styleId="110">
    <w:name w:val="font9"/>
    <w:basedOn w:val="1"/>
    <w:qFormat/>
    <w:uiPriority w:val="0"/>
    <w:pPr>
      <w:widowControl/>
      <w:spacing w:before="100" w:beforeAutospacing="1" w:after="100" w:afterAutospacing="1" w:line="240" w:lineRule="auto"/>
      <w:jc w:val="left"/>
    </w:pPr>
    <w:rPr>
      <w:rFonts w:ascii="华文细黑" w:hAnsi="华文细黑" w:eastAsia="华文细黑" w:cs="宋体"/>
      <w:b/>
      <w:bCs/>
      <w:kern w:val="0"/>
      <w:szCs w:val="21"/>
    </w:rPr>
  </w:style>
  <w:style w:type="paragraph" w:customStyle="1" w:styleId="111">
    <w:name w:val="font5"/>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12">
    <w:name w:val="Char Char Char Char Char Char Char Char Char Char Char1 Char Char Char Char Char Char Char Char Char Char Char Char"/>
    <w:basedOn w:val="1"/>
    <w:qFormat/>
    <w:uiPriority w:val="0"/>
    <w:pPr>
      <w:spacing w:line="240" w:lineRule="auto"/>
    </w:pPr>
    <w:rPr>
      <w:rFonts w:ascii="Tahoma" w:hAnsi="Tahoma"/>
      <w:sz w:val="24"/>
    </w:rPr>
  </w:style>
  <w:style w:type="paragraph" w:customStyle="1" w:styleId="11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4"/>
    </w:rPr>
  </w:style>
  <w:style w:type="paragraph" w:customStyle="1" w:styleId="114">
    <w:name w:val="列出段落1"/>
    <w:basedOn w:val="1"/>
    <w:qFormat/>
    <w:uiPriority w:val="34"/>
    <w:pPr>
      <w:spacing w:line="240" w:lineRule="auto"/>
      <w:ind w:firstLine="420" w:firstLineChars="200"/>
    </w:pPr>
    <w:rPr>
      <w:rFonts w:ascii="Calibri" w:hAnsi="Calibri"/>
      <w:szCs w:val="22"/>
    </w:rPr>
  </w:style>
  <w:style w:type="paragraph" w:customStyle="1" w:styleId="11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4"/>
    </w:rPr>
  </w:style>
  <w:style w:type="paragraph" w:customStyle="1" w:styleId="116">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17">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118">
    <w:name w:val="图纸编号"/>
    <w:basedOn w:val="55"/>
    <w:qFormat/>
    <w:uiPriority w:val="0"/>
    <w:pPr>
      <w:jc w:val="right"/>
    </w:pPr>
    <w:rPr>
      <w:rFonts w:cs="宋体"/>
    </w:rPr>
  </w:style>
  <w:style w:type="paragraph" w:customStyle="1" w:styleId="119">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000000"/>
      <w:kern w:val="0"/>
      <w:sz w:val="24"/>
    </w:rPr>
  </w:style>
  <w:style w:type="paragraph" w:customStyle="1" w:styleId="120">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121">
    <w:name w:val="目录二级"/>
    <w:basedOn w:val="32"/>
    <w:qFormat/>
    <w:uiPriority w:val="0"/>
    <w:pPr>
      <w:keepLines/>
      <w:widowControl/>
      <w:tabs>
        <w:tab w:val="left" w:pos="735"/>
        <w:tab w:val="right" w:leader="dot" w:pos="9380"/>
      </w:tabs>
      <w:spacing w:line="360" w:lineRule="auto"/>
      <w:ind w:left="130" w:leftChars="130"/>
    </w:pPr>
    <w:rPr>
      <w:rFonts w:cs="宋体"/>
      <w:sz w:val="24"/>
    </w:rPr>
  </w:style>
  <w:style w:type="paragraph" w:customStyle="1" w:styleId="122">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23">
    <w:name w:val="xl56"/>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24">
    <w:name w:val="正文缩进1"/>
    <w:basedOn w:val="1"/>
    <w:qFormat/>
    <w:uiPriority w:val="0"/>
    <w:pPr>
      <w:spacing w:line="240" w:lineRule="auto"/>
      <w:ind w:firstLine="420" w:firstLineChars="200"/>
    </w:pPr>
    <w:rPr>
      <w:szCs w:val="20"/>
    </w:rPr>
  </w:style>
  <w:style w:type="paragraph" w:customStyle="1" w:styleId="12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26">
    <w:name w:val="xl118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27">
    <w:name w:val="List Paragraph1"/>
    <w:basedOn w:val="1"/>
    <w:qFormat/>
    <w:uiPriority w:val="0"/>
    <w:pPr>
      <w:ind w:firstLine="420" w:firstLineChars="200"/>
    </w:pPr>
  </w:style>
  <w:style w:type="paragraph" w:customStyle="1" w:styleId="128">
    <w:name w:val="xl51"/>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29">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13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131">
    <w:name w:val="样式 目录 2 + 左侧:  1.3 字符"/>
    <w:basedOn w:val="32"/>
    <w:qFormat/>
    <w:uiPriority w:val="0"/>
    <w:pPr>
      <w:keepLines/>
      <w:widowControl/>
      <w:tabs>
        <w:tab w:val="left" w:pos="735"/>
        <w:tab w:val="right" w:leader="dot" w:pos="9380"/>
      </w:tabs>
      <w:spacing w:line="360" w:lineRule="auto"/>
      <w:ind w:left="312" w:leftChars="130"/>
    </w:pPr>
    <w:rPr>
      <w:rFonts w:cs="宋体"/>
      <w:sz w:val="24"/>
      <w:szCs w:val="20"/>
    </w:rPr>
  </w:style>
  <w:style w:type="paragraph" w:customStyle="1" w:styleId="13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4"/>
    </w:rPr>
  </w:style>
  <w:style w:type="paragraph" w:customStyle="1" w:styleId="13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4"/>
    </w:rPr>
  </w:style>
  <w:style w:type="paragraph" w:customStyle="1" w:styleId="134">
    <w:name w:val="目录三级"/>
    <w:basedOn w:val="20"/>
    <w:qFormat/>
    <w:uiPriority w:val="0"/>
    <w:pPr>
      <w:tabs>
        <w:tab w:val="left" w:pos="1155"/>
        <w:tab w:val="right" w:leader="dot" w:pos="9380"/>
      </w:tabs>
      <w:spacing w:line="360" w:lineRule="auto"/>
      <w:ind w:left="220" w:leftChars="220"/>
    </w:pPr>
    <w:rPr>
      <w:rFonts w:cs="宋体"/>
      <w:sz w:val="24"/>
    </w:rPr>
  </w:style>
  <w:style w:type="paragraph" w:customStyle="1" w:styleId="13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center"/>
    </w:pPr>
    <w:rPr>
      <w:rFonts w:ascii="宋体" w:hAnsi="宋体" w:cs="宋体"/>
      <w:kern w:val="0"/>
      <w:sz w:val="24"/>
    </w:rPr>
  </w:style>
  <w:style w:type="paragraph" w:customStyle="1" w:styleId="136">
    <w:name w:val="样式3"/>
    <w:basedOn w:val="21"/>
    <w:qFormat/>
    <w:uiPriority w:val="0"/>
    <w:pPr>
      <w:spacing w:line="0" w:lineRule="atLeast"/>
      <w:outlineLvl w:val="0"/>
    </w:pPr>
    <w:rPr>
      <w:sz w:val="28"/>
      <w:szCs w:val="24"/>
    </w:rPr>
  </w:style>
  <w:style w:type="paragraph" w:customStyle="1" w:styleId="137">
    <w:name w:val="表格内容五号"/>
    <w:basedOn w:val="1"/>
    <w:qFormat/>
    <w:uiPriority w:val="0"/>
    <w:pPr>
      <w:spacing w:line="240" w:lineRule="auto"/>
      <w:jc w:val="center"/>
    </w:pPr>
    <w:rPr>
      <w:rFonts w:cs="Arial Unicode MS"/>
      <w:kern w:val="0"/>
      <w:szCs w:val="21"/>
    </w:rPr>
  </w:style>
  <w:style w:type="paragraph" w:customStyle="1" w:styleId="13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kern w:val="0"/>
      <w:sz w:val="24"/>
    </w:rPr>
  </w:style>
  <w:style w:type="paragraph" w:customStyle="1" w:styleId="139">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宋体" w:hAnsi="宋体" w:cs="宋体"/>
      <w:kern w:val="0"/>
      <w:sz w:val="24"/>
    </w:rPr>
  </w:style>
  <w:style w:type="paragraph" w:customStyle="1" w:styleId="14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sz w:val="24"/>
    </w:rPr>
  </w:style>
  <w:style w:type="paragraph" w:customStyle="1" w:styleId="141">
    <w:name w:val="表格"/>
    <w:basedOn w:val="1"/>
    <w:semiHidden/>
    <w:qFormat/>
    <w:uiPriority w:val="0"/>
    <w:pPr>
      <w:widowControl/>
      <w:tabs>
        <w:tab w:val="left" w:pos="960"/>
        <w:tab w:val="left" w:pos="3828"/>
      </w:tabs>
      <w:overflowPunct w:val="0"/>
      <w:autoSpaceDE w:val="0"/>
      <w:autoSpaceDN w:val="0"/>
      <w:adjustRightInd w:val="0"/>
      <w:spacing w:line="400" w:lineRule="atLeast"/>
      <w:ind w:right="-108" w:firstLine="480" w:firstLineChars="200"/>
      <w:jc w:val="center"/>
      <w:textAlignment w:val="baseline"/>
    </w:pPr>
    <w:rPr>
      <w:rFonts w:ascii="宋体"/>
      <w:color w:val="000000"/>
      <w:kern w:val="0"/>
      <w:sz w:val="24"/>
      <w:szCs w:val="20"/>
    </w:rPr>
  </w:style>
  <w:style w:type="paragraph" w:customStyle="1" w:styleId="142">
    <w:name w:val="封面下部"/>
    <w:basedOn w:val="1"/>
    <w:qFormat/>
    <w:uiPriority w:val="0"/>
    <w:pPr>
      <w:tabs>
        <w:tab w:val="left" w:pos="8280"/>
      </w:tabs>
      <w:adjustRightInd w:val="0"/>
      <w:spacing w:line="360" w:lineRule="auto"/>
      <w:ind w:right="26"/>
      <w:jc w:val="center"/>
      <w:outlineLvl w:val="0"/>
    </w:pPr>
    <w:rPr>
      <w:rFonts w:ascii="Arial" w:eastAsia="黑体"/>
      <w:color w:val="000000"/>
      <w:kern w:val="0"/>
      <w:sz w:val="32"/>
      <w:szCs w:val="20"/>
    </w:rPr>
  </w:style>
  <w:style w:type="paragraph" w:customStyle="1" w:styleId="14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000000"/>
      <w:kern w:val="0"/>
      <w:sz w:val="24"/>
    </w:rPr>
  </w:style>
  <w:style w:type="paragraph" w:customStyle="1" w:styleId="144">
    <w:name w:val="表格内容小五"/>
    <w:basedOn w:val="137"/>
    <w:qFormat/>
    <w:uiPriority w:val="0"/>
    <w:rPr>
      <w:sz w:val="18"/>
      <w:szCs w:val="18"/>
    </w:rPr>
  </w:style>
  <w:style w:type="paragraph" w:customStyle="1" w:styleId="145">
    <w:name w:val="xl57"/>
    <w:basedOn w:val="1"/>
    <w:qFormat/>
    <w:uiPriority w:val="0"/>
    <w:pPr>
      <w:widowControl/>
      <w:pBdr>
        <w:top w:val="single" w:color="auto" w:sz="4" w:space="0"/>
        <w:bottom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46">
    <w:name w:val="封面上部"/>
    <w:basedOn w:val="1"/>
    <w:qFormat/>
    <w:uiPriority w:val="0"/>
    <w:pPr>
      <w:tabs>
        <w:tab w:val="left" w:pos="8280"/>
      </w:tabs>
      <w:adjustRightInd w:val="0"/>
      <w:spacing w:line="360" w:lineRule="auto"/>
      <w:ind w:right="26"/>
      <w:jc w:val="center"/>
      <w:outlineLvl w:val="0"/>
    </w:pPr>
    <w:rPr>
      <w:rFonts w:ascii="Arial" w:eastAsia="黑体"/>
      <w:color w:val="000000"/>
      <w:kern w:val="0"/>
      <w:sz w:val="32"/>
      <w:szCs w:val="20"/>
    </w:rPr>
  </w:style>
  <w:style w:type="paragraph" w:customStyle="1" w:styleId="147">
    <w:name w:val="xl60"/>
    <w:basedOn w:val="1"/>
    <w:qFormat/>
    <w:uiPriority w:val="0"/>
    <w:pPr>
      <w:widowControl/>
      <w:pBdr>
        <w:top w:val="single" w:color="auto" w:sz="4" w:space="0"/>
        <w:lef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48">
    <w:name w:val="xl118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kern w:val="0"/>
      <w:sz w:val="20"/>
      <w:szCs w:val="20"/>
    </w:rPr>
  </w:style>
  <w:style w:type="paragraph" w:customStyle="1" w:styleId="149">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b/>
      <w:bCs/>
      <w:kern w:val="0"/>
      <w:sz w:val="24"/>
    </w:rPr>
  </w:style>
  <w:style w:type="paragraph" w:customStyle="1" w:styleId="150">
    <w:name w:val="封面中部"/>
    <w:basedOn w:val="1"/>
    <w:qFormat/>
    <w:uiPriority w:val="0"/>
    <w:pPr>
      <w:tabs>
        <w:tab w:val="left" w:pos="2977"/>
        <w:tab w:val="left" w:pos="8280"/>
      </w:tabs>
      <w:adjustRightInd w:val="0"/>
      <w:spacing w:line="360" w:lineRule="auto"/>
      <w:ind w:right="26"/>
      <w:outlineLvl w:val="0"/>
    </w:pPr>
    <w:rPr>
      <w:rFonts w:ascii="Arial"/>
      <w:color w:val="000000"/>
      <w:kern w:val="0"/>
      <w:sz w:val="32"/>
      <w:szCs w:val="20"/>
    </w:rPr>
  </w:style>
  <w:style w:type="paragraph" w:customStyle="1" w:styleId="151">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宋体" w:hAnsi="宋体" w:cs="宋体"/>
      <w:b/>
      <w:bCs/>
      <w:kern w:val="0"/>
      <w:sz w:val="24"/>
    </w:rPr>
  </w:style>
  <w:style w:type="paragraph" w:customStyle="1" w:styleId="152">
    <w:name w:val="目录标题"/>
    <w:basedOn w:val="1"/>
    <w:qFormat/>
    <w:uiPriority w:val="0"/>
    <w:pPr>
      <w:keepNext/>
      <w:keepLines/>
      <w:widowControl/>
      <w:spacing w:beforeLines="100" w:afterLines="100" w:line="240" w:lineRule="auto"/>
      <w:jc w:val="center"/>
    </w:pPr>
    <w:rPr>
      <w:rFonts w:eastAsia="黑体" w:cs="宋体"/>
      <w:color w:val="000000"/>
      <w:spacing w:val="200"/>
      <w:kern w:val="0"/>
      <w:sz w:val="32"/>
      <w:szCs w:val="32"/>
    </w:rPr>
  </w:style>
  <w:style w:type="paragraph" w:customStyle="1" w:styleId="153">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000000"/>
      <w:kern w:val="0"/>
      <w:sz w:val="24"/>
    </w:rPr>
  </w:style>
  <w:style w:type="paragraph" w:customStyle="1" w:styleId="154">
    <w:name w:val="xl118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55">
    <w:name w:val="04正文二级标题"/>
    <w:qFormat/>
    <w:uiPriority w:val="0"/>
    <w:pPr>
      <w:spacing w:line="300" w:lineRule="auto"/>
      <w:ind w:firstLine="200" w:firstLineChars="200"/>
      <w:jc w:val="both"/>
    </w:pPr>
    <w:rPr>
      <w:rFonts w:ascii="Times New Roman" w:hAnsi="Times New Roman" w:eastAsia="黑体" w:cs="Times New Roman"/>
      <w:sz w:val="28"/>
      <w:lang w:val="en-US" w:eastAsia="zh-CN" w:bidi="ar-SA"/>
    </w:rPr>
  </w:style>
  <w:style w:type="paragraph" w:customStyle="1" w:styleId="156">
    <w:name w:val="xl118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57">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b/>
      <w:bCs/>
      <w:kern w:val="0"/>
      <w:sz w:val="28"/>
      <w:szCs w:val="28"/>
    </w:rPr>
  </w:style>
  <w:style w:type="paragraph" w:customStyle="1" w:styleId="158">
    <w:name w:val="fm标题"/>
    <w:basedOn w:val="1"/>
    <w:qFormat/>
    <w:uiPriority w:val="0"/>
    <w:pPr>
      <w:adjustRightInd w:val="0"/>
      <w:snapToGrid w:val="0"/>
      <w:spacing w:line="360" w:lineRule="auto"/>
      <w:jc w:val="center"/>
    </w:pPr>
    <w:rPr>
      <w:rFonts w:ascii="文鼎大标宋简" w:hAnsi="Arial" w:eastAsia="文鼎大标宋简"/>
      <w:sz w:val="56"/>
      <w:szCs w:val="20"/>
    </w:rPr>
  </w:style>
  <w:style w:type="paragraph" w:customStyle="1" w:styleId="159">
    <w:name w:val="Char2 Char Char Char"/>
    <w:basedOn w:val="1"/>
    <w:qFormat/>
    <w:uiPriority w:val="0"/>
    <w:pPr>
      <w:spacing w:line="240" w:lineRule="auto"/>
    </w:pPr>
    <w:rPr>
      <w:rFonts w:ascii="Tahoma" w:hAnsi="Tahoma"/>
      <w:sz w:val="24"/>
      <w:szCs w:val="20"/>
    </w:rPr>
  </w:style>
  <w:style w:type="paragraph" w:customStyle="1" w:styleId="160">
    <w:name w:val="样式 标题 2 + Times New Roman 四号 非加粗 段前: 5 磅 段后: 0 磅 行距: 固定值 20..."/>
    <w:basedOn w:val="3"/>
    <w:qFormat/>
    <w:uiPriority w:val="0"/>
    <w:pPr>
      <w:spacing w:before="100" w:after="0" w:line="400" w:lineRule="exact"/>
      <w:jc w:val="both"/>
    </w:pPr>
    <w:rPr>
      <w:rFonts w:ascii="Times New Roman" w:hAnsi="Times New Roman" w:eastAsia="黑体" w:cs="宋体"/>
      <w:b w:val="0"/>
      <w:bCs w:val="0"/>
      <w:kern w:val="0"/>
      <w:szCs w:val="20"/>
    </w:rPr>
  </w:style>
  <w:style w:type="paragraph" w:customStyle="1" w:styleId="161">
    <w:name w:val="font7"/>
    <w:basedOn w:val="1"/>
    <w:qFormat/>
    <w:uiPriority w:val="0"/>
    <w:pPr>
      <w:widowControl/>
      <w:spacing w:before="100" w:beforeAutospacing="1" w:after="100" w:afterAutospacing="1" w:line="240" w:lineRule="auto"/>
      <w:jc w:val="left"/>
    </w:pPr>
    <w:rPr>
      <w:rFonts w:ascii="等线" w:hAnsi="等线" w:eastAsia="等线" w:cs="宋体"/>
      <w:kern w:val="0"/>
      <w:sz w:val="18"/>
      <w:szCs w:val="18"/>
    </w:rPr>
  </w:style>
  <w:style w:type="paragraph" w:customStyle="1" w:styleId="162">
    <w:name w:val="正文样式"/>
    <w:basedOn w:val="1"/>
    <w:qFormat/>
    <w:uiPriority w:val="0"/>
    <w:pPr>
      <w:tabs>
        <w:tab w:val="left" w:pos="1560"/>
      </w:tabs>
      <w:spacing w:before="163" w:after="163" w:line="300" w:lineRule="auto"/>
      <w:ind w:left="1560" w:hanging="360" w:firstLineChars="200"/>
    </w:pPr>
    <w:rPr>
      <w:rFonts w:ascii="宋体" w:hAnsi="等线" w:eastAsia="等线"/>
      <w:sz w:val="24"/>
    </w:rPr>
  </w:style>
  <w:style w:type="paragraph" w:customStyle="1" w:styleId="163">
    <w:name w:val="xl118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64">
    <w:name w:val="TOC 标题1"/>
    <w:basedOn w:val="2"/>
    <w:next w:val="1"/>
    <w:unhideWhenUsed/>
    <w:qFormat/>
    <w:uiPriority w:val="39"/>
    <w:pPr>
      <w:spacing w:before="480" w:line="276" w:lineRule="auto"/>
      <w:jc w:val="left"/>
      <w:outlineLvl w:val="9"/>
    </w:pPr>
    <w:rPr>
      <w:rFonts w:ascii="Cambria" w:hAnsi="Cambria" w:eastAsia="黑体"/>
      <w:b w:val="0"/>
      <w:color w:val="365F91"/>
      <w:kern w:val="0"/>
      <w:sz w:val="28"/>
      <w:szCs w:val="28"/>
    </w:rPr>
  </w:style>
  <w:style w:type="paragraph" w:customStyle="1" w:styleId="165">
    <w:name w:val="xl11850"/>
    <w:basedOn w:val="1"/>
    <w:qFormat/>
    <w:uiPriority w:val="0"/>
    <w:pPr>
      <w:widowControl/>
      <w:spacing w:before="100" w:beforeAutospacing="1" w:after="100" w:afterAutospacing="1" w:line="240" w:lineRule="auto"/>
      <w:jc w:val="left"/>
    </w:pPr>
    <w:rPr>
      <w:rFonts w:ascii="华文细黑" w:hAnsi="华文细黑" w:eastAsia="华文细黑" w:cs="宋体"/>
      <w:color w:val="000000"/>
      <w:kern w:val="0"/>
      <w:sz w:val="24"/>
    </w:rPr>
  </w:style>
  <w:style w:type="paragraph" w:customStyle="1" w:styleId="166">
    <w:name w:val="样式 5"/>
    <w:basedOn w:val="6"/>
    <w:next w:val="1"/>
    <w:qFormat/>
    <w:uiPriority w:val="0"/>
    <w:pPr>
      <w:widowControl/>
      <w:tabs>
        <w:tab w:val="left" w:pos="360"/>
        <w:tab w:val="left" w:pos="1080"/>
        <w:tab w:val="left" w:pos="1440"/>
      </w:tabs>
      <w:spacing w:before="120" w:after="120" w:line="360" w:lineRule="auto"/>
      <w:ind w:left="240" w:leftChars="100" w:hanging="850"/>
      <w:jc w:val="left"/>
    </w:pPr>
    <w:rPr>
      <w:rFonts w:ascii="仿宋" w:hAnsi="仿宋" w:eastAsia="仿宋"/>
      <w:b w:val="0"/>
      <w:kern w:val="44"/>
    </w:rPr>
  </w:style>
  <w:style w:type="paragraph" w:customStyle="1" w:styleId="167">
    <w:name w:val="xl11851"/>
    <w:basedOn w:val="1"/>
    <w:qFormat/>
    <w:uiPriority w:val="0"/>
    <w:pPr>
      <w:widowControl/>
      <w:spacing w:before="100" w:beforeAutospacing="1" w:after="100" w:afterAutospacing="1" w:line="240" w:lineRule="auto"/>
      <w:jc w:val="center"/>
    </w:pPr>
    <w:rPr>
      <w:rFonts w:ascii="华文细黑" w:hAnsi="华文细黑" w:eastAsia="华文细黑" w:cs="宋体"/>
      <w:color w:val="000000"/>
      <w:kern w:val="0"/>
      <w:sz w:val="24"/>
    </w:rPr>
  </w:style>
  <w:style w:type="paragraph" w:customStyle="1" w:styleId="168">
    <w:name w:val="样式 行距: 固定值 14 磅"/>
    <w:basedOn w:val="1"/>
    <w:qFormat/>
    <w:uiPriority w:val="0"/>
    <w:pPr>
      <w:spacing w:line="500" w:lineRule="exact"/>
      <w:ind w:firstLine="560" w:firstLineChars="200"/>
      <w:jc w:val="left"/>
    </w:pPr>
    <w:rPr>
      <w:sz w:val="28"/>
      <w:szCs w:val="20"/>
    </w:rPr>
  </w:style>
  <w:style w:type="paragraph" w:customStyle="1" w:styleId="169">
    <w:name w:val="正文二级项目列"/>
    <w:basedOn w:val="1"/>
    <w:qFormat/>
    <w:uiPriority w:val="0"/>
    <w:pPr>
      <w:tabs>
        <w:tab w:val="left" w:pos="0"/>
        <w:tab w:val="left" w:pos="840"/>
      </w:tabs>
      <w:spacing w:line="360" w:lineRule="auto"/>
      <w:jc w:val="left"/>
    </w:pPr>
    <w:rPr>
      <w:sz w:val="24"/>
    </w:rPr>
  </w:style>
  <w:style w:type="paragraph" w:customStyle="1" w:styleId="170">
    <w:name w:val="正文三级项目列"/>
    <w:basedOn w:val="1"/>
    <w:qFormat/>
    <w:uiPriority w:val="0"/>
    <w:pPr>
      <w:tabs>
        <w:tab w:val="left" w:pos="0"/>
        <w:tab w:val="left" w:pos="840"/>
      </w:tabs>
      <w:spacing w:line="360" w:lineRule="auto"/>
      <w:jc w:val="left"/>
    </w:pPr>
    <w:rPr>
      <w:sz w:val="24"/>
    </w:rPr>
  </w:style>
  <w:style w:type="paragraph" w:customStyle="1" w:styleId="171">
    <w:name w:val="正文一级项目列"/>
    <w:basedOn w:val="1"/>
    <w:qFormat/>
    <w:uiPriority w:val="0"/>
    <w:pPr>
      <w:tabs>
        <w:tab w:val="left" w:pos="0"/>
        <w:tab w:val="left" w:pos="840"/>
      </w:tabs>
      <w:spacing w:line="360" w:lineRule="auto"/>
      <w:jc w:val="left"/>
    </w:pPr>
    <w:rPr>
      <w:sz w:val="24"/>
    </w:rPr>
  </w:style>
  <w:style w:type="paragraph" w:customStyle="1" w:styleId="172">
    <w:name w:val="正文一级项目列（V1）"/>
    <w:basedOn w:val="1"/>
    <w:qFormat/>
    <w:uiPriority w:val="0"/>
    <w:pPr>
      <w:tabs>
        <w:tab w:val="left" w:pos="0"/>
        <w:tab w:val="left" w:pos="840"/>
      </w:tabs>
      <w:spacing w:line="360" w:lineRule="auto"/>
      <w:ind w:firstLine="482"/>
      <w:jc w:val="left"/>
    </w:pPr>
    <w:rPr>
      <w:sz w:val="24"/>
    </w:rPr>
  </w:style>
  <w:style w:type="paragraph" w:customStyle="1" w:styleId="173">
    <w:name w:val="fm单位"/>
    <w:qFormat/>
    <w:uiPriority w:val="0"/>
    <w:pPr>
      <w:jc w:val="center"/>
    </w:pPr>
    <w:rPr>
      <w:rFonts w:ascii="Arial" w:hAnsi="Arial" w:eastAsia="黑体" w:cs="Times New Roman"/>
      <w:kern w:val="2"/>
      <w:sz w:val="32"/>
      <w:lang w:val="en-US" w:eastAsia="zh-CN" w:bidi="ar-SA"/>
    </w:rPr>
  </w:style>
  <w:style w:type="paragraph" w:customStyle="1" w:styleId="174">
    <w:name w:val="msonormal"/>
    <w:basedOn w:val="1"/>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175">
    <w:name w:val="font6"/>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176">
    <w:name w:val="font10"/>
    <w:basedOn w:val="1"/>
    <w:qFormat/>
    <w:uiPriority w:val="0"/>
    <w:pPr>
      <w:widowControl/>
      <w:spacing w:before="100" w:beforeAutospacing="1" w:after="100" w:afterAutospacing="1" w:line="240" w:lineRule="auto"/>
      <w:jc w:val="left"/>
    </w:pPr>
    <w:rPr>
      <w:rFonts w:ascii="华文细黑" w:hAnsi="华文细黑" w:eastAsia="华文细黑" w:cs="宋体"/>
      <w:kern w:val="0"/>
      <w:szCs w:val="21"/>
    </w:rPr>
  </w:style>
  <w:style w:type="paragraph" w:customStyle="1" w:styleId="177">
    <w:name w:val="xl11852"/>
    <w:basedOn w:val="1"/>
    <w:qFormat/>
    <w:uiPriority w:val="0"/>
    <w:pPr>
      <w:widowControl/>
      <w:spacing w:before="100" w:beforeAutospacing="1" w:after="100" w:afterAutospacing="1" w:line="240" w:lineRule="auto"/>
      <w:jc w:val="center"/>
    </w:pPr>
    <w:rPr>
      <w:rFonts w:ascii="华文细黑" w:hAnsi="华文细黑" w:eastAsia="华文细黑" w:cs="宋体"/>
      <w:color w:val="000000"/>
      <w:kern w:val="0"/>
      <w:sz w:val="24"/>
    </w:rPr>
  </w:style>
  <w:style w:type="paragraph" w:customStyle="1" w:styleId="178">
    <w:name w:val="xl118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79">
    <w:name w:val="xl11854"/>
    <w:basedOn w:val="1"/>
    <w:qFormat/>
    <w:uiPriority w:val="0"/>
    <w:pPr>
      <w:widowControl/>
      <w:shd w:val="clear" w:color="000000" w:fill="D8E4BC"/>
      <w:spacing w:before="100" w:beforeAutospacing="1" w:after="100" w:afterAutospacing="1" w:line="240" w:lineRule="auto"/>
      <w:jc w:val="center"/>
    </w:pPr>
    <w:rPr>
      <w:rFonts w:ascii="华文细黑" w:hAnsi="华文细黑" w:eastAsia="华文细黑" w:cs="宋体"/>
      <w:color w:val="000000"/>
      <w:kern w:val="0"/>
      <w:sz w:val="24"/>
    </w:rPr>
  </w:style>
  <w:style w:type="paragraph" w:customStyle="1" w:styleId="180">
    <w:name w:val="xl118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81">
    <w:name w:val="xl118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82">
    <w:name w:val="xl118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color w:val="000000"/>
      <w:kern w:val="0"/>
      <w:sz w:val="24"/>
    </w:rPr>
  </w:style>
  <w:style w:type="paragraph" w:customStyle="1" w:styleId="183">
    <w:name w:val="xl118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84">
    <w:name w:val="xl118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color w:val="000000"/>
      <w:kern w:val="0"/>
      <w:szCs w:val="21"/>
    </w:rPr>
  </w:style>
  <w:style w:type="paragraph" w:customStyle="1" w:styleId="185">
    <w:name w:val="xl118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color w:val="000000"/>
      <w:kern w:val="0"/>
      <w:sz w:val="24"/>
    </w:rPr>
  </w:style>
  <w:style w:type="paragraph" w:customStyle="1" w:styleId="186">
    <w:name w:val="xl11865"/>
    <w:basedOn w:val="1"/>
    <w:qFormat/>
    <w:uiPriority w:val="0"/>
    <w:pPr>
      <w:widowControl/>
      <w:spacing w:before="100" w:beforeAutospacing="1" w:after="100" w:afterAutospacing="1" w:line="240" w:lineRule="auto"/>
      <w:jc w:val="left"/>
      <w:textAlignment w:val="bottom"/>
    </w:pPr>
    <w:rPr>
      <w:rFonts w:ascii="华文细黑" w:hAnsi="华文细黑" w:eastAsia="华文细黑" w:cs="宋体"/>
      <w:kern w:val="0"/>
      <w:szCs w:val="21"/>
    </w:rPr>
  </w:style>
  <w:style w:type="paragraph" w:customStyle="1" w:styleId="187">
    <w:name w:val="xl11866"/>
    <w:basedOn w:val="1"/>
    <w:qFormat/>
    <w:uiPriority w:val="0"/>
    <w:pPr>
      <w:widowControl/>
      <w:spacing w:before="100" w:beforeAutospacing="1" w:after="100" w:afterAutospacing="1" w:line="240" w:lineRule="auto"/>
      <w:jc w:val="center"/>
    </w:pPr>
    <w:rPr>
      <w:rFonts w:ascii="华文细黑" w:hAnsi="华文细黑" w:eastAsia="华文细黑" w:cs="宋体"/>
      <w:kern w:val="0"/>
      <w:szCs w:val="21"/>
    </w:rPr>
  </w:style>
  <w:style w:type="paragraph" w:customStyle="1" w:styleId="188">
    <w:name w:val="xl118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 w:val="20"/>
      <w:szCs w:val="20"/>
    </w:rPr>
  </w:style>
  <w:style w:type="paragraph" w:customStyle="1" w:styleId="189">
    <w:name w:val="xl118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90">
    <w:name w:val="xl118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91">
    <w:name w:val="xl118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b/>
      <w:bCs/>
      <w:kern w:val="0"/>
      <w:szCs w:val="21"/>
    </w:rPr>
  </w:style>
  <w:style w:type="paragraph" w:customStyle="1" w:styleId="192">
    <w:name w:val="xl118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193">
    <w:name w:val="xl118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94">
    <w:name w:val="xl118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b/>
      <w:bCs/>
      <w:kern w:val="0"/>
      <w:szCs w:val="21"/>
    </w:rPr>
  </w:style>
  <w:style w:type="paragraph" w:customStyle="1" w:styleId="195">
    <w:name w:val="xl118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b/>
      <w:bCs/>
      <w:kern w:val="0"/>
      <w:szCs w:val="21"/>
    </w:rPr>
  </w:style>
  <w:style w:type="paragraph" w:customStyle="1" w:styleId="196">
    <w:name w:val="xl118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97">
    <w:name w:val="xl118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98">
    <w:name w:val="xl118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199">
    <w:name w:val="xl118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top"/>
    </w:pPr>
    <w:rPr>
      <w:rFonts w:ascii="华文细黑" w:hAnsi="华文细黑" w:eastAsia="华文细黑" w:cs="宋体"/>
      <w:kern w:val="0"/>
      <w:szCs w:val="21"/>
    </w:rPr>
  </w:style>
  <w:style w:type="paragraph" w:customStyle="1" w:styleId="200">
    <w:name w:val="xl118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201">
    <w:name w:val="xl118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202">
    <w:name w:val="xl118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203">
    <w:name w:val="xl118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textAlignment w:val="bottom"/>
    </w:pPr>
    <w:rPr>
      <w:rFonts w:ascii="华文细黑" w:hAnsi="华文细黑" w:eastAsia="华文细黑" w:cs="宋体"/>
      <w:kern w:val="0"/>
      <w:szCs w:val="21"/>
    </w:rPr>
  </w:style>
  <w:style w:type="paragraph" w:customStyle="1" w:styleId="204">
    <w:name w:val="xl118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b/>
      <w:bCs/>
      <w:kern w:val="0"/>
      <w:szCs w:val="21"/>
    </w:rPr>
  </w:style>
  <w:style w:type="paragraph" w:customStyle="1" w:styleId="205">
    <w:name w:val="xl118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color w:val="000000"/>
      <w:kern w:val="0"/>
      <w:szCs w:val="21"/>
    </w:rPr>
  </w:style>
  <w:style w:type="paragraph" w:customStyle="1" w:styleId="206">
    <w:name w:val="xl118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b/>
      <w:bCs/>
      <w:kern w:val="0"/>
      <w:szCs w:val="21"/>
    </w:rPr>
  </w:style>
  <w:style w:type="paragraph" w:customStyle="1" w:styleId="207">
    <w:name w:val="xl118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b/>
      <w:bCs/>
      <w:kern w:val="0"/>
      <w:szCs w:val="21"/>
    </w:rPr>
  </w:style>
  <w:style w:type="paragraph" w:customStyle="1" w:styleId="208">
    <w:name w:val="xl118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209">
    <w:name w:val="xl11891"/>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210">
    <w:name w:val="xl11892"/>
    <w:basedOn w:val="1"/>
    <w:qFormat/>
    <w:uiPriority w:val="0"/>
    <w:pPr>
      <w:widowControl/>
      <w:pBdr>
        <w:top w:val="single" w:color="auto" w:sz="4" w:space="0"/>
        <w:bottom w:val="single" w:color="auto" w:sz="4" w:space="0"/>
        <w:right w:val="single" w:color="auto" w:sz="4" w:space="0"/>
      </w:pBdr>
      <w:spacing w:before="100" w:beforeAutospacing="1" w:after="100" w:afterAutospacing="1" w:line="240" w:lineRule="auto"/>
      <w:jc w:val="left"/>
    </w:pPr>
    <w:rPr>
      <w:rFonts w:ascii="华文细黑" w:hAnsi="华文细黑" w:eastAsia="华文细黑" w:cs="宋体"/>
      <w:kern w:val="0"/>
      <w:szCs w:val="21"/>
    </w:rPr>
  </w:style>
  <w:style w:type="paragraph" w:customStyle="1" w:styleId="211">
    <w:name w:val="xl118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212">
    <w:name w:val="xl118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宋体" w:hAnsi="宋体" w:cs="宋体"/>
      <w:kern w:val="0"/>
      <w:sz w:val="20"/>
      <w:szCs w:val="20"/>
    </w:rPr>
  </w:style>
  <w:style w:type="paragraph" w:customStyle="1" w:styleId="213">
    <w:name w:val="xl118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华文细黑" w:hAnsi="华文细黑" w:eastAsia="华文细黑" w:cs="宋体"/>
      <w:kern w:val="0"/>
      <w:szCs w:val="21"/>
    </w:rPr>
  </w:style>
  <w:style w:type="paragraph" w:customStyle="1" w:styleId="214">
    <w:name w:val="xl118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华文细黑" w:hAnsi="华文细黑" w:eastAsia="华文细黑" w:cs="宋体"/>
      <w:kern w:val="0"/>
      <w:szCs w:val="21"/>
    </w:rPr>
  </w:style>
  <w:style w:type="paragraph" w:customStyle="1" w:styleId="215">
    <w:name w:val="段落文字"/>
    <w:basedOn w:val="1"/>
    <w:qFormat/>
    <w:uiPriority w:val="0"/>
    <w:pPr>
      <w:widowControl/>
      <w:spacing w:after="160" w:line="259" w:lineRule="auto"/>
      <w:ind w:firstLine="643" w:firstLineChars="200"/>
      <w:jc w:val="left"/>
    </w:pPr>
    <w:rPr>
      <w:rFonts w:ascii="Calibri" w:hAnsi="Calibri" w:cs="Calibri"/>
      <w:kern w:val="0"/>
      <w:sz w:val="24"/>
      <w:szCs w:val="22"/>
    </w:rPr>
  </w:style>
  <w:style w:type="table" w:customStyle="1" w:styleId="216">
    <w:name w:val="网格表 6 彩色1"/>
    <w:basedOn w:val="37"/>
    <w:qFormat/>
    <w:uiPriority w:val="51"/>
    <w:rPr>
      <w:rFonts w:ascii="Calibri" w:hAnsi="Calibri"/>
      <w:color w:val="000000"/>
    </w:rPr>
    <w:tblPr>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108" w:type="dxa"/>
        <w:bottom w:w="0" w:type="dxa"/>
        <w:right w:w="108" w:type="dxa"/>
      </w:tblCellMar>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CCCCCC"/>
      </w:tcPr>
    </w:tblStylePr>
    <w:tblStylePr w:type="band1Horz">
      <w:tcPr>
        <w:shd w:val="clear" w:color="auto" w:fill="CCCCCC"/>
      </w:tcPr>
    </w:tblStylePr>
  </w:style>
  <w:style w:type="table" w:customStyle="1" w:styleId="217">
    <w:name w:val="表格边框"/>
    <w:basedOn w:val="37"/>
    <w:qFormat/>
    <w:uiPriority w:val="0"/>
    <w:tblPr>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
    <w:trPr>
      <w:cantSplit/>
      <w:jc w:val="center"/>
    </w:trPr>
    <w:tcPr>
      <w:vAlign w:val="center"/>
    </w:tcPr>
  </w:style>
  <w:style w:type="character" w:customStyle="1" w:styleId="218">
    <w:name w:val="正文文本缩进 Char"/>
    <w:link w:val="18"/>
    <w:qFormat/>
    <w:uiPriority w:val="0"/>
    <w:rPr>
      <w:rFonts w:ascii="宋体" w:hAnsi="宋体"/>
      <w:kern w:val="2"/>
      <w:sz w:val="21"/>
      <w:szCs w:val="24"/>
    </w:rPr>
  </w:style>
  <w:style w:type="paragraph" w:customStyle="1" w:styleId="219">
    <w:name w:val="纯文本1"/>
    <w:basedOn w:val="1"/>
    <w:qFormat/>
    <w:uiPriority w:val="0"/>
    <w:pPr>
      <w:spacing w:line="240" w:lineRule="auto"/>
    </w:pPr>
    <w:rPr>
      <w:rFonts w:ascii="宋体" w:hAnsi="Courier New"/>
      <w:szCs w:val="22"/>
    </w:rPr>
  </w:style>
  <w:style w:type="paragraph" w:customStyle="1" w:styleId="220">
    <w:name w:val="样式 10 磅11"/>
    <w:basedOn w:val="1"/>
    <w:qFormat/>
    <w:uiPriority w:val="0"/>
    <w:pPr>
      <w:spacing w:line="240" w:lineRule="auto"/>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A16A9F-6AAE-470C-AA11-2C9B1BD82C26}">
  <ds:schemaRefs/>
</ds:datastoreItem>
</file>

<file path=docProps/app.xml><?xml version="1.0" encoding="utf-8"?>
<Properties xmlns="http://schemas.openxmlformats.org/officeDocument/2006/extended-properties" xmlns:vt="http://schemas.openxmlformats.org/officeDocument/2006/docPropsVTypes">
  <Template>Normal</Template>
  <Company>yngp</Company>
  <Pages>80</Pages>
  <Words>6188</Words>
  <Characters>35278</Characters>
  <Lines>293</Lines>
  <Paragraphs>82</Paragraphs>
  <TotalTime>215</TotalTime>
  <ScaleCrop>false</ScaleCrop>
  <LinksUpToDate>false</LinksUpToDate>
  <CharactersWithSpaces>41384</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2009-05-30T13:48:00Z</dcterms:created>
  <dc:creator>wh</dc:creator>
  <cp:lastModifiedBy>Administrator</cp:lastModifiedBy>
  <cp:lastPrinted>2019-12-13T07:25:24Z</cp:lastPrinted>
  <dcterms:modified xsi:type="dcterms:W3CDTF">2019-12-13T07:25:30Z</dcterms:modified>
  <dc:title>封  面</dc:title>
  <cp:revision>190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