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019" w:rsidRPr="0095675C" w:rsidRDefault="00ED7019">
      <w:pPr>
        <w:pStyle w:val="a0"/>
        <w:rPr>
          <w:rFonts w:ascii="宋体"/>
          <w:color w:val="auto"/>
        </w:rPr>
      </w:pPr>
    </w:p>
    <w:p w:rsidR="00ED7019" w:rsidRPr="0095675C" w:rsidRDefault="00ED7019">
      <w:pPr>
        <w:pStyle w:val="a0"/>
        <w:rPr>
          <w:rFonts w:ascii="宋体"/>
          <w:color w:val="auto"/>
        </w:rPr>
      </w:pPr>
    </w:p>
    <w:p w:rsidR="00AA3C65" w:rsidRPr="0095675C" w:rsidRDefault="00AA3C65">
      <w:pPr>
        <w:pStyle w:val="a0"/>
        <w:rPr>
          <w:rFonts w:ascii="宋体" w:hAnsi="宋体" w:cs="Arial"/>
          <w:color w:val="auto"/>
          <w:kern w:val="0"/>
          <w:sz w:val="30"/>
          <w:szCs w:val="30"/>
        </w:rPr>
      </w:pPr>
      <w:r w:rsidRPr="0095675C">
        <w:rPr>
          <w:rFonts w:ascii="宋体" w:cs="Arial" w:hint="eastAsia"/>
          <w:color w:val="auto"/>
          <w:kern w:val="0"/>
          <w:sz w:val="30"/>
          <w:szCs w:val="30"/>
        </w:rPr>
        <w:t>项目编号：</w:t>
      </w:r>
      <w:r w:rsidRPr="0095675C">
        <w:rPr>
          <w:rFonts w:ascii="宋体" w:hAnsi="宋体" w:cs="Arial" w:hint="eastAsia"/>
          <w:color w:val="auto"/>
          <w:kern w:val="0"/>
          <w:sz w:val="30"/>
          <w:szCs w:val="30"/>
        </w:rPr>
        <w:t>政采-王益区-2021-00078</w:t>
      </w:r>
    </w:p>
    <w:p w:rsidR="00ED7019" w:rsidRPr="0095675C" w:rsidRDefault="00ED7019">
      <w:pPr>
        <w:pStyle w:val="a0"/>
        <w:rPr>
          <w:rFonts w:ascii="宋体"/>
          <w:color w:val="auto"/>
          <w:sz w:val="48"/>
        </w:rPr>
      </w:pPr>
    </w:p>
    <w:p w:rsidR="00ED7019" w:rsidRPr="0095675C" w:rsidRDefault="00ED7019">
      <w:pPr>
        <w:ind w:firstLine="420"/>
        <w:rPr>
          <w:rFonts w:ascii="宋体"/>
        </w:rPr>
      </w:pPr>
    </w:p>
    <w:p w:rsidR="00ED7019" w:rsidRPr="0095675C" w:rsidRDefault="00AA3C65">
      <w:pPr>
        <w:spacing w:line="360" w:lineRule="atLeast"/>
        <w:jc w:val="center"/>
        <w:rPr>
          <w:rFonts w:ascii="宋体"/>
          <w:sz w:val="44"/>
          <w:szCs w:val="44"/>
        </w:rPr>
      </w:pPr>
      <w:r w:rsidRPr="0095675C">
        <w:rPr>
          <w:rFonts w:ascii="_9ed1_4f53" w:hAnsi="_9ed1_4f53" w:cs="宋体" w:hint="eastAsia"/>
          <w:b/>
          <w:kern w:val="0"/>
          <w:sz w:val="44"/>
          <w:szCs w:val="44"/>
        </w:rPr>
        <w:t>技术侦察取证设备采购项目</w:t>
      </w:r>
    </w:p>
    <w:p w:rsidR="00ED7019" w:rsidRPr="0095675C" w:rsidRDefault="00ED7019">
      <w:pPr>
        <w:spacing w:line="360" w:lineRule="atLeast"/>
        <w:jc w:val="center"/>
        <w:rPr>
          <w:rFonts w:ascii="宋体"/>
          <w:b/>
          <w:sz w:val="52"/>
          <w:szCs w:val="52"/>
        </w:rPr>
      </w:pPr>
    </w:p>
    <w:p w:rsidR="00ED7019" w:rsidRPr="0095675C" w:rsidRDefault="00ED7019">
      <w:pPr>
        <w:spacing w:line="360" w:lineRule="atLeast"/>
        <w:jc w:val="center"/>
        <w:rPr>
          <w:rFonts w:ascii="宋体"/>
          <w:b/>
          <w:sz w:val="52"/>
          <w:szCs w:val="52"/>
        </w:rPr>
      </w:pPr>
    </w:p>
    <w:p w:rsidR="00ED7019" w:rsidRPr="0095675C" w:rsidRDefault="00ED7019">
      <w:pPr>
        <w:spacing w:line="360" w:lineRule="atLeast"/>
        <w:jc w:val="center"/>
        <w:rPr>
          <w:rFonts w:ascii="宋体"/>
          <w:b/>
          <w:sz w:val="52"/>
          <w:szCs w:val="52"/>
        </w:rPr>
      </w:pPr>
    </w:p>
    <w:p w:rsidR="00ED7019" w:rsidRPr="0095675C" w:rsidRDefault="00AA3C65">
      <w:pPr>
        <w:spacing w:line="360" w:lineRule="atLeast"/>
        <w:jc w:val="center"/>
        <w:rPr>
          <w:rFonts w:ascii="宋体"/>
          <w:b/>
          <w:sz w:val="52"/>
          <w:szCs w:val="52"/>
        </w:rPr>
      </w:pPr>
      <w:r w:rsidRPr="0095675C">
        <w:rPr>
          <w:rFonts w:ascii="宋体" w:hint="eastAsia"/>
          <w:b/>
          <w:sz w:val="52"/>
          <w:szCs w:val="52"/>
        </w:rPr>
        <w:t>竞争性谈判文件</w:t>
      </w:r>
    </w:p>
    <w:p w:rsidR="00ED7019" w:rsidRPr="0095675C" w:rsidRDefault="004834DD">
      <w:pPr>
        <w:spacing w:line="360" w:lineRule="atLeast"/>
        <w:jc w:val="center"/>
        <w:rPr>
          <w:rFonts w:ascii="宋体"/>
          <w:b/>
          <w:sz w:val="52"/>
          <w:szCs w:val="52"/>
        </w:rPr>
      </w:pPr>
      <w:r w:rsidRPr="0095675C">
        <w:rPr>
          <w:rFonts w:ascii="宋体"/>
          <w:b/>
          <w:sz w:val="52"/>
          <w:szCs w:val="52"/>
        </w:rPr>
        <w:tab/>
      </w:r>
      <w:r w:rsidRPr="0095675C">
        <w:rPr>
          <w:rFonts w:ascii="宋体"/>
          <w:b/>
          <w:sz w:val="52"/>
          <w:szCs w:val="52"/>
        </w:rPr>
        <w:tab/>
      </w:r>
    </w:p>
    <w:p w:rsidR="00ED7019" w:rsidRPr="0095675C" w:rsidRDefault="00ED7019">
      <w:pPr>
        <w:ind w:firstLine="420"/>
        <w:rPr>
          <w:rFonts w:ascii="宋体"/>
        </w:rPr>
      </w:pPr>
    </w:p>
    <w:p w:rsidR="00ED7019" w:rsidRPr="0095675C" w:rsidRDefault="00ED7019">
      <w:pPr>
        <w:ind w:firstLine="420"/>
        <w:rPr>
          <w:rFonts w:ascii="宋体"/>
        </w:rPr>
      </w:pPr>
    </w:p>
    <w:p w:rsidR="00ED7019" w:rsidRPr="0095675C" w:rsidRDefault="00ED7019">
      <w:pPr>
        <w:jc w:val="center"/>
        <w:rPr>
          <w:rFonts w:ascii="宋体"/>
          <w:b/>
          <w:sz w:val="30"/>
        </w:rPr>
      </w:pPr>
    </w:p>
    <w:p w:rsidR="00ED7019" w:rsidRPr="0095675C" w:rsidRDefault="00ED7019">
      <w:pPr>
        <w:jc w:val="center"/>
        <w:rPr>
          <w:rFonts w:ascii="宋体"/>
          <w:b/>
          <w:sz w:val="30"/>
        </w:rPr>
      </w:pPr>
    </w:p>
    <w:p w:rsidR="00ED7019" w:rsidRPr="0095675C" w:rsidRDefault="00ED7019">
      <w:pPr>
        <w:rPr>
          <w:rFonts w:ascii="宋体"/>
          <w:b/>
          <w:sz w:val="30"/>
        </w:rPr>
      </w:pPr>
    </w:p>
    <w:p w:rsidR="00ED7019" w:rsidRPr="0095675C" w:rsidRDefault="00ED7019">
      <w:pPr>
        <w:rPr>
          <w:rFonts w:ascii="宋体"/>
          <w:b/>
          <w:sz w:val="30"/>
        </w:rPr>
      </w:pPr>
    </w:p>
    <w:p w:rsidR="00ED7019" w:rsidRPr="0095675C" w:rsidRDefault="00ED7019">
      <w:pPr>
        <w:jc w:val="center"/>
        <w:rPr>
          <w:rFonts w:ascii="宋体"/>
          <w:b/>
          <w:sz w:val="30"/>
        </w:rPr>
      </w:pPr>
    </w:p>
    <w:p w:rsidR="00ED7019" w:rsidRPr="0095675C" w:rsidRDefault="00AA3C65">
      <w:pPr>
        <w:ind w:firstLineChars="550" w:firstLine="1656"/>
        <w:rPr>
          <w:rFonts w:ascii="宋体"/>
          <w:b/>
          <w:sz w:val="30"/>
        </w:rPr>
      </w:pPr>
      <w:r w:rsidRPr="0095675C">
        <w:rPr>
          <w:rFonts w:ascii="宋体" w:hint="eastAsia"/>
          <w:b/>
          <w:sz w:val="30"/>
        </w:rPr>
        <w:t>采 购 单 位：铜川市公安局王益分局</w:t>
      </w:r>
    </w:p>
    <w:p w:rsidR="00ED7019" w:rsidRPr="0095675C" w:rsidRDefault="00AA3C65">
      <w:pPr>
        <w:ind w:firstLineChars="550" w:firstLine="1656"/>
        <w:rPr>
          <w:rFonts w:ascii="宋体"/>
          <w:b/>
          <w:sz w:val="30"/>
        </w:rPr>
      </w:pPr>
      <w:r w:rsidRPr="0095675C">
        <w:rPr>
          <w:rFonts w:ascii="宋体" w:hint="eastAsia"/>
          <w:b/>
          <w:sz w:val="30"/>
          <w:szCs w:val="30"/>
        </w:rPr>
        <w:t>采购代理机构：陕西华亿鼎建项目管理有限公司</w:t>
      </w:r>
    </w:p>
    <w:p w:rsidR="00ED7019" w:rsidRPr="0095675C" w:rsidRDefault="00AA3C65">
      <w:pPr>
        <w:jc w:val="center"/>
        <w:rPr>
          <w:rFonts w:ascii="宋体"/>
          <w:b/>
          <w:sz w:val="30"/>
          <w:szCs w:val="30"/>
        </w:rPr>
      </w:pPr>
      <w:r w:rsidRPr="0095675C">
        <w:rPr>
          <w:rFonts w:ascii="宋体"/>
          <w:b/>
          <w:sz w:val="30"/>
          <w:szCs w:val="30"/>
        </w:rPr>
        <w:t>20</w:t>
      </w:r>
      <w:r w:rsidRPr="0095675C">
        <w:rPr>
          <w:rFonts w:ascii="宋体" w:hint="eastAsia"/>
          <w:b/>
          <w:sz w:val="30"/>
          <w:szCs w:val="30"/>
        </w:rPr>
        <w:t>21年8月</w:t>
      </w:r>
      <w:r w:rsidRPr="0095675C">
        <w:rPr>
          <w:rFonts w:ascii="宋体"/>
        </w:rPr>
        <w:br w:type="page"/>
      </w:r>
    </w:p>
    <w:p w:rsidR="00ED7019" w:rsidRPr="0008335B" w:rsidRDefault="00ED7019">
      <w:pPr>
        <w:jc w:val="center"/>
        <w:rPr>
          <w:rFonts w:ascii="宋体"/>
          <w:b/>
          <w:sz w:val="30"/>
        </w:rPr>
      </w:pPr>
    </w:p>
    <w:p w:rsidR="00ED7019" w:rsidRPr="0095675C" w:rsidRDefault="00AA3C65">
      <w:pPr>
        <w:pStyle w:val="1"/>
        <w:keepNext w:val="0"/>
        <w:keepLines w:val="0"/>
        <w:rPr>
          <w:rFonts w:ascii="宋体" w:cs="Arial"/>
          <w:bCs w:val="0"/>
          <w:kern w:val="0"/>
          <w:sz w:val="36"/>
          <w:szCs w:val="36"/>
        </w:rPr>
      </w:pPr>
      <w:bookmarkStart w:id="0" w:name="_Toc328743804"/>
      <w:r w:rsidRPr="0095675C">
        <w:rPr>
          <w:rFonts w:ascii="宋体" w:cs="Arial" w:hint="eastAsia"/>
          <w:bCs w:val="0"/>
          <w:kern w:val="0"/>
          <w:sz w:val="36"/>
          <w:szCs w:val="36"/>
        </w:rPr>
        <w:t>目录</w:t>
      </w:r>
      <w:bookmarkEnd w:id="0"/>
    </w:p>
    <w:p w:rsidR="00ED7019" w:rsidRPr="0095675C" w:rsidRDefault="00ED7019">
      <w:pPr>
        <w:ind w:firstLine="420"/>
        <w:rPr>
          <w:rFonts w:ascii="宋体"/>
        </w:rPr>
      </w:pPr>
    </w:p>
    <w:p w:rsidR="00ED7019" w:rsidRPr="0095675C" w:rsidRDefault="00AA3C65">
      <w:pPr>
        <w:pStyle w:val="10"/>
        <w:tabs>
          <w:tab w:val="right" w:leader="middleDot" w:pos="9000"/>
        </w:tabs>
        <w:ind w:leftChars="113" w:left="237" w:firstLineChars="839" w:firstLine="2358"/>
        <w:rPr>
          <w:b/>
          <w:sz w:val="28"/>
          <w:szCs w:val="28"/>
        </w:rPr>
      </w:pPr>
      <w:r w:rsidRPr="0095675C">
        <w:rPr>
          <w:rFonts w:ascii="宋体" w:hint="eastAsia"/>
          <w:b/>
          <w:sz w:val="28"/>
          <w:szCs w:val="28"/>
        </w:rPr>
        <w:t>第一部分谈判公告</w:t>
      </w:r>
      <w:r w:rsidR="00342D43" w:rsidRPr="0095675C">
        <w:rPr>
          <w:rFonts w:ascii="宋体"/>
          <w:b/>
          <w:sz w:val="28"/>
          <w:szCs w:val="28"/>
        </w:rPr>
        <w:fldChar w:fldCharType="begin"/>
      </w:r>
      <w:r w:rsidRPr="0095675C">
        <w:rPr>
          <w:rFonts w:ascii="宋体"/>
          <w:b/>
          <w:sz w:val="28"/>
          <w:szCs w:val="28"/>
        </w:rPr>
        <w:instrText xml:space="preserve"> TOC \o "1-1" \h \z \u </w:instrText>
      </w:r>
      <w:r w:rsidR="00342D43" w:rsidRPr="0095675C">
        <w:rPr>
          <w:rFonts w:ascii="宋体"/>
          <w:b/>
          <w:sz w:val="28"/>
          <w:szCs w:val="28"/>
        </w:rPr>
        <w:fldChar w:fldCharType="separate"/>
      </w:r>
    </w:p>
    <w:p w:rsidR="00ED7019" w:rsidRPr="0095675C" w:rsidRDefault="00342D43">
      <w:pPr>
        <w:tabs>
          <w:tab w:val="right" w:leader="middleDot" w:pos="9000"/>
        </w:tabs>
        <w:spacing w:line="700" w:lineRule="exact"/>
        <w:ind w:leftChars="113" w:left="237" w:firstLineChars="839" w:firstLine="2358"/>
        <w:rPr>
          <w:rFonts w:ascii="宋体"/>
          <w:b/>
          <w:sz w:val="28"/>
          <w:szCs w:val="28"/>
        </w:rPr>
      </w:pPr>
      <w:r w:rsidRPr="0095675C">
        <w:rPr>
          <w:rFonts w:ascii="宋体"/>
          <w:b/>
          <w:sz w:val="28"/>
          <w:szCs w:val="28"/>
        </w:rPr>
        <w:fldChar w:fldCharType="end"/>
      </w:r>
      <w:r w:rsidR="00AA3C65" w:rsidRPr="0095675C">
        <w:rPr>
          <w:rFonts w:ascii="宋体" w:hint="eastAsia"/>
          <w:b/>
          <w:sz w:val="28"/>
          <w:szCs w:val="28"/>
        </w:rPr>
        <w:t>第二部分谈判人须知</w:t>
      </w:r>
    </w:p>
    <w:p w:rsidR="00ED7019" w:rsidRPr="0095675C" w:rsidRDefault="00AA3C65">
      <w:pPr>
        <w:tabs>
          <w:tab w:val="right" w:leader="middleDot" w:pos="9000"/>
        </w:tabs>
        <w:spacing w:line="700" w:lineRule="exact"/>
        <w:ind w:leftChars="113" w:left="237" w:firstLineChars="839" w:firstLine="2358"/>
        <w:rPr>
          <w:rFonts w:ascii="宋体"/>
          <w:b/>
          <w:sz w:val="28"/>
          <w:szCs w:val="28"/>
        </w:rPr>
      </w:pPr>
      <w:r w:rsidRPr="0095675C">
        <w:rPr>
          <w:rFonts w:ascii="宋体" w:hint="eastAsia"/>
          <w:b/>
          <w:sz w:val="28"/>
          <w:szCs w:val="28"/>
        </w:rPr>
        <w:t>第三部分采购内容及要求</w:t>
      </w:r>
    </w:p>
    <w:p w:rsidR="00ED7019" w:rsidRPr="0095675C" w:rsidRDefault="00AA3C65">
      <w:pPr>
        <w:tabs>
          <w:tab w:val="right" w:leader="middleDot" w:pos="9000"/>
        </w:tabs>
        <w:spacing w:line="700" w:lineRule="exact"/>
        <w:ind w:leftChars="113" w:left="237" w:firstLineChars="839" w:firstLine="2358"/>
        <w:rPr>
          <w:rFonts w:ascii="宋体"/>
          <w:b/>
          <w:sz w:val="28"/>
          <w:szCs w:val="28"/>
        </w:rPr>
      </w:pPr>
      <w:r w:rsidRPr="0095675C">
        <w:rPr>
          <w:rFonts w:ascii="宋体" w:hint="eastAsia"/>
          <w:b/>
          <w:sz w:val="28"/>
          <w:szCs w:val="28"/>
        </w:rPr>
        <w:t>第四部分商务要求</w:t>
      </w:r>
    </w:p>
    <w:p w:rsidR="00ED7019" w:rsidRPr="0095675C" w:rsidRDefault="00AA3C65">
      <w:pPr>
        <w:tabs>
          <w:tab w:val="right" w:leader="middleDot" w:pos="9000"/>
        </w:tabs>
        <w:spacing w:line="700" w:lineRule="exact"/>
        <w:ind w:leftChars="113" w:left="237" w:firstLineChars="839" w:firstLine="2358"/>
        <w:rPr>
          <w:rFonts w:ascii="宋体"/>
          <w:b/>
          <w:sz w:val="28"/>
          <w:szCs w:val="28"/>
        </w:rPr>
      </w:pPr>
      <w:r w:rsidRPr="0095675C">
        <w:rPr>
          <w:rFonts w:ascii="宋体" w:hint="eastAsia"/>
          <w:b/>
          <w:sz w:val="28"/>
          <w:szCs w:val="28"/>
        </w:rPr>
        <w:t>第五部分竞争性谈判响应文件格式</w:t>
      </w:r>
    </w:p>
    <w:p w:rsidR="00ED7019" w:rsidRPr="0095675C" w:rsidRDefault="00ED7019">
      <w:pPr>
        <w:tabs>
          <w:tab w:val="right" w:leader="middleDot" w:pos="9000"/>
        </w:tabs>
        <w:spacing w:line="700" w:lineRule="exact"/>
        <w:ind w:leftChars="113" w:left="237" w:firstLineChars="839" w:firstLine="2358"/>
        <w:rPr>
          <w:rFonts w:ascii="宋体"/>
          <w:b/>
          <w:sz w:val="28"/>
          <w:szCs w:val="28"/>
        </w:rPr>
      </w:pPr>
    </w:p>
    <w:p w:rsidR="00ED7019" w:rsidRPr="0095675C" w:rsidRDefault="00ED7019" w:rsidP="00AA3C65">
      <w:pPr>
        <w:tabs>
          <w:tab w:val="right" w:leader="middleDot" w:pos="9000"/>
        </w:tabs>
        <w:spacing w:line="700" w:lineRule="exact"/>
        <w:ind w:leftChars="113" w:left="237" w:firstLineChars="839" w:firstLine="1762"/>
        <w:rPr>
          <w:rFonts w:ascii="宋体"/>
        </w:rPr>
        <w:sectPr w:rsidR="00ED7019" w:rsidRPr="0095675C">
          <w:headerReference w:type="default" r:id="rId9"/>
          <w:footerReference w:type="default" r:id="rId10"/>
          <w:footerReference w:type="first" r:id="rId11"/>
          <w:pgSz w:w="11906" w:h="16838"/>
          <w:pgMar w:top="1418" w:right="1418" w:bottom="1418" w:left="1418" w:header="851" w:footer="992" w:gutter="0"/>
          <w:pgNumType w:start="0"/>
          <w:cols w:space="720"/>
          <w:titlePg/>
          <w:docGrid w:linePitch="326"/>
        </w:sectPr>
      </w:pPr>
    </w:p>
    <w:p w:rsidR="00ED7019" w:rsidRPr="0095675C" w:rsidRDefault="00AA3C65">
      <w:pPr>
        <w:spacing w:line="480" w:lineRule="auto"/>
        <w:jc w:val="center"/>
        <w:outlineLvl w:val="0"/>
        <w:rPr>
          <w:rFonts w:ascii="宋体"/>
          <w:b/>
          <w:sz w:val="28"/>
          <w:szCs w:val="28"/>
        </w:rPr>
      </w:pPr>
      <w:bookmarkStart w:id="1" w:name="_Toc328743805"/>
      <w:bookmarkStart w:id="2" w:name="_Toc328743806"/>
      <w:r w:rsidRPr="0095675C">
        <w:rPr>
          <w:rFonts w:ascii="宋体" w:hint="eastAsia"/>
          <w:b/>
          <w:sz w:val="32"/>
          <w:szCs w:val="32"/>
        </w:rPr>
        <w:lastRenderedPageBreak/>
        <w:t>第一部分谈判公告</w:t>
      </w:r>
      <w:bookmarkEnd w:id="1"/>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陕西华亿鼎建项目管理有限公司受铜川市公安局王益分局的委托，经政府采购管理部门批准，按照政府采购程序，对技术侦察取证设备采购项目进行竞争性谈判，欢迎符合资格条件的、有能力提供本项目所需服务的供应商参加谈判。</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一、采购项目名称：技术侦察取证设备采购项目</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二、采购项目编号：政采-王益区-2021-00078</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三、采购单位名称：铜川市公安局王益分局</w:t>
      </w:r>
    </w:p>
    <w:p w:rsidR="00D90E6A" w:rsidRPr="0095675C" w:rsidRDefault="00D90E6A" w:rsidP="00D90E6A">
      <w:pPr>
        <w:autoSpaceDE w:val="0"/>
        <w:autoSpaceDN w:val="0"/>
        <w:spacing w:line="480" w:lineRule="exact"/>
        <w:ind w:firstLineChars="200" w:firstLine="480"/>
        <w:rPr>
          <w:rFonts w:ascii="宋体" w:hAnsi="宋体"/>
          <w:sz w:val="24"/>
          <w:lang w:val="zh-CN"/>
        </w:rPr>
      </w:pPr>
      <w:r w:rsidRPr="0095675C">
        <w:rPr>
          <w:rFonts w:ascii="宋体" w:hAnsi="宋体" w:hint="eastAsia"/>
          <w:sz w:val="24"/>
          <w:lang w:val="zh-CN"/>
        </w:rPr>
        <w:t>联系人：雷先生</w:t>
      </w:r>
    </w:p>
    <w:p w:rsidR="00D90E6A" w:rsidRPr="0095675C" w:rsidRDefault="00D90E6A" w:rsidP="00D90E6A">
      <w:pPr>
        <w:autoSpaceDE w:val="0"/>
        <w:autoSpaceDN w:val="0"/>
        <w:spacing w:line="480" w:lineRule="exact"/>
        <w:ind w:firstLineChars="200" w:firstLine="480"/>
        <w:rPr>
          <w:rFonts w:ascii="宋体" w:hAnsi="宋体"/>
          <w:sz w:val="24"/>
          <w:lang w:val="zh-CN"/>
        </w:rPr>
      </w:pPr>
      <w:r w:rsidRPr="0095675C">
        <w:rPr>
          <w:rFonts w:ascii="宋体" w:hAnsi="宋体" w:hint="eastAsia"/>
          <w:sz w:val="24"/>
          <w:lang w:val="zh-CN"/>
        </w:rPr>
        <w:t>联系方式：15891600010</w:t>
      </w:r>
    </w:p>
    <w:p w:rsidR="00ED7019" w:rsidRPr="0095675C" w:rsidRDefault="00AA3C65" w:rsidP="00D90E6A">
      <w:pPr>
        <w:autoSpaceDE w:val="0"/>
        <w:autoSpaceDN w:val="0"/>
        <w:spacing w:line="480" w:lineRule="exact"/>
        <w:ind w:firstLineChars="200" w:firstLine="480"/>
        <w:rPr>
          <w:rFonts w:ascii="宋体" w:hAnsi="宋体"/>
          <w:sz w:val="24"/>
          <w:lang w:val="zh-CN"/>
        </w:rPr>
      </w:pPr>
      <w:r w:rsidRPr="0095675C">
        <w:rPr>
          <w:rFonts w:ascii="宋体" w:hAnsi="宋体" w:hint="eastAsia"/>
          <w:sz w:val="24"/>
          <w:lang w:val="zh-CN"/>
        </w:rPr>
        <w:t>地址：</w:t>
      </w:r>
      <w:r w:rsidR="00D90E6A" w:rsidRPr="0095675C">
        <w:rPr>
          <w:rFonts w:ascii="宋体" w:hAnsi="宋体" w:hint="eastAsia"/>
          <w:sz w:val="24"/>
          <w:lang w:val="zh-CN"/>
        </w:rPr>
        <w:t>铜川市王益区柳堤路13号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四、采购代理机构名称：陕西华亿鼎建项目管理有限公司</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地址：</w:t>
      </w:r>
      <w:r w:rsidR="00D90E6A" w:rsidRPr="0095675C">
        <w:rPr>
          <w:rFonts w:ascii="宋体" w:hint="eastAsia"/>
          <w:sz w:val="24"/>
        </w:rPr>
        <w:t>铜川市新区铁诺北路电信局院内二楼</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联系方式：0919-3587777</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五、采购内容和要求：</w:t>
      </w:r>
      <w:r w:rsidR="00D90E6A" w:rsidRPr="0095675C">
        <w:rPr>
          <w:rFonts w:ascii="宋体" w:hAnsi="宋体" w:hint="eastAsia"/>
          <w:sz w:val="24"/>
          <w:szCs w:val="20"/>
        </w:rPr>
        <w:t>技术侦察取证设备</w:t>
      </w:r>
      <w:r w:rsidRPr="0095675C">
        <w:rPr>
          <w:rFonts w:ascii="宋体" w:hAnsi="宋体" w:hint="eastAsia"/>
          <w:sz w:val="24"/>
          <w:szCs w:val="20"/>
        </w:rPr>
        <w:t>，具体采购内容详见谈判文件。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项目预算：</w:t>
      </w:r>
      <w:r w:rsidR="00D90E6A" w:rsidRPr="0095675C">
        <w:rPr>
          <w:rFonts w:ascii="宋体" w:hAnsi="宋体"/>
          <w:sz w:val="24"/>
          <w:szCs w:val="20"/>
        </w:rPr>
        <w:t>1674000.00</w:t>
      </w:r>
      <w:r w:rsidR="00D90E6A" w:rsidRPr="0095675C">
        <w:rPr>
          <w:rFonts w:ascii="宋体" w:hAnsi="宋体" w:hint="eastAsia"/>
          <w:sz w:val="24"/>
          <w:szCs w:val="20"/>
        </w:rPr>
        <w:t>元</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六、供应商资质要求：</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符合《中华人民共和国政府采购法》第二十二条规定，并具备以下条件：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本项目专门面向中小企业采购</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1、</w:t>
      </w:r>
      <w:r w:rsidRPr="0095675C">
        <w:rPr>
          <w:rFonts w:hint="eastAsia"/>
          <w:spacing w:val="9"/>
          <w:sz w:val="24"/>
        </w:rPr>
        <w:t>企业</w:t>
      </w:r>
      <w:r w:rsidRPr="0095675C">
        <w:rPr>
          <w:rFonts w:ascii="宋体" w:hAnsi="宋体" w:hint="eastAsia"/>
          <w:sz w:val="24"/>
          <w:szCs w:val="20"/>
        </w:rPr>
        <w:t>提供有效的营业执照副本、税务登记证副本、组织机构代码证副本（或者提供统一社会信用代码的营业执照）副本；</w:t>
      </w:r>
      <w:r w:rsidRPr="0095675C">
        <w:rPr>
          <w:rFonts w:hint="eastAsia"/>
          <w:spacing w:val="9"/>
          <w:sz w:val="24"/>
        </w:rPr>
        <w:t>事业法人提供事业单位法人证、组织机构代码证或统一信用代码的营业执照；其他组织提供合法证明文件；自然人提供身份证明文件；（原件）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2、法定代表人直接谈判须出具身份证原件（须与营业执照保持一致），非法定代表人谈判，须出具法定代表人授权书及被授权人身份证原件；(原件)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3、谈判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w:t>
      </w:r>
      <w:r w:rsidR="00D90E6A" w:rsidRPr="0095675C">
        <w:rPr>
          <w:rFonts w:ascii="宋体" w:hAnsi="宋体" w:hint="eastAsia"/>
          <w:sz w:val="24"/>
          <w:szCs w:val="20"/>
        </w:rPr>
        <w:t>（由代理机构</w:t>
      </w:r>
      <w:r w:rsidR="00767759" w:rsidRPr="0095675C">
        <w:rPr>
          <w:rFonts w:ascii="宋体" w:hAnsi="宋体" w:hint="eastAsia"/>
          <w:sz w:val="24"/>
          <w:szCs w:val="20"/>
        </w:rPr>
        <w:t>开标当天</w:t>
      </w:r>
      <w:r w:rsidR="00D90E6A" w:rsidRPr="0095675C">
        <w:rPr>
          <w:rFonts w:ascii="宋体" w:hAnsi="宋体" w:hint="eastAsia"/>
          <w:sz w:val="24"/>
          <w:szCs w:val="20"/>
        </w:rPr>
        <w:t>现场查验）</w:t>
      </w:r>
    </w:p>
    <w:p w:rsidR="00ED7019" w:rsidRPr="0095675C" w:rsidRDefault="00F61951">
      <w:pPr>
        <w:spacing w:line="440" w:lineRule="exact"/>
        <w:ind w:firstLineChars="200" w:firstLine="480"/>
        <w:rPr>
          <w:rFonts w:ascii="宋体" w:hAnsi="宋体"/>
          <w:sz w:val="24"/>
          <w:szCs w:val="20"/>
        </w:rPr>
      </w:pPr>
      <w:r w:rsidRPr="0095675C">
        <w:rPr>
          <w:rFonts w:ascii="宋体" w:hAnsi="宋体" w:hint="eastAsia"/>
          <w:sz w:val="24"/>
          <w:szCs w:val="20"/>
        </w:rPr>
        <w:t>4</w:t>
      </w:r>
      <w:r w:rsidR="00AA3C65" w:rsidRPr="0095675C">
        <w:rPr>
          <w:rFonts w:ascii="宋体" w:hAnsi="宋体" w:hint="eastAsia"/>
          <w:sz w:val="24"/>
          <w:szCs w:val="20"/>
        </w:rPr>
        <w:t>、本项目不接受联合体谈判。</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lastRenderedPageBreak/>
        <w:t xml:space="preserve">七、采购项目需要落实的政府采购政策（具体要求详见竞争性谈判文件）：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 xml:space="preserve">1、《政府采购促进中小企业发展管理办法》（财库〔2020〕46号）；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 xml:space="preserve">2、财政部司法部关于政府采购支持监狱企业发展有关问题的通知--财库〔2014〕68号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 xml:space="preserve">3、《国务院办公厅关于建立政府强制采购节能产品制度的通知》--国办发〔2007)51号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4、《环境标志产品政府采购实施的意见》--财库[2006]90号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5、《节能产品政府采购实施意见》--（财库[2004]185号）。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6、《关于促进残疾人就业政府采购政策的通知》--财库〔2017〕141号。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7、《陕西省中小企业政府采购信用融资办法》（陕财办采〔2018〕23号）。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八、谈判文件发售：</w:t>
      </w:r>
    </w:p>
    <w:p w:rsidR="00ED7019" w:rsidRPr="0095675C" w:rsidRDefault="00AA3C65">
      <w:pPr>
        <w:spacing w:line="440" w:lineRule="exact"/>
        <w:ind w:firstLineChars="200" w:firstLine="480"/>
        <w:rPr>
          <w:rFonts w:ascii="宋体" w:hAnsi="宋体"/>
          <w:sz w:val="24"/>
          <w:szCs w:val="20"/>
        </w:rPr>
      </w:pPr>
      <w:r w:rsidRPr="0095675C">
        <w:rPr>
          <w:rFonts w:ascii="宋体" w:hAnsi="宋体"/>
          <w:sz w:val="24"/>
          <w:szCs w:val="20"/>
        </w:rPr>
        <w:t xml:space="preserve"> 1</w:t>
      </w:r>
      <w:r w:rsidRPr="0095675C">
        <w:rPr>
          <w:rFonts w:ascii="宋体" w:hAnsi="宋体" w:hint="eastAsia"/>
          <w:sz w:val="24"/>
          <w:szCs w:val="20"/>
        </w:rPr>
        <w:t>、发售时间：</w:t>
      </w:r>
      <w:r w:rsidRPr="0095675C">
        <w:rPr>
          <w:rFonts w:ascii="宋体" w:hAnsi="宋体"/>
          <w:sz w:val="24"/>
          <w:szCs w:val="20"/>
        </w:rPr>
        <w:t>20</w:t>
      </w:r>
      <w:r w:rsidRPr="0095675C">
        <w:rPr>
          <w:rFonts w:ascii="宋体" w:hAnsi="宋体" w:hint="eastAsia"/>
          <w:sz w:val="24"/>
          <w:szCs w:val="20"/>
        </w:rPr>
        <w:t>21年</w:t>
      </w:r>
      <w:r w:rsidR="00D90E6A" w:rsidRPr="0095675C">
        <w:rPr>
          <w:rFonts w:ascii="宋体" w:hAnsi="宋体" w:hint="eastAsia"/>
          <w:sz w:val="24"/>
          <w:szCs w:val="20"/>
        </w:rPr>
        <w:t>8</w:t>
      </w:r>
      <w:r w:rsidRPr="0095675C">
        <w:rPr>
          <w:rFonts w:ascii="宋体" w:hAnsi="宋体" w:hint="eastAsia"/>
          <w:sz w:val="24"/>
          <w:szCs w:val="20"/>
        </w:rPr>
        <w:t>月1</w:t>
      </w:r>
      <w:r w:rsidR="00D90E6A" w:rsidRPr="0095675C">
        <w:rPr>
          <w:rFonts w:ascii="宋体" w:hAnsi="宋体" w:hint="eastAsia"/>
          <w:sz w:val="24"/>
          <w:szCs w:val="20"/>
        </w:rPr>
        <w:t>6</w:t>
      </w:r>
      <w:r w:rsidRPr="0095675C">
        <w:rPr>
          <w:rFonts w:ascii="宋体" w:hAnsi="宋体" w:hint="eastAsia"/>
          <w:sz w:val="24"/>
          <w:szCs w:val="20"/>
        </w:rPr>
        <w:t>日至</w:t>
      </w:r>
      <w:r w:rsidR="00D90E6A" w:rsidRPr="0095675C">
        <w:rPr>
          <w:rFonts w:ascii="宋体" w:hAnsi="宋体" w:hint="eastAsia"/>
          <w:sz w:val="24"/>
          <w:szCs w:val="20"/>
        </w:rPr>
        <w:t>8</w:t>
      </w:r>
      <w:r w:rsidRPr="0095675C">
        <w:rPr>
          <w:rFonts w:ascii="宋体" w:hAnsi="宋体" w:hint="eastAsia"/>
          <w:sz w:val="24"/>
          <w:szCs w:val="20"/>
        </w:rPr>
        <w:t>月1</w:t>
      </w:r>
      <w:r w:rsidR="00D90E6A" w:rsidRPr="0095675C">
        <w:rPr>
          <w:rFonts w:ascii="宋体" w:hAnsi="宋体" w:hint="eastAsia"/>
          <w:sz w:val="24"/>
          <w:szCs w:val="20"/>
        </w:rPr>
        <w:t>8</w:t>
      </w:r>
      <w:r w:rsidRPr="0095675C">
        <w:rPr>
          <w:rFonts w:ascii="宋体" w:hAnsi="宋体" w:hint="eastAsia"/>
          <w:sz w:val="24"/>
          <w:szCs w:val="20"/>
        </w:rPr>
        <w:t>日</w:t>
      </w:r>
      <w:r w:rsidRPr="0095675C">
        <w:rPr>
          <w:rFonts w:ascii="宋体" w:hAnsi="宋体"/>
          <w:sz w:val="24"/>
          <w:szCs w:val="20"/>
        </w:rPr>
        <w:t>9</w:t>
      </w:r>
      <w:r w:rsidRPr="0095675C">
        <w:rPr>
          <w:rFonts w:ascii="宋体" w:hAnsi="宋体" w:hint="eastAsia"/>
          <w:sz w:val="24"/>
          <w:szCs w:val="20"/>
        </w:rPr>
        <w:t>：</w:t>
      </w:r>
      <w:r w:rsidRPr="0095675C">
        <w:rPr>
          <w:rFonts w:ascii="宋体" w:hAnsi="宋体"/>
          <w:sz w:val="24"/>
          <w:szCs w:val="20"/>
        </w:rPr>
        <w:t>00—11</w:t>
      </w:r>
      <w:r w:rsidRPr="0095675C">
        <w:rPr>
          <w:rFonts w:ascii="宋体" w:hAnsi="宋体" w:hint="eastAsia"/>
          <w:sz w:val="24"/>
          <w:szCs w:val="20"/>
        </w:rPr>
        <w:t>：</w:t>
      </w:r>
      <w:r w:rsidRPr="0095675C">
        <w:rPr>
          <w:rFonts w:ascii="宋体" w:hAnsi="宋体"/>
          <w:sz w:val="24"/>
          <w:szCs w:val="20"/>
        </w:rPr>
        <w:t>30</w:t>
      </w:r>
      <w:r w:rsidRPr="0095675C">
        <w:rPr>
          <w:rFonts w:ascii="宋体" w:hAnsi="宋体" w:hint="eastAsia"/>
          <w:sz w:val="24"/>
          <w:szCs w:val="20"/>
        </w:rPr>
        <w:t>，</w:t>
      </w:r>
      <w:r w:rsidRPr="0095675C">
        <w:rPr>
          <w:rFonts w:ascii="宋体" w:hAnsi="宋体"/>
          <w:sz w:val="24"/>
          <w:szCs w:val="20"/>
        </w:rPr>
        <w:t>14</w:t>
      </w:r>
      <w:r w:rsidRPr="0095675C">
        <w:rPr>
          <w:rFonts w:ascii="宋体" w:hAnsi="宋体" w:hint="eastAsia"/>
          <w:sz w:val="24"/>
          <w:szCs w:val="20"/>
        </w:rPr>
        <w:t>：</w:t>
      </w:r>
      <w:r w:rsidRPr="0095675C">
        <w:rPr>
          <w:rFonts w:ascii="宋体" w:hAnsi="宋体"/>
          <w:sz w:val="24"/>
          <w:szCs w:val="20"/>
        </w:rPr>
        <w:t>00--17</w:t>
      </w:r>
      <w:r w:rsidRPr="0095675C">
        <w:rPr>
          <w:rFonts w:ascii="宋体" w:hAnsi="宋体" w:hint="eastAsia"/>
          <w:sz w:val="24"/>
          <w:szCs w:val="20"/>
        </w:rPr>
        <w:t>：</w:t>
      </w:r>
      <w:r w:rsidRPr="0095675C">
        <w:rPr>
          <w:rFonts w:ascii="宋体" w:hAnsi="宋体"/>
          <w:sz w:val="24"/>
          <w:szCs w:val="20"/>
        </w:rPr>
        <w:t>00</w:t>
      </w:r>
      <w:r w:rsidRPr="0095675C">
        <w:rPr>
          <w:rFonts w:ascii="宋体" w:hAnsi="宋体" w:hint="eastAsia"/>
          <w:sz w:val="24"/>
          <w:szCs w:val="20"/>
        </w:rPr>
        <w:t>时止（工作时间）</w:t>
      </w:r>
    </w:p>
    <w:p w:rsidR="00ED7019" w:rsidRPr="0095675C" w:rsidRDefault="00AA3C65">
      <w:pPr>
        <w:spacing w:line="440" w:lineRule="exact"/>
        <w:ind w:firstLineChars="200" w:firstLine="480"/>
        <w:rPr>
          <w:rFonts w:ascii="宋体" w:hAnsi="宋体"/>
          <w:sz w:val="24"/>
          <w:szCs w:val="20"/>
        </w:rPr>
      </w:pPr>
      <w:r w:rsidRPr="0095675C">
        <w:rPr>
          <w:rFonts w:ascii="宋体" w:hAnsi="宋体"/>
          <w:sz w:val="24"/>
          <w:szCs w:val="20"/>
        </w:rPr>
        <w:t xml:space="preserve"> 2</w:t>
      </w:r>
      <w:r w:rsidRPr="0095675C">
        <w:rPr>
          <w:rFonts w:ascii="宋体" w:hAnsi="宋体" w:hint="eastAsia"/>
          <w:sz w:val="24"/>
          <w:szCs w:val="20"/>
        </w:rPr>
        <w:t>、发售地点：铜川市新区铁诺北路电信局院内二楼会议室</w:t>
      </w:r>
    </w:p>
    <w:p w:rsidR="00ED7019" w:rsidRPr="0095675C" w:rsidRDefault="00AA3C65">
      <w:pPr>
        <w:spacing w:line="440" w:lineRule="exact"/>
        <w:ind w:firstLineChars="200" w:firstLine="480"/>
        <w:rPr>
          <w:rFonts w:ascii="宋体" w:hAnsi="宋体"/>
          <w:sz w:val="24"/>
          <w:szCs w:val="20"/>
        </w:rPr>
      </w:pPr>
      <w:r w:rsidRPr="0095675C">
        <w:rPr>
          <w:rFonts w:ascii="宋体" w:hAnsi="宋体"/>
          <w:sz w:val="24"/>
          <w:szCs w:val="20"/>
        </w:rPr>
        <w:t xml:space="preserve"> 3</w:t>
      </w:r>
      <w:r w:rsidRPr="0095675C">
        <w:rPr>
          <w:rFonts w:ascii="宋体" w:hAnsi="宋体" w:hint="eastAsia"/>
          <w:sz w:val="24"/>
          <w:szCs w:val="20"/>
        </w:rPr>
        <w:t>、文件售价：谈判文件售价</w:t>
      </w:r>
      <w:r w:rsidR="00D90E6A" w:rsidRPr="0095675C">
        <w:rPr>
          <w:rFonts w:ascii="宋体" w:hAnsi="宋体" w:hint="eastAsia"/>
          <w:sz w:val="24"/>
          <w:szCs w:val="20"/>
        </w:rPr>
        <w:t>0</w:t>
      </w:r>
      <w:r w:rsidRPr="0095675C">
        <w:rPr>
          <w:rFonts w:ascii="宋体" w:hAnsi="宋体" w:hint="eastAsia"/>
          <w:sz w:val="24"/>
          <w:szCs w:val="20"/>
        </w:rPr>
        <w:t>元（人民币），售后不退。购买谈判文件请携带有效单位介绍信和身份证原件及加盖公章的复印件。（谢绝邮寄）</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九、响应文件递交截止时间及谈判时间和地点：</w:t>
      </w:r>
    </w:p>
    <w:p w:rsidR="00ED7019" w:rsidRPr="0095675C" w:rsidRDefault="00AA3C65" w:rsidP="00DF7487">
      <w:pPr>
        <w:spacing w:line="440" w:lineRule="exact"/>
        <w:ind w:firstLineChars="250" w:firstLine="600"/>
        <w:rPr>
          <w:rFonts w:ascii="宋体" w:hAnsi="宋体"/>
          <w:sz w:val="24"/>
          <w:szCs w:val="20"/>
        </w:rPr>
      </w:pPr>
      <w:r w:rsidRPr="0095675C">
        <w:rPr>
          <w:rFonts w:ascii="宋体" w:hAnsi="宋体"/>
          <w:sz w:val="24"/>
          <w:szCs w:val="20"/>
        </w:rPr>
        <w:t>1</w:t>
      </w:r>
      <w:r w:rsidRPr="0095675C">
        <w:rPr>
          <w:rFonts w:ascii="宋体" w:hAnsi="宋体" w:hint="eastAsia"/>
          <w:sz w:val="24"/>
          <w:szCs w:val="20"/>
        </w:rPr>
        <w:t>、响应文件递交截止时间：</w:t>
      </w:r>
      <w:r w:rsidRPr="0095675C">
        <w:rPr>
          <w:rFonts w:ascii="宋体" w:hAnsi="宋体"/>
          <w:sz w:val="24"/>
          <w:szCs w:val="20"/>
        </w:rPr>
        <w:t>20</w:t>
      </w:r>
      <w:r w:rsidRPr="0095675C">
        <w:rPr>
          <w:rFonts w:ascii="宋体" w:hAnsi="宋体" w:hint="eastAsia"/>
          <w:sz w:val="24"/>
          <w:szCs w:val="20"/>
        </w:rPr>
        <w:t>21年</w:t>
      </w:r>
      <w:r w:rsidR="00D90E6A" w:rsidRPr="0095675C">
        <w:rPr>
          <w:rFonts w:ascii="宋体" w:hAnsi="宋体" w:hint="eastAsia"/>
          <w:sz w:val="24"/>
          <w:szCs w:val="20"/>
        </w:rPr>
        <w:t>8</w:t>
      </w:r>
      <w:r w:rsidRPr="0095675C">
        <w:rPr>
          <w:rFonts w:ascii="宋体" w:hAnsi="宋体" w:hint="eastAsia"/>
          <w:sz w:val="24"/>
          <w:szCs w:val="20"/>
        </w:rPr>
        <w:t>月</w:t>
      </w:r>
      <w:r w:rsidR="00D90E6A" w:rsidRPr="0095675C">
        <w:rPr>
          <w:rFonts w:ascii="宋体" w:hAnsi="宋体" w:hint="eastAsia"/>
          <w:sz w:val="24"/>
          <w:szCs w:val="20"/>
        </w:rPr>
        <w:t>23</w:t>
      </w:r>
      <w:r w:rsidRPr="0095675C">
        <w:rPr>
          <w:rFonts w:ascii="宋体" w:hAnsi="宋体" w:hint="eastAsia"/>
          <w:sz w:val="24"/>
          <w:szCs w:val="20"/>
        </w:rPr>
        <w:t>日</w:t>
      </w:r>
      <w:r w:rsidRPr="0095675C">
        <w:rPr>
          <w:rFonts w:ascii="宋体" w:hAnsi="宋体"/>
          <w:sz w:val="24"/>
          <w:szCs w:val="20"/>
        </w:rPr>
        <w:t>14</w:t>
      </w:r>
      <w:r w:rsidRPr="0095675C">
        <w:rPr>
          <w:rFonts w:ascii="宋体" w:hAnsi="宋体" w:hint="eastAsia"/>
          <w:sz w:val="24"/>
          <w:szCs w:val="20"/>
        </w:rPr>
        <w:t>：3</w:t>
      </w:r>
      <w:r w:rsidRPr="0095675C">
        <w:rPr>
          <w:rFonts w:ascii="宋体" w:hAnsi="宋体"/>
          <w:sz w:val="24"/>
          <w:szCs w:val="20"/>
        </w:rPr>
        <w:t>0</w:t>
      </w:r>
      <w:r w:rsidRPr="0095675C">
        <w:rPr>
          <w:rFonts w:ascii="宋体" w:hAnsi="宋体" w:hint="eastAsia"/>
          <w:sz w:val="24"/>
          <w:szCs w:val="20"/>
        </w:rPr>
        <w:t>分前（北京时间）。</w:t>
      </w:r>
    </w:p>
    <w:p w:rsidR="00ED7019" w:rsidRPr="0095675C" w:rsidRDefault="00AA3C65">
      <w:pPr>
        <w:spacing w:line="440" w:lineRule="exact"/>
        <w:ind w:firstLineChars="200" w:firstLine="480"/>
        <w:rPr>
          <w:rFonts w:ascii="宋体" w:hAnsi="宋体"/>
          <w:sz w:val="24"/>
          <w:szCs w:val="20"/>
        </w:rPr>
      </w:pPr>
      <w:r w:rsidRPr="0095675C">
        <w:rPr>
          <w:rFonts w:ascii="宋体" w:hAnsi="宋体"/>
          <w:sz w:val="24"/>
          <w:szCs w:val="20"/>
        </w:rPr>
        <w:t xml:space="preserve"> 2</w:t>
      </w:r>
      <w:r w:rsidRPr="0095675C">
        <w:rPr>
          <w:rFonts w:ascii="宋体" w:hAnsi="宋体" w:hint="eastAsia"/>
          <w:sz w:val="24"/>
          <w:szCs w:val="20"/>
        </w:rPr>
        <w:t>、谈判时间：</w:t>
      </w:r>
      <w:r w:rsidRPr="0095675C">
        <w:rPr>
          <w:rFonts w:ascii="宋体" w:hAnsi="宋体"/>
          <w:sz w:val="24"/>
          <w:szCs w:val="20"/>
        </w:rPr>
        <w:t>20</w:t>
      </w:r>
      <w:r w:rsidRPr="0095675C">
        <w:rPr>
          <w:rFonts w:ascii="宋体" w:hAnsi="宋体" w:hint="eastAsia"/>
          <w:sz w:val="24"/>
          <w:szCs w:val="20"/>
        </w:rPr>
        <w:t>21年</w:t>
      </w:r>
      <w:r w:rsidR="00D90E6A" w:rsidRPr="0095675C">
        <w:rPr>
          <w:rFonts w:ascii="宋体" w:hAnsi="宋体" w:hint="eastAsia"/>
          <w:sz w:val="24"/>
          <w:szCs w:val="20"/>
        </w:rPr>
        <w:t>8</w:t>
      </w:r>
      <w:r w:rsidRPr="0095675C">
        <w:rPr>
          <w:rFonts w:ascii="宋体" w:hAnsi="宋体" w:hint="eastAsia"/>
          <w:sz w:val="24"/>
          <w:szCs w:val="20"/>
        </w:rPr>
        <w:t>月</w:t>
      </w:r>
      <w:r w:rsidR="00D90E6A" w:rsidRPr="0095675C">
        <w:rPr>
          <w:rFonts w:ascii="宋体" w:hAnsi="宋体" w:hint="eastAsia"/>
          <w:sz w:val="24"/>
          <w:szCs w:val="20"/>
        </w:rPr>
        <w:t>23</w:t>
      </w:r>
      <w:r w:rsidRPr="0095675C">
        <w:rPr>
          <w:rFonts w:ascii="宋体" w:hAnsi="宋体" w:hint="eastAsia"/>
          <w:sz w:val="24"/>
          <w:szCs w:val="20"/>
        </w:rPr>
        <w:t>日</w:t>
      </w:r>
      <w:r w:rsidRPr="0095675C">
        <w:rPr>
          <w:rFonts w:ascii="宋体" w:hAnsi="宋体"/>
          <w:sz w:val="24"/>
          <w:szCs w:val="20"/>
        </w:rPr>
        <w:t>14</w:t>
      </w:r>
      <w:r w:rsidRPr="0095675C">
        <w:rPr>
          <w:rFonts w:ascii="宋体" w:hAnsi="宋体" w:hint="eastAsia"/>
          <w:sz w:val="24"/>
          <w:szCs w:val="20"/>
        </w:rPr>
        <w:t>：3</w:t>
      </w:r>
      <w:r w:rsidRPr="0095675C">
        <w:rPr>
          <w:rFonts w:ascii="宋体" w:hAnsi="宋体"/>
          <w:sz w:val="24"/>
          <w:szCs w:val="20"/>
        </w:rPr>
        <w:t>0</w:t>
      </w:r>
      <w:r w:rsidRPr="0095675C">
        <w:rPr>
          <w:rFonts w:ascii="宋体" w:hAnsi="宋体" w:hint="eastAsia"/>
          <w:sz w:val="24"/>
          <w:szCs w:val="20"/>
        </w:rPr>
        <w:t>分整（北京时间）。</w:t>
      </w:r>
    </w:p>
    <w:p w:rsidR="00D90E6A" w:rsidRPr="0095675C" w:rsidRDefault="00AA3C65" w:rsidP="00D90E6A">
      <w:pPr>
        <w:spacing w:line="440" w:lineRule="exact"/>
        <w:ind w:firstLineChars="200" w:firstLine="480"/>
        <w:rPr>
          <w:rFonts w:ascii="宋体" w:hAnsi="宋体"/>
          <w:sz w:val="24"/>
          <w:szCs w:val="20"/>
        </w:rPr>
      </w:pPr>
      <w:r w:rsidRPr="0095675C">
        <w:rPr>
          <w:rFonts w:ascii="宋体" w:hAnsi="宋体"/>
          <w:sz w:val="24"/>
          <w:szCs w:val="20"/>
        </w:rPr>
        <w:t xml:space="preserve"> 3</w:t>
      </w:r>
      <w:r w:rsidRPr="0095675C">
        <w:rPr>
          <w:rFonts w:ascii="宋体" w:hAnsi="宋体" w:hint="eastAsia"/>
          <w:sz w:val="24"/>
          <w:szCs w:val="20"/>
        </w:rPr>
        <w:t>、谈判地点：</w:t>
      </w:r>
      <w:r w:rsidR="00D90E6A" w:rsidRPr="0095675C">
        <w:rPr>
          <w:rFonts w:ascii="宋体" w:hAnsi="宋体" w:hint="eastAsia"/>
          <w:sz w:val="24"/>
          <w:szCs w:val="20"/>
        </w:rPr>
        <w:t>铜川市新区铁诺北路电信局院内二楼会议室</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十、其他应说明的事项：</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项目联系人：</w:t>
      </w:r>
      <w:r w:rsidR="00D90E6A" w:rsidRPr="0095675C">
        <w:rPr>
          <w:rFonts w:ascii="宋体" w:hAnsi="宋体" w:hint="eastAsia"/>
          <w:sz w:val="24"/>
          <w:szCs w:val="20"/>
        </w:rPr>
        <w:t>夏工</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联系方式（电话/传真）：0919-3587777</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采购代理机构开户名称：陕西华亿鼎建项目管理有限公司</w:t>
      </w:r>
    </w:p>
    <w:p w:rsidR="00ED7019" w:rsidRPr="0095675C" w:rsidRDefault="00AA3C65">
      <w:pPr>
        <w:spacing w:line="420" w:lineRule="exact"/>
        <w:ind w:firstLineChars="200" w:firstLine="480"/>
        <w:jc w:val="left"/>
        <w:rPr>
          <w:rFonts w:ascii="宋体" w:hAnsi="宋体"/>
          <w:sz w:val="24"/>
          <w:szCs w:val="20"/>
        </w:rPr>
      </w:pPr>
      <w:r w:rsidRPr="0095675C">
        <w:rPr>
          <w:rFonts w:ascii="宋体" w:hAnsi="宋体"/>
          <w:sz w:val="24"/>
          <w:szCs w:val="20"/>
        </w:rPr>
        <w:t>开户行名称：</w:t>
      </w:r>
      <w:r w:rsidR="00D90E6A" w:rsidRPr="0095675C">
        <w:rPr>
          <w:rFonts w:ascii="宋体" w:hAnsi="宋体" w:hint="eastAsia"/>
          <w:sz w:val="24"/>
          <w:szCs w:val="20"/>
        </w:rPr>
        <w:t>中国工商银行股份有限公司铜川金谟路支行</w:t>
      </w:r>
    </w:p>
    <w:p w:rsidR="00ED7019" w:rsidRPr="0095675C" w:rsidRDefault="00AA3C65">
      <w:pPr>
        <w:spacing w:line="420" w:lineRule="exact"/>
        <w:ind w:firstLineChars="200" w:firstLine="480"/>
        <w:jc w:val="left"/>
        <w:rPr>
          <w:rFonts w:ascii="宋体" w:hAnsi="宋体"/>
          <w:sz w:val="24"/>
          <w:szCs w:val="20"/>
        </w:rPr>
      </w:pPr>
      <w:r w:rsidRPr="0095675C">
        <w:rPr>
          <w:rFonts w:ascii="宋体" w:hAnsi="宋体"/>
          <w:sz w:val="24"/>
          <w:szCs w:val="20"/>
        </w:rPr>
        <w:t>账      号：</w:t>
      </w:r>
      <w:r w:rsidR="00D90E6A" w:rsidRPr="0095675C">
        <w:rPr>
          <w:rFonts w:ascii="宋体" w:hAnsi="宋体" w:hint="eastAsia"/>
          <w:sz w:val="24"/>
          <w:szCs w:val="20"/>
        </w:rPr>
        <w:t>26020110092000</w:t>
      </w:r>
      <w:r w:rsidR="00767759" w:rsidRPr="0095675C">
        <w:rPr>
          <w:rFonts w:ascii="宋体" w:hAnsi="宋体" w:hint="eastAsia"/>
          <w:sz w:val="24"/>
          <w:szCs w:val="20"/>
        </w:rPr>
        <w:t>31418</w:t>
      </w:r>
    </w:p>
    <w:p w:rsidR="00ED7019" w:rsidRPr="0095675C" w:rsidRDefault="00ED7019">
      <w:pPr>
        <w:spacing w:line="360" w:lineRule="auto"/>
        <w:ind w:firstLineChars="200" w:firstLine="480"/>
        <w:rPr>
          <w:rFonts w:ascii="宋体" w:hAnsi="宋体"/>
          <w:sz w:val="24"/>
          <w:szCs w:val="20"/>
        </w:rPr>
      </w:pPr>
    </w:p>
    <w:p w:rsidR="00ED7019" w:rsidRPr="0095675C" w:rsidRDefault="00ED7019" w:rsidP="00AA3C65">
      <w:pPr>
        <w:spacing w:line="460" w:lineRule="exact"/>
        <w:ind w:firstLineChars="182" w:firstLine="437"/>
        <w:rPr>
          <w:rFonts w:ascii="宋体"/>
          <w:sz w:val="24"/>
        </w:rPr>
      </w:pPr>
    </w:p>
    <w:p w:rsidR="00ED7019" w:rsidRPr="0095675C" w:rsidRDefault="00ED7019">
      <w:pPr>
        <w:kinsoku w:val="0"/>
        <w:spacing w:line="460" w:lineRule="exact"/>
        <w:ind w:leftChars="200" w:left="420" w:firstLineChars="200" w:firstLine="480"/>
        <w:rPr>
          <w:rFonts w:ascii="宋体"/>
          <w:sz w:val="24"/>
        </w:rPr>
      </w:pPr>
    </w:p>
    <w:p w:rsidR="00ED7019" w:rsidRPr="0095675C" w:rsidRDefault="00AA3C65">
      <w:pPr>
        <w:spacing w:line="460" w:lineRule="exact"/>
        <w:ind w:right="1038" w:firstLine="200"/>
        <w:jc w:val="right"/>
        <w:rPr>
          <w:rFonts w:ascii="宋体"/>
          <w:sz w:val="24"/>
        </w:rPr>
      </w:pPr>
      <w:r w:rsidRPr="0095675C">
        <w:rPr>
          <w:rFonts w:ascii="宋体" w:hint="eastAsia"/>
          <w:sz w:val="24"/>
        </w:rPr>
        <w:t>陕西华亿鼎建项目管理有限公司</w:t>
      </w:r>
    </w:p>
    <w:p w:rsidR="00ED7019" w:rsidRPr="0095675C" w:rsidRDefault="00AA3C65">
      <w:pPr>
        <w:spacing w:line="460" w:lineRule="exact"/>
        <w:ind w:right="1038" w:firstLine="200"/>
        <w:jc w:val="right"/>
      </w:pPr>
      <w:r w:rsidRPr="0095675C">
        <w:rPr>
          <w:rFonts w:ascii="宋体"/>
          <w:sz w:val="24"/>
        </w:rPr>
        <w:t>20</w:t>
      </w:r>
      <w:r w:rsidRPr="0095675C">
        <w:rPr>
          <w:rFonts w:ascii="宋体" w:hint="eastAsia"/>
          <w:sz w:val="24"/>
        </w:rPr>
        <w:t>21年</w:t>
      </w:r>
      <w:r w:rsidR="00767759" w:rsidRPr="0095675C">
        <w:rPr>
          <w:rFonts w:ascii="宋体" w:hint="eastAsia"/>
          <w:sz w:val="24"/>
        </w:rPr>
        <w:t>8</w:t>
      </w:r>
      <w:r w:rsidRPr="0095675C">
        <w:rPr>
          <w:rFonts w:ascii="宋体" w:hint="eastAsia"/>
          <w:sz w:val="24"/>
        </w:rPr>
        <w:t>月</w:t>
      </w:r>
      <w:r w:rsidR="00767759" w:rsidRPr="0095675C">
        <w:rPr>
          <w:rFonts w:ascii="宋体" w:hint="eastAsia"/>
          <w:sz w:val="24"/>
        </w:rPr>
        <w:t>15</w:t>
      </w:r>
      <w:r w:rsidRPr="0095675C">
        <w:rPr>
          <w:rFonts w:ascii="宋体" w:hint="eastAsia"/>
          <w:sz w:val="24"/>
        </w:rPr>
        <w:t>日</w:t>
      </w:r>
    </w:p>
    <w:p w:rsidR="00ED7019" w:rsidRPr="0095675C" w:rsidRDefault="00AA3C65">
      <w:pPr>
        <w:ind w:right="740"/>
        <w:jc w:val="center"/>
        <w:rPr>
          <w:rFonts w:ascii="宋体"/>
          <w:sz w:val="24"/>
        </w:rPr>
      </w:pPr>
      <w:r w:rsidRPr="0095675C">
        <w:rPr>
          <w:rFonts w:ascii="宋体" w:hint="eastAsia"/>
          <w:sz w:val="32"/>
          <w:szCs w:val="32"/>
        </w:rPr>
        <w:lastRenderedPageBreak/>
        <w:t>第二部分</w:t>
      </w:r>
      <w:bookmarkEnd w:id="2"/>
      <w:r w:rsidRPr="0095675C">
        <w:rPr>
          <w:rFonts w:ascii="宋体" w:hint="eastAsia"/>
          <w:sz w:val="32"/>
          <w:szCs w:val="32"/>
        </w:rPr>
        <w:t>谈判人须知</w:t>
      </w:r>
    </w:p>
    <w:p w:rsidR="00ED7019" w:rsidRPr="0095675C" w:rsidRDefault="00AA3C65">
      <w:pPr>
        <w:jc w:val="center"/>
        <w:rPr>
          <w:rFonts w:ascii="宋体"/>
          <w:b/>
          <w:sz w:val="24"/>
        </w:rPr>
      </w:pPr>
      <w:r w:rsidRPr="0095675C">
        <w:rPr>
          <w:rFonts w:ascii="宋体" w:hint="eastAsia"/>
          <w:b/>
          <w:sz w:val="24"/>
        </w:rPr>
        <w:t>一．名词解释</w:t>
      </w:r>
    </w:p>
    <w:p w:rsidR="00ED7019" w:rsidRPr="0095675C" w:rsidRDefault="00AA3C65">
      <w:pPr>
        <w:numPr>
          <w:ilvl w:val="0"/>
          <w:numId w:val="2"/>
        </w:numPr>
        <w:tabs>
          <w:tab w:val="left" w:pos="480"/>
        </w:tabs>
        <w:spacing w:line="360" w:lineRule="auto"/>
        <w:ind w:left="0" w:firstLine="0"/>
        <w:rPr>
          <w:rFonts w:ascii="宋体"/>
          <w:sz w:val="24"/>
        </w:rPr>
      </w:pPr>
      <w:r w:rsidRPr="0095675C">
        <w:rPr>
          <w:rFonts w:ascii="宋体" w:hint="eastAsia"/>
          <w:sz w:val="24"/>
        </w:rPr>
        <w:t>采购单位：铜川市公安局王益分局</w:t>
      </w:r>
    </w:p>
    <w:p w:rsidR="00ED7019" w:rsidRPr="0095675C" w:rsidRDefault="00AA3C65">
      <w:pPr>
        <w:numPr>
          <w:ilvl w:val="0"/>
          <w:numId w:val="2"/>
        </w:numPr>
        <w:tabs>
          <w:tab w:val="left" w:pos="480"/>
        </w:tabs>
        <w:spacing w:line="360" w:lineRule="auto"/>
        <w:ind w:left="0" w:firstLine="0"/>
        <w:rPr>
          <w:rFonts w:ascii="宋体"/>
          <w:sz w:val="24"/>
        </w:rPr>
      </w:pPr>
      <w:r w:rsidRPr="0095675C">
        <w:rPr>
          <w:rFonts w:ascii="宋体" w:hint="eastAsia"/>
          <w:sz w:val="24"/>
        </w:rPr>
        <w:t>监督机构：</w:t>
      </w:r>
      <w:r w:rsidR="00767759" w:rsidRPr="0095675C">
        <w:rPr>
          <w:rFonts w:ascii="宋体" w:hint="eastAsia"/>
          <w:sz w:val="24"/>
        </w:rPr>
        <w:t>铜川市王益区财政局</w:t>
      </w:r>
    </w:p>
    <w:p w:rsidR="00ED7019" w:rsidRPr="0095675C" w:rsidRDefault="00AA3C65">
      <w:pPr>
        <w:numPr>
          <w:ilvl w:val="0"/>
          <w:numId w:val="2"/>
        </w:numPr>
        <w:tabs>
          <w:tab w:val="left" w:pos="480"/>
        </w:tabs>
        <w:spacing w:line="360" w:lineRule="auto"/>
        <w:ind w:left="0" w:firstLine="0"/>
        <w:rPr>
          <w:rFonts w:ascii="宋体"/>
          <w:sz w:val="24"/>
        </w:rPr>
      </w:pPr>
      <w:r w:rsidRPr="0095675C">
        <w:rPr>
          <w:rFonts w:ascii="宋体" w:hint="eastAsia"/>
          <w:sz w:val="24"/>
        </w:rPr>
        <w:t>采购代理机构：陕西华亿鼎建项目管理有限公司</w:t>
      </w:r>
    </w:p>
    <w:p w:rsidR="00ED7019" w:rsidRPr="0095675C" w:rsidRDefault="00AA3C65">
      <w:pPr>
        <w:numPr>
          <w:ilvl w:val="0"/>
          <w:numId w:val="2"/>
        </w:numPr>
        <w:tabs>
          <w:tab w:val="left" w:pos="360"/>
        </w:tabs>
        <w:spacing w:line="360" w:lineRule="auto"/>
        <w:ind w:left="0" w:firstLine="0"/>
        <w:rPr>
          <w:rFonts w:ascii="宋体"/>
          <w:sz w:val="24"/>
        </w:rPr>
      </w:pPr>
      <w:r w:rsidRPr="0095675C">
        <w:rPr>
          <w:rFonts w:ascii="宋体" w:hint="eastAsia"/>
          <w:sz w:val="24"/>
        </w:rPr>
        <w:t>谈判单位：满足本次采购要求具有相应资质和完成项目能力的供应商</w:t>
      </w:r>
    </w:p>
    <w:p w:rsidR="00ED7019" w:rsidRPr="0095675C" w:rsidRDefault="00AA3C65">
      <w:pPr>
        <w:numPr>
          <w:ilvl w:val="0"/>
          <w:numId w:val="2"/>
        </w:numPr>
        <w:spacing w:line="360" w:lineRule="auto"/>
        <w:ind w:left="0" w:firstLine="0"/>
        <w:rPr>
          <w:rFonts w:ascii="宋体"/>
          <w:sz w:val="24"/>
        </w:rPr>
      </w:pPr>
      <w:r w:rsidRPr="0095675C">
        <w:rPr>
          <w:rFonts w:ascii="宋体" w:hint="eastAsia"/>
          <w:sz w:val="24"/>
        </w:rPr>
        <w:t>谈判文件：谈判文件与响应文件的统称</w:t>
      </w:r>
    </w:p>
    <w:p w:rsidR="00ED7019" w:rsidRPr="0095675C" w:rsidRDefault="00AA3C65">
      <w:pPr>
        <w:pStyle w:val="11"/>
        <w:numPr>
          <w:ilvl w:val="0"/>
          <w:numId w:val="2"/>
        </w:numPr>
        <w:spacing w:line="360" w:lineRule="auto"/>
        <w:ind w:left="0" w:firstLine="0"/>
        <w:rPr>
          <w:rFonts w:ascii="宋体"/>
          <w:kern w:val="2"/>
          <w:lang w:eastAsia="zh-CN"/>
        </w:rPr>
      </w:pPr>
      <w:r w:rsidRPr="0095675C">
        <w:rPr>
          <w:rFonts w:ascii="宋体" w:hint="eastAsia"/>
          <w:kern w:val="2"/>
          <w:lang w:eastAsia="zh-CN"/>
        </w:rPr>
        <w:t>成交供应商：由谈判小组推荐经采购单位确认的供应商</w:t>
      </w:r>
    </w:p>
    <w:p w:rsidR="00ED7019" w:rsidRPr="0095675C" w:rsidRDefault="00AA3C65">
      <w:pPr>
        <w:pStyle w:val="af3"/>
        <w:numPr>
          <w:ilvl w:val="0"/>
          <w:numId w:val="2"/>
        </w:numPr>
        <w:ind w:firstLineChars="0"/>
        <w:rPr>
          <w:rFonts w:ascii="宋体" w:hAnsi="宋体"/>
          <w:b/>
          <w:sz w:val="24"/>
        </w:rPr>
      </w:pPr>
      <w:r w:rsidRPr="0095675C">
        <w:rPr>
          <w:rFonts w:ascii="宋体" w:hAnsi="宋体" w:hint="eastAsia"/>
          <w:b/>
          <w:sz w:val="24"/>
        </w:rPr>
        <w:t>合格谈判单位须符合《中华人民共和国政府采购法》第二十二条规定：</w:t>
      </w:r>
    </w:p>
    <w:p w:rsidR="00ED7019" w:rsidRPr="0095675C" w:rsidRDefault="00AA3C65">
      <w:pPr>
        <w:pStyle w:val="af3"/>
        <w:spacing w:line="360" w:lineRule="auto"/>
        <w:ind w:left="420" w:firstLineChars="0" w:firstLine="0"/>
        <w:rPr>
          <w:rFonts w:ascii="宋体"/>
          <w:sz w:val="24"/>
        </w:rPr>
      </w:pPr>
      <w:r w:rsidRPr="0095675C">
        <w:rPr>
          <w:rFonts w:ascii="宋体" w:hAnsi="宋体" w:hint="eastAsia"/>
          <w:sz w:val="24"/>
        </w:rPr>
        <w:t>（</w:t>
      </w:r>
      <w:r w:rsidRPr="0095675C">
        <w:rPr>
          <w:rFonts w:ascii="宋体" w:hAnsi="宋体"/>
          <w:sz w:val="24"/>
        </w:rPr>
        <w:t>1</w:t>
      </w:r>
      <w:r w:rsidRPr="0095675C">
        <w:rPr>
          <w:rFonts w:ascii="宋体" w:hAnsi="宋体" w:hint="eastAsia"/>
          <w:sz w:val="24"/>
        </w:rPr>
        <w:t>）具有独立承担民事责任的能力（投标人合法注册的法人或其他组织的营业执照等证明文件，自然人的身份证明；）</w:t>
      </w:r>
    </w:p>
    <w:p w:rsidR="00ED7019" w:rsidRPr="0095675C" w:rsidRDefault="00AA3C65">
      <w:pPr>
        <w:pStyle w:val="af3"/>
        <w:spacing w:line="360" w:lineRule="auto"/>
        <w:ind w:left="420" w:firstLineChars="0" w:firstLine="0"/>
        <w:rPr>
          <w:rFonts w:ascii="宋体"/>
          <w:sz w:val="24"/>
        </w:rPr>
      </w:pPr>
      <w:r w:rsidRPr="0095675C">
        <w:rPr>
          <w:rFonts w:ascii="宋体" w:hAnsi="宋体" w:hint="eastAsia"/>
          <w:sz w:val="24"/>
        </w:rPr>
        <w:t>（</w:t>
      </w:r>
      <w:r w:rsidRPr="0095675C">
        <w:rPr>
          <w:rFonts w:ascii="宋体" w:hAnsi="宋体"/>
          <w:sz w:val="24"/>
        </w:rPr>
        <w:t>2</w:t>
      </w:r>
      <w:r w:rsidRPr="0095675C">
        <w:rPr>
          <w:rFonts w:ascii="宋体" w:hAnsi="宋体" w:hint="eastAsia"/>
          <w:sz w:val="24"/>
        </w:rPr>
        <w:t>）具有良好的商业信誉和健全的财务会计制度【提供具有财务审计资质单位出具的2020年度财务报告或开标前六个月内其基本账户银行出具的资信证明（附开户许可证明材料）或财政部门认可的政府采购专业担保机构出具的投标担保函】</w:t>
      </w:r>
    </w:p>
    <w:p w:rsidR="00ED7019" w:rsidRPr="0095675C" w:rsidRDefault="00AA3C65">
      <w:pPr>
        <w:pStyle w:val="af3"/>
        <w:spacing w:line="360" w:lineRule="auto"/>
        <w:ind w:left="420" w:firstLineChars="0" w:firstLine="0"/>
        <w:rPr>
          <w:rFonts w:ascii="宋体"/>
          <w:sz w:val="24"/>
        </w:rPr>
      </w:pPr>
      <w:r w:rsidRPr="0095675C">
        <w:rPr>
          <w:rFonts w:ascii="宋体" w:hAnsi="宋体" w:hint="eastAsia"/>
          <w:sz w:val="24"/>
        </w:rPr>
        <w:t>（</w:t>
      </w:r>
      <w:r w:rsidRPr="0095675C">
        <w:rPr>
          <w:rFonts w:ascii="宋体" w:hAnsi="宋体"/>
          <w:sz w:val="24"/>
        </w:rPr>
        <w:t>3</w:t>
      </w:r>
      <w:r w:rsidRPr="0095675C">
        <w:rPr>
          <w:rFonts w:ascii="宋体" w:hAnsi="宋体" w:hint="eastAsia"/>
          <w:sz w:val="24"/>
        </w:rPr>
        <w:t>）具有履行合同所必需的产品和专业技术能力（出具具备履行本合同所必需的设备和专业技术能力说明及承诺；）</w:t>
      </w:r>
    </w:p>
    <w:p w:rsidR="00ED7019" w:rsidRPr="0095675C" w:rsidRDefault="00AA3C65">
      <w:pPr>
        <w:widowControl/>
        <w:tabs>
          <w:tab w:val="left" w:pos="1620"/>
        </w:tabs>
        <w:wordWrap w:val="0"/>
        <w:spacing w:line="360" w:lineRule="auto"/>
        <w:ind w:rightChars="-94" w:right="-197" w:firstLineChars="200" w:firstLine="480"/>
        <w:jc w:val="left"/>
        <w:rPr>
          <w:rFonts w:ascii="宋体" w:hAnsi="宋体"/>
          <w:sz w:val="24"/>
        </w:rPr>
      </w:pPr>
      <w:r w:rsidRPr="0095675C">
        <w:rPr>
          <w:rFonts w:ascii="宋体" w:hAnsi="宋体" w:hint="eastAsia"/>
          <w:sz w:val="24"/>
        </w:rPr>
        <w:t>（</w:t>
      </w:r>
      <w:r w:rsidRPr="0095675C">
        <w:rPr>
          <w:rFonts w:ascii="宋体" w:hAnsi="宋体"/>
          <w:sz w:val="24"/>
        </w:rPr>
        <w:t>4</w:t>
      </w:r>
      <w:r w:rsidRPr="0095675C">
        <w:rPr>
          <w:rFonts w:ascii="宋体" w:hAnsi="宋体" w:hint="eastAsia"/>
          <w:sz w:val="24"/>
        </w:rPr>
        <w:t>）有依法缴纳税收和社会保障资金的良好记录（提供截止至开标时间前6个月任一月份的依法缴纳增值税或企业所得税的凭据、近6个月内任意一个月依法缴纳的社会保障资金证明文件，依法不需要纳税、不需要缴纳社会保障资金的供应商须提供相关证明文件；）</w:t>
      </w:r>
    </w:p>
    <w:p w:rsidR="00ED7019" w:rsidRPr="0095675C" w:rsidRDefault="00AA3C65">
      <w:pPr>
        <w:pStyle w:val="af3"/>
        <w:spacing w:line="360" w:lineRule="auto"/>
        <w:ind w:left="420" w:firstLineChars="0" w:firstLine="0"/>
        <w:rPr>
          <w:rFonts w:ascii="宋体"/>
          <w:sz w:val="24"/>
        </w:rPr>
      </w:pPr>
      <w:r w:rsidRPr="0095675C">
        <w:rPr>
          <w:rFonts w:ascii="宋体" w:hAnsi="宋体" w:hint="eastAsia"/>
          <w:sz w:val="24"/>
        </w:rPr>
        <w:t>（</w:t>
      </w:r>
      <w:r w:rsidRPr="0095675C">
        <w:rPr>
          <w:rFonts w:ascii="宋体" w:hAnsi="宋体"/>
          <w:sz w:val="24"/>
        </w:rPr>
        <w:t>5</w:t>
      </w:r>
      <w:r w:rsidRPr="0095675C">
        <w:rPr>
          <w:rFonts w:ascii="宋体" w:hAnsi="宋体" w:hint="eastAsia"/>
          <w:sz w:val="24"/>
        </w:rPr>
        <w:t>）参加政府采购活动前三年内，在经营活动中没有重大违法记录（书面声明）</w:t>
      </w:r>
    </w:p>
    <w:p w:rsidR="00ED7019" w:rsidRPr="0095675C" w:rsidRDefault="00AA3C65">
      <w:pPr>
        <w:pStyle w:val="af3"/>
        <w:spacing w:line="360" w:lineRule="auto"/>
        <w:ind w:left="420" w:firstLineChars="0" w:firstLine="0"/>
        <w:rPr>
          <w:rFonts w:ascii="宋体"/>
          <w:sz w:val="24"/>
        </w:rPr>
      </w:pPr>
      <w:r w:rsidRPr="0095675C">
        <w:rPr>
          <w:rFonts w:ascii="宋体" w:hAnsi="宋体" w:hint="eastAsia"/>
          <w:sz w:val="24"/>
        </w:rPr>
        <w:t>（</w:t>
      </w:r>
      <w:r w:rsidRPr="0095675C">
        <w:rPr>
          <w:rFonts w:ascii="宋体" w:hAnsi="宋体"/>
          <w:sz w:val="24"/>
        </w:rPr>
        <w:t>6</w:t>
      </w:r>
      <w:r w:rsidRPr="0095675C">
        <w:rPr>
          <w:rFonts w:ascii="宋体" w:hAnsi="宋体" w:hint="eastAsia"/>
          <w:sz w:val="24"/>
        </w:rPr>
        <w:t>）法律、行政法规规定的其它条件（书面声明）</w:t>
      </w:r>
    </w:p>
    <w:p w:rsidR="00ED7019" w:rsidRPr="0095675C" w:rsidRDefault="00AA3C65">
      <w:pPr>
        <w:spacing w:line="360" w:lineRule="auto"/>
        <w:jc w:val="center"/>
        <w:rPr>
          <w:rFonts w:ascii="宋体"/>
          <w:sz w:val="24"/>
        </w:rPr>
      </w:pPr>
      <w:r w:rsidRPr="0095675C">
        <w:rPr>
          <w:rFonts w:ascii="宋体" w:hint="eastAsia"/>
          <w:b/>
          <w:sz w:val="24"/>
        </w:rPr>
        <w:t>二．竞争性谈判文件</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竞争性谈判文件包括目录中所列的五部分，谈判人应仔细阅读竞争性谈判文件中所有的事项、格式、条款和规范要求，在竞争性谈判响应文件中对竞争性谈判文件的各方面都做出实质性的响应，按照竞争性谈判文件的要求提交全部资料。</w:t>
      </w:r>
    </w:p>
    <w:p w:rsidR="00ED7019" w:rsidRPr="0095675C" w:rsidRDefault="00AA3C65">
      <w:pPr>
        <w:spacing w:line="360" w:lineRule="auto"/>
        <w:ind w:firstLineChars="200" w:firstLine="480"/>
        <w:rPr>
          <w:rFonts w:ascii="宋体"/>
          <w:sz w:val="24"/>
        </w:rPr>
      </w:pPr>
      <w:r w:rsidRPr="0095675C">
        <w:rPr>
          <w:rFonts w:ascii="宋体"/>
          <w:sz w:val="24"/>
        </w:rPr>
        <w:t>2</w:t>
      </w:r>
      <w:r w:rsidRPr="0095675C">
        <w:rPr>
          <w:rFonts w:ascii="宋体" w:hint="eastAsia"/>
          <w:sz w:val="24"/>
        </w:rPr>
        <w:t>、竞争性谈判文件的澄清：任何要求对竞争性谈判文件进行澄清的谈判人，均应在竞争性谈判响应文件递交截止期前2日按竞争性谈判文件中的通讯地址以书面形式通知采购代理机构。采购代理机构将视情况确定采用适当方式予以澄清或以书面形式予以</w:t>
      </w:r>
      <w:r w:rsidRPr="0095675C">
        <w:rPr>
          <w:rFonts w:ascii="宋体" w:hint="eastAsia"/>
          <w:sz w:val="24"/>
        </w:rPr>
        <w:lastRenderedPageBreak/>
        <w:t>答复，并在其认为必要时，将不标明询问来源的书面答复发送每个购买竞争性谈判文件的谈判人。</w:t>
      </w:r>
    </w:p>
    <w:p w:rsidR="00ED7019" w:rsidRPr="0095675C" w:rsidRDefault="00AA3C65">
      <w:pPr>
        <w:spacing w:line="360" w:lineRule="auto"/>
        <w:ind w:firstLineChars="200" w:firstLine="480"/>
        <w:rPr>
          <w:rFonts w:ascii="宋体"/>
          <w:sz w:val="24"/>
        </w:rPr>
      </w:pPr>
      <w:r w:rsidRPr="0095675C">
        <w:rPr>
          <w:rFonts w:ascii="宋体" w:hint="eastAsia"/>
          <w:sz w:val="24"/>
        </w:rPr>
        <w:t>2.2谈判答疑</w:t>
      </w:r>
    </w:p>
    <w:p w:rsidR="00ED7019" w:rsidRPr="0095675C" w:rsidRDefault="00AA3C65">
      <w:pPr>
        <w:spacing w:line="360" w:lineRule="auto"/>
        <w:ind w:firstLineChars="200" w:firstLine="480"/>
        <w:rPr>
          <w:rFonts w:ascii="宋体"/>
          <w:sz w:val="24"/>
        </w:rPr>
      </w:pPr>
      <w:r w:rsidRPr="0095675C">
        <w:rPr>
          <w:rFonts w:ascii="宋体" w:hint="eastAsia"/>
          <w:sz w:val="24"/>
        </w:rPr>
        <w:t>供应商单位对谈判文件、踏勘现场有询问或者疑问，需采购人解答或者答疑时，应于递交谈判响应文件截止期五日前，以加盖供应商单位公章的书面文件一次性提出，并采用信函、传真或者直接送达的形式通知招标代理机构综合咨询部，联系电话</w:t>
      </w:r>
      <w:r w:rsidR="00F61951" w:rsidRPr="0095675C">
        <w:rPr>
          <w:rFonts w:ascii="宋体"/>
          <w:sz w:val="24"/>
        </w:rPr>
        <w:t>0919-3587777</w:t>
      </w:r>
      <w:r w:rsidRPr="0095675C">
        <w:rPr>
          <w:rFonts w:ascii="宋体" w:hint="eastAsia"/>
          <w:sz w:val="24"/>
        </w:rPr>
        <w:t>，地址：</w:t>
      </w:r>
      <w:r w:rsidR="00F61951" w:rsidRPr="0095675C">
        <w:rPr>
          <w:rFonts w:ascii="宋体" w:hAnsi="宋体" w:hint="eastAsia"/>
          <w:sz w:val="24"/>
          <w:szCs w:val="20"/>
        </w:rPr>
        <w:t>铜川市新区铁诺北路电信局院内二楼</w:t>
      </w:r>
      <w:r w:rsidRPr="0095675C">
        <w:rPr>
          <w:rFonts w:ascii="宋体" w:hint="eastAsia"/>
          <w:sz w:val="24"/>
        </w:rPr>
        <w:t>，同时将电子版文件以电子邮件的形式发送至邮箱3547047513@QQ.com。采购人将对供应商单位提出的所有询问或者疑问进行综合答复，解答或者答疑内容应在谈判文件规定范围内，不得对谈判文件实质性条款进行改动，统一发给所有谈判文件收受人。</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3、质疑提出：</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3.1潜在供应商已依法获取其可质疑的采购文件的，可以对该文件提出质疑。对采购文件提出质疑的，应当在获取采购文件或者采购文件公告期限届满之日起7个工作日内提出；供应商认为采购文件、采购过程、中标或者成交结果使自己的权益受到损害的，可以在知道或者应知其权益受到损害之日起7个工作日内，以书面形式向采购人、采购代理机构提出质疑。</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3.2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以联合体形式参加政府采购活动的，其投诉应当由组成联合体的所有供应商共同提出。代理人提出质疑和投诉，应当提交供应商签署的授权委托书。</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3.3供应商在法定质疑期内应一次性提出针对同一采购程序环节的质疑。提出质疑的供应商应当是参与所质疑项目采购活动的供应商。</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质疑函应当包括下列内容：</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（1）供应商的姓名或者名称、地址、邮编、联系人及联系电话；</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（2）质疑项目的名称、编号；</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（3）具体、明确的质疑事项和与质疑事项相关的请求；</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（4）事实依据；</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lastRenderedPageBreak/>
        <w:t>（5）必要的法律依据；</w:t>
      </w:r>
    </w:p>
    <w:p w:rsidR="00ED7019" w:rsidRPr="0095675C" w:rsidRDefault="00AA3C65">
      <w:pPr>
        <w:tabs>
          <w:tab w:val="left" w:pos="8400"/>
        </w:tabs>
        <w:spacing w:line="360" w:lineRule="auto"/>
        <w:ind w:firstLineChars="200" w:firstLine="480"/>
        <w:jc w:val="left"/>
        <w:rPr>
          <w:rFonts w:ascii="宋体"/>
          <w:sz w:val="24"/>
        </w:rPr>
      </w:pPr>
      <w:r w:rsidRPr="0095675C">
        <w:rPr>
          <w:rFonts w:ascii="宋体"/>
          <w:sz w:val="24"/>
        </w:rPr>
        <w:t>（6）提出质疑的日期。</w:t>
      </w:r>
    </w:p>
    <w:p w:rsidR="00ED7019" w:rsidRPr="0095675C" w:rsidRDefault="00AA3C65">
      <w:pPr>
        <w:spacing w:line="360" w:lineRule="auto"/>
        <w:ind w:firstLineChars="200" w:firstLine="480"/>
        <w:rPr>
          <w:rFonts w:ascii="宋体" w:hAnsi="宋体"/>
          <w:sz w:val="24"/>
        </w:rPr>
      </w:pPr>
      <w:r w:rsidRPr="0095675C">
        <w:rPr>
          <w:rFonts w:ascii="宋体" w:hAnsi="宋体"/>
          <w:sz w:val="24"/>
        </w:rPr>
        <w:t>3.4采购人、采购代理机构在收到质疑函后7个工作日内作出答复，并以书面形式通知质疑供应商和其他有关供应商；本项目采购代理机构的联系人</w:t>
      </w:r>
      <w:r w:rsidR="00F61951" w:rsidRPr="0095675C">
        <w:rPr>
          <w:rFonts w:ascii="宋体" w:hAnsi="宋体" w:hint="eastAsia"/>
          <w:sz w:val="24"/>
        </w:rPr>
        <w:t>夏工</w:t>
      </w:r>
      <w:r w:rsidRPr="0095675C">
        <w:rPr>
          <w:rFonts w:ascii="宋体" w:hAnsi="宋体" w:hint="eastAsia"/>
          <w:sz w:val="24"/>
        </w:rPr>
        <w:t>，</w:t>
      </w:r>
      <w:r w:rsidRPr="0095675C">
        <w:rPr>
          <w:rFonts w:ascii="宋体" w:hAnsi="宋体"/>
          <w:sz w:val="24"/>
        </w:rPr>
        <w:t>联系电话：</w:t>
      </w:r>
      <w:r w:rsidR="00F61951" w:rsidRPr="0095675C">
        <w:rPr>
          <w:rFonts w:ascii="宋体" w:hAnsi="宋体"/>
          <w:sz w:val="24"/>
        </w:rPr>
        <w:t>0919-3587777</w:t>
      </w:r>
      <w:r w:rsidRPr="0095675C">
        <w:rPr>
          <w:rFonts w:ascii="宋体" w:hAnsi="宋体"/>
          <w:sz w:val="24"/>
        </w:rPr>
        <w:t>，地址：</w:t>
      </w:r>
      <w:r w:rsidR="00F61951" w:rsidRPr="0095675C">
        <w:rPr>
          <w:rFonts w:ascii="宋体" w:hAnsi="宋体" w:hint="eastAsia"/>
          <w:sz w:val="24"/>
        </w:rPr>
        <w:t>铜川市新区铁诺北路电信局院内二楼</w:t>
      </w:r>
      <w:r w:rsidRPr="0095675C">
        <w:rPr>
          <w:rFonts w:ascii="宋体" w:hAnsi="宋体" w:hint="eastAsia"/>
          <w:sz w:val="24"/>
        </w:rPr>
        <w:t>。</w:t>
      </w:r>
    </w:p>
    <w:p w:rsidR="00ED7019" w:rsidRPr="0095675C" w:rsidRDefault="00AA3C65">
      <w:pPr>
        <w:spacing w:line="360" w:lineRule="auto"/>
        <w:ind w:firstLineChars="200" w:firstLine="480"/>
        <w:rPr>
          <w:rFonts w:ascii="宋体"/>
          <w:sz w:val="24"/>
        </w:rPr>
      </w:pPr>
      <w:r w:rsidRPr="0095675C">
        <w:rPr>
          <w:rFonts w:ascii="宋体" w:hAnsi="宋体"/>
          <w:sz w:val="24"/>
        </w:rPr>
        <w:t>3.5质疑供应商对采购人、采购代理机构的答复不满意，或者采购人、采购代理机构未在规定时间内作出答复的，可以在答复期满后15个工作日内按规定时间和程序向财政部门提起投诉。</w:t>
      </w:r>
    </w:p>
    <w:p w:rsidR="00ED7019" w:rsidRPr="0095675C" w:rsidRDefault="00AA3C65">
      <w:pPr>
        <w:spacing w:line="360" w:lineRule="auto"/>
        <w:ind w:firstLineChars="200" w:firstLine="480"/>
        <w:rPr>
          <w:rFonts w:ascii="宋体"/>
          <w:sz w:val="24"/>
        </w:rPr>
      </w:pPr>
      <w:r w:rsidRPr="0095675C">
        <w:rPr>
          <w:rFonts w:ascii="宋体" w:hint="eastAsia"/>
          <w:sz w:val="24"/>
        </w:rPr>
        <w:t>4、竞争性谈判文件的修改</w:t>
      </w:r>
    </w:p>
    <w:p w:rsidR="00ED7019" w:rsidRPr="0095675C" w:rsidRDefault="00AA3C65">
      <w:pPr>
        <w:spacing w:line="360" w:lineRule="auto"/>
        <w:ind w:firstLineChars="200" w:firstLine="480"/>
        <w:rPr>
          <w:rFonts w:ascii="宋体"/>
          <w:sz w:val="24"/>
        </w:rPr>
      </w:pPr>
      <w:r w:rsidRPr="0095675C">
        <w:rPr>
          <w:rFonts w:ascii="宋体" w:hint="eastAsia"/>
          <w:sz w:val="24"/>
        </w:rPr>
        <w:t>（</w:t>
      </w:r>
      <w:r w:rsidRPr="0095675C">
        <w:rPr>
          <w:rFonts w:ascii="宋体"/>
          <w:sz w:val="24"/>
        </w:rPr>
        <w:t>1</w:t>
      </w:r>
      <w:r w:rsidRPr="0095675C">
        <w:rPr>
          <w:rFonts w:ascii="宋体" w:hint="eastAsia"/>
          <w:sz w:val="24"/>
        </w:rPr>
        <w:t>）在竞争性谈判响应文件递交截止三日前，无论出于何种原因，采购代理机构可主动地或在解答谈判人提出的澄清问题时，对竞争性谈判文件进行修改。</w:t>
      </w:r>
    </w:p>
    <w:p w:rsidR="00ED7019" w:rsidRPr="0095675C" w:rsidRDefault="00AA3C65">
      <w:pPr>
        <w:spacing w:line="360" w:lineRule="auto"/>
        <w:ind w:firstLineChars="200" w:firstLine="480"/>
        <w:rPr>
          <w:rFonts w:ascii="宋体"/>
          <w:sz w:val="24"/>
        </w:rPr>
      </w:pPr>
      <w:r w:rsidRPr="0095675C">
        <w:rPr>
          <w:rFonts w:ascii="宋体" w:hint="eastAsia"/>
          <w:sz w:val="24"/>
        </w:rPr>
        <w:t>（</w:t>
      </w:r>
      <w:r w:rsidRPr="0095675C">
        <w:rPr>
          <w:rFonts w:ascii="宋体"/>
          <w:sz w:val="24"/>
        </w:rPr>
        <w:t>2</w:t>
      </w:r>
      <w:r w:rsidRPr="0095675C">
        <w:rPr>
          <w:rFonts w:ascii="宋体" w:hint="eastAsia"/>
          <w:sz w:val="24"/>
        </w:rPr>
        <w:t>）竞争性谈判文件的修改将以书面形式通知所有谈判人，并作为竞争性谈判文件的补充，与其具有同等法律效力。</w:t>
      </w:r>
    </w:p>
    <w:p w:rsidR="00ED7019" w:rsidRPr="0095675C" w:rsidRDefault="00AA3C65">
      <w:pPr>
        <w:spacing w:line="360" w:lineRule="auto"/>
        <w:ind w:firstLineChars="200" w:firstLine="480"/>
        <w:rPr>
          <w:rFonts w:ascii="宋体"/>
          <w:sz w:val="24"/>
        </w:rPr>
      </w:pPr>
      <w:r w:rsidRPr="0095675C">
        <w:rPr>
          <w:rFonts w:ascii="宋体" w:hint="eastAsia"/>
          <w:sz w:val="24"/>
        </w:rPr>
        <w:t>5、谈判人必须从采购代理机构购买竞争性谈判文件，谈判人自行转让或复制的谈判文件视为无效文件；谈判文件一经售出，一律不退，仅作为本次谈判使用。</w:t>
      </w:r>
    </w:p>
    <w:p w:rsidR="00ED7019" w:rsidRPr="0095675C" w:rsidRDefault="00AA3C65">
      <w:pPr>
        <w:spacing w:line="360" w:lineRule="auto"/>
        <w:ind w:firstLineChars="200" w:firstLine="480"/>
        <w:rPr>
          <w:rFonts w:ascii="宋体"/>
          <w:sz w:val="24"/>
        </w:rPr>
      </w:pPr>
      <w:r w:rsidRPr="0095675C">
        <w:rPr>
          <w:rFonts w:ascii="宋体" w:hint="eastAsia"/>
          <w:sz w:val="24"/>
        </w:rPr>
        <w:t>6、谈判人应仔细阅读竞争性谈判文件，对竞争性谈判文件中有疑义或异议的部分及时函告，否则视为同意竞争性谈判文件的一切条款和要求，并承担法律责任。</w:t>
      </w:r>
    </w:p>
    <w:p w:rsidR="00ED7019" w:rsidRPr="0095675C" w:rsidRDefault="00AA3C65">
      <w:pPr>
        <w:spacing w:line="360" w:lineRule="auto"/>
        <w:ind w:firstLineChars="200" w:firstLine="480"/>
        <w:rPr>
          <w:rFonts w:ascii="宋体"/>
          <w:sz w:val="24"/>
        </w:rPr>
      </w:pPr>
      <w:r w:rsidRPr="0095675C">
        <w:rPr>
          <w:rFonts w:ascii="宋体" w:hint="eastAsia"/>
          <w:sz w:val="24"/>
        </w:rPr>
        <w:t>7、竞争性谈判文件的解释权归采购代理机构。</w:t>
      </w:r>
    </w:p>
    <w:p w:rsidR="00ED7019" w:rsidRPr="0095675C" w:rsidRDefault="00ED7019">
      <w:pPr>
        <w:jc w:val="center"/>
        <w:rPr>
          <w:rFonts w:ascii="宋体"/>
          <w:b/>
          <w:sz w:val="24"/>
        </w:rPr>
      </w:pPr>
    </w:p>
    <w:p w:rsidR="00ED7019" w:rsidRPr="0095675C" w:rsidRDefault="00AA3C65">
      <w:pPr>
        <w:jc w:val="center"/>
        <w:rPr>
          <w:rFonts w:ascii="宋体"/>
          <w:b/>
          <w:sz w:val="24"/>
        </w:rPr>
      </w:pPr>
      <w:r w:rsidRPr="0095675C">
        <w:rPr>
          <w:rFonts w:ascii="宋体" w:hint="eastAsia"/>
          <w:b/>
          <w:sz w:val="24"/>
        </w:rPr>
        <w:t>三、谈判要求</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、各供应商应仔细阅读竞争性谈判文件中的所有事项、格式、条款和要求，对竞争性谈判文件的全部内容及要求作出实质性响应，提交相应资料。</w:t>
      </w:r>
    </w:p>
    <w:p w:rsidR="00ED7019" w:rsidRPr="0095675C" w:rsidRDefault="00AA3C65">
      <w:pPr>
        <w:spacing w:line="360" w:lineRule="auto"/>
        <w:ind w:firstLineChars="200" w:firstLine="480"/>
        <w:rPr>
          <w:rFonts w:ascii="宋体"/>
          <w:sz w:val="24"/>
        </w:rPr>
      </w:pPr>
      <w:r w:rsidRPr="0095675C">
        <w:rPr>
          <w:rFonts w:ascii="宋体"/>
          <w:sz w:val="24"/>
        </w:rPr>
        <w:t>2</w:t>
      </w:r>
      <w:r w:rsidRPr="0095675C">
        <w:rPr>
          <w:rFonts w:ascii="宋体" w:hint="eastAsia"/>
          <w:sz w:val="24"/>
        </w:rPr>
        <w:t>、谈判资格</w:t>
      </w:r>
    </w:p>
    <w:p w:rsidR="00ED7019" w:rsidRPr="0095675C" w:rsidRDefault="00F61951">
      <w:pPr>
        <w:spacing w:line="360" w:lineRule="auto"/>
        <w:ind w:firstLineChars="200" w:firstLine="480"/>
        <w:rPr>
          <w:rFonts w:ascii="宋体"/>
          <w:sz w:val="24"/>
        </w:rPr>
      </w:pPr>
      <w:r w:rsidRPr="0095675C">
        <w:rPr>
          <w:rFonts w:ascii="宋体" w:hAnsi="宋体" w:hint="eastAsia"/>
          <w:sz w:val="24"/>
          <w:szCs w:val="20"/>
        </w:rPr>
        <w:t>（一）</w:t>
      </w:r>
      <w:r w:rsidR="00AA3C65" w:rsidRPr="0095675C">
        <w:rPr>
          <w:rFonts w:ascii="宋体" w:hAnsi="宋体" w:hint="eastAsia"/>
          <w:sz w:val="24"/>
          <w:szCs w:val="20"/>
        </w:rPr>
        <w:t>基本条件：符合《中华人民共和国政府采购法》第二十二条规定。</w:t>
      </w:r>
    </w:p>
    <w:p w:rsidR="00ED7019" w:rsidRPr="0095675C" w:rsidRDefault="00F61951">
      <w:pPr>
        <w:spacing w:line="440" w:lineRule="exact"/>
        <w:ind w:firstLineChars="200" w:firstLine="480"/>
        <w:rPr>
          <w:rFonts w:ascii="宋体" w:hAnsi="宋体"/>
          <w:sz w:val="24"/>
          <w:szCs w:val="20"/>
        </w:rPr>
      </w:pPr>
      <w:r w:rsidRPr="0095675C">
        <w:rPr>
          <w:rFonts w:ascii="宋体" w:hAnsi="宋体" w:hint="eastAsia"/>
          <w:sz w:val="24"/>
          <w:szCs w:val="20"/>
        </w:rPr>
        <w:t>（二）</w:t>
      </w:r>
      <w:r w:rsidR="00AA3C65" w:rsidRPr="0095675C">
        <w:rPr>
          <w:rFonts w:ascii="宋体" w:hAnsi="宋体" w:hint="eastAsia"/>
          <w:sz w:val="24"/>
          <w:szCs w:val="20"/>
        </w:rPr>
        <w:t>特定条件：（1）</w:t>
      </w:r>
      <w:r w:rsidR="00AA3C65" w:rsidRPr="0095675C">
        <w:rPr>
          <w:rFonts w:hint="eastAsia"/>
          <w:spacing w:val="9"/>
          <w:sz w:val="24"/>
        </w:rPr>
        <w:t>企业</w:t>
      </w:r>
      <w:r w:rsidR="00AA3C65" w:rsidRPr="0095675C">
        <w:rPr>
          <w:rFonts w:ascii="宋体" w:hAnsi="宋体" w:hint="eastAsia"/>
          <w:sz w:val="24"/>
          <w:szCs w:val="20"/>
        </w:rPr>
        <w:t>提供有效的营业执照副本、税务登记证副本、组织机构代码证副本（或者提供统一社会信用代码的营业执照）副本；</w:t>
      </w:r>
      <w:r w:rsidR="00AA3C65" w:rsidRPr="0095675C">
        <w:rPr>
          <w:rFonts w:hint="eastAsia"/>
          <w:spacing w:val="9"/>
          <w:sz w:val="24"/>
        </w:rPr>
        <w:t>事业法人提供事业单位法人证、组织机构代码证或统一信用代码的营业执照；其他组织提供合法证明文件；自然人提供身份证明文件；（原件）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（2）法定代表人直接谈判须出具身份证原件（须与营业执照保持一致），非法定代表人谈判，须出具法定代表人授权书及被授权人身份证原件；(原件)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lastRenderedPageBreak/>
        <w:t>（3）谈判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w:t>
      </w:r>
      <w:r w:rsidR="00F61951" w:rsidRPr="0095675C">
        <w:rPr>
          <w:rFonts w:ascii="宋体" w:hAnsi="宋体" w:hint="eastAsia"/>
          <w:sz w:val="24"/>
          <w:szCs w:val="20"/>
        </w:rPr>
        <w:t>4</w:t>
      </w:r>
      <w:r w:rsidRPr="0095675C">
        <w:rPr>
          <w:rFonts w:ascii="宋体" w:hAnsi="宋体" w:hint="eastAsia"/>
          <w:sz w:val="24"/>
          <w:szCs w:val="20"/>
        </w:rPr>
        <w:t>）本项目不接受联合体谈判。</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以上谈判资格为必备资质</w:t>
      </w:r>
      <w:r w:rsidR="00F61951" w:rsidRPr="0095675C">
        <w:rPr>
          <w:rFonts w:ascii="宋体" w:hAnsi="宋体" w:hint="eastAsia"/>
          <w:sz w:val="24"/>
          <w:szCs w:val="20"/>
        </w:rPr>
        <w:t>（单独密封）</w:t>
      </w:r>
      <w:r w:rsidRPr="0095675C">
        <w:rPr>
          <w:rFonts w:ascii="宋体" w:hAnsi="宋体" w:hint="eastAsia"/>
          <w:sz w:val="24"/>
          <w:szCs w:val="20"/>
        </w:rPr>
        <w:t>，缺一项或某项达不到要求，按无效文件处理；</w:t>
      </w:r>
    </w:p>
    <w:p w:rsidR="00ED7019" w:rsidRPr="0095675C" w:rsidRDefault="00AA3C65">
      <w:pPr>
        <w:spacing w:line="360" w:lineRule="auto"/>
        <w:ind w:firstLineChars="200" w:firstLine="480"/>
        <w:rPr>
          <w:rFonts w:ascii="宋体"/>
          <w:sz w:val="24"/>
        </w:rPr>
      </w:pPr>
      <w:r w:rsidRPr="0095675C">
        <w:rPr>
          <w:rFonts w:ascii="宋体" w:hint="eastAsia"/>
          <w:sz w:val="24"/>
        </w:rPr>
        <w:t>谈判当天请携带上述必备资质证明文件由</w:t>
      </w:r>
      <w:r w:rsidR="00F61951" w:rsidRPr="0095675C">
        <w:rPr>
          <w:rFonts w:ascii="宋体" w:hint="eastAsia"/>
          <w:sz w:val="24"/>
        </w:rPr>
        <w:t>谈判小组</w:t>
      </w:r>
      <w:r w:rsidRPr="0095675C">
        <w:rPr>
          <w:rFonts w:ascii="宋体" w:hint="eastAsia"/>
          <w:sz w:val="24"/>
        </w:rPr>
        <w:t>进行资格审查，需提供原件的资质不接受扫描件，</w:t>
      </w:r>
      <w:r w:rsidR="00F61951" w:rsidRPr="0095675C">
        <w:rPr>
          <w:rFonts w:ascii="宋体" w:hint="eastAsia"/>
          <w:sz w:val="24"/>
        </w:rPr>
        <w:t>复印件胶装在响应文件中加盖投标人公章，</w:t>
      </w:r>
      <w:r w:rsidRPr="0095675C">
        <w:rPr>
          <w:rFonts w:ascii="宋体" w:hint="eastAsia"/>
          <w:sz w:val="24"/>
        </w:rPr>
        <w:t>过时不接受任何补充资质。法定代表人授权书需装订在正、副本中。</w:t>
      </w:r>
    </w:p>
    <w:p w:rsidR="00ED7019" w:rsidRPr="0095675C" w:rsidRDefault="00AA3C65">
      <w:pPr>
        <w:spacing w:line="360" w:lineRule="auto"/>
        <w:ind w:firstLineChars="200" w:firstLine="480"/>
        <w:rPr>
          <w:rFonts w:ascii="宋体"/>
          <w:sz w:val="24"/>
        </w:rPr>
      </w:pPr>
      <w:r w:rsidRPr="0095675C">
        <w:rPr>
          <w:rFonts w:ascii="宋体"/>
          <w:sz w:val="24"/>
        </w:rPr>
        <w:t>3</w:t>
      </w:r>
      <w:r w:rsidRPr="0095675C">
        <w:rPr>
          <w:rFonts w:ascii="宋体" w:hint="eastAsia"/>
          <w:sz w:val="24"/>
        </w:rPr>
        <w:t>、竞争性谈判响应文件的编制</w:t>
      </w:r>
    </w:p>
    <w:p w:rsidR="00ED7019" w:rsidRPr="0095675C" w:rsidRDefault="00AA3C65">
      <w:pPr>
        <w:spacing w:line="460" w:lineRule="exact"/>
        <w:ind w:firstLineChars="200" w:firstLine="480"/>
        <w:rPr>
          <w:rFonts w:ascii="宋体"/>
          <w:sz w:val="24"/>
        </w:rPr>
      </w:pPr>
      <w:r w:rsidRPr="0095675C">
        <w:rPr>
          <w:rFonts w:ascii="宋体" w:hint="eastAsia"/>
          <w:sz w:val="24"/>
        </w:rPr>
        <w:t>响应文件必须根据谈判文件提供的内容及格式编制，并对谈判文件做出实质性响应；具体内容包括：（详见投标文件格式）</w:t>
      </w:r>
    </w:p>
    <w:p w:rsidR="00ED7019" w:rsidRPr="0095675C" w:rsidRDefault="00AA3C65">
      <w:pPr>
        <w:tabs>
          <w:tab w:val="left" w:pos="1080"/>
        </w:tabs>
        <w:spacing w:line="460" w:lineRule="exact"/>
        <w:ind w:firstLineChars="150" w:firstLine="360"/>
        <w:rPr>
          <w:rFonts w:ascii="宋体"/>
          <w:sz w:val="24"/>
        </w:rPr>
      </w:pPr>
      <w:r w:rsidRPr="0095675C">
        <w:rPr>
          <w:rFonts w:ascii="宋体" w:hint="eastAsia"/>
          <w:sz w:val="24"/>
        </w:rPr>
        <w:t>（</w:t>
      </w:r>
      <w:r w:rsidRPr="0095675C">
        <w:rPr>
          <w:rFonts w:ascii="宋体"/>
          <w:sz w:val="24"/>
        </w:rPr>
        <w:t>1</w:t>
      </w:r>
      <w:r w:rsidRPr="0095675C">
        <w:rPr>
          <w:rFonts w:ascii="宋体" w:hint="eastAsia"/>
          <w:sz w:val="24"/>
        </w:rPr>
        <w:t>）按照格式要求填写的响应函；</w:t>
      </w:r>
    </w:p>
    <w:p w:rsidR="00ED7019" w:rsidRPr="0095675C" w:rsidRDefault="00AA3C65">
      <w:pPr>
        <w:spacing w:line="460" w:lineRule="exact"/>
        <w:ind w:firstLineChars="150" w:firstLine="360"/>
        <w:rPr>
          <w:rFonts w:ascii="宋体"/>
          <w:sz w:val="24"/>
        </w:rPr>
      </w:pPr>
      <w:r w:rsidRPr="0095675C">
        <w:rPr>
          <w:rFonts w:ascii="宋体" w:hint="eastAsia"/>
          <w:sz w:val="24"/>
        </w:rPr>
        <w:t>（</w:t>
      </w:r>
      <w:r w:rsidRPr="0095675C">
        <w:rPr>
          <w:rFonts w:ascii="宋体"/>
          <w:sz w:val="24"/>
        </w:rPr>
        <w:t>2</w:t>
      </w:r>
      <w:r w:rsidRPr="0095675C">
        <w:rPr>
          <w:rFonts w:ascii="宋体" w:hint="eastAsia"/>
          <w:sz w:val="24"/>
        </w:rPr>
        <w:t>）首轮报价一览表、分项报价表和偏差表；</w:t>
      </w:r>
    </w:p>
    <w:p w:rsidR="00ED7019" w:rsidRPr="0095675C" w:rsidRDefault="00AA3C65">
      <w:pPr>
        <w:tabs>
          <w:tab w:val="left" w:pos="1080"/>
        </w:tabs>
        <w:spacing w:line="460" w:lineRule="exact"/>
        <w:ind w:firstLineChars="150" w:firstLine="360"/>
        <w:rPr>
          <w:rFonts w:ascii="宋体"/>
          <w:sz w:val="24"/>
        </w:rPr>
      </w:pPr>
      <w:r w:rsidRPr="0095675C">
        <w:rPr>
          <w:rFonts w:ascii="宋体" w:hint="eastAsia"/>
          <w:sz w:val="24"/>
        </w:rPr>
        <w:t>（</w:t>
      </w:r>
      <w:r w:rsidRPr="0095675C">
        <w:rPr>
          <w:rFonts w:ascii="宋体"/>
          <w:sz w:val="24"/>
        </w:rPr>
        <w:t>3</w:t>
      </w:r>
      <w:r w:rsidRPr="0095675C">
        <w:rPr>
          <w:rFonts w:ascii="宋体" w:hint="eastAsia"/>
          <w:sz w:val="24"/>
        </w:rPr>
        <w:t>）按要求出具的资质文件；</w:t>
      </w:r>
    </w:p>
    <w:p w:rsidR="00ED7019" w:rsidRPr="0095675C" w:rsidRDefault="00AA3C65">
      <w:pPr>
        <w:tabs>
          <w:tab w:val="left" w:pos="1080"/>
        </w:tabs>
        <w:spacing w:line="460" w:lineRule="exact"/>
        <w:ind w:firstLineChars="150" w:firstLine="360"/>
        <w:rPr>
          <w:rFonts w:ascii="宋体"/>
          <w:sz w:val="24"/>
        </w:rPr>
      </w:pPr>
      <w:r w:rsidRPr="0095675C">
        <w:rPr>
          <w:rFonts w:ascii="宋体" w:hint="eastAsia"/>
          <w:sz w:val="24"/>
        </w:rPr>
        <w:t>（</w:t>
      </w:r>
      <w:r w:rsidRPr="0095675C">
        <w:rPr>
          <w:rFonts w:ascii="宋体"/>
          <w:sz w:val="24"/>
        </w:rPr>
        <w:t>4</w:t>
      </w:r>
      <w:r w:rsidRPr="0095675C">
        <w:rPr>
          <w:rFonts w:ascii="宋体" w:hint="eastAsia"/>
          <w:sz w:val="24"/>
        </w:rPr>
        <w:t>）法定代表人授权委托书；</w:t>
      </w:r>
    </w:p>
    <w:p w:rsidR="00ED7019" w:rsidRPr="0095675C" w:rsidRDefault="00AA3C65">
      <w:pPr>
        <w:tabs>
          <w:tab w:val="left" w:pos="1080"/>
        </w:tabs>
        <w:spacing w:line="460" w:lineRule="exact"/>
        <w:ind w:firstLineChars="150" w:firstLine="360"/>
        <w:rPr>
          <w:rFonts w:ascii="宋体"/>
          <w:sz w:val="24"/>
        </w:rPr>
      </w:pPr>
      <w:r w:rsidRPr="0095675C">
        <w:rPr>
          <w:rFonts w:ascii="宋体" w:hint="eastAsia"/>
          <w:sz w:val="24"/>
        </w:rPr>
        <w:t>（</w:t>
      </w:r>
      <w:r w:rsidRPr="0095675C">
        <w:rPr>
          <w:rFonts w:ascii="宋体"/>
          <w:sz w:val="24"/>
        </w:rPr>
        <w:t>5</w:t>
      </w:r>
      <w:r w:rsidRPr="0095675C">
        <w:rPr>
          <w:rFonts w:ascii="宋体" w:hint="eastAsia"/>
          <w:sz w:val="24"/>
        </w:rPr>
        <w:t>）供应商的谈判方案：</w:t>
      </w:r>
    </w:p>
    <w:p w:rsidR="00ED7019" w:rsidRPr="0095675C" w:rsidRDefault="00AA3C65">
      <w:pPr>
        <w:spacing w:line="360" w:lineRule="auto"/>
        <w:ind w:firstLineChars="200" w:firstLine="480"/>
        <w:rPr>
          <w:rFonts w:ascii="宋体"/>
          <w:sz w:val="24"/>
        </w:rPr>
      </w:pPr>
      <w:r w:rsidRPr="0095675C">
        <w:rPr>
          <w:rFonts w:ascii="宋体"/>
          <w:sz w:val="24"/>
        </w:rPr>
        <w:t>4</w:t>
      </w:r>
      <w:r w:rsidRPr="0095675C">
        <w:rPr>
          <w:rFonts w:ascii="宋体" w:hint="eastAsia"/>
          <w:sz w:val="24"/>
        </w:rPr>
        <w:t>、谈判报价</w:t>
      </w:r>
    </w:p>
    <w:p w:rsidR="00ED7019" w:rsidRPr="0095675C" w:rsidRDefault="00AA3C65">
      <w:pPr>
        <w:spacing w:line="360" w:lineRule="auto"/>
        <w:ind w:firstLineChars="200" w:firstLine="480"/>
        <w:rPr>
          <w:rFonts w:ascii="宋体"/>
          <w:sz w:val="24"/>
        </w:rPr>
      </w:pPr>
      <w:r w:rsidRPr="0095675C">
        <w:rPr>
          <w:rFonts w:ascii="宋体" w:hint="eastAsia"/>
          <w:sz w:val="24"/>
        </w:rPr>
        <w:t>（1）</w:t>
      </w:r>
      <w:r w:rsidRPr="0095675C">
        <w:rPr>
          <w:rFonts w:ascii="宋体" w:hAnsi="宋体" w:hint="eastAsia"/>
          <w:sz w:val="24"/>
        </w:rPr>
        <w:t>谈判报价是指产品到达使用地点，达到正常使用条件下的所有费用，包括：所有设备费、辅材费、备品备件费、商检费、运输费、保险费、安装调试费、人员培训费、技术支持费、税费以及质量保证期内的售后服务费等在内的全部费用及进口产品国家按现行税收政策征收的一切税费等。</w:t>
      </w:r>
      <w:r w:rsidRPr="0095675C">
        <w:rPr>
          <w:rFonts w:ascii="宋体" w:hint="eastAsia"/>
          <w:sz w:val="24"/>
        </w:rPr>
        <w:t>谈判期间一切费用自理</w:t>
      </w:r>
    </w:p>
    <w:p w:rsidR="00ED7019" w:rsidRPr="0095675C" w:rsidRDefault="00AA3C65">
      <w:pPr>
        <w:spacing w:line="520" w:lineRule="exact"/>
        <w:ind w:firstLineChars="150" w:firstLine="360"/>
        <w:rPr>
          <w:rFonts w:ascii="宋体"/>
          <w:sz w:val="24"/>
        </w:rPr>
      </w:pPr>
      <w:r w:rsidRPr="0095675C">
        <w:rPr>
          <w:rFonts w:ascii="宋体" w:hAnsi="宋体" w:hint="eastAsia"/>
          <w:sz w:val="24"/>
        </w:rPr>
        <w:t>（</w:t>
      </w:r>
      <w:r w:rsidRPr="0095675C">
        <w:rPr>
          <w:rFonts w:ascii="宋体" w:hAnsi="宋体"/>
          <w:sz w:val="24"/>
        </w:rPr>
        <w:t>2</w:t>
      </w:r>
      <w:r w:rsidRPr="0095675C">
        <w:rPr>
          <w:rFonts w:ascii="宋体" w:hAnsi="宋体" w:hint="eastAsia"/>
          <w:sz w:val="24"/>
        </w:rPr>
        <w:t>）谈判单位应在磋商响应文件中的开标一览表上，标明所投产品的投标总价，总报价包括供应价、安装调试费、运杂费、其它费用等一切费用；任何有选择的报价不予接受；</w:t>
      </w:r>
    </w:p>
    <w:p w:rsidR="00ED7019" w:rsidRPr="0095675C" w:rsidRDefault="00AA3C65">
      <w:pPr>
        <w:spacing w:line="520" w:lineRule="exact"/>
        <w:ind w:firstLineChars="150" w:firstLine="360"/>
        <w:rPr>
          <w:rFonts w:ascii="宋体"/>
          <w:sz w:val="24"/>
        </w:rPr>
      </w:pPr>
      <w:r w:rsidRPr="0095675C">
        <w:rPr>
          <w:rFonts w:ascii="宋体" w:hAnsi="宋体" w:hint="eastAsia"/>
          <w:sz w:val="24"/>
        </w:rPr>
        <w:t>（</w:t>
      </w:r>
      <w:r w:rsidRPr="0095675C">
        <w:rPr>
          <w:rFonts w:ascii="宋体" w:hAnsi="宋体"/>
          <w:sz w:val="24"/>
        </w:rPr>
        <w:t>3</w:t>
      </w:r>
      <w:r w:rsidRPr="0095675C">
        <w:rPr>
          <w:rFonts w:ascii="宋体" w:hAnsi="宋体" w:hint="eastAsia"/>
          <w:sz w:val="24"/>
        </w:rPr>
        <w:t>）谈判货币：人民币；单位：元（精确到小数点后两位）；</w:t>
      </w:r>
    </w:p>
    <w:p w:rsidR="00ED7019" w:rsidRPr="0095675C" w:rsidRDefault="00AA3C65">
      <w:pPr>
        <w:spacing w:line="520" w:lineRule="exact"/>
        <w:ind w:firstLineChars="150" w:firstLine="360"/>
        <w:rPr>
          <w:rFonts w:ascii="宋体"/>
          <w:sz w:val="24"/>
        </w:rPr>
      </w:pPr>
      <w:r w:rsidRPr="0095675C">
        <w:rPr>
          <w:rFonts w:ascii="宋体" w:hAnsi="宋体" w:hint="eastAsia"/>
          <w:sz w:val="24"/>
        </w:rPr>
        <w:t>（</w:t>
      </w:r>
      <w:r w:rsidRPr="0095675C">
        <w:rPr>
          <w:rFonts w:ascii="宋体" w:hAnsi="宋体"/>
          <w:sz w:val="24"/>
        </w:rPr>
        <w:t>4</w:t>
      </w:r>
      <w:r w:rsidRPr="0095675C">
        <w:rPr>
          <w:rFonts w:ascii="宋体" w:hAnsi="宋体" w:hint="eastAsia"/>
          <w:sz w:val="24"/>
        </w:rPr>
        <w:t>）报价一览表应有谈判单位公章及法定代表人或被授权人的签字；</w:t>
      </w:r>
    </w:p>
    <w:p w:rsidR="00ED7019" w:rsidRPr="0095675C" w:rsidRDefault="00AA3C65">
      <w:pPr>
        <w:spacing w:line="520" w:lineRule="exact"/>
        <w:ind w:firstLineChars="150" w:firstLine="360"/>
        <w:rPr>
          <w:rFonts w:ascii="宋体"/>
          <w:sz w:val="24"/>
        </w:rPr>
      </w:pPr>
      <w:r w:rsidRPr="0095675C">
        <w:rPr>
          <w:rFonts w:ascii="宋体" w:hAnsi="宋体" w:hint="eastAsia"/>
          <w:sz w:val="24"/>
        </w:rPr>
        <w:t>（</w:t>
      </w:r>
      <w:r w:rsidRPr="0095675C">
        <w:rPr>
          <w:rFonts w:ascii="宋体" w:hAnsi="宋体"/>
          <w:sz w:val="24"/>
        </w:rPr>
        <w:t>5</w:t>
      </w:r>
      <w:r w:rsidRPr="0095675C">
        <w:rPr>
          <w:rFonts w:ascii="宋体" w:hAnsi="宋体" w:hint="eastAsia"/>
          <w:sz w:val="24"/>
        </w:rPr>
        <w:t>）谈判报价表中标明的价格，在合同执行过程中，不得以任何理由变更；</w:t>
      </w:r>
    </w:p>
    <w:p w:rsidR="00ED7019" w:rsidRPr="0095675C" w:rsidRDefault="00AA3C65">
      <w:pPr>
        <w:spacing w:line="520" w:lineRule="exact"/>
        <w:ind w:firstLineChars="150" w:firstLine="360"/>
        <w:rPr>
          <w:rFonts w:ascii="宋体" w:hAnsi="宋体"/>
          <w:sz w:val="24"/>
        </w:rPr>
      </w:pPr>
      <w:r w:rsidRPr="0095675C">
        <w:rPr>
          <w:rFonts w:ascii="宋体" w:hAnsi="宋体" w:hint="eastAsia"/>
          <w:sz w:val="24"/>
        </w:rPr>
        <w:lastRenderedPageBreak/>
        <w:t>（</w:t>
      </w:r>
      <w:r w:rsidRPr="0095675C">
        <w:rPr>
          <w:rFonts w:ascii="宋体" w:hAnsi="宋体"/>
          <w:sz w:val="24"/>
        </w:rPr>
        <w:t>6</w:t>
      </w:r>
      <w:r w:rsidRPr="0095675C">
        <w:rPr>
          <w:rFonts w:ascii="宋体" w:hAnsi="宋体" w:hint="eastAsia"/>
          <w:sz w:val="24"/>
        </w:rPr>
        <w:t>）凡因谈判单位对磋商文件阅读不深、理解不透、误解、疏漏、或因市场行情了解不清造成的后果和风险均由谈判单位自负；</w:t>
      </w:r>
    </w:p>
    <w:p w:rsidR="006F0A8E" w:rsidRPr="0095675C" w:rsidRDefault="006F0A8E" w:rsidP="006F0A8E">
      <w:pPr>
        <w:spacing w:line="360" w:lineRule="auto"/>
        <w:ind w:firstLineChars="200" w:firstLine="480"/>
        <w:rPr>
          <w:rFonts w:ascii="宋体"/>
          <w:sz w:val="24"/>
        </w:rPr>
      </w:pPr>
      <w:r w:rsidRPr="0095675C">
        <w:rPr>
          <w:rFonts w:ascii="宋体" w:hint="eastAsia"/>
          <w:sz w:val="24"/>
        </w:rPr>
        <w:t>5、谈判保证金：本项目不收取谈判保证金。</w:t>
      </w:r>
    </w:p>
    <w:p w:rsidR="00ED7019" w:rsidRPr="0095675C" w:rsidRDefault="00AA3C65">
      <w:pPr>
        <w:spacing w:line="360" w:lineRule="auto"/>
        <w:ind w:firstLineChars="200" w:firstLine="480"/>
        <w:rPr>
          <w:rFonts w:ascii="宋体"/>
          <w:sz w:val="24"/>
        </w:rPr>
      </w:pPr>
      <w:r w:rsidRPr="0095675C">
        <w:rPr>
          <w:rFonts w:ascii="宋体"/>
          <w:sz w:val="24"/>
        </w:rPr>
        <w:t>6</w:t>
      </w:r>
      <w:r w:rsidRPr="0095675C">
        <w:rPr>
          <w:rFonts w:ascii="宋体" w:hint="eastAsia"/>
          <w:sz w:val="24"/>
        </w:rPr>
        <w:t>、竞争性谈判响应文件的有效期</w:t>
      </w:r>
    </w:p>
    <w:p w:rsidR="00ED7019" w:rsidRPr="0095675C" w:rsidRDefault="00AA3C65">
      <w:pPr>
        <w:pStyle w:val="09wh"/>
        <w:spacing w:line="360" w:lineRule="auto"/>
        <w:ind w:firstLine="480"/>
        <w:rPr>
          <w:rFonts w:ascii="宋体"/>
          <w:kern w:val="2"/>
          <w:sz w:val="24"/>
          <w:szCs w:val="24"/>
        </w:rPr>
      </w:pPr>
      <w:r w:rsidRPr="0095675C">
        <w:rPr>
          <w:rFonts w:ascii="宋体" w:hint="eastAsia"/>
          <w:sz w:val="24"/>
          <w:szCs w:val="24"/>
        </w:rPr>
        <w:t>（</w:t>
      </w:r>
      <w:r w:rsidRPr="0095675C">
        <w:rPr>
          <w:rFonts w:ascii="宋体"/>
          <w:sz w:val="24"/>
          <w:szCs w:val="24"/>
        </w:rPr>
        <w:t>1</w:t>
      </w:r>
      <w:r w:rsidRPr="0095675C">
        <w:rPr>
          <w:rFonts w:ascii="宋体" w:hint="eastAsia"/>
          <w:sz w:val="24"/>
          <w:szCs w:val="24"/>
        </w:rPr>
        <w:t>）响应文件有效期为</w:t>
      </w:r>
      <w:r w:rsidRPr="0095675C">
        <w:rPr>
          <w:rFonts w:ascii="宋体" w:hint="eastAsia"/>
          <w:kern w:val="2"/>
          <w:sz w:val="24"/>
          <w:szCs w:val="24"/>
        </w:rPr>
        <w:t>自</w:t>
      </w:r>
      <w:r w:rsidRPr="0095675C">
        <w:rPr>
          <w:rFonts w:ascii="宋体" w:hint="eastAsia"/>
          <w:sz w:val="24"/>
        </w:rPr>
        <w:t>谈判</w:t>
      </w:r>
      <w:r w:rsidRPr="0095675C">
        <w:rPr>
          <w:rFonts w:ascii="宋体" w:hint="eastAsia"/>
          <w:kern w:val="2"/>
          <w:sz w:val="24"/>
          <w:szCs w:val="24"/>
        </w:rPr>
        <w:t>之日起算九十（</w:t>
      </w:r>
      <w:r w:rsidRPr="0095675C">
        <w:rPr>
          <w:rFonts w:ascii="宋体"/>
          <w:kern w:val="2"/>
          <w:sz w:val="24"/>
          <w:szCs w:val="24"/>
        </w:rPr>
        <w:t>90</w:t>
      </w:r>
      <w:r w:rsidRPr="0095675C">
        <w:rPr>
          <w:rFonts w:ascii="宋体" w:hint="eastAsia"/>
          <w:kern w:val="2"/>
          <w:sz w:val="24"/>
          <w:szCs w:val="24"/>
        </w:rPr>
        <w:t>）个日历日；有效期短于规定的</w:t>
      </w:r>
      <w:r w:rsidRPr="0095675C">
        <w:rPr>
          <w:rFonts w:ascii="宋体" w:hint="eastAsia"/>
          <w:sz w:val="24"/>
        </w:rPr>
        <w:t>谈判</w:t>
      </w:r>
      <w:r w:rsidRPr="0095675C">
        <w:rPr>
          <w:rFonts w:ascii="宋体" w:hint="eastAsia"/>
          <w:kern w:val="2"/>
          <w:sz w:val="24"/>
          <w:szCs w:val="24"/>
        </w:rPr>
        <w:t>有效期，视为无效文件。成交供应商的响应文件有效期延长至合同执行完毕。</w:t>
      </w:r>
    </w:p>
    <w:p w:rsidR="00ED7019" w:rsidRPr="0095675C" w:rsidRDefault="00AA3C65">
      <w:pPr>
        <w:pStyle w:val="09wh"/>
        <w:spacing w:line="360" w:lineRule="auto"/>
        <w:ind w:firstLine="480"/>
        <w:rPr>
          <w:rFonts w:ascii="宋体"/>
          <w:kern w:val="2"/>
          <w:sz w:val="24"/>
          <w:szCs w:val="24"/>
        </w:rPr>
      </w:pPr>
      <w:r w:rsidRPr="0095675C">
        <w:rPr>
          <w:rFonts w:ascii="宋体"/>
          <w:kern w:val="2"/>
          <w:sz w:val="24"/>
          <w:szCs w:val="24"/>
        </w:rPr>
        <w:t>(2)</w:t>
      </w:r>
      <w:r w:rsidRPr="0095675C">
        <w:rPr>
          <w:rFonts w:ascii="宋体" w:hint="eastAsia"/>
          <w:kern w:val="2"/>
          <w:sz w:val="24"/>
          <w:szCs w:val="24"/>
        </w:rPr>
        <w:t>在特殊情况下，采购人与谈判人协商延长竞争性谈判响应文件的有效期，这种要求和答复均应以书面形式进行。</w:t>
      </w:r>
    </w:p>
    <w:p w:rsidR="00ED7019" w:rsidRPr="0095675C" w:rsidRDefault="00AA3C65">
      <w:pPr>
        <w:pStyle w:val="09wh"/>
        <w:spacing w:line="360" w:lineRule="auto"/>
        <w:ind w:firstLine="480"/>
        <w:rPr>
          <w:rFonts w:ascii="宋体"/>
          <w:kern w:val="2"/>
          <w:sz w:val="24"/>
          <w:szCs w:val="24"/>
        </w:rPr>
      </w:pPr>
      <w:r w:rsidRPr="0095675C">
        <w:rPr>
          <w:rFonts w:ascii="宋体" w:hint="eastAsia"/>
          <w:kern w:val="2"/>
          <w:sz w:val="24"/>
          <w:szCs w:val="24"/>
        </w:rPr>
        <w:t>（</w:t>
      </w:r>
      <w:r w:rsidRPr="0095675C">
        <w:rPr>
          <w:rFonts w:ascii="宋体"/>
          <w:kern w:val="2"/>
          <w:sz w:val="24"/>
          <w:szCs w:val="24"/>
        </w:rPr>
        <w:t>3</w:t>
      </w:r>
      <w:r w:rsidRPr="0095675C">
        <w:rPr>
          <w:rFonts w:ascii="宋体" w:hint="eastAsia"/>
          <w:kern w:val="2"/>
          <w:sz w:val="24"/>
          <w:szCs w:val="24"/>
        </w:rPr>
        <w:t>）谈判人可拒绝接受延期要求而不会导致谈判保证金被没收。同意延长有效期的谈判人不能修改竞争性谈判响应文件。</w:t>
      </w:r>
    </w:p>
    <w:p w:rsidR="00ED7019" w:rsidRPr="0095675C" w:rsidRDefault="00AA3C65">
      <w:pPr>
        <w:pStyle w:val="09wh"/>
        <w:spacing w:line="360" w:lineRule="auto"/>
        <w:ind w:firstLine="480"/>
        <w:rPr>
          <w:rFonts w:ascii="宋体"/>
          <w:kern w:val="2"/>
          <w:sz w:val="24"/>
          <w:szCs w:val="24"/>
        </w:rPr>
      </w:pPr>
      <w:r w:rsidRPr="0095675C">
        <w:rPr>
          <w:rFonts w:ascii="宋体"/>
          <w:kern w:val="2"/>
          <w:sz w:val="24"/>
          <w:szCs w:val="24"/>
        </w:rPr>
        <w:t>7</w:t>
      </w:r>
      <w:r w:rsidRPr="0095675C">
        <w:rPr>
          <w:rFonts w:ascii="宋体" w:hint="eastAsia"/>
          <w:kern w:val="2"/>
          <w:sz w:val="24"/>
          <w:szCs w:val="24"/>
        </w:rPr>
        <w:t>、本次竞争性谈判项目不接受联合体谈判</w:t>
      </w:r>
    </w:p>
    <w:p w:rsidR="00ED7019" w:rsidRPr="0095675C" w:rsidRDefault="00AA3C65">
      <w:pPr>
        <w:pStyle w:val="09wh"/>
        <w:spacing w:line="360" w:lineRule="auto"/>
        <w:ind w:firstLineChars="0" w:firstLine="0"/>
        <w:jc w:val="center"/>
        <w:rPr>
          <w:rFonts w:ascii="宋体"/>
          <w:b/>
          <w:kern w:val="2"/>
          <w:sz w:val="24"/>
          <w:szCs w:val="24"/>
        </w:rPr>
      </w:pPr>
      <w:r w:rsidRPr="0095675C">
        <w:rPr>
          <w:rFonts w:ascii="宋体" w:hint="eastAsia"/>
          <w:b/>
          <w:kern w:val="2"/>
          <w:sz w:val="24"/>
          <w:szCs w:val="24"/>
        </w:rPr>
        <w:t>四、竞争性谈判响应文件的式样和签署</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、供应商须依据谈判文件内容和响应文件格式的要求编制响应文件；</w:t>
      </w:r>
    </w:p>
    <w:p w:rsidR="00ED7019" w:rsidRPr="0095675C" w:rsidRDefault="00AA3C65">
      <w:pPr>
        <w:spacing w:line="360" w:lineRule="auto"/>
        <w:ind w:firstLineChars="200" w:firstLine="480"/>
        <w:rPr>
          <w:rFonts w:ascii="宋体"/>
          <w:sz w:val="24"/>
        </w:rPr>
      </w:pPr>
      <w:r w:rsidRPr="0095675C">
        <w:rPr>
          <w:rFonts w:ascii="宋体"/>
          <w:sz w:val="24"/>
        </w:rPr>
        <w:t>2</w:t>
      </w:r>
      <w:r w:rsidRPr="0095675C">
        <w:rPr>
          <w:rFonts w:ascii="宋体" w:hint="eastAsia"/>
          <w:sz w:val="24"/>
        </w:rPr>
        <w:t>、响应文件的正本和所有的副本均需打印或用不褪色的蓝（黑）墨水填写，注明“正本”“副本”字样。统一胶装、编码，在每一页的正下方清楚标明共几页、第几页等字样；统一装订（注：必须胶装）；</w:t>
      </w:r>
    </w:p>
    <w:p w:rsidR="00ED7019" w:rsidRPr="0095675C" w:rsidRDefault="00AA3C65">
      <w:pPr>
        <w:spacing w:line="360" w:lineRule="auto"/>
        <w:ind w:firstLineChars="200" w:firstLine="480"/>
        <w:rPr>
          <w:rFonts w:ascii="宋体"/>
          <w:sz w:val="24"/>
        </w:rPr>
      </w:pPr>
      <w:r w:rsidRPr="0095675C">
        <w:rPr>
          <w:rFonts w:ascii="宋体"/>
          <w:sz w:val="24"/>
        </w:rPr>
        <w:t>3</w:t>
      </w:r>
      <w:r w:rsidRPr="0095675C">
        <w:rPr>
          <w:rFonts w:ascii="宋体" w:hint="eastAsia"/>
          <w:sz w:val="24"/>
        </w:rPr>
        <w:t>、响应文件份数，本次谈判需提交响应文件纸质版共叁份，其中正本壹份，副本贰份，电子版（U盘一份，标明谈判单位名称），在文件封面标明“正本”、“副本”“电子版文件”字样（见封面格式</w:t>
      </w:r>
      <w:r w:rsidRPr="0095675C">
        <w:rPr>
          <w:rFonts w:ascii="宋体"/>
          <w:sz w:val="24"/>
        </w:rPr>
        <w:t>A</w:t>
      </w:r>
      <w:r w:rsidRPr="0095675C">
        <w:rPr>
          <w:rFonts w:ascii="宋体" w:hint="eastAsia"/>
          <w:sz w:val="24"/>
        </w:rPr>
        <w:t>、</w:t>
      </w:r>
      <w:r w:rsidRPr="0095675C">
        <w:rPr>
          <w:rFonts w:ascii="宋体"/>
          <w:sz w:val="24"/>
        </w:rPr>
        <w:t>B</w:t>
      </w:r>
      <w:r w:rsidRPr="0095675C">
        <w:rPr>
          <w:rFonts w:ascii="宋体" w:hint="eastAsia"/>
          <w:sz w:val="24"/>
        </w:rPr>
        <w:t>）；</w:t>
      </w:r>
    </w:p>
    <w:p w:rsidR="00ED7019" w:rsidRPr="0095675C" w:rsidRDefault="00AA3C65">
      <w:pPr>
        <w:spacing w:line="360" w:lineRule="auto"/>
        <w:ind w:firstLineChars="200" w:firstLine="480"/>
        <w:rPr>
          <w:rFonts w:ascii="宋体"/>
          <w:sz w:val="24"/>
        </w:rPr>
      </w:pPr>
      <w:r w:rsidRPr="0095675C">
        <w:rPr>
          <w:rFonts w:ascii="宋体"/>
          <w:sz w:val="24"/>
        </w:rPr>
        <w:t>4</w:t>
      </w:r>
      <w:r w:rsidRPr="0095675C">
        <w:rPr>
          <w:rFonts w:ascii="宋体" w:hint="eastAsia"/>
          <w:sz w:val="24"/>
        </w:rPr>
        <w:t>、供应商在响应文件中指定的页面落款处，必须按谈判文件要求加盖印章或签字。</w:t>
      </w:r>
    </w:p>
    <w:p w:rsidR="00ED7019" w:rsidRPr="0095675C" w:rsidRDefault="00AA3C65">
      <w:pPr>
        <w:spacing w:line="360" w:lineRule="auto"/>
        <w:ind w:firstLineChars="200" w:firstLine="480"/>
        <w:rPr>
          <w:rFonts w:ascii="宋体"/>
          <w:sz w:val="24"/>
        </w:rPr>
      </w:pPr>
      <w:r w:rsidRPr="0095675C">
        <w:rPr>
          <w:rFonts w:ascii="宋体" w:hint="eastAsia"/>
          <w:sz w:val="24"/>
        </w:rPr>
        <w:t>5、书脊处标明项目名称及投标人名称。</w:t>
      </w:r>
    </w:p>
    <w:p w:rsidR="00ED7019" w:rsidRPr="0095675C" w:rsidRDefault="00AA3C65">
      <w:pPr>
        <w:spacing w:line="360" w:lineRule="auto"/>
        <w:ind w:firstLineChars="200" w:firstLine="480"/>
        <w:rPr>
          <w:rFonts w:ascii="宋体"/>
          <w:sz w:val="24"/>
        </w:rPr>
      </w:pPr>
      <w:r w:rsidRPr="0095675C">
        <w:rPr>
          <w:rFonts w:ascii="宋体" w:hint="eastAsia"/>
          <w:sz w:val="24"/>
        </w:rPr>
        <w:t>6、供应商名称应填写全称，同时加盖公章，否则将被视为无效谈判。</w:t>
      </w:r>
    </w:p>
    <w:p w:rsidR="00ED7019" w:rsidRPr="0095675C" w:rsidRDefault="00AA3C65">
      <w:pPr>
        <w:spacing w:line="360" w:lineRule="auto"/>
        <w:ind w:firstLineChars="200" w:firstLine="480"/>
        <w:rPr>
          <w:rFonts w:ascii="宋体"/>
          <w:sz w:val="24"/>
        </w:rPr>
      </w:pPr>
      <w:r w:rsidRPr="0095675C">
        <w:rPr>
          <w:rFonts w:ascii="宋体" w:hint="eastAsia"/>
          <w:sz w:val="24"/>
        </w:rPr>
        <w:t>7、响应文件的任何行间插字、涂改和增删，必须由法定代表人或被授权人在改动处旁签字方为有效。</w:t>
      </w:r>
    </w:p>
    <w:p w:rsidR="00ED7019" w:rsidRPr="0095675C" w:rsidRDefault="00AA3C65">
      <w:pPr>
        <w:spacing w:line="360" w:lineRule="auto"/>
        <w:ind w:firstLineChars="200" w:firstLine="480"/>
        <w:rPr>
          <w:rFonts w:ascii="宋体"/>
          <w:sz w:val="24"/>
        </w:rPr>
      </w:pPr>
      <w:r w:rsidRPr="0095675C">
        <w:rPr>
          <w:rFonts w:ascii="宋体" w:hint="eastAsia"/>
          <w:sz w:val="24"/>
        </w:rPr>
        <w:t>8、响应文件因字迹潦草或表达不清所引起的后果由供应商负责。</w:t>
      </w:r>
    </w:p>
    <w:p w:rsidR="00ED7019" w:rsidRPr="0095675C" w:rsidRDefault="00AA3C65">
      <w:pPr>
        <w:pStyle w:val="09wh"/>
        <w:spacing w:line="360" w:lineRule="auto"/>
        <w:ind w:firstLineChars="0" w:firstLine="0"/>
        <w:jc w:val="center"/>
        <w:rPr>
          <w:rFonts w:ascii="宋体"/>
          <w:b/>
          <w:kern w:val="2"/>
          <w:sz w:val="24"/>
          <w:szCs w:val="24"/>
        </w:rPr>
      </w:pPr>
      <w:r w:rsidRPr="0095675C">
        <w:rPr>
          <w:rFonts w:ascii="宋体" w:hint="eastAsia"/>
          <w:b/>
          <w:kern w:val="2"/>
          <w:sz w:val="24"/>
          <w:szCs w:val="24"/>
        </w:rPr>
        <w:t>五、竞争性谈判文件的递交</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、供应商必须在谈判文件规定的时间和地点，将全部响应文件递交至采购代理机构项目承办人；</w:t>
      </w:r>
    </w:p>
    <w:p w:rsidR="00ED7019" w:rsidRPr="0095675C" w:rsidRDefault="00AA3C65">
      <w:pPr>
        <w:spacing w:line="360" w:lineRule="auto"/>
        <w:ind w:firstLineChars="200" w:firstLine="480"/>
        <w:rPr>
          <w:rFonts w:ascii="宋体"/>
          <w:sz w:val="24"/>
        </w:rPr>
      </w:pPr>
      <w:r w:rsidRPr="0095675C">
        <w:rPr>
          <w:rFonts w:ascii="宋体"/>
          <w:sz w:val="24"/>
        </w:rPr>
        <w:t>2</w:t>
      </w:r>
      <w:r w:rsidRPr="0095675C">
        <w:rPr>
          <w:rFonts w:ascii="宋体" w:hint="eastAsia"/>
          <w:sz w:val="24"/>
        </w:rPr>
        <w:t>、采购代理机构项目承办人在谈判文件规定的响应文件递交截止时间前，只负责</w:t>
      </w:r>
      <w:r w:rsidRPr="0095675C">
        <w:rPr>
          <w:rFonts w:ascii="宋体" w:hint="eastAsia"/>
          <w:sz w:val="24"/>
        </w:rPr>
        <w:lastRenderedPageBreak/>
        <w:t>响应文件的接收、清点、造册登记工作，并请法定代表人或被授权人签字确认，对其有效性不负任何责任；</w:t>
      </w:r>
    </w:p>
    <w:p w:rsidR="00ED7019" w:rsidRPr="0095675C" w:rsidRDefault="00AA3C65">
      <w:pPr>
        <w:spacing w:line="360" w:lineRule="auto"/>
        <w:ind w:firstLineChars="100" w:firstLine="240"/>
        <w:rPr>
          <w:rFonts w:ascii="宋体"/>
          <w:sz w:val="24"/>
        </w:rPr>
      </w:pPr>
      <w:r w:rsidRPr="0095675C">
        <w:rPr>
          <w:rFonts w:ascii="宋体"/>
          <w:sz w:val="24"/>
        </w:rPr>
        <w:t xml:space="preserve">  3</w:t>
      </w:r>
      <w:r w:rsidRPr="0095675C">
        <w:rPr>
          <w:rFonts w:ascii="宋体" w:hint="eastAsia"/>
          <w:sz w:val="24"/>
        </w:rPr>
        <w:t>、采购代理机构在宣布递交响应文件时间截止之后，拒绝接收任何人送达、递交的响应文件；</w:t>
      </w:r>
    </w:p>
    <w:p w:rsidR="00ED7019" w:rsidRPr="0095675C" w:rsidRDefault="00AA3C65">
      <w:pPr>
        <w:spacing w:line="360" w:lineRule="auto"/>
        <w:ind w:firstLineChars="200" w:firstLine="480"/>
        <w:rPr>
          <w:rFonts w:ascii="宋体"/>
          <w:sz w:val="24"/>
        </w:rPr>
      </w:pPr>
      <w:r w:rsidRPr="0095675C">
        <w:rPr>
          <w:rFonts w:ascii="宋体"/>
          <w:sz w:val="24"/>
        </w:rPr>
        <w:t>4</w:t>
      </w:r>
      <w:r w:rsidRPr="0095675C">
        <w:rPr>
          <w:rFonts w:ascii="宋体" w:hint="eastAsia"/>
          <w:sz w:val="24"/>
        </w:rPr>
        <w:t>、无论供应商成交与否或者废标，其响应文件恕不退还。</w:t>
      </w:r>
    </w:p>
    <w:p w:rsidR="00ED7019" w:rsidRPr="0095675C" w:rsidRDefault="00AA3C65">
      <w:pPr>
        <w:ind w:firstLineChars="50" w:firstLine="120"/>
        <w:jc w:val="center"/>
        <w:rPr>
          <w:rFonts w:ascii="宋体"/>
          <w:b/>
          <w:sz w:val="24"/>
        </w:rPr>
      </w:pPr>
      <w:r w:rsidRPr="0095675C">
        <w:rPr>
          <w:rFonts w:ascii="宋体" w:hint="eastAsia"/>
          <w:b/>
          <w:sz w:val="24"/>
        </w:rPr>
        <w:t>六、谈判和评审</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采购代理机构按谈判文件规定的时间、地点组织谈判；谈判大会由采购代理机构主持，谈判小组成员、采购单位代表、监督机构代表及有关工作人员参加，参加谈判的代表应签名报到以证明其出席；供应商派代表参加谈判大会；</w:t>
      </w:r>
    </w:p>
    <w:p w:rsidR="00ED7019" w:rsidRPr="0095675C" w:rsidRDefault="00AA3C65">
      <w:pPr>
        <w:spacing w:line="360" w:lineRule="auto"/>
        <w:ind w:firstLineChars="200" w:firstLine="480"/>
        <w:rPr>
          <w:rFonts w:ascii="宋体"/>
          <w:sz w:val="24"/>
          <w:lang w:bidi="en-US"/>
        </w:rPr>
      </w:pPr>
      <w:r w:rsidRPr="0095675C">
        <w:rPr>
          <w:rFonts w:ascii="宋体" w:hint="eastAsia"/>
          <w:sz w:val="24"/>
          <w:lang w:bidi="en-US"/>
        </w:rPr>
        <w:t>2、落实政府采购政策方面的规定:依据《中华人民共和国政府采购法》和《中华人民共和国政府采购实施条例》的有关规定，落实政府采购政策；关于信用融资，供应商可参照执行陕西省财政厅关于印发《陕西省中小企业政府采购信用融资办法》（陕财办采〔2018〕23号）和《陕西省财政厅关于加快推进我省中小企业政府采购信用融资工作的通知》（陕财办采〔2020〕15 号）相关要求。</w:t>
      </w:r>
    </w:p>
    <w:p w:rsidR="00ED7019" w:rsidRPr="0095675C" w:rsidRDefault="00AA3C65">
      <w:pPr>
        <w:spacing w:line="360" w:lineRule="auto"/>
        <w:ind w:firstLineChars="200" w:firstLine="480"/>
        <w:rPr>
          <w:rFonts w:ascii="宋体" w:hAnsi="宋体"/>
          <w:sz w:val="24"/>
          <w:szCs w:val="20"/>
        </w:rPr>
      </w:pPr>
      <w:r w:rsidRPr="0095675C">
        <w:rPr>
          <w:rFonts w:ascii="宋体" w:hAnsi="宋体" w:hint="eastAsia"/>
          <w:sz w:val="24"/>
          <w:szCs w:val="20"/>
        </w:rPr>
        <w:t xml:space="preserve">《政府采购促进中小企业发展管理办法》（财库〔2020〕46号）； </w:t>
      </w:r>
    </w:p>
    <w:p w:rsidR="00ED7019" w:rsidRPr="0095675C" w:rsidRDefault="00AA3C65">
      <w:pPr>
        <w:spacing w:line="440" w:lineRule="exact"/>
        <w:ind w:firstLineChars="300" w:firstLine="720"/>
        <w:rPr>
          <w:rFonts w:ascii="宋体" w:hAnsi="宋体"/>
          <w:sz w:val="24"/>
          <w:szCs w:val="20"/>
        </w:rPr>
      </w:pPr>
      <w:r w:rsidRPr="0095675C">
        <w:rPr>
          <w:rFonts w:ascii="宋体" w:hAnsi="宋体" w:hint="eastAsia"/>
          <w:sz w:val="24"/>
          <w:szCs w:val="20"/>
        </w:rPr>
        <w:t xml:space="preserve">财政部司法部关于政府采购支持监狱企业发展有关问题的通知--财库〔2014〕68号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 xml:space="preserve">《国务院办公厅关于建立政府强制采购节能产品制度的通知》--国办发〔2007)51号 </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《环境标志产品政府采购实施的意见》--财库[2006]90号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《节能产品政府采购实施意见》--（财库[2004]185号）。</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《关于促进残疾人就业政府采购政策的通知》--财库〔2017〕141号。</w:t>
      </w:r>
    </w:p>
    <w:p w:rsidR="00ED7019" w:rsidRPr="0095675C" w:rsidRDefault="00AA3C65">
      <w:pPr>
        <w:spacing w:line="360" w:lineRule="auto"/>
        <w:ind w:firstLineChars="200" w:firstLine="480"/>
        <w:rPr>
          <w:rFonts w:ascii="宋体" w:hAnsi="宋体"/>
          <w:sz w:val="24"/>
          <w:szCs w:val="20"/>
        </w:rPr>
      </w:pPr>
      <w:r w:rsidRPr="0095675C">
        <w:rPr>
          <w:rFonts w:ascii="宋体" w:hAnsi="宋体" w:hint="eastAsia"/>
          <w:sz w:val="24"/>
          <w:szCs w:val="20"/>
        </w:rPr>
        <w:t>《陕西省中小企业政府采购信用融资办法》（陕财办采〔2018〕23号）。</w:t>
      </w:r>
    </w:p>
    <w:p w:rsidR="00ED7019" w:rsidRPr="0095675C" w:rsidRDefault="00AA3C65">
      <w:pPr>
        <w:spacing w:line="360" w:lineRule="auto"/>
        <w:ind w:firstLineChars="200" w:firstLine="480"/>
        <w:rPr>
          <w:rFonts w:ascii="宋体"/>
          <w:sz w:val="24"/>
        </w:rPr>
      </w:pPr>
      <w:r w:rsidRPr="0095675C">
        <w:rPr>
          <w:rFonts w:ascii="宋体" w:hint="eastAsia"/>
          <w:sz w:val="24"/>
        </w:rPr>
        <w:t>3、为确保谈判工作公开、公平、公正，依法成立谈判小组。谈判小组由采购单位及有关专家3人以上单数组成，其中</w:t>
      </w:r>
      <w:r w:rsidRPr="0095675C">
        <w:rPr>
          <w:rFonts w:ascii="宋体" w:hAnsi="宋体" w:hint="eastAsia"/>
          <w:sz w:val="24"/>
        </w:rPr>
        <w:t>经济、技术</w:t>
      </w:r>
      <w:r w:rsidRPr="0095675C">
        <w:rPr>
          <w:rFonts w:ascii="宋体" w:hint="eastAsia"/>
          <w:sz w:val="24"/>
        </w:rPr>
        <w:t>方面的专家不少于谈判小组成员总数的三分之二，专家名单由采购单位代表、代理机构从新版陕西省政府采购网门户网站陕西省政府采购专家库中随机抽取，谈判小组成员应当遵守并履行下列责任和义务：</w:t>
      </w:r>
    </w:p>
    <w:p w:rsidR="00ED7019" w:rsidRPr="0095675C" w:rsidRDefault="00AA3C65">
      <w:pPr>
        <w:spacing w:line="360" w:lineRule="auto"/>
        <w:ind w:leftChars="8" w:left="17" w:firstLineChars="191" w:firstLine="458"/>
        <w:rPr>
          <w:rFonts w:ascii="宋体"/>
          <w:sz w:val="24"/>
        </w:rPr>
      </w:pPr>
      <w:r w:rsidRPr="0095675C">
        <w:rPr>
          <w:rFonts w:ascii="宋体"/>
          <w:sz w:val="24"/>
        </w:rPr>
        <w:t>A</w:t>
      </w:r>
      <w:r w:rsidRPr="0095675C">
        <w:rPr>
          <w:rFonts w:ascii="宋体" w:hint="eastAsia"/>
          <w:sz w:val="24"/>
        </w:rPr>
        <w:t>、</w:t>
      </w:r>
      <w:r w:rsidRPr="0095675C">
        <w:rPr>
          <w:rFonts w:hint="eastAsia"/>
          <w:sz w:val="24"/>
        </w:rPr>
        <w:t>要严格遵守政府采购相关法律制度，依法履行各自职责，公正、客观、审慎地组织和参与评审工作；</w:t>
      </w:r>
    </w:p>
    <w:p w:rsidR="00ED7019" w:rsidRPr="0095675C" w:rsidRDefault="00AA3C65">
      <w:pPr>
        <w:tabs>
          <w:tab w:val="left" w:pos="1200"/>
        </w:tabs>
        <w:spacing w:line="360" w:lineRule="auto"/>
        <w:ind w:firstLineChars="200" w:firstLine="480"/>
        <w:rPr>
          <w:rFonts w:ascii="宋体"/>
          <w:sz w:val="24"/>
        </w:rPr>
      </w:pPr>
      <w:r w:rsidRPr="0095675C">
        <w:rPr>
          <w:rFonts w:ascii="宋体"/>
          <w:sz w:val="24"/>
        </w:rPr>
        <w:t>B</w:t>
      </w:r>
      <w:r w:rsidRPr="0095675C">
        <w:rPr>
          <w:rFonts w:ascii="宋体" w:hint="eastAsia"/>
          <w:sz w:val="24"/>
        </w:rPr>
        <w:t>、</w:t>
      </w:r>
      <w:r w:rsidRPr="0095675C">
        <w:rPr>
          <w:rFonts w:hint="eastAsia"/>
          <w:sz w:val="24"/>
        </w:rPr>
        <w:t>对所有响应文件逐一进行资格性、符合性检查，</w:t>
      </w:r>
      <w:r w:rsidRPr="0095675C">
        <w:rPr>
          <w:rFonts w:ascii="宋体" w:hint="eastAsia"/>
          <w:sz w:val="24"/>
        </w:rPr>
        <w:t>并做出评价；</w:t>
      </w:r>
    </w:p>
    <w:p w:rsidR="00ED7019" w:rsidRPr="0095675C" w:rsidRDefault="00AA3C65">
      <w:pPr>
        <w:tabs>
          <w:tab w:val="left" w:pos="1200"/>
        </w:tabs>
        <w:spacing w:line="360" w:lineRule="auto"/>
        <w:ind w:leftChars="8" w:left="17" w:firstLineChars="191" w:firstLine="458"/>
        <w:rPr>
          <w:rFonts w:ascii="宋体"/>
          <w:sz w:val="24"/>
        </w:rPr>
      </w:pPr>
      <w:r w:rsidRPr="0095675C">
        <w:rPr>
          <w:rFonts w:ascii="宋体"/>
          <w:sz w:val="24"/>
        </w:rPr>
        <w:lastRenderedPageBreak/>
        <w:t>C</w:t>
      </w:r>
      <w:r w:rsidRPr="0095675C">
        <w:rPr>
          <w:rFonts w:ascii="宋体" w:hint="eastAsia"/>
          <w:sz w:val="24"/>
        </w:rPr>
        <w:t>、</w:t>
      </w:r>
      <w:r w:rsidRPr="0095675C">
        <w:rPr>
          <w:rFonts w:hint="eastAsia"/>
          <w:sz w:val="24"/>
        </w:rPr>
        <w:t>按</w:t>
      </w:r>
      <w:r w:rsidRPr="0095675C">
        <w:rPr>
          <w:rFonts w:ascii="宋体" w:hint="eastAsia"/>
          <w:sz w:val="24"/>
        </w:rPr>
        <w:t>谈判</w:t>
      </w:r>
      <w:r w:rsidRPr="0095675C">
        <w:rPr>
          <w:rFonts w:hint="eastAsia"/>
          <w:sz w:val="24"/>
        </w:rPr>
        <w:t>文件规定的评审方法和标准，进行比较和评价；</w:t>
      </w:r>
    </w:p>
    <w:p w:rsidR="00ED7019" w:rsidRPr="0095675C" w:rsidRDefault="00AA3C65">
      <w:pPr>
        <w:spacing w:line="360" w:lineRule="auto"/>
        <w:ind w:leftChars="228" w:left="839" w:hangingChars="150" w:hanging="360"/>
        <w:rPr>
          <w:rFonts w:ascii="宋体"/>
          <w:sz w:val="24"/>
        </w:rPr>
      </w:pPr>
      <w:r w:rsidRPr="0095675C">
        <w:rPr>
          <w:rFonts w:ascii="宋体"/>
          <w:sz w:val="24"/>
        </w:rPr>
        <w:t>D</w:t>
      </w:r>
      <w:r w:rsidRPr="0095675C">
        <w:rPr>
          <w:rFonts w:ascii="宋体" w:hint="eastAsia"/>
          <w:sz w:val="24"/>
        </w:rPr>
        <w:t>、要求供应商对响应文件有关事项作出解释或澄清；</w:t>
      </w:r>
    </w:p>
    <w:p w:rsidR="00ED7019" w:rsidRPr="0095675C" w:rsidRDefault="00AA3C65">
      <w:pPr>
        <w:spacing w:line="360" w:lineRule="auto"/>
        <w:ind w:leftChars="8" w:left="17" w:firstLineChars="191" w:firstLine="458"/>
        <w:rPr>
          <w:rFonts w:ascii="宋体"/>
          <w:sz w:val="24"/>
        </w:rPr>
      </w:pPr>
      <w:r w:rsidRPr="0095675C">
        <w:rPr>
          <w:rFonts w:ascii="宋体"/>
          <w:sz w:val="24"/>
        </w:rPr>
        <w:t>E</w:t>
      </w:r>
      <w:r w:rsidRPr="0095675C">
        <w:rPr>
          <w:rFonts w:ascii="宋体" w:hint="eastAsia"/>
          <w:sz w:val="24"/>
        </w:rPr>
        <w:t>、要依法独立评审，按照谈判文件的要求和评标标准进行评标，推荐成交候选供应商名单，对评审意见承担个人责任；</w:t>
      </w:r>
    </w:p>
    <w:p w:rsidR="00ED7019" w:rsidRPr="0095675C" w:rsidRDefault="00AA3C65">
      <w:pPr>
        <w:spacing w:line="360" w:lineRule="auto"/>
        <w:ind w:leftChars="-171" w:left="1" w:hangingChars="150" w:hanging="360"/>
        <w:rPr>
          <w:rFonts w:ascii="宋体"/>
          <w:sz w:val="24"/>
        </w:rPr>
      </w:pPr>
      <w:r w:rsidRPr="0095675C">
        <w:rPr>
          <w:rFonts w:ascii="宋体"/>
          <w:sz w:val="24"/>
        </w:rPr>
        <w:t xml:space="preserve">       F</w:t>
      </w:r>
      <w:r w:rsidRPr="0095675C">
        <w:rPr>
          <w:rFonts w:ascii="宋体" w:hint="eastAsia"/>
          <w:sz w:val="24"/>
        </w:rPr>
        <w:t>、对需要共同认定的事项存在争议的，按照少数服从多数的原则做出结论。持不同意见的谈判小组成员应当在评审报告上签署不同意见并说明理由，否则视为同意；</w:t>
      </w:r>
    </w:p>
    <w:p w:rsidR="00ED7019" w:rsidRPr="0095675C" w:rsidRDefault="00AA3C65">
      <w:pPr>
        <w:spacing w:line="360" w:lineRule="auto"/>
        <w:ind w:leftChars="228" w:left="839" w:hangingChars="150" w:hanging="360"/>
        <w:rPr>
          <w:rFonts w:ascii="宋体"/>
          <w:sz w:val="24"/>
        </w:rPr>
      </w:pPr>
      <w:r w:rsidRPr="0095675C">
        <w:rPr>
          <w:rFonts w:ascii="宋体"/>
          <w:sz w:val="24"/>
        </w:rPr>
        <w:t>G</w:t>
      </w:r>
      <w:r w:rsidRPr="0095675C">
        <w:rPr>
          <w:rFonts w:ascii="宋体" w:hint="eastAsia"/>
          <w:sz w:val="24"/>
        </w:rPr>
        <w:t>、对评审情况以及在评审过程中获悉的国家秘密、商业秘密负有保密责任；</w:t>
      </w:r>
    </w:p>
    <w:p w:rsidR="00ED7019" w:rsidRPr="0095675C" w:rsidRDefault="00AA3C65">
      <w:pPr>
        <w:spacing w:line="360" w:lineRule="auto"/>
        <w:ind w:leftChars="228" w:left="839" w:hangingChars="150" w:hanging="360"/>
        <w:rPr>
          <w:rFonts w:ascii="宋体"/>
          <w:sz w:val="24"/>
        </w:rPr>
      </w:pPr>
      <w:r w:rsidRPr="0095675C">
        <w:rPr>
          <w:rFonts w:ascii="宋体"/>
          <w:sz w:val="24"/>
        </w:rPr>
        <w:t>H</w:t>
      </w:r>
      <w:r w:rsidRPr="0095675C">
        <w:rPr>
          <w:rFonts w:ascii="宋体" w:hint="eastAsia"/>
          <w:sz w:val="24"/>
        </w:rPr>
        <w:t>、配合财政部门的投诉处理工作；</w:t>
      </w:r>
    </w:p>
    <w:p w:rsidR="00ED7019" w:rsidRPr="0095675C" w:rsidRDefault="00AA3C65">
      <w:pPr>
        <w:spacing w:line="360" w:lineRule="auto"/>
        <w:ind w:leftChars="228" w:left="839" w:hangingChars="150" w:hanging="360"/>
        <w:rPr>
          <w:rFonts w:ascii="宋体"/>
          <w:sz w:val="24"/>
        </w:rPr>
      </w:pPr>
      <w:r w:rsidRPr="0095675C">
        <w:rPr>
          <w:rFonts w:ascii="宋体"/>
          <w:sz w:val="24"/>
        </w:rPr>
        <w:t>I</w:t>
      </w:r>
      <w:r w:rsidRPr="0095675C">
        <w:rPr>
          <w:rFonts w:ascii="宋体" w:hint="eastAsia"/>
          <w:sz w:val="24"/>
        </w:rPr>
        <w:t>、配合采购单位、采购代理机构答复供应商提出的质疑。</w:t>
      </w:r>
    </w:p>
    <w:p w:rsidR="00ED7019" w:rsidRPr="0095675C" w:rsidRDefault="00AA3C65">
      <w:pPr>
        <w:spacing w:line="360" w:lineRule="auto"/>
        <w:ind w:firstLineChars="100" w:firstLine="240"/>
        <w:rPr>
          <w:rFonts w:ascii="宋体"/>
          <w:sz w:val="24"/>
        </w:rPr>
      </w:pPr>
      <w:r w:rsidRPr="0095675C">
        <w:rPr>
          <w:rFonts w:ascii="宋体" w:hint="eastAsia"/>
          <w:sz w:val="24"/>
        </w:rPr>
        <w:t>4、唱价前，查验响应文件密封情况，确认无误后拆封，唱价过程中采购代理机构指定专人负责将供应商的名称、项目名称、谈判价格记录，并存档备案；</w:t>
      </w:r>
    </w:p>
    <w:p w:rsidR="00ED7019" w:rsidRPr="0095675C" w:rsidRDefault="00AA3C65">
      <w:pPr>
        <w:spacing w:line="360" w:lineRule="auto"/>
        <w:ind w:firstLineChars="200" w:firstLine="480"/>
        <w:rPr>
          <w:rFonts w:ascii="宋体"/>
          <w:sz w:val="24"/>
        </w:rPr>
      </w:pPr>
      <w:r w:rsidRPr="0095675C">
        <w:rPr>
          <w:rFonts w:ascii="宋体" w:hint="eastAsia"/>
          <w:sz w:val="24"/>
        </w:rPr>
        <w:t>5、谈判时，响应文件中出现下列情况，修正原则为：</w:t>
      </w:r>
    </w:p>
    <w:p w:rsidR="00ED7019" w:rsidRPr="0095675C" w:rsidRDefault="00AA3C65">
      <w:pPr>
        <w:spacing w:line="360" w:lineRule="auto"/>
        <w:ind w:firstLineChars="200" w:firstLine="480"/>
        <w:rPr>
          <w:rFonts w:ascii="宋体"/>
          <w:sz w:val="24"/>
        </w:rPr>
      </w:pPr>
      <w:r w:rsidRPr="0095675C">
        <w:rPr>
          <w:rFonts w:ascii="宋体"/>
          <w:sz w:val="24"/>
        </w:rPr>
        <w:t>A</w:t>
      </w:r>
      <w:r w:rsidRPr="0095675C">
        <w:rPr>
          <w:rFonts w:ascii="宋体" w:hint="eastAsia"/>
          <w:sz w:val="24"/>
        </w:rPr>
        <w:t>、响应文件中响应报价表内容与响应文件中明细内容不一致的，以响应报价表为准；</w:t>
      </w:r>
    </w:p>
    <w:p w:rsidR="00ED7019" w:rsidRPr="0095675C" w:rsidRDefault="00AA3C65">
      <w:pPr>
        <w:spacing w:line="360" w:lineRule="auto"/>
        <w:ind w:firstLineChars="200" w:firstLine="480"/>
        <w:rPr>
          <w:rFonts w:ascii="宋体"/>
          <w:sz w:val="24"/>
        </w:rPr>
      </w:pPr>
      <w:r w:rsidRPr="0095675C">
        <w:rPr>
          <w:rFonts w:ascii="宋体"/>
          <w:sz w:val="24"/>
        </w:rPr>
        <w:t xml:space="preserve"> B</w:t>
      </w:r>
      <w:r w:rsidRPr="0095675C">
        <w:rPr>
          <w:rFonts w:ascii="宋体" w:hint="eastAsia"/>
          <w:sz w:val="24"/>
        </w:rPr>
        <w:t>、谈判报价的大写金额和小写金额不一致的，以大写金额为准；</w:t>
      </w:r>
    </w:p>
    <w:p w:rsidR="00ED7019" w:rsidRPr="0095675C" w:rsidRDefault="00AA3C65">
      <w:pPr>
        <w:spacing w:line="360" w:lineRule="auto"/>
        <w:ind w:firstLineChars="200" w:firstLine="480"/>
        <w:rPr>
          <w:rFonts w:ascii="宋体"/>
          <w:sz w:val="24"/>
        </w:rPr>
      </w:pPr>
      <w:r w:rsidRPr="0095675C">
        <w:rPr>
          <w:rFonts w:ascii="宋体"/>
          <w:sz w:val="24"/>
        </w:rPr>
        <w:t xml:space="preserve"> C</w:t>
      </w:r>
      <w:r w:rsidRPr="0095675C">
        <w:rPr>
          <w:rFonts w:ascii="宋体" w:hint="eastAsia"/>
          <w:sz w:val="24"/>
        </w:rPr>
        <w:t>、总价金额与按单价汇总金额不一致的，以单价金额计算结果为准；</w:t>
      </w:r>
    </w:p>
    <w:p w:rsidR="00ED7019" w:rsidRPr="0095675C" w:rsidRDefault="00AA3C65">
      <w:pPr>
        <w:spacing w:line="360" w:lineRule="auto"/>
        <w:ind w:firstLineChars="200" w:firstLine="480"/>
        <w:rPr>
          <w:rFonts w:ascii="宋体"/>
          <w:sz w:val="24"/>
        </w:rPr>
      </w:pPr>
      <w:r w:rsidRPr="0095675C">
        <w:rPr>
          <w:rFonts w:ascii="宋体"/>
          <w:sz w:val="24"/>
        </w:rPr>
        <w:t xml:space="preserve"> D</w:t>
      </w:r>
      <w:r w:rsidRPr="0095675C">
        <w:rPr>
          <w:rFonts w:ascii="宋体" w:hint="eastAsia"/>
          <w:sz w:val="24"/>
        </w:rPr>
        <w:t>、单价金额小数点有明显错位的，以总价为准，并修改单价；</w:t>
      </w:r>
    </w:p>
    <w:p w:rsidR="00ED7019" w:rsidRPr="0095675C" w:rsidRDefault="00AA3C65">
      <w:pPr>
        <w:spacing w:line="360" w:lineRule="auto"/>
        <w:ind w:firstLineChars="200" w:firstLine="480"/>
        <w:rPr>
          <w:rFonts w:ascii="宋体"/>
          <w:sz w:val="24"/>
        </w:rPr>
      </w:pPr>
      <w:r w:rsidRPr="0095675C">
        <w:rPr>
          <w:rFonts w:ascii="宋体"/>
          <w:sz w:val="24"/>
        </w:rPr>
        <w:t xml:space="preserve"> E</w:t>
      </w:r>
      <w:r w:rsidRPr="0095675C">
        <w:rPr>
          <w:rFonts w:ascii="宋体" w:hint="eastAsia"/>
          <w:sz w:val="24"/>
        </w:rPr>
        <w:t>、响应文件正本与副本不一致的，以正本为准；</w:t>
      </w:r>
    </w:p>
    <w:p w:rsidR="00ED7019" w:rsidRPr="0095675C" w:rsidRDefault="00AA3C65">
      <w:pPr>
        <w:spacing w:line="360" w:lineRule="auto"/>
        <w:ind w:firstLineChars="200" w:firstLine="480"/>
        <w:rPr>
          <w:rFonts w:ascii="宋体"/>
          <w:sz w:val="24"/>
        </w:rPr>
      </w:pPr>
      <w:r w:rsidRPr="0095675C">
        <w:rPr>
          <w:rFonts w:ascii="宋体"/>
          <w:sz w:val="24"/>
        </w:rPr>
        <w:t xml:space="preserve"> F</w:t>
      </w:r>
      <w:r w:rsidRPr="0095675C">
        <w:rPr>
          <w:rFonts w:ascii="宋体" w:hint="eastAsia"/>
          <w:sz w:val="24"/>
        </w:rPr>
        <w:t>、多处内容交叉不符时，以谈判小组成员评审结果为准；</w:t>
      </w:r>
    </w:p>
    <w:p w:rsidR="00ED7019" w:rsidRPr="0095675C" w:rsidRDefault="00AA3C65">
      <w:pPr>
        <w:spacing w:line="360" w:lineRule="auto"/>
        <w:ind w:firstLineChars="200" w:firstLine="480"/>
        <w:rPr>
          <w:ins w:id="3" w:author="西门大哥" w:date="2009-05-31T16:15:00Z"/>
          <w:rFonts w:ascii="宋体"/>
          <w:sz w:val="24"/>
        </w:rPr>
      </w:pPr>
      <w:r w:rsidRPr="0095675C">
        <w:rPr>
          <w:rFonts w:ascii="宋体"/>
          <w:sz w:val="24"/>
        </w:rPr>
        <w:t xml:space="preserve"> G</w:t>
      </w:r>
      <w:r w:rsidRPr="0095675C">
        <w:rPr>
          <w:rFonts w:ascii="宋体" w:hint="eastAsia"/>
          <w:sz w:val="24"/>
        </w:rPr>
        <w:t>、文字与图表不符时以文字为准；</w:t>
      </w:r>
    </w:p>
    <w:p w:rsidR="00ED7019" w:rsidRPr="0095675C" w:rsidRDefault="00AA3C65">
      <w:pPr>
        <w:spacing w:line="360" w:lineRule="auto"/>
        <w:ind w:firstLineChars="200" w:firstLine="480"/>
        <w:rPr>
          <w:rFonts w:ascii="宋体"/>
          <w:sz w:val="24"/>
        </w:rPr>
      </w:pPr>
      <w:r w:rsidRPr="0095675C">
        <w:rPr>
          <w:rFonts w:ascii="宋体"/>
          <w:sz w:val="24"/>
        </w:rPr>
        <w:t xml:space="preserve"> H</w:t>
      </w:r>
      <w:r w:rsidRPr="0095675C">
        <w:rPr>
          <w:rFonts w:ascii="宋体" w:hint="eastAsia"/>
          <w:sz w:val="24"/>
        </w:rPr>
        <w:t>、分项报价表中的技术参数不一致时，以分项报价表为准；</w:t>
      </w:r>
    </w:p>
    <w:p w:rsidR="00ED7019" w:rsidRPr="0095675C" w:rsidRDefault="00AA3C65">
      <w:pPr>
        <w:spacing w:line="360" w:lineRule="auto"/>
        <w:ind w:leftChars="57" w:left="120" w:firstLineChars="200" w:firstLine="480"/>
        <w:rPr>
          <w:rFonts w:ascii="宋体"/>
          <w:sz w:val="24"/>
        </w:rPr>
      </w:pPr>
      <w:r w:rsidRPr="0095675C">
        <w:rPr>
          <w:rFonts w:ascii="宋体" w:hint="eastAsia"/>
          <w:sz w:val="24"/>
        </w:rPr>
        <w:t>按上述修正错误的原则及方法调整或修正响应文件的报价，供应商同意后，调整后的报价对供应商起约束作用。如果供应商不接受修正后的报价，则其谈判活动将被拒绝，并且其谈判保证金也将被没收。</w:t>
      </w:r>
    </w:p>
    <w:p w:rsidR="00ED7019" w:rsidRPr="0095675C" w:rsidRDefault="00AA3C65">
      <w:pPr>
        <w:spacing w:line="360" w:lineRule="auto"/>
        <w:ind w:leftChars="57" w:left="120" w:firstLineChars="200" w:firstLine="480"/>
        <w:rPr>
          <w:rFonts w:ascii="宋体"/>
          <w:sz w:val="24"/>
        </w:rPr>
      </w:pPr>
      <w:r w:rsidRPr="0095675C">
        <w:rPr>
          <w:rFonts w:ascii="宋体" w:hint="eastAsia"/>
          <w:sz w:val="24"/>
        </w:rPr>
        <w:t>谈判小组允许供应商修改不构成重大偏离的、微小的、非正规、不一致或不规则的地方，但是修改的内容不能改变响应文件的实质性内容，供应商修改的内容以书面文件为准。</w:t>
      </w:r>
    </w:p>
    <w:p w:rsidR="00ED7019" w:rsidRPr="0095675C" w:rsidRDefault="00AA3C65">
      <w:pPr>
        <w:spacing w:line="560" w:lineRule="exact"/>
        <w:ind w:firstLineChars="200" w:firstLine="480"/>
        <w:rPr>
          <w:rFonts w:ascii="宋体" w:hAnsi="宋体"/>
          <w:sz w:val="24"/>
        </w:rPr>
      </w:pPr>
      <w:r w:rsidRPr="0095675C">
        <w:rPr>
          <w:rFonts w:ascii="宋体" w:hAnsi="宋体" w:hint="eastAsia"/>
          <w:sz w:val="24"/>
        </w:rPr>
        <w:t>供应商不得以低于成本的报价参加谈判。当谈判小组认为某个供应商的谈判报价或者某些分项报价明显不合理或者低于成本，有可能影响产品质量和不能诚信履约的，可</w:t>
      </w:r>
      <w:r w:rsidRPr="0095675C">
        <w:rPr>
          <w:rFonts w:ascii="宋体" w:hAnsi="宋体" w:hint="eastAsia"/>
          <w:sz w:val="24"/>
        </w:rPr>
        <w:lastRenderedPageBreak/>
        <w:t>要求该谈判单位在现场规定的时间内书面澄清并提供相关证明资料，供应商不能作出澄清并提供相关证明资料的，其报价应作无效报价处理。</w:t>
      </w:r>
    </w:p>
    <w:p w:rsidR="00ED7019" w:rsidRPr="0095675C" w:rsidRDefault="00AA3C65">
      <w:pPr>
        <w:spacing w:line="560" w:lineRule="exact"/>
        <w:ind w:firstLineChars="200" w:firstLine="480"/>
        <w:rPr>
          <w:rFonts w:ascii="宋体" w:hAnsi="宋体"/>
          <w:sz w:val="24"/>
        </w:rPr>
      </w:pPr>
      <w:r w:rsidRPr="0095675C">
        <w:rPr>
          <w:rFonts w:ascii="宋体" w:hAnsi="宋体" w:hint="eastAsia"/>
          <w:kern w:val="0"/>
          <w:sz w:val="24"/>
        </w:rPr>
        <w:t>谈判小组将确定每一供应商是否对采购文件的要求做出了实质性的响应，而没有重大偏离。实质性响应的报价是指报价符合谈判文件的所有条款、条件和规定且没有重大偏离或保留。</w:t>
      </w:r>
    </w:p>
    <w:p w:rsidR="00ED7019" w:rsidRPr="0095675C" w:rsidRDefault="00AA3C65">
      <w:pPr>
        <w:spacing w:line="360" w:lineRule="auto"/>
        <w:ind w:firstLineChars="200" w:firstLine="480"/>
        <w:rPr>
          <w:rFonts w:ascii="宋体"/>
          <w:sz w:val="24"/>
        </w:rPr>
      </w:pPr>
      <w:r w:rsidRPr="0095675C">
        <w:rPr>
          <w:rFonts w:ascii="宋体" w:hint="eastAsia"/>
          <w:sz w:val="24"/>
        </w:rPr>
        <w:t>6、如出现下列情形之一的，视为对谈判文件没有作出实质性响应，按照无效报价处理：</w:t>
      </w:r>
    </w:p>
    <w:p w:rsidR="00ED7019" w:rsidRPr="0095675C" w:rsidRDefault="00AA3C65">
      <w:pPr>
        <w:spacing w:line="360" w:lineRule="auto"/>
        <w:ind w:firstLineChars="200" w:firstLine="480"/>
        <w:rPr>
          <w:rFonts w:ascii="宋体"/>
          <w:sz w:val="24"/>
        </w:rPr>
      </w:pPr>
      <w:r w:rsidRPr="0095675C">
        <w:rPr>
          <w:rFonts w:ascii="宋体" w:hint="eastAsia"/>
          <w:sz w:val="24"/>
        </w:rPr>
        <w:t>（1）</w:t>
      </w:r>
      <w:r w:rsidRPr="0095675C">
        <w:rPr>
          <w:rFonts w:ascii="宋体" w:hAnsi="宋体" w:hint="eastAsia"/>
          <w:sz w:val="24"/>
        </w:rPr>
        <w:t>投标单位超出经营范围进行经营的</w:t>
      </w:r>
      <w:r w:rsidRPr="0095675C">
        <w:rPr>
          <w:rFonts w:ascii="宋体" w:hint="eastAsia"/>
          <w:sz w:val="24"/>
        </w:rPr>
        <w:t>；</w:t>
      </w:r>
    </w:p>
    <w:p w:rsidR="00ED7019" w:rsidRPr="0095675C" w:rsidRDefault="00AA3C65">
      <w:pPr>
        <w:spacing w:line="360" w:lineRule="auto"/>
        <w:ind w:firstLineChars="200" w:firstLine="480"/>
        <w:rPr>
          <w:rFonts w:ascii="宋体"/>
          <w:sz w:val="24"/>
        </w:rPr>
      </w:pPr>
      <w:r w:rsidRPr="0095675C">
        <w:rPr>
          <w:rFonts w:ascii="宋体" w:hint="eastAsia"/>
          <w:sz w:val="24"/>
        </w:rPr>
        <w:t>（2）未按谈判文件要求提交谈判保证金；</w:t>
      </w:r>
    </w:p>
    <w:p w:rsidR="00ED7019" w:rsidRPr="0095675C" w:rsidRDefault="00AA3C65">
      <w:pPr>
        <w:spacing w:line="360" w:lineRule="auto"/>
        <w:ind w:firstLineChars="200" w:firstLine="480"/>
        <w:rPr>
          <w:rFonts w:ascii="宋体"/>
          <w:sz w:val="24"/>
        </w:rPr>
      </w:pPr>
      <w:r w:rsidRPr="0095675C">
        <w:rPr>
          <w:rFonts w:ascii="宋体" w:hint="eastAsia"/>
          <w:sz w:val="24"/>
        </w:rPr>
        <w:t>（3）响应文件不完整或响应文件未按谈判文件要求签署和盖章；</w:t>
      </w:r>
    </w:p>
    <w:p w:rsidR="00ED7019" w:rsidRPr="0095675C" w:rsidRDefault="00AA3C65">
      <w:pPr>
        <w:spacing w:line="360" w:lineRule="auto"/>
        <w:ind w:firstLineChars="200" w:firstLine="480"/>
        <w:rPr>
          <w:rFonts w:ascii="宋体"/>
          <w:sz w:val="24"/>
        </w:rPr>
      </w:pPr>
      <w:r w:rsidRPr="0095675C">
        <w:rPr>
          <w:rFonts w:ascii="宋体" w:hint="eastAsia"/>
          <w:sz w:val="24"/>
        </w:rPr>
        <w:t>（4）响应文件载明的投标有效期或有效期短于谈判文件规定的时间；</w:t>
      </w:r>
    </w:p>
    <w:p w:rsidR="00ED7019" w:rsidRPr="0095675C" w:rsidRDefault="00AA3C65">
      <w:pPr>
        <w:spacing w:line="360" w:lineRule="auto"/>
        <w:ind w:firstLineChars="200" w:firstLine="480"/>
        <w:rPr>
          <w:rFonts w:ascii="宋体"/>
          <w:sz w:val="24"/>
        </w:rPr>
      </w:pPr>
      <w:r w:rsidRPr="0095675C">
        <w:rPr>
          <w:rFonts w:ascii="宋体" w:hint="eastAsia"/>
          <w:sz w:val="24"/>
        </w:rPr>
        <w:t>（5）报价超出本项目采购预算；</w:t>
      </w:r>
    </w:p>
    <w:p w:rsidR="00ED7019" w:rsidRPr="0095675C" w:rsidRDefault="00AA3C65">
      <w:pPr>
        <w:spacing w:line="360" w:lineRule="auto"/>
        <w:ind w:firstLineChars="200" w:firstLine="480"/>
        <w:rPr>
          <w:rFonts w:ascii="宋体"/>
          <w:sz w:val="24"/>
        </w:rPr>
      </w:pPr>
      <w:r w:rsidRPr="0095675C">
        <w:rPr>
          <w:rFonts w:ascii="宋体" w:hint="eastAsia"/>
          <w:sz w:val="24"/>
        </w:rPr>
        <w:t>（6）不符合谈判文件规定的其它实质性要求；</w:t>
      </w:r>
    </w:p>
    <w:p w:rsidR="00ED7019" w:rsidRPr="0095675C" w:rsidRDefault="00AA3C65">
      <w:pPr>
        <w:spacing w:line="360" w:lineRule="auto"/>
        <w:ind w:firstLineChars="200" w:firstLine="480"/>
        <w:rPr>
          <w:rFonts w:ascii="宋体"/>
          <w:sz w:val="24"/>
        </w:rPr>
      </w:pPr>
      <w:r w:rsidRPr="0095675C">
        <w:rPr>
          <w:rFonts w:ascii="宋体" w:hint="eastAsia"/>
          <w:sz w:val="24"/>
        </w:rPr>
        <w:t>（7）供应商未在采购代理机构备案的（供应商不是已登记购买谈判文件的单位）</w:t>
      </w:r>
    </w:p>
    <w:p w:rsidR="00ED7019" w:rsidRPr="0095675C" w:rsidRDefault="00AA3C65">
      <w:pPr>
        <w:spacing w:line="360" w:lineRule="auto"/>
        <w:ind w:firstLineChars="200" w:firstLine="480"/>
        <w:rPr>
          <w:rFonts w:ascii="宋体"/>
          <w:sz w:val="24"/>
        </w:rPr>
      </w:pPr>
      <w:r w:rsidRPr="0095675C">
        <w:rPr>
          <w:rFonts w:ascii="宋体" w:hint="eastAsia"/>
          <w:sz w:val="24"/>
        </w:rPr>
        <w:t>（8）供应商未在规定时间内报价的；</w:t>
      </w:r>
    </w:p>
    <w:p w:rsidR="00ED7019" w:rsidRPr="0095675C" w:rsidRDefault="00AA3C65">
      <w:pPr>
        <w:spacing w:line="360" w:lineRule="auto"/>
        <w:ind w:firstLineChars="200" w:firstLine="480"/>
        <w:rPr>
          <w:rFonts w:ascii="宋体" w:hAnsi="宋体"/>
          <w:sz w:val="24"/>
        </w:rPr>
      </w:pPr>
      <w:r w:rsidRPr="0095675C">
        <w:rPr>
          <w:rFonts w:ascii="宋体" w:hint="eastAsia"/>
          <w:sz w:val="24"/>
        </w:rPr>
        <w:t>（9）</w:t>
      </w:r>
      <w:r w:rsidRPr="0095675C">
        <w:rPr>
          <w:rFonts w:ascii="宋体" w:hAnsi="宋体" w:hint="eastAsia"/>
          <w:sz w:val="24"/>
        </w:rPr>
        <w:t>提供虚假证明、虚假资质（包含第三方提供的虚假证明）、出现虚假应答的，除按无效文件处理外，还进行相应的处罚</w:t>
      </w:r>
    </w:p>
    <w:p w:rsidR="00ED7019" w:rsidRPr="0095675C" w:rsidRDefault="00AA3C65">
      <w:pPr>
        <w:spacing w:line="360" w:lineRule="auto"/>
        <w:ind w:firstLineChars="200" w:firstLine="480"/>
        <w:rPr>
          <w:rFonts w:ascii="宋体" w:hAnsi="宋体"/>
          <w:sz w:val="24"/>
        </w:rPr>
      </w:pPr>
      <w:r w:rsidRPr="0095675C">
        <w:rPr>
          <w:rFonts w:ascii="宋体" w:hAnsi="宋体" w:hint="eastAsia"/>
          <w:sz w:val="24"/>
        </w:rPr>
        <w:t>（10）评审小组认为谈判供应商的报价明显低于其他通过符合性审查谈判供应商的报价，有可能影响产品质量或者不能诚信履约的，应当要求其在评审现场合理的时间内提供书面说明，必要时提交相关证明资料；谈判供应商不能证明其报价合理性的。</w:t>
      </w:r>
    </w:p>
    <w:p w:rsidR="00ED7019" w:rsidRPr="0095675C" w:rsidRDefault="00AA3C65">
      <w:pPr>
        <w:spacing w:line="360" w:lineRule="auto"/>
        <w:ind w:firstLineChars="200" w:firstLine="480"/>
        <w:rPr>
          <w:rFonts w:ascii="宋体" w:hAnsi="宋体"/>
          <w:spacing w:val="4"/>
          <w:sz w:val="24"/>
        </w:rPr>
      </w:pPr>
      <w:r w:rsidRPr="0095675C">
        <w:rPr>
          <w:rFonts w:ascii="宋体" w:hAnsi="宋体" w:hint="eastAsia"/>
          <w:sz w:val="24"/>
        </w:rPr>
        <w:t>（11）</w:t>
      </w:r>
      <w:r w:rsidRPr="0095675C">
        <w:rPr>
          <w:rFonts w:ascii="宋体" w:hAnsi="宋体" w:hint="eastAsia"/>
          <w:spacing w:val="4"/>
          <w:sz w:val="24"/>
        </w:rPr>
        <w:t>谈判供应商不按照评审小组要求进行澄清或说明。</w:t>
      </w:r>
    </w:p>
    <w:p w:rsidR="00ED7019" w:rsidRPr="0095675C" w:rsidRDefault="00AA3C65">
      <w:pPr>
        <w:spacing w:line="360" w:lineRule="auto"/>
        <w:ind w:firstLineChars="200" w:firstLine="496"/>
        <w:rPr>
          <w:rFonts w:ascii="宋体" w:hAnsi="宋体"/>
          <w:sz w:val="24"/>
        </w:rPr>
      </w:pPr>
      <w:r w:rsidRPr="0095675C">
        <w:rPr>
          <w:rFonts w:ascii="宋体" w:hAnsi="宋体" w:hint="eastAsia"/>
          <w:spacing w:val="4"/>
          <w:sz w:val="24"/>
        </w:rPr>
        <w:t>（12）</w:t>
      </w:r>
      <w:r w:rsidRPr="0095675C">
        <w:rPr>
          <w:rFonts w:ascii="宋体" w:hAnsi="宋体" w:hint="eastAsia"/>
          <w:sz w:val="24"/>
        </w:rPr>
        <w:t>单位负责人为同一人或者存在直接控股、管理关系的不同供应商，不得参加同一合同项下的政府采购活动；</w:t>
      </w:r>
    </w:p>
    <w:p w:rsidR="00ED7019" w:rsidRPr="0095675C" w:rsidRDefault="00AA3C65">
      <w:pPr>
        <w:spacing w:line="360" w:lineRule="auto"/>
        <w:ind w:firstLineChars="200" w:firstLine="480"/>
        <w:rPr>
          <w:rFonts w:ascii="宋体" w:hAnsi="宋体"/>
          <w:spacing w:val="4"/>
          <w:sz w:val="24"/>
        </w:rPr>
      </w:pPr>
      <w:r w:rsidRPr="0095675C">
        <w:rPr>
          <w:rFonts w:ascii="宋体" w:hint="eastAsia"/>
          <w:sz w:val="24"/>
        </w:rPr>
        <w:t>（13）</w:t>
      </w:r>
      <w:r w:rsidRPr="0095675C">
        <w:rPr>
          <w:rFonts w:ascii="宋体" w:hAnsi="宋体" w:hint="eastAsia"/>
          <w:sz w:val="24"/>
        </w:rPr>
        <w:t>谈判响应文件中的商务条款（付款方式、售后服务等）和技术参数（尤其重要技术参数）未做出实质性响应，</w:t>
      </w:r>
      <w:r w:rsidRPr="0095675C">
        <w:rPr>
          <w:rFonts w:ascii="宋体" w:hAnsi="宋体" w:hint="eastAsia"/>
          <w:spacing w:val="4"/>
          <w:sz w:val="24"/>
        </w:rPr>
        <w:t>存在重大负偏离或重大缺漏项的。</w:t>
      </w:r>
    </w:p>
    <w:p w:rsidR="00ED7019" w:rsidRPr="0095675C" w:rsidRDefault="00AA3C65">
      <w:pPr>
        <w:spacing w:line="360" w:lineRule="auto"/>
        <w:ind w:firstLineChars="200" w:firstLine="496"/>
        <w:rPr>
          <w:rFonts w:ascii="宋体"/>
          <w:sz w:val="24"/>
        </w:rPr>
      </w:pPr>
      <w:r w:rsidRPr="0095675C">
        <w:rPr>
          <w:rFonts w:ascii="宋体" w:hAnsi="宋体" w:hint="eastAsia"/>
          <w:spacing w:val="4"/>
          <w:sz w:val="24"/>
        </w:rPr>
        <w:t>（14）</w:t>
      </w:r>
      <w:r w:rsidRPr="0095675C">
        <w:rPr>
          <w:rFonts w:ascii="宋体" w:hAnsi="宋体" w:cs="宋体"/>
          <w:kern w:val="1"/>
          <w:sz w:val="24"/>
        </w:rPr>
        <w:t>附加了</w:t>
      </w:r>
      <w:r w:rsidRPr="0095675C">
        <w:rPr>
          <w:rFonts w:ascii="宋体" w:hAnsi="宋体" w:cs="宋体" w:hint="eastAsia"/>
          <w:kern w:val="1"/>
          <w:sz w:val="24"/>
        </w:rPr>
        <w:t>采购人</w:t>
      </w:r>
      <w:r w:rsidRPr="0095675C">
        <w:rPr>
          <w:rFonts w:ascii="宋体" w:hAnsi="宋体" w:cs="宋体"/>
          <w:kern w:val="1"/>
          <w:sz w:val="24"/>
        </w:rPr>
        <w:t>难以接受的条件或条款。</w:t>
      </w:r>
    </w:p>
    <w:p w:rsidR="00ED7019" w:rsidRPr="0095675C" w:rsidRDefault="00AA3C65">
      <w:pPr>
        <w:spacing w:line="360" w:lineRule="auto"/>
        <w:ind w:firstLineChars="200" w:firstLine="480"/>
        <w:rPr>
          <w:rFonts w:ascii="宋体"/>
          <w:sz w:val="24"/>
        </w:rPr>
      </w:pPr>
      <w:r w:rsidRPr="0095675C">
        <w:rPr>
          <w:rFonts w:ascii="宋体" w:hint="eastAsia"/>
          <w:sz w:val="24"/>
        </w:rPr>
        <w:t>（15）法律、法规规定的其它情况。</w:t>
      </w:r>
    </w:p>
    <w:p w:rsidR="00ED7019" w:rsidRPr="0095675C" w:rsidRDefault="00AA3C65">
      <w:pPr>
        <w:spacing w:line="360" w:lineRule="auto"/>
        <w:ind w:firstLineChars="200" w:firstLine="480"/>
        <w:rPr>
          <w:rFonts w:ascii="宋体" w:hAnsi="宋体"/>
          <w:sz w:val="24"/>
        </w:rPr>
      </w:pPr>
      <w:r w:rsidRPr="0095675C">
        <w:rPr>
          <w:rFonts w:ascii="宋体" w:hint="eastAsia"/>
          <w:sz w:val="24"/>
        </w:rPr>
        <w:t>7、谈判开始后，直到向成交的供应商授予合同为止，凡审查、澄清、评价和比较</w:t>
      </w:r>
      <w:r w:rsidRPr="0095675C">
        <w:rPr>
          <w:rFonts w:ascii="宋体" w:hint="eastAsia"/>
          <w:sz w:val="24"/>
        </w:rPr>
        <w:lastRenderedPageBreak/>
        <w:t>谈判的有关资料及被授标意见等内容，谈判小组成员均不得向供应商及与谈判无关的其他人透露。</w:t>
      </w:r>
    </w:p>
    <w:p w:rsidR="00ED7019" w:rsidRPr="0095675C" w:rsidRDefault="00AA3C65">
      <w:pPr>
        <w:spacing w:line="360" w:lineRule="auto"/>
        <w:ind w:firstLineChars="200" w:firstLine="480"/>
        <w:rPr>
          <w:rFonts w:ascii="宋体"/>
          <w:sz w:val="24"/>
        </w:rPr>
      </w:pPr>
      <w:r w:rsidRPr="0095675C">
        <w:rPr>
          <w:rFonts w:ascii="宋体" w:hint="eastAsia"/>
          <w:sz w:val="24"/>
        </w:rPr>
        <w:t>8、</w:t>
      </w:r>
      <w:r w:rsidRPr="0095675C">
        <w:rPr>
          <w:rFonts w:ascii="宋体" w:hint="eastAsia"/>
          <w:b/>
          <w:sz w:val="24"/>
        </w:rPr>
        <w:t>本次竞争性谈判</w:t>
      </w:r>
      <w:r w:rsidRPr="0095675C">
        <w:rPr>
          <w:rFonts w:ascii="宋体" w:hAnsi="宋体" w:cs="宋体" w:hint="eastAsia"/>
          <w:b/>
          <w:bCs/>
          <w:kern w:val="0"/>
          <w:sz w:val="24"/>
        </w:rPr>
        <w:t>采取二轮报价</w:t>
      </w:r>
      <w:r w:rsidRPr="0095675C">
        <w:rPr>
          <w:rFonts w:ascii="宋体" w:hAnsi="宋体" w:cs="宋体" w:hint="eastAsia"/>
          <w:bCs/>
          <w:kern w:val="0"/>
          <w:sz w:val="24"/>
        </w:rPr>
        <w:t>，即：谈判响应文件中的谈判总报价为第一轮报价；在谈判现场按谈判小组要求报出的价格为第二轮报价。第二轮报价即为最终报价，若第二轮报价出现相同报价的情况，可进行再次报价，直至产生唯一最低报价。</w:t>
      </w:r>
    </w:p>
    <w:p w:rsidR="00ED7019" w:rsidRPr="0095675C" w:rsidRDefault="00AA3C65">
      <w:pPr>
        <w:spacing w:line="360" w:lineRule="auto"/>
        <w:ind w:firstLineChars="200" w:firstLine="480"/>
        <w:rPr>
          <w:rFonts w:ascii="宋体"/>
          <w:sz w:val="24"/>
        </w:rPr>
      </w:pPr>
      <w:r w:rsidRPr="0095675C">
        <w:rPr>
          <w:rFonts w:ascii="宋体" w:hint="eastAsia"/>
          <w:sz w:val="24"/>
        </w:rPr>
        <w:t>9、谈判过程中如谈判小组未对谈判文件作出实质性修改，</w:t>
      </w:r>
      <w:r w:rsidRPr="0095675C">
        <w:rPr>
          <w:rFonts w:ascii="宋体" w:hint="eastAsia"/>
          <w:b/>
          <w:sz w:val="24"/>
        </w:rPr>
        <w:t>供应商进行第二轮报价（最终报价）时所报价格不得高于前轮报价</w:t>
      </w:r>
      <w:r w:rsidR="006123E0" w:rsidRPr="0095675C">
        <w:rPr>
          <w:rFonts w:ascii="宋体" w:hint="eastAsia"/>
          <w:sz w:val="24"/>
        </w:rPr>
        <w:t>，若出现后一轮报价高于前一轮报价，则</w:t>
      </w:r>
      <w:r w:rsidR="006123E0" w:rsidRPr="0095675C">
        <w:rPr>
          <w:rFonts w:ascii="宋体"/>
          <w:sz w:val="24"/>
        </w:rPr>
        <w:t>按</w:t>
      </w:r>
      <w:r w:rsidR="006123E0" w:rsidRPr="0095675C">
        <w:rPr>
          <w:rFonts w:ascii="宋体" w:hint="eastAsia"/>
          <w:sz w:val="24"/>
        </w:rPr>
        <w:t>响应无效</w:t>
      </w:r>
      <w:r w:rsidR="006123E0" w:rsidRPr="0095675C">
        <w:rPr>
          <w:rFonts w:ascii="宋体"/>
          <w:sz w:val="24"/>
        </w:rPr>
        <w:t>，按废标项处理</w:t>
      </w:r>
      <w:r w:rsidRPr="0095675C">
        <w:rPr>
          <w:rFonts w:ascii="宋体" w:hint="eastAsia"/>
          <w:sz w:val="24"/>
        </w:rPr>
        <w:t>。</w:t>
      </w:r>
    </w:p>
    <w:p w:rsidR="00ED7019" w:rsidRPr="0095675C" w:rsidRDefault="00AA3C65">
      <w:pPr>
        <w:spacing w:line="360" w:lineRule="auto"/>
        <w:ind w:firstLineChars="200" w:firstLine="480"/>
        <w:rPr>
          <w:rFonts w:ascii="宋体"/>
          <w:sz w:val="24"/>
        </w:rPr>
      </w:pPr>
      <w:r w:rsidRPr="0095675C">
        <w:rPr>
          <w:rFonts w:ascii="宋体" w:hint="eastAsia"/>
          <w:sz w:val="24"/>
        </w:rPr>
        <w:t>10、评审办法</w:t>
      </w:r>
    </w:p>
    <w:p w:rsidR="00ED7019" w:rsidRPr="0095675C" w:rsidRDefault="00AA3C65">
      <w:pPr>
        <w:spacing w:line="360" w:lineRule="auto"/>
        <w:ind w:firstLineChars="200" w:firstLine="480"/>
        <w:rPr>
          <w:rFonts w:ascii="宋体" w:hAnsi="宋体"/>
          <w:sz w:val="24"/>
        </w:rPr>
      </w:pPr>
      <w:r w:rsidRPr="0095675C">
        <w:rPr>
          <w:rFonts w:ascii="宋体" w:hAnsi="宋体"/>
          <w:sz w:val="24"/>
        </w:rPr>
        <w:t>1、评审方式：采用</w:t>
      </w:r>
      <w:r w:rsidRPr="0095675C">
        <w:rPr>
          <w:rFonts w:ascii="宋体" w:hAnsi="宋体" w:hint="eastAsia"/>
          <w:sz w:val="24"/>
        </w:rPr>
        <w:t>最低评标价</w:t>
      </w:r>
      <w:r w:rsidRPr="0095675C">
        <w:rPr>
          <w:rFonts w:ascii="宋体" w:hAnsi="宋体"/>
          <w:sz w:val="24"/>
        </w:rPr>
        <w:t>法。</w:t>
      </w:r>
    </w:p>
    <w:p w:rsidR="00ED7019" w:rsidRPr="0095675C" w:rsidRDefault="00AA3C65">
      <w:pPr>
        <w:spacing w:line="360" w:lineRule="auto"/>
        <w:ind w:firstLineChars="200" w:firstLine="480"/>
        <w:rPr>
          <w:rFonts w:ascii="宋体" w:hAnsi="宋体"/>
          <w:sz w:val="24"/>
        </w:rPr>
      </w:pPr>
      <w:r w:rsidRPr="0095675C">
        <w:rPr>
          <w:rFonts w:ascii="宋体" w:hAnsi="宋体"/>
          <w:sz w:val="24"/>
        </w:rPr>
        <w:t>2、评审程序</w:t>
      </w:r>
      <w:r w:rsidRPr="0095675C">
        <w:rPr>
          <w:rFonts w:ascii="宋体" w:hAnsi="宋体"/>
          <w:b/>
          <w:sz w:val="24"/>
        </w:rPr>
        <w:t>：</w:t>
      </w:r>
      <w:r w:rsidRPr="0095675C">
        <w:rPr>
          <w:rFonts w:ascii="宋体" w:hAnsi="宋体" w:hint="eastAsia"/>
          <w:sz w:val="24"/>
        </w:rPr>
        <w:t>评审小组按照竞争性谈判文件的要求，对供应商进行资格审查，未通过资格审查的的供应商不再进行符合性审查。对通过资格审查的供应商响应文件里资质、技术、商务部分进行资格符合性评审，未通过符合性评审的供应商不再进行下一轮报价。</w:t>
      </w:r>
    </w:p>
    <w:p w:rsidR="00ED7019" w:rsidRPr="0095675C" w:rsidRDefault="00AA3C65">
      <w:pPr>
        <w:spacing w:line="360" w:lineRule="auto"/>
        <w:ind w:firstLineChars="200" w:firstLine="480"/>
        <w:rPr>
          <w:rFonts w:ascii="宋体" w:hAnsi="宋体"/>
          <w:bCs/>
          <w:sz w:val="24"/>
        </w:rPr>
      </w:pPr>
      <w:r w:rsidRPr="0095675C">
        <w:rPr>
          <w:rFonts w:ascii="宋体" w:hAnsi="宋体" w:hint="eastAsia"/>
          <w:sz w:val="24"/>
        </w:rPr>
        <w:t>2-1、</w:t>
      </w:r>
      <w:r w:rsidRPr="0095675C">
        <w:rPr>
          <w:rFonts w:ascii="宋体" w:hAnsi="宋体" w:hint="eastAsia"/>
          <w:bCs/>
          <w:sz w:val="24"/>
        </w:rPr>
        <w:t>谈判实行两轮报价。第一轮报价后，评审小组可以变更采购需求，第二轮报价为最终报价。如采购需求没有实质性变化，各供应商的报价应逐次降低，本次报价超过上次报价的，为无效报价。若第二轮报价出现相同最低报价的，可再次报价，直至产生唯一最低报价。</w:t>
      </w:r>
    </w:p>
    <w:p w:rsidR="00ED7019" w:rsidRPr="0095675C" w:rsidRDefault="00AA3C65">
      <w:pPr>
        <w:spacing w:line="360" w:lineRule="auto"/>
        <w:ind w:firstLineChars="200" w:firstLine="480"/>
        <w:rPr>
          <w:rFonts w:ascii="宋体" w:hAnsi="宋体"/>
          <w:sz w:val="24"/>
        </w:rPr>
      </w:pPr>
      <w:r w:rsidRPr="0095675C">
        <w:rPr>
          <w:rFonts w:ascii="宋体" w:hAnsi="宋体"/>
          <w:sz w:val="24"/>
        </w:rPr>
        <w:t>2-</w:t>
      </w:r>
      <w:r w:rsidRPr="0095675C">
        <w:rPr>
          <w:rFonts w:ascii="宋体" w:hAnsi="宋体" w:hint="eastAsia"/>
          <w:sz w:val="24"/>
        </w:rPr>
        <w:t>2</w:t>
      </w:r>
      <w:r w:rsidRPr="0095675C">
        <w:rPr>
          <w:rFonts w:ascii="宋体" w:hAnsi="宋体"/>
          <w:sz w:val="24"/>
        </w:rPr>
        <w:t>、</w:t>
      </w:r>
      <w:r w:rsidRPr="0095675C">
        <w:rPr>
          <w:rFonts w:ascii="宋体" w:hAnsi="宋体" w:hint="eastAsia"/>
          <w:sz w:val="24"/>
        </w:rPr>
        <w:t>评审小组按照最终评审价格，即在符合采购需求、质量和服务相等的前提下由低到高的顺序提出3名成交候选人。</w:t>
      </w:r>
    </w:p>
    <w:p w:rsidR="00ED7019" w:rsidRPr="0095675C" w:rsidRDefault="00AA3C65">
      <w:pPr>
        <w:spacing w:line="360" w:lineRule="auto"/>
        <w:ind w:firstLineChars="200" w:firstLine="480"/>
        <w:rPr>
          <w:rFonts w:ascii="宋体" w:hAnsi="宋体"/>
          <w:sz w:val="24"/>
        </w:rPr>
      </w:pPr>
      <w:r w:rsidRPr="0095675C">
        <w:rPr>
          <w:rFonts w:ascii="宋体" w:hAnsi="宋体"/>
          <w:sz w:val="24"/>
        </w:rPr>
        <w:t>3、</w:t>
      </w:r>
      <w:r w:rsidRPr="0095675C">
        <w:rPr>
          <w:rFonts w:ascii="宋体" w:hAnsi="宋体" w:hint="eastAsia"/>
          <w:sz w:val="24"/>
        </w:rPr>
        <w:t>在竞争性谈判文件规定的竞争性谈判响应文件递交截止时间后，谈判单位不足三家或在评议期间，出现符合条件的谈判单位不足三家的情形时，依照西安市财政局关于贯彻实施《政府采购非招标采购方式管理办法》的通知&lt;市财函[2014]120号&gt;的规定执行。</w:t>
      </w:r>
    </w:p>
    <w:p w:rsidR="00ED7019" w:rsidRPr="0095675C" w:rsidRDefault="00ED7019">
      <w:pPr>
        <w:spacing w:line="360" w:lineRule="auto"/>
        <w:rPr>
          <w:rFonts w:ascii="宋体"/>
          <w:sz w:val="24"/>
        </w:rPr>
      </w:pPr>
    </w:p>
    <w:tbl>
      <w:tblPr>
        <w:tblW w:w="7668" w:type="dxa"/>
        <w:tblInd w:w="-108" w:type="dxa"/>
        <w:tblLayout w:type="fixed"/>
        <w:tblCellMar>
          <w:left w:w="0" w:type="dxa"/>
          <w:right w:w="0" w:type="dxa"/>
        </w:tblCellMar>
        <w:tblLook w:val="04A0"/>
      </w:tblPr>
      <w:tblGrid>
        <w:gridCol w:w="708"/>
        <w:gridCol w:w="2294"/>
        <w:gridCol w:w="2386"/>
        <w:gridCol w:w="1200"/>
        <w:gridCol w:w="1080"/>
      </w:tblGrid>
      <w:tr w:rsidR="00ED7019" w:rsidRPr="0095675C">
        <w:tc>
          <w:tcPr>
            <w:tcW w:w="708" w:type="dxa"/>
            <w:tcBorders>
              <w:top w:val="nil"/>
              <w:left w:val="nil"/>
              <w:bottom w:val="nil"/>
              <w:right w:val="nil"/>
            </w:tcBorders>
            <w:shd w:val="clear" w:color="auto" w:fill="FFFFFF"/>
            <w:vAlign w:val="center"/>
          </w:tcPr>
          <w:p w:rsidR="00ED7019" w:rsidRPr="0095675C" w:rsidRDefault="00ED7019">
            <w:pPr>
              <w:widowControl/>
              <w:spacing w:line="240" w:lineRule="auto"/>
              <w:jc w:val="left"/>
              <w:rPr>
                <w:rFonts w:ascii="宋体" w:hAnsi="宋体" w:cs="宋体"/>
                <w:kern w:val="0"/>
                <w:sz w:val="2"/>
              </w:rPr>
            </w:pPr>
          </w:p>
        </w:tc>
        <w:tc>
          <w:tcPr>
            <w:tcW w:w="2294" w:type="dxa"/>
            <w:tcBorders>
              <w:top w:val="nil"/>
              <w:left w:val="nil"/>
              <w:bottom w:val="nil"/>
              <w:right w:val="nil"/>
            </w:tcBorders>
            <w:shd w:val="clear" w:color="auto" w:fill="FFFFFF"/>
            <w:vAlign w:val="center"/>
          </w:tcPr>
          <w:p w:rsidR="00ED7019" w:rsidRPr="0095675C" w:rsidRDefault="00ED7019">
            <w:pPr>
              <w:widowControl/>
              <w:jc w:val="left"/>
              <w:rPr>
                <w:rFonts w:ascii="宋体" w:hAnsi="宋体" w:cs="宋体"/>
                <w:kern w:val="0"/>
                <w:sz w:val="2"/>
              </w:rPr>
            </w:pPr>
          </w:p>
        </w:tc>
        <w:tc>
          <w:tcPr>
            <w:tcW w:w="2386" w:type="dxa"/>
            <w:tcBorders>
              <w:top w:val="nil"/>
              <w:left w:val="nil"/>
              <w:bottom w:val="nil"/>
              <w:right w:val="nil"/>
            </w:tcBorders>
            <w:shd w:val="clear" w:color="auto" w:fill="FFFFFF"/>
            <w:vAlign w:val="center"/>
          </w:tcPr>
          <w:p w:rsidR="00ED7019" w:rsidRPr="0095675C" w:rsidRDefault="00ED7019">
            <w:pPr>
              <w:widowControl/>
              <w:jc w:val="left"/>
              <w:rPr>
                <w:rFonts w:ascii="宋体" w:hAnsi="宋体" w:cs="宋体"/>
                <w:kern w:val="0"/>
                <w:sz w:val="2"/>
              </w:rPr>
            </w:pPr>
          </w:p>
        </w:tc>
        <w:tc>
          <w:tcPr>
            <w:tcW w:w="1200" w:type="dxa"/>
            <w:tcBorders>
              <w:top w:val="nil"/>
              <w:left w:val="nil"/>
              <w:bottom w:val="nil"/>
              <w:right w:val="nil"/>
            </w:tcBorders>
            <w:shd w:val="clear" w:color="auto" w:fill="FFFFFF"/>
            <w:vAlign w:val="center"/>
          </w:tcPr>
          <w:p w:rsidR="00ED7019" w:rsidRPr="0095675C" w:rsidRDefault="00ED7019">
            <w:pPr>
              <w:widowControl/>
              <w:jc w:val="left"/>
              <w:rPr>
                <w:rFonts w:ascii="宋体" w:hAnsi="宋体" w:cs="宋体"/>
                <w:kern w:val="0"/>
                <w:sz w:val="2"/>
              </w:rPr>
            </w:pPr>
          </w:p>
        </w:tc>
        <w:tc>
          <w:tcPr>
            <w:tcW w:w="1080" w:type="dxa"/>
            <w:tcBorders>
              <w:top w:val="nil"/>
              <w:left w:val="nil"/>
              <w:bottom w:val="nil"/>
              <w:right w:val="nil"/>
            </w:tcBorders>
            <w:shd w:val="clear" w:color="auto" w:fill="FFFFFF"/>
            <w:vAlign w:val="center"/>
          </w:tcPr>
          <w:p w:rsidR="00ED7019" w:rsidRPr="0095675C" w:rsidRDefault="00ED7019">
            <w:pPr>
              <w:widowControl/>
              <w:jc w:val="left"/>
              <w:rPr>
                <w:rFonts w:ascii="宋体" w:hAnsi="宋体" w:cs="宋体"/>
                <w:kern w:val="0"/>
                <w:sz w:val="2"/>
              </w:rPr>
            </w:pPr>
          </w:p>
        </w:tc>
      </w:tr>
    </w:tbl>
    <w:p w:rsidR="00ED7019" w:rsidRPr="0095675C" w:rsidRDefault="00ED7019"/>
    <w:p w:rsidR="00ED7019" w:rsidRPr="0095675C" w:rsidRDefault="00AA3C65">
      <w:pPr>
        <w:jc w:val="center"/>
        <w:rPr>
          <w:rFonts w:ascii="宋体"/>
          <w:b/>
          <w:sz w:val="24"/>
        </w:rPr>
      </w:pPr>
      <w:r w:rsidRPr="0095675C">
        <w:rPr>
          <w:rFonts w:ascii="宋体" w:hint="eastAsia"/>
          <w:b/>
          <w:sz w:val="24"/>
        </w:rPr>
        <w:t>七、确定成交</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、采购代理机构在谈判结束后二个工作日内将谈判结果报告送达采购单位，采购单位在收到谈判结果报告后，按照谈判结果报告中推荐的成交候选供应商顺序确定成交</w:t>
      </w:r>
      <w:r w:rsidRPr="0095675C">
        <w:rPr>
          <w:rFonts w:ascii="宋体" w:hint="eastAsia"/>
          <w:sz w:val="24"/>
        </w:rPr>
        <w:lastRenderedPageBreak/>
        <w:t>供应商，同时书面复函采购代理机构；</w:t>
      </w:r>
    </w:p>
    <w:p w:rsidR="00ED7019" w:rsidRPr="0095675C" w:rsidRDefault="00AA3C65">
      <w:pPr>
        <w:ind w:firstLineChars="200" w:firstLine="480"/>
        <w:rPr>
          <w:rFonts w:ascii="宋体"/>
          <w:b/>
          <w:sz w:val="24"/>
        </w:rPr>
      </w:pPr>
      <w:r w:rsidRPr="0095675C">
        <w:rPr>
          <w:rFonts w:ascii="宋体"/>
          <w:sz w:val="24"/>
        </w:rPr>
        <w:t>2</w:t>
      </w:r>
      <w:r w:rsidRPr="0095675C">
        <w:rPr>
          <w:rFonts w:ascii="宋体" w:hint="eastAsia"/>
          <w:sz w:val="24"/>
        </w:rPr>
        <w:t>、采购代理机构收到采购单位“成交复函”后，二个工作日内在财政部门指定的政府采购信息媒体上发布公告，公示期无异议后，向成交供应商发出“成交通知书”。</w:t>
      </w:r>
    </w:p>
    <w:p w:rsidR="00ED7019" w:rsidRPr="0095675C" w:rsidRDefault="00AA3C65">
      <w:pPr>
        <w:jc w:val="center"/>
        <w:rPr>
          <w:rFonts w:ascii="宋体"/>
          <w:b/>
          <w:sz w:val="24"/>
        </w:rPr>
      </w:pPr>
      <w:r w:rsidRPr="0095675C">
        <w:rPr>
          <w:rFonts w:ascii="宋体" w:hint="eastAsia"/>
          <w:b/>
          <w:sz w:val="24"/>
        </w:rPr>
        <w:t>八、签订合同</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、成交后，成交供应商在收到成交通知书后三十（</w:t>
      </w:r>
      <w:r w:rsidRPr="0095675C">
        <w:rPr>
          <w:rFonts w:ascii="宋体"/>
          <w:sz w:val="24"/>
        </w:rPr>
        <w:t>30</w:t>
      </w:r>
      <w:r w:rsidRPr="0095675C">
        <w:rPr>
          <w:rFonts w:ascii="宋体" w:hint="eastAsia"/>
          <w:sz w:val="24"/>
        </w:rPr>
        <w:t>）个日历日内，应按谈判文件的要求与采购单位洽谈合同条款，并签订供货合同</w:t>
      </w:r>
      <w:r w:rsidRPr="0095675C">
        <w:rPr>
          <w:rFonts w:ascii="宋体" w:hint="eastAsia"/>
          <w:b/>
          <w:sz w:val="24"/>
        </w:rPr>
        <w:t>，</w:t>
      </w:r>
      <w:r w:rsidRPr="0095675C">
        <w:rPr>
          <w:rFonts w:ascii="宋体" w:hint="eastAsia"/>
          <w:sz w:val="24"/>
        </w:rPr>
        <w:t>同时送监督机构备案，谈判文件及成交供应商的响应文件均作为合同的组成部分；</w:t>
      </w:r>
    </w:p>
    <w:p w:rsidR="00ED7019" w:rsidRPr="0095675C" w:rsidRDefault="00AA3C65">
      <w:pPr>
        <w:spacing w:line="360" w:lineRule="auto"/>
        <w:ind w:firstLineChars="200" w:firstLine="480"/>
        <w:rPr>
          <w:rFonts w:ascii="宋体"/>
          <w:sz w:val="24"/>
        </w:rPr>
      </w:pPr>
      <w:r w:rsidRPr="0095675C">
        <w:rPr>
          <w:rFonts w:ascii="宋体"/>
          <w:sz w:val="24"/>
        </w:rPr>
        <w:t>2</w:t>
      </w:r>
      <w:r w:rsidRPr="0095675C">
        <w:rPr>
          <w:rFonts w:ascii="宋体" w:hint="eastAsia"/>
          <w:sz w:val="24"/>
        </w:rPr>
        <w:t>、政府采购合同履行中，采购单位需追加与合同标的相同的服务的，在不改变合同其他条款的前提下，可以与成交供应商协商签订补充合同，但所有补充合同的采购金额不得超过原合同采购金额的百分之十；</w:t>
      </w:r>
    </w:p>
    <w:p w:rsidR="00ED7019" w:rsidRPr="0095675C" w:rsidRDefault="00AA3C65">
      <w:pPr>
        <w:spacing w:line="360" w:lineRule="auto"/>
        <w:ind w:firstLineChars="200" w:firstLine="480"/>
        <w:rPr>
          <w:rFonts w:ascii="宋体"/>
          <w:sz w:val="24"/>
        </w:rPr>
      </w:pPr>
      <w:r w:rsidRPr="0095675C">
        <w:rPr>
          <w:rFonts w:ascii="宋体"/>
          <w:sz w:val="24"/>
        </w:rPr>
        <w:t>3</w:t>
      </w:r>
      <w:r w:rsidRPr="0095675C">
        <w:rPr>
          <w:rFonts w:ascii="宋体" w:hint="eastAsia"/>
          <w:sz w:val="24"/>
        </w:rPr>
        <w:t>、根据需要，采购代理机构可会同采购单位负责监督、协调和处理履约过程中出现的问题；</w:t>
      </w:r>
    </w:p>
    <w:p w:rsidR="00ED7019" w:rsidRPr="0095675C" w:rsidRDefault="00AA3C65">
      <w:pPr>
        <w:spacing w:line="360" w:lineRule="auto"/>
        <w:ind w:firstLineChars="200" w:firstLine="480"/>
        <w:rPr>
          <w:rFonts w:ascii="宋体"/>
          <w:sz w:val="24"/>
        </w:rPr>
      </w:pPr>
      <w:r w:rsidRPr="0095675C">
        <w:rPr>
          <w:rFonts w:ascii="宋体"/>
          <w:sz w:val="24"/>
        </w:rPr>
        <w:t>4</w:t>
      </w:r>
      <w:r w:rsidRPr="0095675C">
        <w:rPr>
          <w:rFonts w:ascii="宋体" w:hint="eastAsia"/>
          <w:sz w:val="24"/>
        </w:rPr>
        <w:t>、铜川市财政局在合同履行期间以及履行期后，可以随时检查项目的执行情况，对采购标准、采购内容进行调查核实，并对发现的问题进行处理。</w:t>
      </w:r>
    </w:p>
    <w:p w:rsidR="00ED7019" w:rsidRPr="0095675C" w:rsidRDefault="00AA3C65">
      <w:pPr>
        <w:spacing w:line="360" w:lineRule="auto"/>
        <w:jc w:val="center"/>
        <w:rPr>
          <w:rFonts w:ascii="宋体"/>
          <w:b/>
          <w:bCs/>
          <w:sz w:val="24"/>
        </w:rPr>
      </w:pPr>
      <w:r w:rsidRPr="0095675C">
        <w:rPr>
          <w:rFonts w:ascii="宋体" w:hint="eastAsia"/>
          <w:b/>
          <w:bCs/>
          <w:sz w:val="24"/>
        </w:rPr>
        <w:t>九、成交服务费</w:t>
      </w:r>
    </w:p>
    <w:p w:rsidR="00ED7019" w:rsidRPr="0095675C" w:rsidRDefault="00AA3C65">
      <w:pPr>
        <w:spacing w:line="360" w:lineRule="auto"/>
        <w:ind w:firstLineChars="200" w:firstLine="480"/>
        <w:rPr>
          <w:rFonts w:ascii="宋体"/>
          <w:sz w:val="24"/>
        </w:rPr>
      </w:pPr>
      <w:r w:rsidRPr="0095675C">
        <w:rPr>
          <w:rFonts w:ascii="宋体"/>
          <w:sz w:val="24"/>
        </w:rPr>
        <w:t>1</w:t>
      </w:r>
      <w:r w:rsidRPr="0095675C">
        <w:rPr>
          <w:rFonts w:ascii="宋体" w:hint="eastAsia"/>
          <w:sz w:val="24"/>
        </w:rPr>
        <w:t>、成交服务费按约定由成交单位支付，成交单位向招标代理机构直接交纳招标代理服务费，由成交单位在领取成交通知书前采用银行转账方式一次性交纳。代理费收取账户：</w:t>
      </w:r>
    </w:p>
    <w:p w:rsidR="006F0A8E" w:rsidRPr="0095675C" w:rsidRDefault="006F0A8E" w:rsidP="006F0A8E">
      <w:pPr>
        <w:spacing w:line="360" w:lineRule="auto"/>
        <w:ind w:firstLineChars="200" w:firstLine="480"/>
        <w:rPr>
          <w:rFonts w:ascii="宋体" w:hAnsi="宋体"/>
          <w:sz w:val="24"/>
          <w:szCs w:val="20"/>
        </w:rPr>
      </w:pPr>
      <w:r w:rsidRPr="0095675C">
        <w:rPr>
          <w:rFonts w:ascii="宋体" w:hAnsi="宋体" w:hint="eastAsia"/>
          <w:sz w:val="24"/>
          <w:szCs w:val="20"/>
        </w:rPr>
        <w:t>采购代理机构开户名称：陕西华亿鼎建项目管理有限公司</w:t>
      </w:r>
    </w:p>
    <w:p w:rsidR="006F0A8E" w:rsidRPr="0095675C" w:rsidRDefault="006F0A8E" w:rsidP="006F0A8E">
      <w:pPr>
        <w:spacing w:line="360" w:lineRule="auto"/>
        <w:ind w:firstLineChars="200" w:firstLine="480"/>
        <w:rPr>
          <w:rFonts w:ascii="宋体" w:hAnsi="宋体"/>
          <w:sz w:val="24"/>
          <w:szCs w:val="20"/>
        </w:rPr>
      </w:pPr>
      <w:r w:rsidRPr="0095675C">
        <w:rPr>
          <w:rFonts w:ascii="宋体" w:hAnsi="宋体" w:hint="eastAsia"/>
          <w:sz w:val="24"/>
          <w:szCs w:val="20"/>
        </w:rPr>
        <w:t>开户行名称：中国工商银行股份有限公司铜川金谟路支行</w:t>
      </w:r>
    </w:p>
    <w:p w:rsidR="006F0A8E" w:rsidRPr="0095675C" w:rsidRDefault="006F0A8E" w:rsidP="006F0A8E">
      <w:pPr>
        <w:spacing w:line="360" w:lineRule="auto"/>
        <w:ind w:firstLineChars="200" w:firstLine="480"/>
        <w:rPr>
          <w:rFonts w:ascii="宋体" w:hAnsi="宋体"/>
          <w:sz w:val="24"/>
          <w:szCs w:val="20"/>
        </w:rPr>
      </w:pPr>
      <w:r w:rsidRPr="0095675C">
        <w:rPr>
          <w:rFonts w:ascii="宋体" w:hAnsi="宋体" w:hint="eastAsia"/>
          <w:sz w:val="24"/>
          <w:szCs w:val="20"/>
        </w:rPr>
        <w:t>账      号：2602011009200031418</w:t>
      </w:r>
    </w:p>
    <w:p w:rsidR="00ED7019" w:rsidRPr="0095675C" w:rsidRDefault="00AA3C65" w:rsidP="006F0A8E">
      <w:pPr>
        <w:spacing w:line="360" w:lineRule="auto"/>
        <w:ind w:firstLineChars="200" w:firstLine="480"/>
        <w:rPr>
          <w:rFonts w:ascii="宋体"/>
          <w:sz w:val="24"/>
        </w:rPr>
      </w:pPr>
      <w:r w:rsidRPr="0095675C">
        <w:rPr>
          <w:rFonts w:ascii="宋体"/>
          <w:sz w:val="24"/>
        </w:rPr>
        <w:t>2</w:t>
      </w:r>
      <w:r w:rsidRPr="0095675C">
        <w:rPr>
          <w:rFonts w:ascii="宋体" w:hint="eastAsia"/>
          <w:sz w:val="24"/>
        </w:rPr>
        <w:t>、</w:t>
      </w:r>
      <w:r w:rsidRPr="0095675C">
        <w:rPr>
          <w:rFonts w:ascii="宋体" w:hAnsi="宋体" w:hint="eastAsia"/>
          <w:sz w:val="24"/>
        </w:rPr>
        <w:t>成交服务费按国家发展与改革委员会《招标代理服务收费暂行办法》（计价格[2002]1980号、857号文）谈判文件规定标准计取</w:t>
      </w:r>
      <w:r w:rsidRPr="0095675C">
        <w:rPr>
          <w:rFonts w:ascii="宋体" w:hint="eastAsia"/>
          <w:sz w:val="24"/>
        </w:rPr>
        <w:t>；</w:t>
      </w:r>
    </w:p>
    <w:p w:rsidR="00ED7019" w:rsidRPr="0095675C" w:rsidRDefault="00AA3C65">
      <w:pPr>
        <w:spacing w:line="360" w:lineRule="auto"/>
        <w:ind w:firstLineChars="200" w:firstLine="480"/>
        <w:rPr>
          <w:rFonts w:ascii="宋体"/>
          <w:sz w:val="24"/>
        </w:rPr>
      </w:pPr>
      <w:r w:rsidRPr="0095675C">
        <w:rPr>
          <w:rFonts w:ascii="宋体"/>
          <w:sz w:val="24"/>
        </w:rPr>
        <w:t>3</w:t>
      </w:r>
      <w:r w:rsidRPr="0095675C">
        <w:rPr>
          <w:rFonts w:ascii="宋体" w:hint="eastAsia"/>
          <w:sz w:val="24"/>
        </w:rPr>
        <w:t>、代理服务费取费标准。</w:t>
      </w:r>
    </w:p>
    <w:tbl>
      <w:tblPr>
        <w:tblW w:w="8535" w:type="dxa"/>
        <w:tblInd w:w="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7"/>
        <w:gridCol w:w="1870"/>
        <w:gridCol w:w="2134"/>
        <w:gridCol w:w="2134"/>
      </w:tblGrid>
      <w:tr w:rsidR="00ED7019" w:rsidRPr="0095675C">
        <w:trPr>
          <w:trHeight w:val="419"/>
        </w:trPr>
        <w:tc>
          <w:tcPr>
            <w:tcW w:w="2397" w:type="dxa"/>
            <w:vAlign w:val="center"/>
          </w:tcPr>
          <w:p w:rsidR="00ED7019" w:rsidRPr="0095675C" w:rsidRDefault="00AA3C65">
            <w:pPr>
              <w:pStyle w:val="ad"/>
              <w:spacing w:line="500" w:lineRule="exact"/>
              <w:jc w:val="center"/>
            </w:pPr>
            <w:r w:rsidRPr="0095675C">
              <w:rPr>
                <w:rFonts w:hint="eastAsia"/>
                <w:b/>
              </w:rPr>
              <w:t>成交金额（万元）</w:t>
            </w:r>
          </w:p>
        </w:tc>
        <w:tc>
          <w:tcPr>
            <w:tcW w:w="1870" w:type="dxa"/>
            <w:vAlign w:val="center"/>
          </w:tcPr>
          <w:p w:rsidR="00ED7019" w:rsidRPr="0095675C" w:rsidRDefault="00AA3C65">
            <w:pPr>
              <w:pStyle w:val="ad"/>
              <w:spacing w:line="500" w:lineRule="exact"/>
              <w:jc w:val="center"/>
            </w:pPr>
            <w:r w:rsidRPr="0095675C">
              <w:rPr>
                <w:rFonts w:hint="eastAsia"/>
                <w:b/>
              </w:rPr>
              <w:t>货物招标</w:t>
            </w:r>
          </w:p>
        </w:tc>
        <w:tc>
          <w:tcPr>
            <w:tcW w:w="2134" w:type="dxa"/>
            <w:vAlign w:val="center"/>
          </w:tcPr>
          <w:p w:rsidR="00ED7019" w:rsidRPr="0095675C" w:rsidRDefault="00AA3C65">
            <w:pPr>
              <w:pStyle w:val="ad"/>
              <w:spacing w:line="500" w:lineRule="exact"/>
              <w:jc w:val="center"/>
            </w:pPr>
            <w:r w:rsidRPr="0095675C">
              <w:rPr>
                <w:rFonts w:hint="eastAsia"/>
                <w:b/>
              </w:rPr>
              <w:t>服务招标</w:t>
            </w:r>
          </w:p>
        </w:tc>
        <w:tc>
          <w:tcPr>
            <w:tcW w:w="2134" w:type="dxa"/>
            <w:vAlign w:val="center"/>
          </w:tcPr>
          <w:p w:rsidR="00ED7019" w:rsidRPr="0095675C" w:rsidRDefault="00AA3C65">
            <w:pPr>
              <w:pStyle w:val="ad"/>
              <w:spacing w:line="500" w:lineRule="exact"/>
              <w:jc w:val="center"/>
            </w:pPr>
            <w:r w:rsidRPr="0095675C">
              <w:rPr>
                <w:rFonts w:hint="eastAsia"/>
                <w:b/>
              </w:rPr>
              <w:t>工程招标</w:t>
            </w:r>
          </w:p>
        </w:tc>
      </w:tr>
      <w:tr w:rsidR="00ED7019" w:rsidRPr="0095675C">
        <w:trPr>
          <w:trHeight w:val="351"/>
        </w:trPr>
        <w:tc>
          <w:tcPr>
            <w:tcW w:w="2397" w:type="dxa"/>
            <w:vAlign w:val="center"/>
          </w:tcPr>
          <w:p w:rsidR="00ED7019" w:rsidRPr="0095675C" w:rsidRDefault="00AA3C65">
            <w:pPr>
              <w:pStyle w:val="ad"/>
              <w:spacing w:line="500" w:lineRule="exact"/>
              <w:jc w:val="both"/>
            </w:pPr>
            <w:r w:rsidRPr="0095675C">
              <w:t>100</w:t>
            </w:r>
            <w:r w:rsidRPr="0095675C">
              <w:rPr>
                <w:rFonts w:hint="eastAsia"/>
              </w:rPr>
              <w:t>以下</w:t>
            </w:r>
          </w:p>
        </w:tc>
        <w:tc>
          <w:tcPr>
            <w:tcW w:w="1870" w:type="dxa"/>
            <w:vAlign w:val="center"/>
          </w:tcPr>
          <w:p w:rsidR="00ED7019" w:rsidRPr="0095675C" w:rsidRDefault="00AA3C65">
            <w:pPr>
              <w:pStyle w:val="ad"/>
              <w:spacing w:line="500" w:lineRule="exact"/>
              <w:jc w:val="center"/>
            </w:pPr>
            <w:r w:rsidRPr="0095675C">
              <w:t>1.5%</w:t>
            </w:r>
          </w:p>
        </w:tc>
        <w:tc>
          <w:tcPr>
            <w:tcW w:w="2134" w:type="dxa"/>
            <w:vAlign w:val="center"/>
          </w:tcPr>
          <w:p w:rsidR="00ED7019" w:rsidRPr="0095675C" w:rsidRDefault="00AA3C65">
            <w:pPr>
              <w:pStyle w:val="ad"/>
              <w:spacing w:line="500" w:lineRule="exact"/>
              <w:jc w:val="center"/>
            </w:pPr>
            <w:r w:rsidRPr="0095675C">
              <w:t>1.5%</w:t>
            </w:r>
          </w:p>
        </w:tc>
        <w:tc>
          <w:tcPr>
            <w:tcW w:w="2134" w:type="dxa"/>
            <w:vAlign w:val="center"/>
          </w:tcPr>
          <w:p w:rsidR="00ED7019" w:rsidRPr="0095675C" w:rsidRDefault="00AA3C65">
            <w:pPr>
              <w:pStyle w:val="ad"/>
              <w:spacing w:line="500" w:lineRule="exact"/>
              <w:jc w:val="center"/>
            </w:pPr>
            <w:r w:rsidRPr="0095675C">
              <w:t>1.0%</w:t>
            </w:r>
          </w:p>
        </w:tc>
      </w:tr>
      <w:tr w:rsidR="00ED7019" w:rsidRPr="0095675C">
        <w:trPr>
          <w:trHeight w:val="549"/>
        </w:trPr>
        <w:tc>
          <w:tcPr>
            <w:tcW w:w="2397" w:type="dxa"/>
            <w:vAlign w:val="center"/>
          </w:tcPr>
          <w:p w:rsidR="00ED7019" w:rsidRPr="0095675C" w:rsidRDefault="00AA3C65">
            <w:pPr>
              <w:spacing w:line="500" w:lineRule="exact"/>
              <w:rPr>
                <w:rFonts w:ascii="宋体"/>
                <w:b/>
                <w:sz w:val="24"/>
              </w:rPr>
            </w:pPr>
            <w:r w:rsidRPr="0095675C">
              <w:rPr>
                <w:rFonts w:ascii="宋体"/>
                <w:sz w:val="24"/>
              </w:rPr>
              <w:t>100-500</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1.1%</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0.8%</w:t>
            </w:r>
          </w:p>
        </w:tc>
        <w:tc>
          <w:tcPr>
            <w:tcW w:w="2134" w:type="dxa"/>
            <w:vAlign w:val="center"/>
          </w:tcPr>
          <w:p w:rsidR="00ED7019" w:rsidRPr="0095675C" w:rsidRDefault="00AA3C65">
            <w:pPr>
              <w:pStyle w:val="ad"/>
              <w:spacing w:line="500" w:lineRule="exact"/>
              <w:jc w:val="center"/>
            </w:pPr>
            <w:r w:rsidRPr="0095675C">
              <w:t>0.7%</w:t>
            </w:r>
          </w:p>
        </w:tc>
      </w:tr>
      <w:tr w:rsidR="00ED7019" w:rsidRPr="0095675C">
        <w:trPr>
          <w:trHeight w:val="566"/>
        </w:trPr>
        <w:tc>
          <w:tcPr>
            <w:tcW w:w="2397" w:type="dxa"/>
            <w:vAlign w:val="center"/>
          </w:tcPr>
          <w:p w:rsidR="00ED7019" w:rsidRPr="0095675C" w:rsidRDefault="00AA3C65">
            <w:pPr>
              <w:spacing w:line="500" w:lineRule="exact"/>
              <w:rPr>
                <w:rFonts w:ascii="宋体"/>
                <w:b/>
                <w:sz w:val="24"/>
              </w:rPr>
            </w:pPr>
            <w:r w:rsidRPr="0095675C">
              <w:rPr>
                <w:rFonts w:ascii="宋体"/>
                <w:sz w:val="24"/>
              </w:rPr>
              <w:t>500-1000</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0.8%</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0.45%</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0.55%</w:t>
            </w:r>
          </w:p>
        </w:tc>
      </w:tr>
      <w:tr w:rsidR="00ED7019" w:rsidRPr="0095675C">
        <w:trPr>
          <w:trHeight w:val="549"/>
        </w:trPr>
        <w:tc>
          <w:tcPr>
            <w:tcW w:w="2397" w:type="dxa"/>
            <w:vAlign w:val="center"/>
          </w:tcPr>
          <w:p w:rsidR="00ED7019" w:rsidRPr="0095675C" w:rsidRDefault="00AA3C65">
            <w:pPr>
              <w:spacing w:line="500" w:lineRule="exact"/>
              <w:rPr>
                <w:rFonts w:ascii="宋体"/>
                <w:b/>
                <w:sz w:val="24"/>
              </w:rPr>
            </w:pPr>
            <w:r w:rsidRPr="0095675C">
              <w:rPr>
                <w:rFonts w:ascii="宋体"/>
                <w:sz w:val="24"/>
              </w:rPr>
              <w:t>1000-5000</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0.5%</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0.25%</w:t>
            </w:r>
          </w:p>
        </w:tc>
        <w:tc>
          <w:tcPr>
            <w:tcW w:w="2134" w:type="dxa"/>
            <w:vAlign w:val="center"/>
          </w:tcPr>
          <w:p w:rsidR="00ED7019" w:rsidRPr="0095675C" w:rsidRDefault="00AA3C65">
            <w:pPr>
              <w:pStyle w:val="ad"/>
              <w:spacing w:line="500" w:lineRule="exact"/>
              <w:jc w:val="center"/>
            </w:pPr>
            <w:r w:rsidRPr="0095675C">
              <w:t>0.35%</w:t>
            </w:r>
          </w:p>
        </w:tc>
      </w:tr>
      <w:tr w:rsidR="00ED7019" w:rsidRPr="0095675C">
        <w:trPr>
          <w:trHeight w:val="566"/>
        </w:trPr>
        <w:tc>
          <w:tcPr>
            <w:tcW w:w="2397" w:type="dxa"/>
            <w:vAlign w:val="center"/>
          </w:tcPr>
          <w:p w:rsidR="00ED7019" w:rsidRPr="0095675C" w:rsidRDefault="00AA3C65">
            <w:pPr>
              <w:spacing w:line="500" w:lineRule="exact"/>
              <w:rPr>
                <w:rFonts w:ascii="宋体"/>
                <w:b/>
                <w:sz w:val="24"/>
              </w:rPr>
            </w:pPr>
            <w:r w:rsidRPr="0095675C">
              <w:rPr>
                <w:rFonts w:ascii="宋体"/>
                <w:sz w:val="24"/>
              </w:rPr>
              <w:lastRenderedPageBreak/>
              <w:t>5000-10000</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0.25%</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0.1%</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0.2%</w:t>
            </w:r>
          </w:p>
        </w:tc>
      </w:tr>
      <w:tr w:rsidR="00ED7019" w:rsidRPr="0095675C">
        <w:trPr>
          <w:trHeight w:val="549"/>
        </w:trPr>
        <w:tc>
          <w:tcPr>
            <w:tcW w:w="2397" w:type="dxa"/>
            <w:vAlign w:val="center"/>
          </w:tcPr>
          <w:p w:rsidR="00ED7019" w:rsidRPr="0095675C" w:rsidRDefault="00AA3C65">
            <w:pPr>
              <w:spacing w:line="500" w:lineRule="exact"/>
              <w:rPr>
                <w:rFonts w:ascii="宋体"/>
                <w:b/>
                <w:sz w:val="24"/>
              </w:rPr>
            </w:pPr>
            <w:r w:rsidRPr="0095675C">
              <w:rPr>
                <w:rFonts w:ascii="宋体"/>
                <w:sz w:val="24"/>
              </w:rPr>
              <w:t>10000-100000</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0.05%</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0.05%</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0.05%</w:t>
            </w:r>
          </w:p>
        </w:tc>
      </w:tr>
      <w:tr w:rsidR="00ED7019" w:rsidRPr="0095675C">
        <w:trPr>
          <w:trHeight w:val="566"/>
        </w:trPr>
        <w:tc>
          <w:tcPr>
            <w:tcW w:w="2397" w:type="dxa"/>
            <w:vAlign w:val="center"/>
          </w:tcPr>
          <w:p w:rsidR="00ED7019" w:rsidRPr="0095675C" w:rsidRDefault="00AA3C65">
            <w:pPr>
              <w:spacing w:line="500" w:lineRule="exact"/>
              <w:rPr>
                <w:rFonts w:ascii="宋体"/>
                <w:b/>
                <w:sz w:val="24"/>
              </w:rPr>
            </w:pPr>
            <w:r w:rsidRPr="0095675C">
              <w:rPr>
                <w:rFonts w:ascii="宋体"/>
                <w:sz w:val="24"/>
              </w:rPr>
              <w:t>100000</w:t>
            </w:r>
            <w:r w:rsidRPr="0095675C">
              <w:rPr>
                <w:rFonts w:ascii="宋体" w:hint="eastAsia"/>
                <w:sz w:val="24"/>
              </w:rPr>
              <w:t>以上</w:t>
            </w:r>
          </w:p>
        </w:tc>
        <w:tc>
          <w:tcPr>
            <w:tcW w:w="1870" w:type="dxa"/>
            <w:vAlign w:val="center"/>
          </w:tcPr>
          <w:p w:rsidR="00ED7019" w:rsidRPr="0095675C" w:rsidRDefault="00AA3C65">
            <w:pPr>
              <w:spacing w:line="500" w:lineRule="exact"/>
              <w:jc w:val="center"/>
              <w:rPr>
                <w:rFonts w:ascii="宋体"/>
                <w:b/>
                <w:sz w:val="24"/>
              </w:rPr>
            </w:pPr>
            <w:r w:rsidRPr="0095675C">
              <w:rPr>
                <w:rFonts w:ascii="宋体"/>
                <w:sz w:val="24"/>
              </w:rPr>
              <w:t>0.01%</w:t>
            </w:r>
          </w:p>
        </w:tc>
        <w:tc>
          <w:tcPr>
            <w:tcW w:w="2134" w:type="dxa"/>
            <w:vAlign w:val="center"/>
          </w:tcPr>
          <w:p w:rsidR="00ED7019" w:rsidRPr="0095675C" w:rsidRDefault="00AA3C65">
            <w:pPr>
              <w:spacing w:line="500" w:lineRule="exact"/>
              <w:jc w:val="center"/>
              <w:rPr>
                <w:rFonts w:ascii="宋体"/>
                <w:b/>
                <w:sz w:val="24"/>
              </w:rPr>
            </w:pPr>
            <w:r w:rsidRPr="0095675C">
              <w:rPr>
                <w:rFonts w:ascii="宋体"/>
                <w:sz w:val="24"/>
              </w:rPr>
              <w:t>0.01%</w:t>
            </w:r>
          </w:p>
        </w:tc>
        <w:tc>
          <w:tcPr>
            <w:tcW w:w="2134" w:type="dxa"/>
            <w:vAlign w:val="center"/>
          </w:tcPr>
          <w:p w:rsidR="00ED7019" w:rsidRPr="0095675C" w:rsidRDefault="00AA3C65">
            <w:pPr>
              <w:pStyle w:val="ad"/>
              <w:spacing w:line="500" w:lineRule="exact"/>
              <w:jc w:val="center"/>
            </w:pPr>
            <w:r w:rsidRPr="0095675C">
              <w:t>0.015%</w:t>
            </w:r>
          </w:p>
        </w:tc>
      </w:tr>
    </w:tbl>
    <w:p w:rsidR="00ED7019" w:rsidRPr="0095675C" w:rsidRDefault="00AA3C65">
      <w:pPr>
        <w:spacing w:line="360" w:lineRule="auto"/>
        <w:ind w:firstLineChars="200" w:firstLine="482"/>
        <w:rPr>
          <w:rFonts w:ascii="宋体"/>
          <w:b/>
          <w:sz w:val="24"/>
        </w:rPr>
      </w:pPr>
      <w:r w:rsidRPr="0095675C">
        <w:rPr>
          <w:rFonts w:ascii="宋体" w:hint="eastAsia"/>
          <w:b/>
          <w:sz w:val="24"/>
        </w:rPr>
        <w:t>招标代理服务收费按差额定率累进法计算。</w:t>
      </w: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ED7019" w:rsidRPr="0095675C" w:rsidRDefault="00ED7019">
      <w:pPr>
        <w:spacing w:line="360" w:lineRule="auto"/>
        <w:jc w:val="center"/>
        <w:rPr>
          <w:rFonts w:ascii="宋体"/>
          <w:b/>
          <w:bCs/>
          <w:sz w:val="32"/>
          <w:szCs w:val="32"/>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6F0A8E" w:rsidRPr="0095675C" w:rsidRDefault="006F0A8E" w:rsidP="006F0A8E">
      <w:pPr>
        <w:pStyle w:val="a0"/>
        <w:rPr>
          <w:color w:val="auto"/>
        </w:rPr>
      </w:pPr>
    </w:p>
    <w:p w:rsidR="00ED7019" w:rsidRPr="0095675C" w:rsidRDefault="00ED7019">
      <w:pPr>
        <w:spacing w:line="360" w:lineRule="auto"/>
        <w:rPr>
          <w:rFonts w:ascii="宋体"/>
          <w:b/>
          <w:bCs/>
          <w:sz w:val="32"/>
          <w:szCs w:val="32"/>
        </w:rPr>
      </w:pPr>
    </w:p>
    <w:p w:rsidR="00ED7019" w:rsidRPr="0095675C" w:rsidRDefault="00AA3C65">
      <w:pPr>
        <w:spacing w:line="360" w:lineRule="auto"/>
        <w:jc w:val="center"/>
        <w:rPr>
          <w:rFonts w:ascii="宋体"/>
          <w:b/>
          <w:bCs/>
          <w:sz w:val="32"/>
          <w:szCs w:val="32"/>
        </w:rPr>
      </w:pPr>
      <w:r w:rsidRPr="0095675C">
        <w:rPr>
          <w:rFonts w:ascii="宋体" w:hint="eastAsia"/>
          <w:b/>
          <w:bCs/>
          <w:sz w:val="32"/>
          <w:szCs w:val="32"/>
        </w:rPr>
        <w:lastRenderedPageBreak/>
        <w:t>第三部分采购内容及要求</w:t>
      </w:r>
    </w:p>
    <w:p w:rsidR="00ED7019" w:rsidRPr="0095675C" w:rsidRDefault="00AA3C65">
      <w:pPr>
        <w:rPr>
          <w:rFonts w:ascii="宋体"/>
          <w:b/>
          <w:sz w:val="28"/>
          <w:szCs w:val="28"/>
        </w:rPr>
      </w:pPr>
      <w:r w:rsidRPr="0095675C">
        <w:rPr>
          <w:rFonts w:ascii="宋体" w:hAnsi="宋体" w:hint="eastAsia"/>
          <w:b/>
          <w:sz w:val="28"/>
          <w:szCs w:val="28"/>
        </w:rPr>
        <w:t>一．采购要求</w:t>
      </w:r>
    </w:p>
    <w:p w:rsidR="00ED7019" w:rsidRPr="0095675C" w:rsidRDefault="00AA3C65">
      <w:pPr>
        <w:ind w:left="1446" w:hangingChars="600" w:hanging="1446"/>
        <w:rPr>
          <w:rFonts w:ascii="_9ed1_4f53" w:hAnsi="_9ed1_4f53" w:cs="宋体"/>
          <w:kern w:val="0"/>
          <w:sz w:val="24"/>
        </w:rPr>
      </w:pPr>
      <w:r w:rsidRPr="0095675C">
        <w:rPr>
          <w:rFonts w:ascii="宋体" w:hAnsi="宋体"/>
          <w:b/>
          <w:sz w:val="24"/>
        </w:rPr>
        <w:t>1</w:t>
      </w:r>
      <w:r w:rsidRPr="0095675C">
        <w:rPr>
          <w:rFonts w:ascii="宋体" w:hAnsi="宋体" w:hint="eastAsia"/>
          <w:b/>
          <w:sz w:val="24"/>
        </w:rPr>
        <w:t>、项目名称：</w:t>
      </w:r>
      <w:r w:rsidRPr="0095675C">
        <w:rPr>
          <w:rFonts w:ascii="_9ed1_4f53" w:hAnsi="_9ed1_4f53" w:cs="宋体" w:hint="eastAsia"/>
          <w:kern w:val="0"/>
          <w:sz w:val="24"/>
        </w:rPr>
        <w:t>技术侦察取证设备采购项目</w:t>
      </w:r>
    </w:p>
    <w:p w:rsidR="00ED7019" w:rsidRPr="0095675C" w:rsidRDefault="00AA3C65">
      <w:pPr>
        <w:rPr>
          <w:rFonts w:ascii="_9ed1_4f53" w:hAnsi="_9ed1_4f53" w:cs="宋体"/>
          <w:b/>
          <w:kern w:val="0"/>
          <w:sz w:val="24"/>
        </w:rPr>
      </w:pPr>
      <w:r w:rsidRPr="0095675C">
        <w:rPr>
          <w:rFonts w:ascii="_9ed1_4f53" w:hAnsi="_9ed1_4f53" w:cs="宋体" w:hint="eastAsia"/>
          <w:b/>
          <w:kern w:val="0"/>
          <w:sz w:val="24"/>
        </w:rPr>
        <w:t>2</w:t>
      </w:r>
      <w:r w:rsidRPr="0095675C">
        <w:rPr>
          <w:rFonts w:ascii="_9ed1_4f53" w:hAnsi="_9ed1_4f53" w:cs="宋体" w:hint="eastAsia"/>
          <w:b/>
          <w:kern w:val="0"/>
          <w:sz w:val="24"/>
        </w:rPr>
        <w:t>、项目完工期：</w:t>
      </w:r>
      <w:r w:rsidR="006F0A8E" w:rsidRPr="0095675C">
        <w:rPr>
          <w:rFonts w:ascii="_9ed1_4f53" w:hAnsi="_9ed1_4f53" w:cs="宋体" w:hint="eastAsia"/>
          <w:b/>
          <w:kern w:val="0"/>
          <w:sz w:val="24"/>
        </w:rPr>
        <w:t>合同签订后</w:t>
      </w:r>
      <w:r w:rsidR="00A904C7" w:rsidRPr="0095675C">
        <w:rPr>
          <w:rFonts w:ascii="_9ed1_4f53" w:hAnsi="_9ed1_4f53" w:cs="宋体" w:hint="eastAsia"/>
          <w:b/>
          <w:kern w:val="0"/>
          <w:sz w:val="24"/>
        </w:rPr>
        <w:t>3</w:t>
      </w:r>
      <w:r w:rsidR="00A904C7" w:rsidRPr="0095675C">
        <w:rPr>
          <w:rFonts w:ascii="_9ed1_4f53" w:hAnsi="_9ed1_4f53" w:cs="宋体" w:hint="eastAsia"/>
          <w:b/>
          <w:kern w:val="0"/>
          <w:sz w:val="24"/>
        </w:rPr>
        <w:t>个工作日</w:t>
      </w:r>
      <w:r w:rsidR="006F0A8E" w:rsidRPr="0095675C">
        <w:rPr>
          <w:rFonts w:ascii="_9ed1_4f53" w:hAnsi="_9ed1_4f53" w:cs="宋体" w:hint="eastAsia"/>
          <w:b/>
          <w:kern w:val="0"/>
          <w:sz w:val="24"/>
        </w:rPr>
        <w:t>内</w:t>
      </w:r>
      <w:r w:rsidRPr="0095675C">
        <w:rPr>
          <w:rFonts w:ascii="_9ed1_4f53" w:hAnsi="_9ed1_4f53" w:cs="宋体" w:hint="eastAsia"/>
          <w:b/>
          <w:kern w:val="0"/>
          <w:sz w:val="24"/>
        </w:rPr>
        <w:t>完成所有设备的部署、安装、调试和试运行，并达到验收标准。</w:t>
      </w:r>
    </w:p>
    <w:p w:rsidR="00ED7019" w:rsidRPr="0095675C" w:rsidRDefault="00AA3C65">
      <w:pPr>
        <w:rPr>
          <w:rFonts w:ascii="宋体" w:hAnsi="宋体"/>
          <w:sz w:val="24"/>
        </w:rPr>
      </w:pPr>
      <w:r w:rsidRPr="0095675C">
        <w:rPr>
          <w:rFonts w:ascii="宋体" w:hAnsi="宋体"/>
          <w:b/>
          <w:sz w:val="24"/>
        </w:rPr>
        <w:t>3</w:t>
      </w:r>
      <w:r w:rsidRPr="0095675C">
        <w:rPr>
          <w:rFonts w:ascii="宋体" w:hAnsi="宋体" w:hint="eastAsia"/>
          <w:b/>
          <w:sz w:val="24"/>
        </w:rPr>
        <w:t>、服务地点：</w:t>
      </w:r>
      <w:r w:rsidRPr="0095675C">
        <w:rPr>
          <w:rFonts w:ascii="宋体" w:hAnsi="宋体" w:hint="eastAsia"/>
          <w:sz w:val="24"/>
        </w:rPr>
        <w:t>铜川市公安局王益分局指定地点</w:t>
      </w:r>
    </w:p>
    <w:p w:rsidR="00ED7019" w:rsidRPr="0095675C" w:rsidRDefault="00AA3C65">
      <w:pPr>
        <w:ind w:firstLineChars="50" w:firstLine="120"/>
        <w:jc w:val="left"/>
        <w:rPr>
          <w:rFonts w:ascii="宋体" w:hAnsi="宋体"/>
          <w:sz w:val="24"/>
          <w:lang w:val="zh-CN"/>
        </w:rPr>
      </w:pPr>
      <w:r w:rsidRPr="0095675C">
        <w:rPr>
          <w:rFonts w:ascii="宋体" w:hAnsi="宋体" w:hint="eastAsia"/>
          <w:b/>
          <w:sz w:val="24"/>
        </w:rPr>
        <w:t>4、</w:t>
      </w:r>
      <w:r w:rsidRPr="0095675C">
        <w:rPr>
          <w:rFonts w:ascii="_9ed1_4f53" w:hAnsi="_9ed1_4f53" w:cs="宋体" w:hint="eastAsia"/>
          <w:b/>
          <w:kern w:val="0"/>
          <w:sz w:val="24"/>
        </w:rPr>
        <w:t>付款方式</w:t>
      </w:r>
      <w:r w:rsidRPr="0095675C">
        <w:rPr>
          <w:rFonts w:ascii="宋体" w:hAnsi="宋体" w:hint="eastAsia"/>
          <w:sz w:val="24"/>
          <w:lang w:val="zh-CN"/>
        </w:rPr>
        <w:t>：所有施工及设备到场安装完毕且验收合格后支付合同总价款</w:t>
      </w:r>
      <w:r w:rsidRPr="0095675C">
        <w:rPr>
          <w:rFonts w:ascii="宋体" w:hAnsi="宋体" w:hint="eastAsia"/>
          <w:sz w:val="24"/>
        </w:rPr>
        <w:t>9</w:t>
      </w:r>
      <w:r w:rsidR="006F0A8E" w:rsidRPr="0095675C">
        <w:rPr>
          <w:rFonts w:ascii="宋体" w:hAnsi="宋体" w:hint="eastAsia"/>
          <w:sz w:val="24"/>
          <w:lang w:val="zh-CN"/>
        </w:rPr>
        <w:t>7</w:t>
      </w:r>
      <w:r w:rsidRPr="0095675C">
        <w:rPr>
          <w:rFonts w:ascii="宋体" w:hAnsi="宋体" w:hint="eastAsia"/>
          <w:sz w:val="24"/>
          <w:lang w:val="zh-CN"/>
        </w:rPr>
        <w:t>%；余款</w:t>
      </w:r>
      <w:r w:rsidR="006F0A8E" w:rsidRPr="0095675C">
        <w:rPr>
          <w:rFonts w:ascii="宋体" w:hAnsi="宋体" w:hint="eastAsia"/>
          <w:sz w:val="24"/>
          <w:lang w:val="zh-CN"/>
        </w:rPr>
        <w:t>3</w:t>
      </w:r>
      <w:r w:rsidRPr="0095675C">
        <w:rPr>
          <w:rFonts w:ascii="宋体" w:hAnsi="宋体" w:hint="eastAsia"/>
          <w:sz w:val="24"/>
          <w:lang w:val="zh-CN"/>
        </w:rPr>
        <w:t>%作质保金，自验收合格并移交采购人之日起开始计算，质保期满一年后无质量问题一次性支付（质保金不计利息）。</w:t>
      </w:r>
    </w:p>
    <w:p w:rsidR="00ED7019" w:rsidRPr="0095675C" w:rsidRDefault="00AA3C65" w:rsidP="00C17313">
      <w:pPr>
        <w:ind w:firstLineChars="50" w:firstLine="120"/>
        <w:jc w:val="left"/>
        <w:rPr>
          <w:rFonts w:ascii="宋体" w:hAnsi="宋体"/>
          <w:sz w:val="24"/>
          <w:lang w:val="zh-CN"/>
        </w:rPr>
      </w:pPr>
      <w:r w:rsidRPr="0095675C">
        <w:rPr>
          <w:rFonts w:ascii="_9ed1_4f53" w:hAnsi="_9ed1_4f53" w:cs="宋体" w:hint="eastAsia"/>
          <w:b/>
          <w:kern w:val="0"/>
          <w:sz w:val="24"/>
        </w:rPr>
        <w:t>5</w:t>
      </w:r>
      <w:r w:rsidRPr="0095675C">
        <w:rPr>
          <w:rFonts w:ascii="_9ed1_4f53" w:hAnsi="_9ed1_4f53" w:cs="宋体" w:hint="eastAsia"/>
          <w:b/>
          <w:kern w:val="0"/>
          <w:sz w:val="24"/>
        </w:rPr>
        <w:t>、质保期：</w:t>
      </w:r>
      <w:r w:rsidR="00A904C7" w:rsidRPr="0095675C">
        <w:rPr>
          <w:rFonts w:ascii="宋体" w:hAnsi="宋体" w:hint="eastAsia"/>
          <w:sz w:val="24"/>
          <w:lang w:val="zh-CN"/>
        </w:rPr>
        <w:t>所有产品的质保期为验收合格后1年，其中软件产品3年内免费维护升级;国家有规定的，优于竞争性谈判文件要求的，应以国家规定的为准。</w:t>
      </w:r>
      <w:bookmarkStart w:id="4" w:name="_GoBack"/>
      <w:bookmarkEnd w:id="4"/>
    </w:p>
    <w:p w:rsidR="00ED7019" w:rsidRPr="0095675C" w:rsidRDefault="00AA3C65" w:rsidP="00A904C7">
      <w:pPr>
        <w:ind w:firstLineChars="49" w:firstLine="118"/>
        <w:rPr>
          <w:rFonts w:ascii="宋体" w:hAnsi="宋体"/>
          <w:sz w:val="24"/>
          <w:lang w:val="zh-CN"/>
        </w:rPr>
      </w:pPr>
      <w:bookmarkStart w:id="5" w:name="_Toc498954163"/>
      <w:r w:rsidRPr="0095675C">
        <w:rPr>
          <w:rFonts w:ascii="宋体" w:hAnsi="宋体" w:hint="eastAsia"/>
          <w:b/>
          <w:sz w:val="24"/>
        </w:rPr>
        <w:t>6、</w:t>
      </w:r>
      <w:r w:rsidRPr="0095675C">
        <w:rPr>
          <w:rFonts w:ascii="宋体" w:hAnsi="宋体"/>
          <w:b/>
          <w:sz w:val="24"/>
        </w:rPr>
        <w:t>服务成果验收</w:t>
      </w:r>
      <w:bookmarkEnd w:id="5"/>
      <w:r w:rsidRPr="0095675C">
        <w:rPr>
          <w:rFonts w:ascii="宋体" w:hAnsi="宋体" w:hint="eastAsia"/>
          <w:b/>
          <w:sz w:val="24"/>
        </w:rPr>
        <w:t>：</w:t>
      </w:r>
      <w:r w:rsidRPr="0095675C">
        <w:rPr>
          <w:rFonts w:ascii="宋体" w:hAnsi="宋体"/>
          <w:sz w:val="24"/>
          <w:lang w:val="zh-CN"/>
        </w:rPr>
        <w:t>项目完成服务成果后，</w:t>
      </w:r>
      <w:r w:rsidRPr="0095675C">
        <w:rPr>
          <w:rFonts w:ascii="宋体" w:hAnsi="宋体" w:hint="eastAsia"/>
          <w:sz w:val="24"/>
          <w:lang w:val="zh-CN"/>
        </w:rPr>
        <w:t>采购</w:t>
      </w:r>
      <w:r w:rsidRPr="0095675C">
        <w:rPr>
          <w:rFonts w:ascii="宋体" w:hAnsi="宋体"/>
          <w:sz w:val="24"/>
          <w:lang w:val="zh-CN"/>
        </w:rPr>
        <w:t>人应对服务的成果进行详细而全面的检验。</w:t>
      </w:r>
      <w:r w:rsidR="00A904C7" w:rsidRPr="0095675C">
        <w:rPr>
          <w:rFonts w:ascii="宋体" w:hAnsi="宋体" w:hint="eastAsia"/>
          <w:sz w:val="24"/>
          <w:lang w:val="zh-CN"/>
        </w:rPr>
        <w:t>采购单位对所投产品的规格型号、性能、技术参数是否符合招标文件要求进行实际检验，</w:t>
      </w:r>
      <w:r w:rsidRPr="0095675C">
        <w:rPr>
          <w:rFonts w:ascii="宋体" w:hAnsi="宋体" w:hint="eastAsia"/>
          <w:sz w:val="24"/>
          <w:lang w:val="zh-CN"/>
        </w:rPr>
        <w:t>采购</w:t>
      </w:r>
      <w:r w:rsidRPr="0095675C">
        <w:rPr>
          <w:rFonts w:ascii="宋体" w:hAnsi="宋体"/>
          <w:sz w:val="24"/>
          <w:lang w:val="zh-CN"/>
        </w:rPr>
        <w:t>人有权限根据检验结果要求</w:t>
      </w:r>
      <w:r w:rsidRPr="0095675C">
        <w:rPr>
          <w:rFonts w:ascii="宋体" w:hAnsi="宋体" w:hint="eastAsia"/>
          <w:sz w:val="24"/>
          <w:lang w:val="zh-CN"/>
        </w:rPr>
        <w:t>成交</w:t>
      </w:r>
      <w:r w:rsidRPr="0095675C">
        <w:rPr>
          <w:rFonts w:ascii="宋体" w:hAnsi="宋体"/>
          <w:sz w:val="24"/>
          <w:lang w:val="zh-CN"/>
        </w:rPr>
        <w:t>人立即更换或者提出索赔要求</w:t>
      </w:r>
      <w:r w:rsidR="00DF5E43" w:rsidRPr="0095675C">
        <w:rPr>
          <w:rFonts w:ascii="宋体" w:hAnsi="宋体" w:hint="eastAsia"/>
          <w:sz w:val="24"/>
          <w:lang w:val="zh-CN"/>
        </w:rPr>
        <w:t>，</w:t>
      </w:r>
      <w:r w:rsidR="00DF5E43" w:rsidRPr="0095675C">
        <w:rPr>
          <w:rFonts w:ascii="宋体" w:hAnsi="宋体"/>
          <w:sz w:val="24"/>
          <w:lang w:val="zh-CN"/>
        </w:rPr>
        <w:t>如成交人不能满足实际检验采购人有权</w:t>
      </w:r>
      <w:r w:rsidR="005809E7" w:rsidRPr="0095675C">
        <w:rPr>
          <w:rFonts w:ascii="宋体" w:hAnsi="宋体" w:hint="eastAsia"/>
          <w:sz w:val="24"/>
          <w:lang w:val="zh-CN"/>
        </w:rPr>
        <w:t>解除合同</w:t>
      </w:r>
      <w:r w:rsidR="00943BBE" w:rsidRPr="0095675C">
        <w:rPr>
          <w:rFonts w:ascii="宋体" w:hAnsi="宋体" w:hint="eastAsia"/>
          <w:sz w:val="24"/>
          <w:lang w:val="zh-CN"/>
        </w:rPr>
        <w:t>。</w:t>
      </w:r>
    </w:p>
    <w:p w:rsidR="00ED7019" w:rsidRPr="0095675C" w:rsidRDefault="00AA3C65" w:rsidP="00A904C7">
      <w:pPr>
        <w:ind w:firstLineChars="50" w:firstLine="120"/>
        <w:rPr>
          <w:rFonts w:ascii="宋体" w:hAnsi="宋体"/>
          <w:b/>
          <w:sz w:val="24"/>
          <w:lang w:val="zh-CN"/>
        </w:rPr>
      </w:pPr>
      <w:bookmarkStart w:id="6" w:name="_Toc498954164"/>
      <w:r w:rsidRPr="0095675C">
        <w:rPr>
          <w:rFonts w:ascii="宋体" w:hAnsi="宋体" w:hint="eastAsia"/>
          <w:b/>
          <w:sz w:val="24"/>
          <w:lang w:val="zh-CN"/>
        </w:rPr>
        <w:t>7、</w:t>
      </w:r>
      <w:r w:rsidRPr="0095675C">
        <w:rPr>
          <w:rFonts w:ascii="宋体" w:hAnsi="宋体"/>
          <w:b/>
          <w:sz w:val="24"/>
          <w:lang w:val="zh-CN"/>
        </w:rPr>
        <w:t>质量保证期</w:t>
      </w:r>
      <w:bookmarkEnd w:id="6"/>
      <w:r w:rsidRPr="0095675C">
        <w:rPr>
          <w:rFonts w:ascii="宋体" w:hAnsi="宋体" w:hint="eastAsia"/>
          <w:b/>
          <w:sz w:val="24"/>
          <w:lang w:val="zh-CN"/>
        </w:rPr>
        <w:t>：</w:t>
      </w:r>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t>7</w:t>
      </w:r>
      <w:r w:rsidRPr="0095675C">
        <w:rPr>
          <w:rFonts w:ascii="宋体" w:hAnsi="宋体"/>
          <w:sz w:val="24"/>
          <w:lang w:val="zh-CN"/>
        </w:rPr>
        <w:t>.1自验收合格之日起不低于</w:t>
      </w:r>
      <w:r w:rsidRPr="0095675C">
        <w:rPr>
          <w:rFonts w:ascii="宋体" w:hAnsi="宋体" w:hint="eastAsia"/>
          <w:sz w:val="24"/>
          <w:lang w:val="zh-CN"/>
        </w:rPr>
        <w:t>12</w:t>
      </w:r>
      <w:r w:rsidRPr="0095675C">
        <w:rPr>
          <w:rFonts w:ascii="宋体" w:hAnsi="宋体"/>
          <w:sz w:val="24"/>
          <w:lang w:val="zh-CN"/>
        </w:rPr>
        <w:t>个月，国家主管部门或者行业标准对服务本身有更高要求的，从其规定并在合同中约定，成交人亦可提报更长的质保期。</w:t>
      </w:r>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t>7</w:t>
      </w:r>
      <w:r w:rsidRPr="0095675C">
        <w:rPr>
          <w:rFonts w:ascii="宋体" w:hAnsi="宋体"/>
          <w:sz w:val="24"/>
          <w:lang w:val="zh-CN"/>
        </w:rPr>
        <w:t>.2质量保证期内，如果证实服务成果是有缺陷的，包括潜在的缺陷或者使用不符合要求的等，成交人应立即免费维修或者更换，保证达到合同规定的服务要求。如果</w:t>
      </w:r>
      <w:r w:rsidRPr="0095675C">
        <w:rPr>
          <w:rFonts w:ascii="宋体" w:hAnsi="宋体" w:hint="eastAsia"/>
          <w:sz w:val="24"/>
          <w:lang w:val="zh-CN"/>
        </w:rPr>
        <w:t>成交</w:t>
      </w:r>
      <w:r w:rsidRPr="0095675C">
        <w:rPr>
          <w:rFonts w:ascii="宋体" w:hAnsi="宋体"/>
          <w:sz w:val="24"/>
          <w:lang w:val="zh-CN"/>
        </w:rPr>
        <w:t>人在合同约定的期限内未能免费维修或者弥补缺陷，</w:t>
      </w:r>
      <w:r w:rsidRPr="0095675C">
        <w:rPr>
          <w:rFonts w:ascii="宋体" w:hAnsi="宋体" w:hint="eastAsia"/>
          <w:sz w:val="24"/>
          <w:lang w:val="zh-CN"/>
        </w:rPr>
        <w:t>采购</w:t>
      </w:r>
      <w:r w:rsidRPr="0095675C">
        <w:rPr>
          <w:rFonts w:ascii="宋体" w:hAnsi="宋体"/>
          <w:sz w:val="24"/>
          <w:lang w:val="zh-CN"/>
        </w:rPr>
        <w:t>人可自行采取必要的补救措施，但风险和费用由成交人商承担，招标人同时保留通过法律途径进行索赔的权利。</w:t>
      </w:r>
    </w:p>
    <w:p w:rsidR="00ED7019" w:rsidRPr="0095675C" w:rsidRDefault="00AA3C65">
      <w:pPr>
        <w:rPr>
          <w:rFonts w:ascii="宋体" w:hAnsi="宋体"/>
          <w:b/>
          <w:sz w:val="24"/>
          <w:lang w:val="zh-CN"/>
        </w:rPr>
      </w:pPr>
      <w:bookmarkStart w:id="7" w:name="_Toc498954165"/>
      <w:r w:rsidRPr="0095675C">
        <w:rPr>
          <w:rFonts w:ascii="宋体" w:hAnsi="宋体" w:hint="eastAsia"/>
          <w:b/>
          <w:sz w:val="24"/>
          <w:lang w:val="zh-CN"/>
        </w:rPr>
        <w:t>8、</w:t>
      </w:r>
      <w:r w:rsidRPr="0095675C">
        <w:rPr>
          <w:rFonts w:ascii="宋体" w:hAnsi="宋体"/>
          <w:b/>
          <w:sz w:val="24"/>
          <w:lang w:val="zh-CN"/>
        </w:rPr>
        <w:t>后续服务</w:t>
      </w:r>
      <w:bookmarkEnd w:id="7"/>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t>8</w:t>
      </w:r>
      <w:r w:rsidRPr="0095675C">
        <w:rPr>
          <w:rFonts w:ascii="宋体" w:hAnsi="宋体"/>
          <w:sz w:val="24"/>
          <w:lang w:val="zh-CN"/>
        </w:rPr>
        <w:t>. 1</w:t>
      </w:r>
      <w:r w:rsidRPr="0095675C">
        <w:rPr>
          <w:rFonts w:ascii="宋体" w:hAnsi="宋体" w:hint="eastAsia"/>
          <w:sz w:val="24"/>
          <w:lang w:val="zh-CN"/>
        </w:rPr>
        <w:t>硬件、</w:t>
      </w:r>
      <w:r w:rsidRPr="0095675C">
        <w:rPr>
          <w:rFonts w:ascii="宋体" w:hAnsi="宋体"/>
          <w:sz w:val="24"/>
          <w:lang w:val="zh-CN"/>
        </w:rPr>
        <w:t>软件的保修、维护期从系统验收之日起计算，</w:t>
      </w:r>
      <w:r w:rsidRPr="0095675C">
        <w:rPr>
          <w:rFonts w:ascii="宋体" w:hAnsi="宋体" w:hint="eastAsia"/>
          <w:sz w:val="24"/>
          <w:lang w:val="zh-CN"/>
        </w:rPr>
        <w:t>成交</w:t>
      </w:r>
      <w:r w:rsidRPr="0095675C">
        <w:rPr>
          <w:rFonts w:ascii="宋体" w:hAnsi="宋体"/>
          <w:sz w:val="24"/>
          <w:lang w:val="zh-CN"/>
        </w:rPr>
        <w:t>方须提供至少</w:t>
      </w:r>
      <w:r w:rsidRPr="0095675C">
        <w:rPr>
          <w:rFonts w:ascii="宋体" w:hAnsi="宋体" w:hint="eastAsia"/>
          <w:sz w:val="24"/>
          <w:lang w:val="zh-CN"/>
        </w:rPr>
        <w:t>1</w:t>
      </w:r>
      <w:r w:rsidRPr="0095675C">
        <w:rPr>
          <w:rFonts w:ascii="宋体" w:hAnsi="宋体"/>
          <w:sz w:val="24"/>
          <w:lang w:val="zh-CN"/>
        </w:rPr>
        <w:t>年的</w:t>
      </w:r>
      <w:r w:rsidRPr="0095675C">
        <w:rPr>
          <w:rFonts w:ascii="宋体" w:hAnsi="宋体" w:hint="eastAsia"/>
          <w:sz w:val="24"/>
          <w:lang w:val="zh-CN"/>
        </w:rPr>
        <w:t>硬件</w:t>
      </w:r>
      <w:r w:rsidRPr="0095675C">
        <w:rPr>
          <w:rFonts w:ascii="宋体" w:hAnsi="宋体"/>
          <w:sz w:val="24"/>
          <w:lang w:val="zh-CN"/>
        </w:rPr>
        <w:t>免费保修和免费维护服务</w:t>
      </w:r>
      <w:r w:rsidRPr="0095675C">
        <w:rPr>
          <w:rFonts w:ascii="宋体" w:hAnsi="宋体" w:hint="eastAsia"/>
          <w:sz w:val="24"/>
          <w:lang w:val="zh-CN"/>
        </w:rPr>
        <w:t>、至少</w:t>
      </w:r>
      <w:r w:rsidR="00A904C7" w:rsidRPr="0095675C">
        <w:rPr>
          <w:rFonts w:ascii="宋体" w:hAnsi="宋体" w:hint="eastAsia"/>
          <w:sz w:val="24"/>
          <w:lang w:val="zh-CN"/>
        </w:rPr>
        <w:t>3</w:t>
      </w:r>
      <w:r w:rsidRPr="0095675C">
        <w:rPr>
          <w:rFonts w:ascii="宋体" w:hAnsi="宋体" w:hint="eastAsia"/>
          <w:sz w:val="24"/>
          <w:lang w:val="zh-CN"/>
        </w:rPr>
        <w:t>年软件件</w:t>
      </w:r>
      <w:r w:rsidRPr="0095675C">
        <w:rPr>
          <w:rFonts w:ascii="宋体" w:hAnsi="宋体"/>
          <w:sz w:val="24"/>
          <w:lang w:val="zh-CN"/>
        </w:rPr>
        <w:t>免费保修和免费维护服务（应提供7×24小时的运维服务，应在接到用户通知后15分钟内响应</w:t>
      </w:r>
      <w:r w:rsidR="00A904C7" w:rsidRPr="0095675C">
        <w:rPr>
          <w:rFonts w:ascii="宋体" w:hAnsi="宋体" w:hint="eastAsia"/>
          <w:sz w:val="24"/>
          <w:lang w:val="zh-CN"/>
        </w:rPr>
        <w:t>,2小时内</w:t>
      </w:r>
      <w:r w:rsidR="00A904C7" w:rsidRPr="0095675C">
        <w:rPr>
          <w:rFonts w:hint="eastAsia"/>
          <w:noProof/>
        </w:rPr>
        <w:t>上门服务</w:t>
      </w:r>
      <w:r w:rsidRPr="0095675C">
        <w:rPr>
          <w:rFonts w:ascii="宋体" w:hAnsi="宋体"/>
          <w:sz w:val="24"/>
          <w:lang w:val="zh-CN"/>
        </w:rPr>
        <w:t>）。</w:t>
      </w:r>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t>8</w:t>
      </w:r>
      <w:r w:rsidRPr="0095675C">
        <w:rPr>
          <w:rFonts w:ascii="宋体" w:hAnsi="宋体"/>
          <w:sz w:val="24"/>
          <w:lang w:val="zh-CN"/>
        </w:rPr>
        <w:t>. 2免费服务期内，由于国家或地区有关政策或标准变更而需要升级、更新或者修改应用系统或者软件的，</w:t>
      </w:r>
      <w:r w:rsidRPr="0095675C">
        <w:rPr>
          <w:rFonts w:ascii="宋体" w:hAnsi="宋体" w:hint="eastAsia"/>
          <w:sz w:val="24"/>
          <w:lang w:val="zh-CN"/>
        </w:rPr>
        <w:t>成交</w:t>
      </w:r>
      <w:r w:rsidRPr="0095675C">
        <w:rPr>
          <w:rFonts w:ascii="宋体" w:hAnsi="宋体"/>
          <w:sz w:val="24"/>
          <w:lang w:val="zh-CN"/>
        </w:rPr>
        <w:t>方需承诺免费升级、更新或者修改。</w:t>
      </w:r>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t>8</w:t>
      </w:r>
      <w:r w:rsidRPr="0095675C">
        <w:rPr>
          <w:rFonts w:ascii="宋体" w:hAnsi="宋体"/>
          <w:sz w:val="24"/>
          <w:lang w:val="zh-CN"/>
        </w:rPr>
        <w:t>.3免费维护期间，</w:t>
      </w:r>
      <w:r w:rsidRPr="0095675C">
        <w:rPr>
          <w:rFonts w:ascii="宋体" w:hAnsi="宋体" w:hint="eastAsia"/>
          <w:sz w:val="24"/>
          <w:lang w:val="zh-CN"/>
        </w:rPr>
        <w:t>成交</w:t>
      </w:r>
      <w:r w:rsidRPr="0095675C">
        <w:rPr>
          <w:rFonts w:ascii="宋体" w:hAnsi="宋体"/>
          <w:sz w:val="24"/>
          <w:lang w:val="zh-CN"/>
        </w:rPr>
        <w:t>方须承诺定期系统全面巡检，并协助用户对隐患和故障进行解决和追查，最终以报告形式提交用户。</w:t>
      </w:r>
    </w:p>
    <w:p w:rsidR="00ED7019" w:rsidRPr="0095675C" w:rsidRDefault="00AA3C65">
      <w:pPr>
        <w:autoSpaceDE w:val="0"/>
        <w:autoSpaceDN w:val="0"/>
        <w:spacing w:line="460" w:lineRule="exact"/>
        <w:ind w:firstLine="480"/>
        <w:rPr>
          <w:rFonts w:ascii="宋体" w:hAnsi="宋体"/>
          <w:sz w:val="24"/>
          <w:lang w:val="zh-CN"/>
        </w:rPr>
      </w:pPr>
      <w:r w:rsidRPr="0095675C">
        <w:rPr>
          <w:rFonts w:ascii="宋体" w:hAnsi="宋体" w:hint="eastAsia"/>
          <w:sz w:val="24"/>
          <w:lang w:val="zh-CN"/>
        </w:rPr>
        <w:lastRenderedPageBreak/>
        <w:t>8</w:t>
      </w:r>
      <w:r w:rsidRPr="0095675C">
        <w:rPr>
          <w:rFonts w:ascii="宋体" w:hAnsi="宋体"/>
          <w:sz w:val="24"/>
          <w:lang w:val="zh-CN"/>
        </w:rPr>
        <w:t>.4培训</w:t>
      </w:r>
    </w:p>
    <w:p w:rsidR="00ED7019" w:rsidRPr="0095675C" w:rsidRDefault="00AA3C65" w:rsidP="00A904C7">
      <w:pPr>
        <w:autoSpaceDE w:val="0"/>
        <w:autoSpaceDN w:val="0"/>
        <w:spacing w:line="460" w:lineRule="exact"/>
        <w:ind w:firstLine="480"/>
        <w:rPr>
          <w:rFonts w:ascii="宋体" w:hAnsi="宋体"/>
          <w:sz w:val="24"/>
          <w:lang w:val="zh-CN"/>
        </w:rPr>
      </w:pPr>
      <w:r w:rsidRPr="0095675C">
        <w:rPr>
          <w:rFonts w:ascii="宋体" w:hAnsi="宋体" w:hint="eastAsia"/>
          <w:sz w:val="24"/>
          <w:lang w:val="zh-CN"/>
        </w:rPr>
        <w:t>为用户进行生产厂商研发级别的信息安全、运维培训，</w:t>
      </w:r>
      <w:r w:rsidR="00A904C7" w:rsidRPr="0095675C">
        <w:rPr>
          <w:rFonts w:ascii="宋体" w:hAnsi="宋体" w:hint="eastAsia"/>
          <w:sz w:val="24"/>
          <w:lang w:val="zh-CN"/>
        </w:rPr>
        <w:t>使其掌握基本使用技能，</w:t>
      </w:r>
      <w:r w:rsidRPr="0095675C">
        <w:rPr>
          <w:rFonts w:ascii="宋体" w:hAnsi="宋体" w:hint="eastAsia"/>
          <w:sz w:val="24"/>
          <w:lang w:val="zh-CN"/>
        </w:rPr>
        <w:t>投标时须提供培训方案。</w:t>
      </w:r>
    </w:p>
    <w:p w:rsidR="00ED7019" w:rsidRPr="0095675C" w:rsidRDefault="00AA3C65">
      <w:pPr>
        <w:rPr>
          <w:rFonts w:ascii="宋体" w:hAnsi="宋体"/>
          <w:b/>
          <w:sz w:val="28"/>
          <w:szCs w:val="28"/>
        </w:rPr>
      </w:pPr>
      <w:r w:rsidRPr="0095675C">
        <w:rPr>
          <w:rFonts w:ascii="宋体" w:hAnsi="宋体" w:hint="eastAsia"/>
          <w:b/>
          <w:sz w:val="28"/>
          <w:szCs w:val="28"/>
        </w:rPr>
        <w:t>二．采购内容明细</w:t>
      </w:r>
    </w:p>
    <w:p w:rsidR="006F0A8E" w:rsidRPr="0095675C" w:rsidRDefault="006F0A8E">
      <w:pPr>
        <w:autoSpaceDE w:val="0"/>
        <w:autoSpaceDN w:val="0"/>
        <w:spacing w:line="460" w:lineRule="exact"/>
        <w:rPr>
          <w:rFonts w:ascii="宋体" w:hAnsi="宋体"/>
          <w:sz w:val="24"/>
          <w:lang w:val="zh-CN"/>
        </w:rPr>
      </w:pPr>
    </w:p>
    <w:p w:rsidR="0022767B" w:rsidRPr="0095675C" w:rsidRDefault="0022767B">
      <w:pPr>
        <w:autoSpaceDE w:val="0"/>
        <w:autoSpaceDN w:val="0"/>
        <w:spacing w:line="460" w:lineRule="exact"/>
        <w:rPr>
          <w:rFonts w:ascii="宋体" w:hAnsi="宋体"/>
          <w:sz w:val="24"/>
          <w:lang w:val="zh-CN"/>
        </w:rPr>
        <w:sectPr w:rsidR="0022767B" w:rsidRPr="0095675C">
          <w:headerReference w:type="default" r:id="rId12"/>
          <w:footerReference w:type="even" r:id="rId13"/>
          <w:footerReference w:type="default" r:id="rId14"/>
          <w:pgSz w:w="11906" w:h="16838"/>
          <w:pgMar w:top="1418" w:right="1418" w:bottom="1418" w:left="1418" w:header="851" w:footer="992" w:gutter="0"/>
          <w:pgNumType w:start="42"/>
          <w:cols w:space="720"/>
          <w:docGrid w:type="lines" w:linePitch="312"/>
        </w:sectPr>
      </w:pPr>
    </w:p>
    <w:tbl>
      <w:tblPr>
        <w:tblStyle w:val="af"/>
        <w:tblW w:w="0" w:type="auto"/>
        <w:tblLook w:val="04A0"/>
      </w:tblPr>
      <w:tblGrid>
        <w:gridCol w:w="2361"/>
        <w:gridCol w:w="10139"/>
        <w:gridCol w:w="814"/>
        <w:gridCol w:w="904"/>
      </w:tblGrid>
      <w:tr w:rsidR="0022767B" w:rsidRPr="0095675C" w:rsidTr="00B42997">
        <w:trPr>
          <w:trHeight w:val="312"/>
        </w:trPr>
        <w:tc>
          <w:tcPr>
            <w:tcW w:w="2596" w:type="dxa"/>
            <w:noWrap/>
            <w:hideMark/>
          </w:tcPr>
          <w:p w:rsidR="0022767B" w:rsidRPr="0095675C" w:rsidRDefault="0022767B" w:rsidP="00B42997">
            <w:pPr>
              <w:rPr>
                <w:b/>
                <w:bCs/>
              </w:rPr>
            </w:pPr>
            <w:r w:rsidRPr="0095675C">
              <w:rPr>
                <w:rFonts w:hint="eastAsia"/>
                <w:b/>
                <w:bCs/>
              </w:rPr>
              <w:lastRenderedPageBreak/>
              <w:t>设备名称</w:t>
            </w:r>
          </w:p>
        </w:tc>
        <w:tc>
          <w:tcPr>
            <w:tcW w:w="11240" w:type="dxa"/>
            <w:noWrap/>
            <w:hideMark/>
          </w:tcPr>
          <w:p w:rsidR="0022767B" w:rsidRPr="0095675C" w:rsidRDefault="0022767B" w:rsidP="00B42997">
            <w:pPr>
              <w:rPr>
                <w:b/>
                <w:bCs/>
              </w:rPr>
            </w:pPr>
            <w:r w:rsidRPr="0095675C">
              <w:rPr>
                <w:rFonts w:hint="eastAsia"/>
                <w:b/>
                <w:bCs/>
              </w:rPr>
              <w:t>技术参数</w:t>
            </w:r>
          </w:p>
        </w:tc>
        <w:tc>
          <w:tcPr>
            <w:tcW w:w="880" w:type="dxa"/>
            <w:noWrap/>
            <w:hideMark/>
          </w:tcPr>
          <w:p w:rsidR="0022767B" w:rsidRPr="0095675C" w:rsidRDefault="0022767B" w:rsidP="00B42997">
            <w:pPr>
              <w:rPr>
                <w:b/>
                <w:bCs/>
              </w:rPr>
            </w:pPr>
            <w:r w:rsidRPr="0095675C">
              <w:rPr>
                <w:rFonts w:hint="eastAsia"/>
                <w:b/>
                <w:bCs/>
              </w:rPr>
              <w:t>数量</w:t>
            </w:r>
          </w:p>
        </w:tc>
        <w:tc>
          <w:tcPr>
            <w:tcW w:w="980" w:type="dxa"/>
            <w:noWrap/>
            <w:hideMark/>
          </w:tcPr>
          <w:p w:rsidR="0022767B" w:rsidRPr="0095675C" w:rsidRDefault="0022767B" w:rsidP="00B42997">
            <w:pPr>
              <w:rPr>
                <w:b/>
                <w:bCs/>
              </w:rPr>
            </w:pPr>
            <w:r w:rsidRPr="0095675C">
              <w:rPr>
                <w:rFonts w:hint="eastAsia"/>
                <w:b/>
                <w:bCs/>
              </w:rPr>
              <w:t>单位</w:t>
            </w:r>
          </w:p>
        </w:tc>
      </w:tr>
      <w:tr w:rsidR="0022767B" w:rsidRPr="0095675C" w:rsidTr="00B42997">
        <w:trPr>
          <w:trHeight w:val="8192"/>
        </w:trPr>
        <w:tc>
          <w:tcPr>
            <w:tcW w:w="2596" w:type="dxa"/>
            <w:hideMark/>
          </w:tcPr>
          <w:p w:rsidR="0022767B" w:rsidRPr="0095675C" w:rsidRDefault="0022767B" w:rsidP="00B42997">
            <w:r w:rsidRPr="0095675C">
              <w:rPr>
                <w:rFonts w:hint="eastAsia"/>
              </w:rPr>
              <w:t>手机解锁取证分析系统</w:t>
            </w:r>
          </w:p>
        </w:tc>
        <w:tc>
          <w:tcPr>
            <w:tcW w:w="11240" w:type="dxa"/>
            <w:hideMark/>
          </w:tcPr>
          <w:p w:rsidR="0022767B" w:rsidRPr="0095675C" w:rsidRDefault="0022767B" w:rsidP="002119AC">
            <w:r w:rsidRPr="0095675C">
              <w:rPr>
                <w:rFonts w:hint="eastAsia"/>
              </w:rPr>
              <w:t>一、硬件基本配置</w:t>
            </w:r>
            <w:r w:rsidRPr="0095675C">
              <w:rPr>
                <w:rFonts w:hint="eastAsia"/>
              </w:rPr>
              <w:br/>
              <w:t>1.</w:t>
            </w:r>
            <w:r w:rsidRPr="0095675C">
              <w:rPr>
                <w:rFonts w:hint="eastAsia"/>
              </w:rPr>
              <w:t>手机取证塔：</w:t>
            </w:r>
            <w:r w:rsidRPr="0095675C">
              <w:rPr>
                <w:rFonts w:hint="eastAsia"/>
              </w:rPr>
              <w:t xml:space="preserve"> </w:t>
            </w:r>
            <w:r w:rsidRPr="0095675C">
              <w:rPr>
                <w:rFonts w:hint="eastAsia"/>
              </w:rPr>
              <w:t>中塔机箱尺寸：</w:t>
            </w:r>
            <w:r w:rsidRPr="0095675C">
              <w:rPr>
                <w:rFonts w:hint="eastAsia"/>
              </w:rPr>
              <w:t>442 x 423 x 330mm</w:t>
            </w:r>
            <w:r w:rsidRPr="0095675C">
              <w:rPr>
                <w:rFonts w:hint="eastAsia"/>
              </w:rPr>
              <w:t>预装</w:t>
            </w:r>
            <w:r w:rsidRPr="0095675C">
              <w:rPr>
                <w:rFonts w:hint="eastAsia"/>
              </w:rPr>
              <w:t>win10</w:t>
            </w:r>
            <w:r w:rsidRPr="0095675C">
              <w:rPr>
                <w:rFonts w:hint="eastAsia"/>
              </w:rPr>
              <w:t>操作系统，配置</w:t>
            </w:r>
            <w:r w:rsidRPr="0095675C">
              <w:rPr>
                <w:rFonts w:hint="eastAsia"/>
              </w:rPr>
              <w:t>CPU</w:t>
            </w:r>
            <w:r w:rsidRPr="0095675C">
              <w:rPr>
                <w:rFonts w:hint="eastAsia"/>
              </w:rPr>
              <w:t>不低于四核心；主频不低于</w:t>
            </w:r>
            <w:r w:rsidRPr="0095675C">
              <w:rPr>
                <w:rFonts w:hint="eastAsia"/>
              </w:rPr>
              <w:t>3.6GHz,</w:t>
            </w:r>
            <w:r w:rsidRPr="0095675C">
              <w:rPr>
                <w:rFonts w:hint="eastAsia"/>
              </w:rPr>
              <w:t>；内存容量不低于</w:t>
            </w:r>
            <w:r w:rsidRPr="0095675C">
              <w:rPr>
                <w:rFonts w:hint="eastAsia"/>
              </w:rPr>
              <w:t>32GB</w:t>
            </w:r>
            <w:r w:rsidRPr="0095675C">
              <w:rPr>
                <w:rFonts w:hint="eastAsia"/>
              </w:rPr>
              <w:t>；固态硬盘不低于</w:t>
            </w:r>
            <w:r w:rsidRPr="0095675C">
              <w:rPr>
                <w:rFonts w:hint="eastAsia"/>
              </w:rPr>
              <w:t>1T</w:t>
            </w:r>
            <w:r w:rsidRPr="0095675C">
              <w:rPr>
                <w:rFonts w:hint="eastAsia"/>
              </w:rPr>
              <w:t>；证据存储盘不低于</w:t>
            </w:r>
            <w:r w:rsidRPr="0095675C">
              <w:rPr>
                <w:rFonts w:hint="eastAsia"/>
              </w:rPr>
              <w:t>8T</w:t>
            </w:r>
            <w:r w:rsidRPr="0095675C">
              <w:rPr>
                <w:rFonts w:hint="eastAsia"/>
              </w:rPr>
              <w:t>；</w:t>
            </w:r>
            <w:r w:rsidRPr="0095675C">
              <w:rPr>
                <w:rFonts w:hint="eastAsia"/>
              </w:rPr>
              <w:br/>
              <w:t>2.</w:t>
            </w:r>
            <w:r w:rsidRPr="0095675C">
              <w:rPr>
                <w:rFonts w:hint="eastAsia"/>
              </w:rPr>
              <w:t>配置显示器不小于</w:t>
            </w:r>
            <w:r w:rsidRPr="0095675C">
              <w:rPr>
                <w:rFonts w:hint="eastAsia"/>
              </w:rPr>
              <w:t>34</w:t>
            </w:r>
            <w:r w:rsidRPr="0095675C">
              <w:rPr>
                <w:rFonts w:hint="eastAsia"/>
              </w:rPr>
              <w:t>英寸的液晶曲面显示屏；</w:t>
            </w:r>
            <w:r w:rsidRPr="0095675C">
              <w:rPr>
                <w:rFonts w:hint="eastAsia"/>
              </w:rPr>
              <w:br/>
              <w:t>3.</w:t>
            </w:r>
            <w:r w:rsidRPr="0095675C">
              <w:rPr>
                <w:rFonts w:hint="eastAsia"/>
              </w:rPr>
              <w:t>内置容量</w:t>
            </w:r>
            <w:r w:rsidRPr="0095675C">
              <w:rPr>
                <w:rFonts w:hint="eastAsia"/>
              </w:rPr>
              <w:t>:4TB</w:t>
            </w:r>
            <w:r w:rsidRPr="0095675C">
              <w:rPr>
                <w:rFonts w:hint="eastAsia"/>
              </w:rPr>
              <w:t>存储硬盘用于存储三星手机原厂</w:t>
            </w:r>
            <w:r w:rsidRPr="0095675C">
              <w:rPr>
                <w:rFonts w:hint="eastAsia"/>
              </w:rPr>
              <w:t>Recovery</w:t>
            </w:r>
            <w:r w:rsidRPr="0095675C">
              <w:rPr>
                <w:rFonts w:hint="eastAsia"/>
              </w:rPr>
              <w:t>工具文件；</w:t>
            </w:r>
            <w:r w:rsidRPr="0095675C">
              <w:rPr>
                <w:rFonts w:hint="eastAsia"/>
              </w:rPr>
              <w:br/>
              <w:t>4.</w:t>
            </w:r>
            <w:r w:rsidRPr="0095675C">
              <w:rPr>
                <w:rFonts w:hint="eastAsia"/>
              </w:rPr>
              <w:t>各类手机数据传输线缆：</w:t>
            </w:r>
            <w:r w:rsidRPr="0095675C">
              <w:rPr>
                <w:rFonts w:hint="eastAsia"/>
              </w:rPr>
              <w:t>Apple 30-pin to USB</w:t>
            </w:r>
            <w:r w:rsidRPr="0095675C">
              <w:rPr>
                <w:rFonts w:hint="eastAsia"/>
              </w:rPr>
              <w:t>、</w:t>
            </w:r>
            <w:r w:rsidRPr="0095675C">
              <w:rPr>
                <w:rFonts w:hint="eastAsia"/>
              </w:rPr>
              <w:t>Lightning USB</w:t>
            </w:r>
            <w:r w:rsidRPr="0095675C">
              <w:rPr>
                <w:rFonts w:hint="eastAsia"/>
              </w:rPr>
              <w:t>、</w:t>
            </w:r>
            <w:r w:rsidRPr="0095675C">
              <w:rPr>
                <w:rFonts w:hint="eastAsia"/>
              </w:rPr>
              <w:t>Type-C</w:t>
            </w:r>
            <w:r w:rsidRPr="0095675C">
              <w:rPr>
                <w:rFonts w:hint="eastAsia"/>
              </w:rPr>
              <w:t>、</w:t>
            </w:r>
            <w:r w:rsidRPr="0095675C">
              <w:rPr>
                <w:rFonts w:hint="eastAsia"/>
              </w:rPr>
              <w:t>Mini USB</w:t>
            </w:r>
            <w:r w:rsidRPr="0095675C">
              <w:rPr>
                <w:rFonts w:hint="eastAsia"/>
              </w:rPr>
              <w:t>、</w:t>
            </w:r>
            <w:r w:rsidRPr="0095675C">
              <w:rPr>
                <w:rFonts w:hint="eastAsia"/>
              </w:rPr>
              <w:t>Micro USB</w:t>
            </w:r>
            <w:r w:rsidRPr="0095675C">
              <w:rPr>
                <w:rFonts w:hint="eastAsia"/>
              </w:rPr>
              <w:t>、</w:t>
            </w:r>
            <w:r w:rsidRPr="0095675C">
              <w:rPr>
                <w:rFonts w:hint="eastAsia"/>
              </w:rPr>
              <w:t>SUMSUNG 30-pin</w:t>
            </w:r>
            <w:r w:rsidRPr="0095675C">
              <w:rPr>
                <w:rFonts w:hint="eastAsia"/>
              </w:rPr>
              <w:t>、高通深刷线、</w:t>
            </w:r>
            <w:r w:rsidRPr="0095675C">
              <w:rPr>
                <w:rFonts w:hint="eastAsia"/>
              </w:rPr>
              <w:t>USB Type-B</w:t>
            </w:r>
            <w:r w:rsidRPr="0095675C">
              <w:rPr>
                <w:rFonts w:hint="eastAsia"/>
              </w:rPr>
              <w:t>各一条；</w:t>
            </w:r>
            <w:r w:rsidRPr="0095675C">
              <w:rPr>
                <w:rFonts w:hint="eastAsia"/>
              </w:rPr>
              <w:br/>
              <w:t>5.</w:t>
            </w:r>
            <w:r w:rsidRPr="0095675C">
              <w:rPr>
                <w:rFonts w:hint="eastAsia"/>
              </w:rPr>
              <w:t>取证工具：</w:t>
            </w:r>
            <w:r w:rsidRPr="0095675C">
              <w:rPr>
                <w:rFonts w:hint="eastAsia"/>
              </w:rPr>
              <w:t>U</w:t>
            </w:r>
            <w:r w:rsidRPr="0095675C">
              <w:rPr>
                <w:rFonts w:hint="eastAsia"/>
              </w:rPr>
              <w:t>盘（</w:t>
            </w:r>
            <w:r w:rsidRPr="0095675C">
              <w:rPr>
                <w:rFonts w:hint="eastAsia"/>
              </w:rPr>
              <w:t>64Gb</w:t>
            </w:r>
            <w:r w:rsidRPr="0095675C">
              <w:rPr>
                <w:rFonts w:hint="eastAsia"/>
              </w:rPr>
              <w:t>）；</w:t>
            </w:r>
            <w:r w:rsidRPr="0095675C">
              <w:rPr>
                <w:rFonts w:hint="eastAsia"/>
              </w:rPr>
              <w:t>OTG</w:t>
            </w:r>
            <w:r w:rsidRPr="0095675C">
              <w:rPr>
                <w:rFonts w:hint="eastAsia"/>
              </w:rPr>
              <w:t>线转接头（</w:t>
            </w:r>
            <w:r w:rsidRPr="0095675C">
              <w:rPr>
                <w:rFonts w:hint="eastAsia"/>
              </w:rPr>
              <w:t>Type-C+Micro USB</w:t>
            </w:r>
            <w:r w:rsidRPr="0095675C">
              <w:rPr>
                <w:rFonts w:hint="eastAsia"/>
              </w:rPr>
              <w:t>二合一数据线）；</w:t>
            </w:r>
            <w:r w:rsidRPr="0095675C">
              <w:rPr>
                <w:rFonts w:hint="eastAsia"/>
              </w:rPr>
              <w:br/>
            </w:r>
            <w:r w:rsidRPr="0095675C">
              <w:rPr>
                <w:rFonts w:hint="eastAsia"/>
              </w:rPr>
              <w:t>二、详细技术参数</w:t>
            </w:r>
            <w:r w:rsidRPr="0095675C">
              <w:rPr>
                <w:rFonts w:hint="eastAsia"/>
              </w:rPr>
              <w:br/>
            </w:r>
            <w:r w:rsidRPr="0095675C">
              <w:rPr>
                <w:rFonts w:hint="eastAsia"/>
              </w:rPr>
              <w:t>数据提取与恢复</w:t>
            </w:r>
            <w:r w:rsidRPr="0095675C">
              <w:rPr>
                <w:rFonts w:hint="eastAsia"/>
              </w:rPr>
              <w:br/>
              <w:t>1.</w:t>
            </w:r>
            <w:r w:rsidRPr="0095675C">
              <w:rPr>
                <w:rFonts w:hint="eastAsia"/>
              </w:rPr>
              <w:t>支持国产山寨手机、品牌功能手机、新型智能手机等全品牌、各种操作系统的数据提取；</w:t>
            </w:r>
            <w:r w:rsidRPr="0095675C">
              <w:rPr>
                <w:rFonts w:hint="eastAsia"/>
              </w:rPr>
              <w:br/>
              <w:t>2.</w:t>
            </w:r>
            <w:r w:rsidRPr="0095675C">
              <w:rPr>
                <w:rFonts w:hint="eastAsia"/>
              </w:rPr>
              <w:t>支持数据提取平台包括：</w:t>
            </w:r>
            <w:r w:rsidRPr="0095675C">
              <w:rPr>
                <w:rFonts w:hint="eastAsia"/>
              </w:rPr>
              <w:t>IOS/Android/Symbian/BlackBerry/Linux</w:t>
            </w:r>
            <w:r w:rsidRPr="0095675C">
              <w:rPr>
                <w:rFonts w:hint="eastAsia"/>
              </w:rPr>
              <w:t>智能机操作系统；</w:t>
            </w:r>
            <w:r w:rsidRPr="0095675C">
              <w:rPr>
                <w:rFonts w:hint="eastAsia"/>
              </w:rPr>
              <w:br/>
              <w:t>3.</w:t>
            </w:r>
            <w:r w:rsidRPr="0095675C">
              <w:rPr>
                <w:rFonts w:hint="eastAsia"/>
              </w:rPr>
              <w:t>自带手机驱动，无需联网环境即可自动识别手机型号、自动安装驱动。</w:t>
            </w:r>
            <w:r w:rsidRPr="0095675C">
              <w:rPr>
                <w:rFonts w:hint="eastAsia"/>
              </w:rPr>
              <w:br/>
              <w:t>4.</w:t>
            </w:r>
            <w:r w:rsidRPr="0095675C">
              <w:rPr>
                <w:rFonts w:hint="eastAsia"/>
              </w:rPr>
              <w:t>智能识别手机型号，智能化操作，一键完成数据提取、展示等功能。</w:t>
            </w:r>
            <w:r w:rsidRPr="0095675C">
              <w:rPr>
                <w:rFonts w:hint="eastAsia"/>
              </w:rPr>
              <w:br/>
              <w:t>5.</w:t>
            </w:r>
            <w:r w:rsidRPr="0095675C">
              <w:rPr>
                <w:rFonts w:hint="eastAsia"/>
              </w:rPr>
              <w:t>支持提取和分析手机</w:t>
            </w:r>
            <w:r w:rsidRPr="0095675C">
              <w:rPr>
                <w:rFonts w:hint="eastAsia"/>
              </w:rPr>
              <w:t xml:space="preserve"> IMEI</w:t>
            </w:r>
            <w:r w:rsidRPr="0095675C">
              <w:rPr>
                <w:rFonts w:hint="eastAsia"/>
              </w:rPr>
              <w:t>、</w:t>
            </w:r>
            <w:r w:rsidRPr="0095675C">
              <w:rPr>
                <w:rFonts w:hint="eastAsia"/>
              </w:rPr>
              <w:t>IMSI</w:t>
            </w:r>
            <w:r w:rsidRPr="0095675C">
              <w:rPr>
                <w:rFonts w:hint="eastAsia"/>
              </w:rPr>
              <w:t>、</w:t>
            </w:r>
            <w:r w:rsidRPr="0095675C">
              <w:rPr>
                <w:rFonts w:hint="eastAsia"/>
              </w:rPr>
              <w:t>SIM</w:t>
            </w:r>
            <w:r w:rsidRPr="0095675C">
              <w:rPr>
                <w:rFonts w:hint="eastAsia"/>
              </w:rPr>
              <w:t>卡信息、电话本、短信、通话记录、彩信、应用程序列表、快捷拨号、位置信息、日历、便签</w:t>
            </w:r>
            <w:r w:rsidRPr="0095675C">
              <w:rPr>
                <w:rFonts w:hint="eastAsia"/>
              </w:rPr>
              <w:t>/</w:t>
            </w:r>
            <w:r w:rsidRPr="0095675C">
              <w:rPr>
                <w:rFonts w:hint="eastAsia"/>
              </w:rPr>
              <w:t>备忘录、日程表、</w:t>
            </w:r>
            <w:r w:rsidRPr="0095675C">
              <w:rPr>
                <w:rFonts w:hint="eastAsia"/>
              </w:rPr>
              <w:t>Wi-Fi/</w:t>
            </w:r>
            <w:r w:rsidRPr="0095675C">
              <w:rPr>
                <w:rFonts w:hint="eastAsia"/>
              </w:rPr>
              <w:t>蓝牙连接记录、文档、多媒体文件（图片</w:t>
            </w:r>
            <w:r w:rsidRPr="0095675C">
              <w:rPr>
                <w:rFonts w:hint="eastAsia"/>
              </w:rPr>
              <w:t>/</w:t>
            </w:r>
            <w:r w:rsidRPr="0095675C">
              <w:rPr>
                <w:rFonts w:hint="eastAsia"/>
              </w:rPr>
              <w:t>视频</w:t>
            </w:r>
            <w:r w:rsidRPr="0095675C">
              <w:rPr>
                <w:rFonts w:hint="eastAsia"/>
              </w:rPr>
              <w:t>/</w:t>
            </w:r>
            <w:r w:rsidRPr="0095675C">
              <w:rPr>
                <w:rFonts w:hint="eastAsia"/>
              </w:rPr>
              <w:t>音频）、系统日志，支持恢复已删除的电话簿、日程表、闹钟等信息。</w:t>
            </w:r>
            <w:r w:rsidRPr="0095675C">
              <w:rPr>
                <w:rFonts w:hint="eastAsia"/>
              </w:rPr>
              <w:br/>
              <w:t>6.</w:t>
            </w:r>
            <w:r w:rsidRPr="0095675C">
              <w:rPr>
                <w:rFonts w:hint="eastAsia"/>
              </w:rPr>
              <w:t>支持越狱</w:t>
            </w:r>
            <w:r w:rsidRPr="0095675C">
              <w:rPr>
                <w:rFonts w:hint="eastAsia"/>
              </w:rPr>
              <w:t>/</w:t>
            </w:r>
            <w:r w:rsidRPr="0095675C">
              <w:rPr>
                <w:rFonts w:hint="eastAsia"/>
              </w:rPr>
              <w:t>未越狱的</w:t>
            </w:r>
            <w:r w:rsidRPr="0095675C">
              <w:rPr>
                <w:rFonts w:hint="eastAsia"/>
              </w:rPr>
              <w:t>IOS</w:t>
            </w:r>
            <w:r w:rsidRPr="0095675C">
              <w:rPr>
                <w:rFonts w:hint="eastAsia"/>
              </w:rPr>
              <w:t>系统数据提取（支持全部版本</w:t>
            </w:r>
            <w:r w:rsidRPr="0095675C">
              <w:rPr>
                <w:rFonts w:hint="eastAsia"/>
              </w:rPr>
              <w:t>iOS1.x~iOS12.1</w:t>
            </w:r>
            <w:r w:rsidRPr="0095675C">
              <w:rPr>
                <w:rFonts w:hint="eastAsia"/>
              </w:rPr>
              <w:t>最新）；</w:t>
            </w:r>
            <w:r w:rsidRPr="0095675C">
              <w:rPr>
                <w:rFonts w:hint="eastAsia"/>
              </w:rPr>
              <w:br/>
              <w:t>7.</w:t>
            </w:r>
            <w:r w:rsidRPr="0095675C">
              <w:rPr>
                <w:rFonts w:hint="eastAsia"/>
              </w:rPr>
              <w:t>支持全部版本的</w:t>
            </w:r>
            <w:r w:rsidRPr="0095675C">
              <w:rPr>
                <w:rFonts w:hint="eastAsia"/>
              </w:rPr>
              <w:t>VIVO</w:t>
            </w:r>
            <w:r w:rsidRPr="0095675C">
              <w:rPr>
                <w:rFonts w:hint="eastAsia"/>
              </w:rPr>
              <w:t>手机通过</w:t>
            </w:r>
            <w:r w:rsidRPr="0095675C">
              <w:rPr>
                <w:rFonts w:hint="eastAsia"/>
              </w:rPr>
              <w:t>WIFI</w:t>
            </w:r>
            <w:r w:rsidRPr="0095675C">
              <w:rPr>
                <w:rFonts w:hint="eastAsia"/>
              </w:rPr>
              <w:t>互传提取手机微信等数据；</w:t>
            </w:r>
            <w:r w:rsidRPr="0095675C">
              <w:rPr>
                <w:rFonts w:hint="eastAsia"/>
              </w:rPr>
              <w:br/>
              <w:t>8.</w:t>
            </w:r>
            <w:r w:rsidRPr="0095675C">
              <w:rPr>
                <w:rFonts w:hint="eastAsia"/>
              </w:rPr>
              <w:t>支持</w:t>
            </w:r>
            <w:r w:rsidRPr="0095675C">
              <w:rPr>
                <w:rFonts w:hint="eastAsia"/>
              </w:rPr>
              <w:t>MTK CPU</w:t>
            </w:r>
            <w:r w:rsidRPr="0095675C">
              <w:rPr>
                <w:rFonts w:hint="eastAsia"/>
              </w:rPr>
              <w:t>的安卓手机物理镜像备份及镜像分析；</w:t>
            </w:r>
            <w:r w:rsidRPr="0095675C">
              <w:rPr>
                <w:rFonts w:hint="eastAsia"/>
              </w:rPr>
              <w:br/>
              <w:t>9.</w:t>
            </w:r>
            <w:r w:rsidRPr="0095675C">
              <w:rPr>
                <w:rFonts w:hint="eastAsia"/>
              </w:rPr>
              <w:t>支持在</w:t>
            </w:r>
            <w:r w:rsidRPr="0095675C">
              <w:rPr>
                <w:rFonts w:hint="eastAsia"/>
              </w:rPr>
              <w:t>ADB</w:t>
            </w:r>
            <w:r w:rsidRPr="0095675C">
              <w:rPr>
                <w:rFonts w:hint="eastAsia"/>
              </w:rPr>
              <w:t>模式下对安卓手机备份全镜像及镜像分析；</w:t>
            </w:r>
            <w:r w:rsidRPr="0095675C">
              <w:rPr>
                <w:rFonts w:hint="eastAsia"/>
              </w:rPr>
              <w:br/>
              <w:t>10.</w:t>
            </w:r>
            <w:r w:rsidRPr="0095675C">
              <w:rPr>
                <w:rFonts w:hint="eastAsia"/>
              </w:rPr>
              <w:t>支持高通</w:t>
            </w:r>
            <w:r w:rsidRPr="0095675C">
              <w:rPr>
                <w:rFonts w:hint="eastAsia"/>
              </w:rPr>
              <w:t>9008/9006 USB</w:t>
            </w:r>
            <w:r w:rsidRPr="0095675C">
              <w:rPr>
                <w:rFonts w:hint="eastAsia"/>
              </w:rPr>
              <w:t>备份全镜像；</w:t>
            </w:r>
            <w:r w:rsidRPr="0095675C">
              <w:rPr>
                <w:rFonts w:hint="eastAsia"/>
              </w:rPr>
              <w:br/>
              <w:t>11.</w:t>
            </w:r>
            <w:r w:rsidRPr="0095675C">
              <w:rPr>
                <w:rFonts w:hint="eastAsia"/>
              </w:rPr>
              <w:t>支持</w:t>
            </w:r>
            <w:r w:rsidRPr="0095675C">
              <w:rPr>
                <w:rFonts w:hint="eastAsia"/>
              </w:rPr>
              <w:t>FastBoot</w:t>
            </w:r>
            <w:r w:rsidRPr="0095675C">
              <w:rPr>
                <w:rFonts w:hint="eastAsia"/>
              </w:rPr>
              <w:t>模式对安卓手机进行镜像提取；</w:t>
            </w:r>
            <w:r w:rsidRPr="0095675C">
              <w:rPr>
                <w:rFonts w:hint="eastAsia"/>
              </w:rPr>
              <w:br/>
            </w:r>
            <w:r w:rsidRPr="0095675C">
              <w:rPr>
                <w:rFonts w:hint="eastAsia"/>
              </w:rPr>
              <w:lastRenderedPageBreak/>
              <w:t>12.</w:t>
            </w:r>
            <w:r w:rsidRPr="0095675C">
              <w:rPr>
                <w:rFonts w:hint="eastAsia"/>
              </w:rPr>
              <w:t>数据恢复：支持对</w:t>
            </w:r>
            <w:r w:rsidRPr="0095675C">
              <w:rPr>
                <w:rFonts w:hint="eastAsia"/>
              </w:rPr>
              <w:t>Android</w:t>
            </w:r>
            <w:r w:rsidRPr="0095675C">
              <w:rPr>
                <w:rFonts w:hint="eastAsia"/>
              </w:rPr>
              <w:t>平台、</w:t>
            </w:r>
            <w:r w:rsidRPr="0095675C">
              <w:rPr>
                <w:rFonts w:hint="eastAsia"/>
              </w:rPr>
              <w:t>MTK</w:t>
            </w:r>
            <w:r w:rsidRPr="0095675C">
              <w:rPr>
                <w:rFonts w:hint="eastAsia"/>
              </w:rPr>
              <w:t>平台、展讯平台、</w:t>
            </w:r>
            <w:r w:rsidRPr="0095675C">
              <w:rPr>
                <w:rFonts w:hint="eastAsia"/>
              </w:rPr>
              <w:t>MStar</w:t>
            </w:r>
            <w:r w:rsidRPr="0095675C">
              <w:rPr>
                <w:rFonts w:hint="eastAsia"/>
              </w:rPr>
              <w:t>平台等手机的电话簿、短信、通话记录的已删除数据恢复，支持</w:t>
            </w:r>
            <w:r w:rsidRPr="0095675C">
              <w:rPr>
                <w:rFonts w:hint="eastAsia"/>
              </w:rPr>
              <w:t>SIM</w:t>
            </w:r>
            <w:r w:rsidRPr="0095675C">
              <w:rPr>
                <w:rFonts w:hint="eastAsia"/>
              </w:rPr>
              <w:t>卡短信数据恢复、多媒体数据恢复；</w:t>
            </w:r>
            <w:r w:rsidRPr="0095675C">
              <w:rPr>
                <w:rFonts w:hint="eastAsia"/>
              </w:rPr>
              <w:br/>
              <w:t>13.</w:t>
            </w:r>
            <w:r w:rsidRPr="0095675C">
              <w:rPr>
                <w:rFonts w:hint="eastAsia"/>
              </w:rPr>
              <w:t>支持恢复已删除的通讯录、短信、通话记录、记录、图片、声音、视频、</w:t>
            </w:r>
            <w:r w:rsidRPr="0095675C">
              <w:rPr>
                <w:rFonts w:hint="eastAsia"/>
              </w:rPr>
              <w:t>QQ</w:t>
            </w:r>
            <w:r w:rsidRPr="0095675C">
              <w:rPr>
                <w:rFonts w:hint="eastAsia"/>
              </w:rPr>
              <w:t>，微信手机应用程序的数据；</w:t>
            </w:r>
            <w:r w:rsidRPr="0095675C">
              <w:rPr>
                <w:rFonts w:hint="eastAsia"/>
              </w:rPr>
              <w:br/>
            </w:r>
            <w:r w:rsidRPr="0095675C">
              <w:rPr>
                <w:rFonts w:hint="eastAsia"/>
              </w:rPr>
              <w:t>安卓解锁</w:t>
            </w:r>
            <w:r w:rsidRPr="0095675C">
              <w:rPr>
                <w:rFonts w:hint="eastAsia"/>
              </w:rPr>
              <w:br/>
              <w:t>1.</w:t>
            </w:r>
            <w:r w:rsidRPr="0095675C">
              <w:rPr>
                <w:rFonts w:hint="eastAsia"/>
              </w:rPr>
              <w:t>支持三星绕过</w:t>
            </w:r>
            <w:r w:rsidRPr="0095675C">
              <w:rPr>
                <w:rFonts w:hint="eastAsia"/>
              </w:rPr>
              <w:t>BL</w:t>
            </w:r>
            <w:r w:rsidRPr="0095675C">
              <w:rPr>
                <w:rFonts w:hint="eastAsia"/>
              </w:rPr>
              <w:t>锁、绕过屏幕密码锁、绕过指纹锁；在</w:t>
            </w:r>
            <w:r w:rsidRPr="0095675C">
              <w:rPr>
                <w:rFonts w:hint="eastAsia"/>
              </w:rPr>
              <w:t>USB</w:t>
            </w:r>
            <w:r w:rsidRPr="0095675C">
              <w:rPr>
                <w:rFonts w:hint="eastAsia"/>
              </w:rPr>
              <w:t>调试模式关闭的情况下，可直接备份全镜像；可单独备份</w:t>
            </w:r>
            <w:r w:rsidRPr="0095675C">
              <w:rPr>
                <w:rFonts w:hint="eastAsia"/>
              </w:rPr>
              <w:t>Data</w:t>
            </w:r>
            <w:r w:rsidRPr="0095675C">
              <w:rPr>
                <w:rFonts w:hint="eastAsia"/>
              </w:rPr>
              <w:t>区，破解三星全盘加密技术；在手机没有</w:t>
            </w:r>
            <w:r w:rsidRPr="0095675C">
              <w:rPr>
                <w:rFonts w:hint="eastAsia"/>
              </w:rPr>
              <w:t>BL</w:t>
            </w:r>
            <w:r w:rsidRPr="0095675C">
              <w:rPr>
                <w:rFonts w:hint="eastAsia"/>
              </w:rPr>
              <w:t>锁的情况下，可在</w:t>
            </w:r>
            <w:r w:rsidRPr="0095675C">
              <w:rPr>
                <w:rFonts w:hint="eastAsia"/>
              </w:rPr>
              <w:t>DownLoad</w:t>
            </w:r>
            <w:r w:rsidRPr="0095675C">
              <w:rPr>
                <w:rFonts w:hint="eastAsia"/>
              </w:rPr>
              <w:t>模式下备份全镜像。</w:t>
            </w:r>
            <w:r w:rsidRPr="0095675C">
              <w:rPr>
                <w:rFonts w:hint="eastAsia"/>
              </w:rPr>
              <w:br/>
              <w:t>1)</w:t>
            </w:r>
            <w:r w:rsidRPr="0095675C">
              <w:rPr>
                <w:rFonts w:hint="eastAsia"/>
              </w:rPr>
              <w:t>针对安卓版本高于</w:t>
            </w:r>
            <w:r w:rsidRPr="0095675C">
              <w:rPr>
                <w:rFonts w:hint="eastAsia"/>
              </w:rPr>
              <w:t>4.3</w:t>
            </w:r>
            <w:r w:rsidRPr="0095675C">
              <w:rPr>
                <w:rFonts w:hint="eastAsia"/>
              </w:rPr>
              <w:t>的三星手机，采用</w:t>
            </w:r>
            <w:r w:rsidRPr="0095675C">
              <w:rPr>
                <w:rFonts w:hint="eastAsia"/>
              </w:rPr>
              <w:t>REC</w:t>
            </w:r>
            <w:r w:rsidRPr="0095675C">
              <w:rPr>
                <w:rFonts w:hint="eastAsia"/>
              </w:rPr>
              <w:t>方式提供多款机型、多个版本的</w:t>
            </w:r>
            <w:r w:rsidRPr="0095675C">
              <w:rPr>
                <w:rFonts w:hint="eastAsia"/>
              </w:rPr>
              <w:t>recovery</w:t>
            </w:r>
            <w:r w:rsidRPr="0095675C">
              <w:rPr>
                <w:rFonts w:hint="eastAsia"/>
              </w:rPr>
              <w:t>刷机包，一键式刷入后解除屏幕密码锁，包括图形锁、</w:t>
            </w:r>
            <w:r w:rsidRPr="0095675C">
              <w:rPr>
                <w:rFonts w:hint="eastAsia"/>
              </w:rPr>
              <w:t>PIN</w:t>
            </w:r>
            <w:r w:rsidRPr="0095675C">
              <w:rPr>
                <w:rFonts w:hint="eastAsia"/>
              </w:rPr>
              <w:t>锁、高级密码锁、指纹锁、面部识别锁。</w:t>
            </w:r>
            <w:r w:rsidRPr="0095675C">
              <w:rPr>
                <w:rFonts w:hint="eastAsia"/>
              </w:rPr>
              <w:br/>
              <w:t>2)</w:t>
            </w:r>
            <w:r w:rsidRPr="0095675C">
              <w:rPr>
                <w:rFonts w:hint="eastAsia"/>
              </w:rPr>
              <w:t>支持三星高端商务机在不丢失用户数据的前提下直接清除屏幕密码锁，</w:t>
            </w:r>
            <w:r w:rsidRPr="0095675C">
              <w:rPr>
                <w:rFonts w:hint="eastAsia"/>
              </w:rPr>
              <w:br/>
              <w:t>2.</w:t>
            </w:r>
            <w:r w:rsidRPr="0095675C">
              <w:rPr>
                <w:rFonts w:hint="eastAsia"/>
              </w:rPr>
              <w:t>支持未打开</w:t>
            </w:r>
            <w:r w:rsidRPr="0095675C">
              <w:rPr>
                <w:rFonts w:hint="eastAsia"/>
              </w:rPr>
              <w:t>USB</w:t>
            </w:r>
            <w:r w:rsidRPr="0095675C">
              <w:rPr>
                <w:rFonts w:hint="eastAsia"/>
              </w:rPr>
              <w:t>调试模式的安卓手机读取、解除图形锁、</w:t>
            </w:r>
            <w:r w:rsidRPr="0095675C">
              <w:rPr>
                <w:rFonts w:hint="eastAsia"/>
              </w:rPr>
              <w:t>PIN</w:t>
            </w:r>
            <w:r w:rsidRPr="0095675C">
              <w:rPr>
                <w:rFonts w:hint="eastAsia"/>
              </w:rPr>
              <w:t>锁及高级密码锁。</w:t>
            </w:r>
            <w:r w:rsidRPr="0095675C">
              <w:rPr>
                <w:rFonts w:hint="eastAsia"/>
              </w:rPr>
              <w:br/>
              <w:t>3.</w:t>
            </w:r>
            <w:r w:rsidRPr="0095675C">
              <w:rPr>
                <w:rFonts w:hint="eastAsia"/>
              </w:rPr>
              <w:t>支持高通</w:t>
            </w:r>
            <w:r w:rsidRPr="0095675C">
              <w:rPr>
                <w:rFonts w:hint="eastAsia"/>
              </w:rPr>
              <w:t>CPU</w:t>
            </w:r>
            <w:r w:rsidRPr="0095675C">
              <w:rPr>
                <w:rFonts w:hint="eastAsia"/>
              </w:rPr>
              <w:t>手机绕过</w:t>
            </w:r>
            <w:r w:rsidRPr="0095675C">
              <w:rPr>
                <w:rFonts w:hint="eastAsia"/>
              </w:rPr>
              <w:t>BootLoader</w:t>
            </w:r>
            <w:r w:rsidRPr="0095675C">
              <w:rPr>
                <w:rFonts w:hint="eastAsia"/>
              </w:rPr>
              <w:t>锁在关机状态下直接提取数据。</w:t>
            </w:r>
            <w:r w:rsidRPr="0095675C">
              <w:rPr>
                <w:rFonts w:hint="eastAsia"/>
              </w:rPr>
              <w:br/>
              <w:t>4.</w:t>
            </w:r>
            <w:r w:rsidRPr="0095675C">
              <w:rPr>
                <w:rFonts w:hint="eastAsia"/>
              </w:rPr>
              <w:t>支持高通</w:t>
            </w:r>
            <w:r w:rsidRPr="0095675C">
              <w:rPr>
                <w:rFonts w:hint="eastAsia"/>
              </w:rPr>
              <w:t xml:space="preserve"> CPU</w:t>
            </w:r>
            <w:r w:rsidRPr="0095675C">
              <w:rPr>
                <w:rFonts w:hint="eastAsia"/>
              </w:rPr>
              <w:t>的</w:t>
            </w:r>
            <w:r w:rsidRPr="0095675C">
              <w:rPr>
                <w:rFonts w:hint="eastAsia"/>
              </w:rPr>
              <w:t>9008</w:t>
            </w:r>
            <w:r w:rsidRPr="0095675C">
              <w:rPr>
                <w:rFonts w:hint="eastAsia"/>
              </w:rPr>
              <w:t>端口模式备份镜像，支持有屏幕锁或</w:t>
            </w:r>
            <w:r w:rsidRPr="0095675C">
              <w:rPr>
                <w:rFonts w:hint="eastAsia"/>
              </w:rPr>
              <w:t>USB</w:t>
            </w:r>
            <w:r w:rsidRPr="0095675C">
              <w:rPr>
                <w:rFonts w:hint="eastAsia"/>
              </w:rPr>
              <w:t>调试未打开的手机的镜像提取。包括</w:t>
            </w:r>
            <w:r w:rsidRPr="0095675C">
              <w:rPr>
                <w:rFonts w:hint="eastAsia"/>
              </w:rPr>
              <w:t>OPPO</w:t>
            </w:r>
            <w:r w:rsidRPr="0095675C">
              <w:rPr>
                <w:rFonts w:hint="eastAsia"/>
              </w:rPr>
              <w:t>系列；</w:t>
            </w:r>
            <w:r w:rsidRPr="0095675C">
              <w:rPr>
                <w:rFonts w:hint="eastAsia"/>
              </w:rPr>
              <w:t>VIVO</w:t>
            </w:r>
            <w:r w:rsidRPr="0095675C">
              <w:rPr>
                <w:rFonts w:hint="eastAsia"/>
              </w:rPr>
              <w:t>系列；金立：</w:t>
            </w:r>
            <w:r w:rsidRPr="0095675C">
              <w:rPr>
                <w:rFonts w:hint="eastAsia"/>
              </w:rPr>
              <w:t>M3s</w:t>
            </w:r>
            <w:r w:rsidRPr="0095675C">
              <w:rPr>
                <w:rFonts w:hint="eastAsia"/>
              </w:rPr>
              <w:t>；小米系列；其他：乐视、努比亚、联想、世纪天元、海信、</w:t>
            </w:r>
            <w:r w:rsidRPr="0095675C">
              <w:rPr>
                <w:rFonts w:hint="eastAsia"/>
              </w:rPr>
              <w:t>LG</w:t>
            </w:r>
            <w:r w:rsidRPr="0095675C">
              <w:rPr>
                <w:rFonts w:hint="eastAsia"/>
              </w:rPr>
              <w:t>。</w:t>
            </w:r>
            <w:r w:rsidRPr="0095675C">
              <w:rPr>
                <w:rFonts w:hint="eastAsia"/>
              </w:rPr>
              <w:br/>
              <w:t>5.</w:t>
            </w:r>
            <w:r w:rsidRPr="0095675C">
              <w:rPr>
                <w:rFonts w:hint="eastAsia"/>
              </w:rPr>
              <w:t>支持联发科</w:t>
            </w:r>
            <w:r w:rsidRPr="0095675C">
              <w:rPr>
                <w:rFonts w:hint="eastAsia"/>
              </w:rPr>
              <w:t>MTK CPU</w:t>
            </w:r>
            <w:r w:rsidRPr="0095675C">
              <w:rPr>
                <w:rFonts w:hint="eastAsia"/>
              </w:rPr>
              <w:t>阿里云系统的手机关机提取镜像。</w:t>
            </w:r>
            <w:r w:rsidRPr="0095675C">
              <w:rPr>
                <w:rFonts w:hint="eastAsia"/>
              </w:rPr>
              <w:br/>
              <w:t>6.</w:t>
            </w:r>
            <w:r w:rsidRPr="0095675C">
              <w:rPr>
                <w:rFonts w:hint="eastAsia"/>
              </w:rPr>
              <w:t>支持金立在</w:t>
            </w:r>
            <w:r w:rsidRPr="0095675C">
              <w:rPr>
                <w:rFonts w:hint="eastAsia"/>
              </w:rPr>
              <w:t>USB</w:t>
            </w:r>
            <w:r w:rsidRPr="0095675C">
              <w:rPr>
                <w:rFonts w:hint="eastAsia"/>
              </w:rPr>
              <w:t>调试模式关闭的情况下，一键破解屏幕密码锁，破解全盘加密，备份手机镜像；支持金立在</w:t>
            </w:r>
            <w:r w:rsidRPr="0095675C">
              <w:rPr>
                <w:rFonts w:hint="eastAsia"/>
              </w:rPr>
              <w:t>USB</w:t>
            </w:r>
            <w:r w:rsidRPr="0095675C">
              <w:rPr>
                <w:rFonts w:hint="eastAsia"/>
              </w:rPr>
              <w:t>调试模式关闭的情况下，一键破解屏幕密码锁。</w:t>
            </w:r>
            <w:r w:rsidRPr="0095675C">
              <w:rPr>
                <w:rFonts w:hint="eastAsia"/>
              </w:rPr>
              <w:br/>
              <w:t>7.</w:t>
            </w:r>
            <w:r w:rsidRPr="0095675C">
              <w:rPr>
                <w:rFonts w:hint="eastAsia"/>
              </w:rPr>
              <w:t>支持小米在</w:t>
            </w:r>
            <w:r w:rsidRPr="0095675C">
              <w:rPr>
                <w:rFonts w:hint="eastAsia"/>
              </w:rPr>
              <w:t>USB</w:t>
            </w:r>
            <w:r w:rsidRPr="0095675C">
              <w:rPr>
                <w:rFonts w:hint="eastAsia"/>
              </w:rPr>
              <w:t>调试模式关闭的情况下，破解屏幕密码锁，备份手机镜像。</w:t>
            </w:r>
            <w:r w:rsidRPr="0095675C">
              <w:rPr>
                <w:rFonts w:hint="eastAsia"/>
              </w:rPr>
              <w:br/>
              <w:t>8.</w:t>
            </w:r>
            <w:r w:rsidRPr="0095675C">
              <w:rPr>
                <w:rFonts w:hint="eastAsia"/>
              </w:rPr>
              <w:t>支持</w:t>
            </w:r>
            <w:r w:rsidRPr="0095675C">
              <w:rPr>
                <w:rFonts w:hint="eastAsia"/>
              </w:rPr>
              <w:t>OPPO</w:t>
            </w:r>
            <w:r w:rsidRPr="0095675C">
              <w:rPr>
                <w:rFonts w:hint="eastAsia"/>
              </w:rPr>
              <w:t>一键破解屏幕锁、应用锁；</w:t>
            </w:r>
            <w:r w:rsidRPr="0095675C">
              <w:rPr>
                <w:rFonts w:hint="eastAsia"/>
              </w:rPr>
              <w:t>R11s</w:t>
            </w:r>
            <w:r w:rsidRPr="0095675C">
              <w:rPr>
                <w:rFonts w:hint="eastAsia"/>
              </w:rPr>
              <w:t>系列；</w:t>
            </w:r>
            <w:r w:rsidRPr="0095675C">
              <w:rPr>
                <w:rFonts w:hint="eastAsia"/>
              </w:rPr>
              <w:t>R11</w:t>
            </w:r>
            <w:r w:rsidRPr="0095675C">
              <w:rPr>
                <w:rFonts w:hint="eastAsia"/>
              </w:rPr>
              <w:t>系列；</w:t>
            </w:r>
            <w:r w:rsidRPr="0095675C">
              <w:rPr>
                <w:rFonts w:hint="eastAsia"/>
              </w:rPr>
              <w:t>R9s</w:t>
            </w:r>
            <w:r w:rsidRPr="0095675C">
              <w:rPr>
                <w:rFonts w:hint="eastAsia"/>
              </w:rPr>
              <w:t>系列；</w:t>
            </w:r>
            <w:r w:rsidRPr="0095675C">
              <w:rPr>
                <w:rFonts w:hint="eastAsia"/>
              </w:rPr>
              <w:t>A</w:t>
            </w:r>
            <w:r w:rsidRPr="0095675C">
              <w:rPr>
                <w:rFonts w:hint="eastAsia"/>
              </w:rPr>
              <w:t>系列。在有屏幕密码锁且</w:t>
            </w:r>
            <w:r w:rsidRPr="0095675C">
              <w:rPr>
                <w:rFonts w:hint="eastAsia"/>
              </w:rPr>
              <w:t>USB</w:t>
            </w:r>
            <w:r w:rsidRPr="0095675C">
              <w:rPr>
                <w:rFonts w:hint="eastAsia"/>
              </w:rPr>
              <w:t>调试模式关闭的情况下，一键打开</w:t>
            </w:r>
            <w:r w:rsidRPr="0095675C">
              <w:rPr>
                <w:rFonts w:hint="eastAsia"/>
              </w:rPr>
              <w:t>USB</w:t>
            </w:r>
            <w:r w:rsidRPr="0095675C">
              <w:rPr>
                <w:rFonts w:hint="eastAsia"/>
              </w:rPr>
              <w:t>调试模式、破解屏幕密码锁，破解全盘加密，清除图形锁</w:t>
            </w:r>
            <w:r w:rsidRPr="0095675C">
              <w:rPr>
                <w:rFonts w:hint="eastAsia"/>
              </w:rPr>
              <w:t>/PIN</w:t>
            </w:r>
            <w:r w:rsidRPr="0095675C">
              <w:rPr>
                <w:rFonts w:hint="eastAsia"/>
              </w:rPr>
              <w:t>锁</w:t>
            </w:r>
            <w:r w:rsidRPr="0095675C">
              <w:rPr>
                <w:rFonts w:hint="eastAsia"/>
              </w:rPr>
              <w:t>/</w:t>
            </w:r>
            <w:r w:rsidRPr="0095675C">
              <w:rPr>
                <w:rFonts w:hint="eastAsia"/>
              </w:rPr>
              <w:t>高级密码锁</w:t>
            </w:r>
            <w:r w:rsidRPr="0095675C">
              <w:rPr>
                <w:rFonts w:hint="eastAsia"/>
              </w:rPr>
              <w:t>/</w:t>
            </w:r>
            <w:r w:rsidRPr="0095675C">
              <w:rPr>
                <w:rFonts w:hint="eastAsia"/>
              </w:rPr>
              <w:t>指纹锁</w:t>
            </w:r>
            <w:r w:rsidRPr="0095675C">
              <w:rPr>
                <w:rFonts w:hint="eastAsia"/>
              </w:rPr>
              <w:t>/</w:t>
            </w:r>
            <w:r w:rsidRPr="0095675C">
              <w:rPr>
                <w:rFonts w:hint="eastAsia"/>
              </w:rPr>
              <w:t>应用锁，备份手机镜像。</w:t>
            </w:r>
            <w:r w:rsidRPr="0095675C">
              <w:rPr>
                <w:rFonts w:hint="eastAsia"/>
              </w:rPr>
              <w:br/>
              <w:t>9.</w:t>
            </w:r>
            <w:r w:rsidRPr="0095675C">
              <w:rPr>
                <w:rFonts w:hint="eastAsia"/>
              </w:rPr>
              <w:t>支持</w:t>
            </w:r>
            <w:r w:rsidRPr="0095675C">
              <w:rPr>
                <w:rFonts w:hint="eastAsia"/>
              </w:rPr>
              <w:t>VIVO</w:t>
            </w:r>
            <w:r w:rsidRPr="0095675C">
              <w:rPr>
                <w:rFonts w:hint="eastAsia"/>
              </w:rPr>
              <w:t>在</w:t>
            </w:r>
            <w:r w:rsidRPr="0095675C">
              <w:rPr>
                <w:rFonts w:hint="eastAsia"/>
              </w:rPr>
              <w:t>USB</w:t>
            </w:r>
            <w:r w:rsidRPr="0095675C">
              <w:rPr>
                <w:rFonts w:hint="eastAsia"/>
              </w:rPr>
              <w:t>调试模式关闭的情况下，破解屏幕密码锁，破解全盘加密，备份手机镜像；</w:t>
            </w:r>
            <w:r w:rsidRPr="0095675C">
              <w:rPr>
                <w:rFonts w:hint="eastAsia"/>
              </w:rPr>
              <w:br/>
              <w:t>10.</w:t>
            </w:r>
            <w:r w:rsidRPr="0095675C">
              <w:rPr>
                <w:rFonts w:hint="eastAsia"/>
              </w:rPr>
              <w:t>支持美图在</w:t>
            </w:r>
            <w:r w:rsidRPr="0095675C">
              <w:rPr>
                <w:rFonts w:hint="eastAsia"/>
              </w:rPr>
              <w:t>USB</w:t>
            </w:r>
            <w:r w:rsidRPr="0095675C">
              <w:rPr>
                <w:rFonts w:hint="eastAsia"/>
              </w:rPr>
              <w:t>调试模式关闭的情况下，备份手机未加密的全盘镜像。</w:t>
            </w:r>
            <w:r w:rsidRPr="0095675C">
              <w:rPr>
                <w:rFonts w:hint="eastAsia"/>
              </w:rPr>
              <w:br/>
              <w:t>11.</w:t>
            </w:r>
            <w:r w:rsidRPr="0095675C">
              <w:rPr>
                <w:rFonts w:hint="eastAsia"/>
              </w:rPr>
              <w:t>支持乐视、联想、锤子在</w:t>
            </w:r>
            <w:r w:rsidRPr="0095675C">
              <w:rPr>
                <w:rFonts w:hint="eastAsia"/>
              </w:rPr>
              <w:t>USB</w:t>
            </w:r>
            <w:r w:rsidRPr="0095675C">
              <w:rPr>
                <w:rFonts w:hint="eastAsia"/>
              </w:rPr>
              <w:t>调试模式关闭的情况下，破解屏幕密码锁，备份手机未加密的全盘镜像。</w:t>
            </w:r>
            <w:r w:rsidRPr="0095675C">
              <w:rPr>
                <w:rFonts w:hint="eastAsia"/>
              </w:rPr>
              <w:br/>
              <w:t>12.</w:t>
            </w:r>
            <w:r w:rsidRPr="0095675C">
              <w:rPr>
                <w:rFonts w:hint="eastAsia"/>
              </w:rPr>
              <w:t>支持魅族（魅蓝</w:t>
            </w:r>
            <w:r w:rsidRPr="0095675C">
              <w:rPr>
                <w:rFonts w:hint="eastAsia"/>
              </w:rPr>
              <w:t>U20</w:t>
            </w:r>
            <w:r w:rsidRPr="0095675C">
              <w:rPr>
                <w:rFonts w:hint="eastAsia"/>
              </w:rPr>
              <w:t>、魅蓝</w:t>
            </w:r>
            <w:r w:rsidRPr="0095675C">
              <w:rPr>
                <w:rFonts w:hint="eastAsia"/>
              </w:rPr>
              <w:t>5S</w:t>
            </w:r>
            <w:r w:rsidRPr="0095675C">
              <w:rPr>
                <w:rFonts w:hint="eastAsia"/>
              </w:rPr>
              <w:t>、魅蓝</w:t>
            </w:r>
            <w:r w:rsidRPr="0095675C">
              <w:rPr>
                <w:rFonts w:hint="eastAsia"/>
              </w:rPr>
              <w:t>Note5</w:t>
            </w:r>
            <w:r w:rsidRPr="0095675C">
              <w:rPr>
                <w:rFonts w:hint="eastAsia"/>
              </w:rPr>
              <w:t>、魅蓝</w:t>
            </w:r>
            <w:r w:rsidRPr="0095675C">
              <w:rPr>
                <w:rFonts w:hint="eastAsia"/>
              </w:rPr>
              <w:t>Note3</w:t>
            </w:r>
            <w:r w:rsidRPr="0095675C">
              <w:rPr>
                <w:rFonts w:hint="eastAsia"/>
              </w:rPr>
              <w:t>）在</w:t>
            </w:r>
            <w:r w:rsidRPr="0095675C">
              <w:rPr>
                <w:rFonts w:hint="eastAsia"/>
              </w:rPr>
              <w:t>USB</w:t>
            </w:r>
            <w:r w:rsidRPr="0095675C">
              <w:rPr>
                <w:rFonts w:hint="eastAsia"/>
              </w:rPr>
              <w:t>调试模式关闭的情况下，备份手机未加</w:t>
            </w:r>
            <w:r w:rsidRPr="0095675C">
              <w:rPr>
                <w:rFonts w:hint="eastAsia"/>
              </w:rPr>
              <w:lastRenderedPageBreak/>
              <w:t>密的全盘镜像。</w:t>
            </w:r>
            <w:r w:rsidRPr="0095675C">
              <w:rPr>
                <w:rFonts w:hint="eastAsia"/>
              </w:rPr>
              <w:br/>
              <w:t>13.</w:t>
            </w:r>
            <w:r w:rsidRPr="0095675C">
              <w:rPr>
                <w:rFonts w:hint="eastAsia"/>
              </w:rPr>
              <w:t>支持酷派（酷玩</w:t>
            </w:r>
            <w:r w:rsidRPr="0095675C">
              <w:rPr>
                <w:rFonts w:hint="eastAsia"/>
              </w:rPr>
              <w:t>7</w:t>
            </w:r>
            <w:r w:rsidRPr="0095675C">
              <w:rPr>
                <w:rFonts w:hint="eastAsia"/>
              </w:rPr>
              <w:t>、</w:t>
            </w:r>
            <w:r w:rsidRPr="0095675C">
              <w:rPr>
                <w:rFonts w:hint="eastAsia"/>
              </w:rPr>
              <w:t>Cool2</w:t>
            </w:r>
            <w:r w:rsidRPr="0095675C">
              <w:rPr>
                <w:rFonts w:hint="eastAsia"/>
              </w:rPr>
              <w:t>）在</w:t>
            </w:r>
            <w:r w:rsidRPr="0095675C">
              <w:rPr>
                <w:rFonts w:hint="eastAsia"/>
              </w:rPr>
              <w:t>USB</w:t>
            </w:r>
            <w:r w:rsidRPr="0095675C">
              <w:rPr>
                <w:rFonts w:hint="eastAsia"/>
              </w:rPr>
              <w:t>调试模式关闭的情况下，备份手机未加密的全盘镜像。</w:t>
            </w:r>
            <w:r w:rsidRPr="0095675C">
              <w:rPr>
                <w:rFonts w:hint="eastAsia"/>
              </w:rPr>
              <w:br/>
              <w:t>14.</w:t>
            </w:r>
            <w:r w:rsidRPr="0095675C">
              <w:rPr>
                <w:rFonts w:hint="eastAsia"/>
              </w:rPr>
              <w:t>支持</w:t>
            </w:r>
            <w:r w:rsidRPr="0095675C">
              <w:rPr>
                <w:rFonts w:hint="eastAsia"/>
              </w:rPr>
              <w:t>360</w:t>
            </w:r>
            <w:r w:rsidRPr="0095675C">
              <w:rPr>
                <w:rFonts w:hint="eastAsia"/>
              </w:rPr>
              <w:t>（</w:t>
            </w:r>
            <w:r w:rsidRPr="0095675C">
              <w:rPr>
                <w:rFonts w:hint="eastAsia"/>
              </w:rPr>
              <w:t>N4</w:t>
            </w:r>
            <w:r w:rsidRPr="0095675C">
              <w:rPr>
                <w:rFonts w:hint="eastAsia"/>
              </w:rPr>
              <w:t>、</w:t>
            </w:r>
            <w:r w:rsidRPr="0095675C">
              <w:rPr>
                <w:rFonts w:hint="eastAsia"/>
              </w:rPr>
              <w:t>N4S</w:t>
            </w:r>
            <w:r w:rsidRPr="0095675C">
              <w:rPr>
                <w:rFonts w:hint="eastAsia"/>
              </w:rPr>
              <w:t>、</w:t>
            </w:r>
            <w:r w:rsidRPr="0095675C">
              <w:rPr>
                <w:rFonts w:hint="eastAsia"/>
              </w:rPr>
              <w:t>F4</w:t>
            </w:r>
            <w:r w:rsidRPr="0095675C">
              <w:rPr>
                <w:rFonts w:hint="eastAsia"/>
              </w:rPr>
              <w:t>、</w:t>
            </w:r>
            <w:r w:rsidRPr="0095675C">
              <w:rPr>
                <w:rFonts w:hint="eastAsia"/>
              </w:rPr>
              <w:t>F4S</w:t>
            </w:r>
            <w:r w:rsidRPr="0095675C">
              <w:rPr>
                <w:rFonts w:hint="eastAsia"/>
              </w:rPr>
              <w:t>）在</w:t>
            </w:r>
            <w:r w:rsidRPr="0095675C">
              <w:rPr>
                <w:rFonts w:hint="eastAsia"/>
              </w:rPr>
              <w:t>USB</w:t>
            </w:r>
            <w:r w:rsidRPr="0095675C">
              <w:rPr>
                <w:rFonts w:hint="eastAsia"/>
              </w:rPr>
              <w:t>调试模式关闭的情况下，备份手机未加密的全盘镜像。</w:t>
            </w:r>
            <w:r w:rsidRPr="0095675C">
              <w:rPr>
                <w:rFonts w:hint="eastAsia"/>
              </w:rPr>
              <w:br/>
              <w:t>15.</w:t>
            </w:r>
            <w:r w:rsidRPr="0095675C">
              <w:rPr>
                <w:rFonts w:hint="eastAsia"/>
              </w:rPr>
              <w:t>在</w:t>
            </w:r>
            <w:r w:rsidRPr="0095675C">
              <w:rPr>
                <w:rFonts w:hint="eastAsia"/>
              </w:rPr>
              <w:t>USB</w:t>
            </w:r>
            <w:r w:rsidRPr="0095675C">
              <w:rPr>
                <w:rFonts w:hint="eastAsia"/>
              </w:rPr>
              <w:t>调试模式关闭的情况下，破解屏幕密码锁，备份手机未加密的全盘镜像。</w:t>
            </w:r>
            <w:r w:rsidRPr="0095675C">
              <w:rPr>
                <w:rFonts w:hint="eastAsia"/>
              </w:rPr>
              <w:br/>
              <w:t>16.</w:t>
            </w:r>
            <w:r w:rsidRPr="0095675C">
              <w:rPr>
                <w:rFonts w:hint="eastAsia"/>
              </w:rPr>
              <w:t>针对</w:t>
            </w:r>
            <w:r w:rsidRPr="0095675C">
              <w:rPr>
                <w:rFonts w:hint="eastAsia"/>
              </w:rPr>
              <w:t>HTC</w:t>
            </w:r>
            <w:r w:rsidRPr="0095675C">
              <w:rPr>
                <w:rFonts w:hint="eastAsia"/>
              </w:rPr>
              <w:t>、酷派、小米安卓版本低于</w:t>
            </w:r>
            <w:r w:rsidRPr="0095675C">
              <w:rPr>
                <w:rFonts w:hint="eastAsia"/>
              </w:rPr>
              <w:t>4.3</w:t>
            </w:r>
            <w:r w:rsidRPr="0095675C">
              <w:rPr>
                <w:rFonts w:hint="eastAsia"/>
              </w:rPr>
              <w:t>且</w:t>
            </w:r>
            <w:r w:rsidRPr="0095675C">
              <w:rPr>
                <w:rFonts w:hint="eastAsia"/>
              </w:rPr>
              <w:t>USB</w:t>
            </w:r>
            <w:r w:rsidRPr="0095675C">
              <w:rPr>
                <w:rFonts w:hint="eastAsia"/>
              </w:rPr>
              <w:t>调试打开的手机，采用</w:t>
            </w:r>
            <w:r w:rsidRPr="0095675C">
              <w:rPr>
                <w:rFonts w:hint="eastAsia"/>
              </w:rPr>
              <w:t>ADB</w:t>
            </w:r>
            <w:r w:rsidRPr="0095675C">
              <w:rPr>
                <w:rFonts w:hint="eastAsia"/>
              </w:rPr>
              <w:t>方式解锁。</w:t>
            </w:r>
            <w:r w:rsidRPr="0095675C">
              <w:rPr>
                <w:rFonts w:hint="eastAsia"/>
              </w:rPr>
              <w:br/>
            </w:r>
            <w:r w:rsidRPr="0095675C">
              <w:rPr>
                <w:rFonts w:hint="eastAsia"/>
              </w:rPr>
              <w:t>数据分析</w:t>
            </w:r>
            <w:r w:rsidRPr="0095675C">
              <w:rPr>
                <w:rFonts w:hint="eastAsia"/>
              </w:rPr>
              <w:br/>
              <w:t>1</w:t>
            </w:r>
            <w:r w:rsidRPr="0095675C">
              <w:rPr>
                <w:rFonts w:hint="eastAsia"/>
              </w:rPr>
              <w:t>、支持多部手机对短信记录进行共同短信记录、相互短信记录、详细短信记录的关联分析。自定义关联关系分析时间范围、起始时间，同时支持关键词搜索、准确定位关键信息；</w:t>
            </w:r>
            <w:r w:rsidRPr="0095675C">
              <w:rPr>
                <w:rFonts w:hint="eastAsia"/>
              </w:rPr>
              <w:br/>
              <w:t xml:space="preserve">2 </w:t>
            </w:r>
            <w:r w:rsidRPr="0095675C">
              <w:rPr>
                <w:rFonts w:hint="eastAsia"/>
              </w:rPr>
              <w:t>、支持微信红包账单、支付宝账单、手机取证报告、关系人信息、自定义数据等多种数据的导入。支持</w:t>
            </w:r>
            <w:r w:rsidRPr="0095675C">
              <w:rPr>
                <w:rFonts w:hint="eastAsia"/>
              </w:rPr>
              <w:t xml:space="preserve"> txt</w:t>
            </w:r>
            <w:r w:rsidRPr="0095675C">
              <w:rPr>
                <w:rFonts w:hint="eastAsia"/>
              </w:rPr>
              <w:t>、</w:t>
            </w:r>
            <w:r w:rsidRPr="0095675C">
              <w:rPr>
                <w:rFonts w:hint="eastAsia"/>
              </w:rPr>
              <w:t>xls</w:t>
            </w:r>
            <w:r w:rsidRPr="0095675C">
              <w:rPr>
                <w:rFonts w:hint="eastAsia"/>
              </w:rPr>
              <w:t>、</w:t>
            </w:r>
            <w:r w:rsidRPr="0095675C">
              <w:rPr>
                <w:rFonts w:hint="eastAsia"/>
              </w:rPr>
              <w:t>xlsx</w:t>
            </w:r>
            <w:r w:rsidRPr="0095675C">
              <w:rPr>
                <w:rFonts w:hint="eastAsia"/>
              </w:rPr>
              <w:t>、</w:t>
            </w:r>
            <w:r w:rsidRPr="0095675C">
              <w:rPr>
                <w:rFonts w:hint="eastAsia"/>
              </w:rPr>
              <w:t>html</w:t>
            </w:r>
            <w:r w:rsidRPr="0095675C">
              <w:rPr>
                <w:rFonts w:hint="eastAsia"/>
              </w:rPr>
              <w:t>、</w:t>
            </w:r>
            <w:r w:rsidRPr="0095675C">
              <w:rPr>
                <w:rFonts w:hint="eastAsia"/>
              </w:rPr>
              <w:t xml:space="preserve">csv </w:t>
            </w:r>
            <w:r w:rsidRPr="0095675C">
              <w:rPr>
                <w:rFonts w:hint="eastAsia"/>
              </w:rPr>
              <w:t>等格式的文件一键导入、支持多份</w:t>
            </w:r>
            <w:r w:rsidRPr="0095675C">
              <w:rPr>
                <w:rFonts w:hint="eastAsia"/>
              </w:rPr>
              <w:t xml:space="preserve">PDF </w:t>
            </w:r>
            <w:r w:rsidRPr="0095675C">
              <w:rPr>
                <w:rFonts w:hint="eastAsia"/>
              </w:rPr>
              <w:t>账单格式文件批量拖拽导入。</w:t>
            </w:r>
            <w:r w:rsidRPr="0095675C">
              <w:rPr>
                <w:rFonts w:hint="eastAsia"/>
              </w:rPr>
              <w:br/>
              <w:t xml:space="preserve">3 </w:t>
            </w:r>
            <w:r w:rsidRPr="0095675C">
              <w:rPr>
                <w:rFonts w:hint="eastAsia"/>
              </w:rPr>
              <w:t>多数据分析：可将话单、支付宝账单、手机取证报告中的聊天记录，依据时间、事件、地点进行穿透分析</w:t>
            </w:r>
            <w:r w:rsidRPr="0095675C">
              <w:rPr>
                <w:rFonts w:hint="eastAsia"/>
              </w:rPr>
              <w:br/>
              <w:t>4</w:t>
            </w:r>
            <w:r w:rsidRPr="0095675C">
              <w:rPr>
                <w:rFonts w:hint="eastAsia"/>
              </w:rPr>
              <w:t>、手机取证报告分析：智能导入取证报告中的数据，深度挖掘自动分析事件内容，对包括银行卡号、</w:t>
            </w:r>
            <w:r w:rsidRPr="0095675C">
              <w:rPr>
                <w:rFonts w:hint="eastAsia"/>
              </w:rPr>
              <w:t>QQ</w:t>
            </w:r>
            <w:r w:rsidRPr="0095675C">
              <w:rPr>
                <w:rFonts w:hint="eastAsia"/>
              </w:rPr>
              <w:t>微信聊天记录、手机号码和身份证号码的信息自动识别，可对事件打标签，方便重要信息回顾查找，可筛选查看打标签的事件。针对某一案件对象可查看人物画像及行为轨迹。可对多部手机中的</w:t>
            </w:r>
            <w:r w:rsidRPr="0095675C">
              <w:rPr>
                <w:rFonts w:hint="eastAsia"/>
              </w:rPr>
              <w:t>QQ</w:t>
            </w:r>
            <w:r w:rsidRPr="0095675C">
              <w:rPr>
                <w:rFonts w:hint="eastAsia"/>
              </w:rPr>
              <w:t>、微信聊天记录数据关联分析，所导入的数据可以实现和账单、话单、手机取证报告的多维度穿透分析。</w:t>
            </w:r>
            <w:r w:rsidRPr="0095675C">
              <w:rPr>
                <w:rFonts w:hint="eastAsia"/>
              </w:rPr>
              <w:br/>
              <w:t>5</w:t>
            </w:r>
            <w:r w:rsidRPr="0095675C">
              <w:rPr>
                <w:rFonts w:hint="eastAsia"/>
              </w:rPr>
              <w:t>、数据挖掘：支持手机号、红包、转账信息、身份证号、银行卡号、邮箱、</w:t>
            </w:r>
            <w:r w:rsidRPr="0095675C">
              <w:rPr>
                <w:rFonts w:hint="eastAsia"/>
              </w:rPr>
              <w:t>IP</w:t>
            </w:r>
            <w:r w:rsidRPr="0095675C">
              <w:rPr>
                <w:rFonts w:hint="eastAsia"/>
              </w:rPr>
              <w:t>、位置信息、车牌号数据，同时以时间、关键词、数据来源的应用名称、原始内容、收发送人的方式分类展示；</w:t>
            </w:r>
            <w:r w:rsidRPr="0095675C">
              <w:rPr>
                <w:rFonts w:hint="eastAsia"/>
              </w:rPr>
              <w:br/>
              <w:t>6</w:t>
            </w:r>
            <w:r w:rsidRPr="0095675C">
              <w:rPr>
                <w:rFonts w:hint="eastAsia"/>
              </w:rPr>
              <w:t>、支持手机数据关联分析，文字与图形的结合直观的展示，包括：系统、电话通讯、聊天软件、视频应用、上网记录、网购记录、位置信息、出行信息等全部应用程序，挖掘数据之间的关联关系；</w:t>
            </w:r>
            <w:r w:rsidRPr="0095675C">
              <w:rPr>
                <w:rFonts w:hint="eastAsia"/>
              </w:rPr>
              <w:br/>
            </w:r>
            <w:r w:rsidRPr="0095675C">
              <w:rPr>
                <w:rFonts w:hint="eastAsia"/>
              </w:rPr>
              <w:t>取证工具箱</w:t>
            </w:r>
            <w:r w:rsidRPr="0095675C">
              <w:rPr>
                <w:rFonts w:hint="eastAsia"/>
              </w:rPr>
              <w:br/>
            </w:r>
            <w:r w:rsidRPr="0095675C">
              <w:rPr>
                <w:rFonts w:hint="eastAsia"/>
              </w:rPr>
              <w:t>系统自带取证工具箱功能，解决手机取证过程遇到的各种疑难问题；</w:t>
            </w:r>
            <w:r w:rsidRPr="0095675C">
              <w:rPr>
                <w:rFonts w:hint="eastAsia"/>
              </w:rPr>
              <w:br/>
              <w:t>1.</w:t>
            </w:r>
            <w:r w:rsidRPr="0095675C">
              <w:rPr>
                <w:rFonts w:hint="eastAsia"/>
              </w:rPr>
              <w:t>支持三星系列解锁工具、安卓解锁解锁工具、其他品牌解锁工具（解所有锁、读图形锁、读</w:t>
            </w:r>
            <w:r w:rsidRPr="0095675C">
              <w:rPr>
                <w:rFonts w:hint="eastAsia"/>
              </w:rPr>
              <w:t>PIN</w:t>
            </w:r>
            <w:r w:rsidRPr="0095675C">
              <w:rPr>
                <w:rFonts w:hint="eastAsia"/>
              </w:rPr>
              <w:t>锁、打开</w:t>
            </w:r>
            <w:r w:rsidRPr="0095675C">
              <w:rPr>
                <w:rFonts w:hint="eastAsia"/>
              </w:rPr>
              <w:t>USB</w:t>
            </w:r>
            <w:r w:rsidRPr="0095675C">
              <w:rPr>
                <w:rFonts w:hint="eastAsia"/>
              </w:rPr>
              <w:t>调试模式）。</w:t>
            </w:r>
            <w:r w:rsidRPr="0095675C">
              <w:rPr>
                <w:rFonts w:hint="eastAsia"/>
              </w:rPr>
              <w:br/>
              <w:t>2.</w:t>
            </w:r>
            <w:r w:rsidRPr="0095675C">
              <w:rPr>
                <w:rFonts w:hint="eastAsia"/>
              </w:rPr>
              <w:t>支持镜像文件查找锁</w:t>
            </w:r>
            <w:r w:rsidRPr="0095675C">
              <w:rPr>
                <w:rFonts w:hint="eastAsia"/>
              </w:rPr>
              <w:t>/</w:t>
            </w:r>
            <w:r w:rsidRPr="0095675C">
              <w:rPr>
                <w:rFonts w:hint="eastAsia"/>
              </w:rPr>
              <w:t>密码：支持安卓镜像文件工具、</w:t>
            </w:r>
            <w:r w:rsidRPr="0095675C">
              <w:rPr>
                <w:rFonts w:hint="eastAsia"/>
              </w:rPr>
              <w:t>TAR</w:t>
            </w:r>
            <w:r w:rsidRPr="0095675C">
              <w:rPr>
                <w:rFonts w:hint="eastAsia"/>
              </w:rPr>
              <w:t>镜像文件工具、</w:t>
            </w:r>
            <w:r w:rsidRPr="0095675C">
              <w:rPr>
                <w:rFonts w:hint="eastAsia"/>
              </w:rPr>
              <w:t>Key</w:t>
            </w:r>
            <w:r w:rsidRPr="0095675C">
              <w:rPr>
                <w:rFonts w:hint="eastAsia"/>
              </w:rPr>
              <w:t>文件工具、镜像查找图形锁工</w:t>
            </w:r>
            <w:r w:rsidRPr="0095675C">
              <w:rPr>
                <w:rFonts w:hint="eastAsia"/>
              </w:rPr>
              <w:lastRenderedPageBreak/>
              <w:t>具。</w:t>
            </w:r>
            <w:r w:rsidRPr="0095675C">
              <w:rPr>
                <w:rFonts w:hint="eastAsia"/>
              </w:rPr>
              <w:br/>
              <w:t>3.</w:t>
            </w:r>
            <w:r w:rsidRPr="0095675C">
              <w:rPr>
                <w:rFonts w:hint="eastAsia"/>
              </w:rPr>
              <w:t>微信语音转换工具，支持取证时手动微信语音文件转换为可播放文件；</w:t>
            </w:r>
            <w:r w:rsidRPr="0095675C">
              <w:rPr>
                <w:rFonts w:hint="eastAsia"/>
              </w:rPr>
              <w:br/>
              <w:t>4.</w:t>
            </w:r>
            <w:r w:rsidRPr="0095675C">
              <w:rPr>
                <w:rFonts w:hint="eastAsia"/>
              </w:rPr>
              <w:t>支持镜像哈希值计算，对文件的完整性或字符串的内容的准确性进行校验。支持校验算法包括</w:t>
            </w:r>
            <w:r w:rsidRPr="0095675C">
              <w:rPr>
                <w:rFonts w:hint="eastAsia"/>
              </w:rPr>
              <w:t>MD5/SHA1/ SHA 256/ SHA 512/ SHA 348</w:t>
            </w:r>
            <w:r w:rsidRPr="0095675C">
              <w:rPr>
                <w:rFonts w:hint="eastAsia"/>
              </w:rPr>
              <w:t>，数据符合司法鉴定要求；</w:t>
            </w:r>
            <w:r w:rsidRPr="0095675C">
              <w:rPr>
                <w:rFonts w:hint="eastAsia"/>
              </w:rPr>
              <w:br/>
              <w:t>5.</w:t>
            </w:r>
            <w:r w:rsidRPr="0095675C">
              <w:rPr>
                <w:rFonts w:hint="eastAsia"/>
              </w:rPr>
              <w:t>支持人脸图片检测工具，支持从文件中筛选并提取含有人脸信息的图片列表，同时查看原始图片及存放路径。</w:t>
            </w:r>
            <w:r w:rsidRPr="0095675C">
              <w:rPr>
                <w:rFonts w:hint="eastAsia"/>
              </w:rPr>
              <w:br/>
              <w:t>6.</w:t>
            </w:r>
            <w:r w:rsidRPr="0095675C">
              <w:rPr>
                <w:rFonts w:hint="eastAsia"/>
              </w:rPr>
              <w:t>支持</w:t>
            </w:r>
            <w:r w:rsidRPr="0095675C">
              <w:rPr>
                <w:rFonts w:hint="eastAsia"/>
              </w:rPr>
              <w:t>IOS</w:t>
            </w:r>
            <w:r w:rsidRPr="0095675C">
              <w:rPr>
                <w:rFonts w:hint="eastAsia"/>
              </w:rPr>
              <w:t>版本查看工具，在手机有锁未信任的状态下直接读出</w:t>
            </w:r>
            <w:r w:rsidRPr="0095675C">
              <w:rPr>
                <w:rFonts w:hint="eastAsia"/>
              </w:rPr>
              <w:t>iOS</w:t>
            </w:r>
            <w:r w:rsidRPr="0095675C">
              <w:rPr>
                <w:rFonts w:hint="eastAsia"/>
              </w:rPr>
              <w:t>设备的型号、版本信息、</w:t>
            </w:r>
            <w:r w:rsidRPr="0095675C">
              <w:rPr>
                <w:rFonts w:hint="eastAsia"/>
              </w:rPr>
              <w:t>UDID</w:t>
            </w:r>
            <w:r w:rsidRPr="0095675C">
              <w:rPr>
                <w:rFonts w:hint="eastAsia"/>
              </w:rPr>
              <w:t>信息；</w:t>
            </w:r>
            <w:r w:rsidRPr="0095675C">
              <w:rPr>
                <w:rFonts w:hint="eastAsia"/>
              </w:rPr>
              <w:br/>
              <w:t>7.</w:t>
            </w:r>
            <w:r w:rsidRPr="0095675C">
              <w:rPr>
                <w:rFonts w:hint="eastAsia"/>
              </w:rPr>
              <w:t>支持</w:t>
            </w:r>
            <w:r w:rsidRPr="0095675C">
              <w:rPr>
                <w:rFonts w:hint="eastAsia"/>
              </w:rPr>
              <w:t>Android</w:t>
            </w:r>
            <w:r w:rsidRPr="0095675C">
              <w:rPr>
                <w:rFonts w:hint="eastAsia"/>
              </w:rPr>
              <w:t>系统</w:t>
            </w:r>
            <w:r w:rsidRPr="0095675C">
              <w:rPr>
                <w:rFonts w:hint="eastAsia"/>
              </w:rPr>
              <w:t>adb</w:t>
            </w:r>
            <w:r w:rsidRPr="0095675C">
              <w:rPr>
                <w:rFonts w:hint="eastAsia"/>
              </w:rPr>
              <w:t>关闭器工具，可直接关闭</w:t>
            </w:r>
            <w:r w:rsidRPr="0095675C">
              <w:rPr>
                <w:rFonts w:hint="eastAsia"/>
              </w:rPr>
              <w:t>Android</w:t>
            </w:r>
            <w:r w:rsidRPr="0095675C">
              <w:rPr>
                <w:rFonts w:hint="eastAsia"/>
              </w:rPr>
              <w:t>设备其他占用的</w:t>
            </w:r>
            <w:r w:rsidRPr="0095675C">
              <w:rPr>
                <w:rFonts w:hint="eastAsia"/>
              </w:rPr>
              <w:t>Adb</w:t>
            </w:r>
            <w:r w:rsidRPr="0095675C">
              <w:rPr>
                <w:rFonts w:hint="eastAsia"/>
              </w:rPr>
              <w:t>进程；</w:t>
            </w:r>
            <w:r w:rsidRPr="0095675C">
              <w:rPr>
                <w:rFonts w:hint="eastAsia"/>
              </w:rPr>
              <w:br/>
            </w:r>
            <w:r w:rsidRPr="0095675C">
              <w:rPr>
                <w:rFonts w:hint="eastAsia"/>
              </w:rPr>
              <w:t>线索数据对案件极其重要投标人应具备数据安全保障能力能够提供国家信息中心涉密数据恢复服务证明原件，现场备查</w:t>
            </w:r>
          </w:p>
        </w:tc>
        <w:tc>
          <w:tcPr>
            <w:tcW w:w="880" w:type="dxa"/>
            <w:hideMark/>
          </w:tcPr>
          <w:p w:rsidR="0022767B" w:rsidRPr="0095675C" w:rsidRDefault="0022767B" w:rsidP="00B42997">
            <w:r w:rsidRPr="0095675C">
              <w:rPr>
                <w:rFonts w:hint="eastAsia"/>
              </w:rPr>
              <w:lastRenderedPageBreak/>
              <w:t>1</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8192"/>
        </w:trPr>
        <w:tc>
          <w:tcPr>
            <w:tcW w:w="2596" w:type="dxa"/>
            <w:hideMark/>
          </w:tcPr>
          <w:p w:rsidR="0022767B" w:rsidRPr="0095675C" w:rsidRDefault="0022767B" w:rsidP="00B42997">
            <w:r w:rsidRPr="0095675C">
              <w:rPr>
                <w:rFonts w:hint="eastAsia"/>
              </w:rPr>
              <w:lastRenderedPageBreak/>
              <w:t>现场综合勘查箱</w:t>
            </w:r>
          </w:p>
        </w:tc>
        <w:tc>
          <w:tcPr>
            <w:tcW w:w="11240" w:type="dxa"/>
            <w:hideMark/>
          </w:tcPr>
          <w:p w:rsidR="0022767B" w:rsidRPr="0095675C" w:rsidRDefault="0022767B" w:rsidP="00B42997">
            <w:r w:rsidRPr="0095675C">
              <w:rPr>
                <w:rFonts w:hint="eastAsia"/>
              </w:rPr>
              <w:t>一、系统整体性能</w:t>
            </w:r>
            <w:r w:rsidRPr="0095675C">
              <w:rPr>
                <w:rFonts w:hint="eastAsia"/>
              </w:rPr>
              <w:br/>
              <w:t>1.</w:t>
            </w:r>
            <w:r w:rsidRPr="0095675C">
              <w:rPr>
                <w:rFonts w:hint="eastAsia"/>
              </w:rPr>
              <w:t>完全由国内自主研发，自主知识产权，无软件潜在泄密风险。</w:t>
            </w:r>
            <w:r w:rsidRPr="0095675C">
              <w:rPr>
                <w:rFonts w:hint="eastAsia"/>
              </w:rPr>
              <w:br/>
              <w:t>2.</w:t>
            </w:r>
            <w:r w:rsidRPr="0095675C">
              <w:rPr>
                <w:rFonts w:hint="eastAsia"/>
              </w:rPr>
              <w:t>具备计算机硬盘数据擦除、数据复制、数据镜像，手机数据逻辑提取、镜像文件分析、取证工具箱、生成报告、文件恢复、时间轴与关系图进行关联分析对比碰撞的核心技术。</w:t>
            </w:r>
            <w:r w:rsidRPr="0095675C">
              <w:rPr>
                <w:rFonts w:hint="eastAsia"/>
              </w:rPr>
              <w:br/>
              <w:t>3.</w:t>
            </w:r>
            <w:r w:rsidRPr="0095675C">
              <w:rPr>
                <w:rFonts w:hint="eastAsia"/>
              </w:rPr>
              <w:t>支持国内外众多品牌手机，包括苹果、三星、华为、小米、</w:t>
            </w:r>
            <w:r w:rsidRPr="0095675C">
              <w:rPr>
                <w:rFonts w:hint="eastAsia"/>
              </w:rPr>
              <w:t>OPPO</w:t>
            </w:r>
            <w:r w:rsidRPr="0095675C">
              <w:rPr>
                <w:rFonts w:hint="eastAsia"/>
              </w:rPr>
              <w:t>、</w:t>
            </w:r>
            <w:r w:rsidRPr="0095675C">
              <w:rPr>
                <w:rFonts w:hint="eastAsia"/>
              </w:rPr>
              <w:t>VIVO</w:t>
            </w:r>
            <w:r w:rsidRPr="0095675C">
              <w:rPr>
                <w:rFonts w:hint="eastAsia"/>
              </w:rPr>
              <w:t>、金立、魅族、乐视、联想、中兴、小辣椒、美图、</w:t>
            </w:r>
            <w:r w:rsidRPr="0095675C">
              <w:rPr>
                <w:rFonts w:hint="eastAsia"/>
              </w:rPr>
              <w:t>360</w:t>
            </w:r>
            <w:r w:rsidRPr="0095675C">
              <w:rPr>
                <w:rFonts w:hint="eastAsia"/>
              </w:rPr>
              <w:t>、锤子、努比亚、等品牌手机。</w:t>
            </w:r>
            <w:r w:rsidRPr="0095675C">
              <w:rPr>
                <w:rFonts w:hint="eastAsia"/>
              </w:rPr>
              <w:br/>
            </w:r>
            <w:r w:rsidRPr="0095675C">
              <w:rPr>
                <w:rFonts w:hint="eastAsia"/>
              </w:rPr>
              <w:t>二、硬件基本配置</w:t>
            </w:r>
            <w:r w:rsidRPr="0095675C">
              <w:rPr>
                <w:rFonts w:hint="eastAsia"/>
              </w:rPr>
              <w:br/>
            </w:r>
            <w:r w:rsidRPr="0095675C">
              <w:rPr>
                <w:rFonts w:hint="eastAsia"/>
              </w:rPr>
              <w:t>现场勘查箱</w:t>
            </w:r>
            <w:r w:rsidRPr="0095675C">
              <w:rPr>
                <w:rFonts w:hint="eastAsia"/>
              </w:rPr>
              <w:t xml:space="preserve"> </w:t>
            </w:r>
            <w:r w:rsidRPr="0095675C">
              <w:rPr>
                <w:rFonts w:hint="eastAsia"/>
              </w:rPr>
              <w:t>数量</w:t>
            </w:r>
            <w:r w:rsidRPr="0095675C">
              <w:rPr>
                <w:rFonts w:hint="eastAsia"/>
              </w:rPr>
              <w:t>*1  14</w:t>
            </w:r>
            <w:r w:rsidRPr="0095675C">
              <w:rPr>
                <w:rFonts w:hint="eastAsia"/>
              </w:rPr>
              <w:t>寸高清高亮屏：尺寸（</w:t>
            </w:r>
            <w:r w:rsidRPr="0095675C">
              <w:rPr>
                <w:rFonts w:hint="eastAsia"/>
              </w:rPr>
              <w:t>W</w:t>
            </w:r>
            <w:r w:rsidRPr="0095675C">
              <w:rPr>
                <w:rFonts w:hint="eastAsia"/>
              </w:rPr>
              <w:t>）</w:t>
            </w:r>
            <w:r w:rsidRPr="0095675C">
              <w:rPr>
                <w:rFonts w:hint="eastAsia"/>
              </w:rPr>
              <w:t>355mm*</w:t>
            </w:r>
            <w:r w:rsidRPr="0095675C">
              <w:rPr>
                <w:rFonts w:hint="eastAsia"/>
              </w:rPr>
              <w:t>（</w:t>
            </w:r>
            <w:r w:rsidRPr="0095675C">
              <w:rPr>
                <w:rFonts w:hint="eastAsia"/>
              </w:rPr>
              <w:t>D</w:t>
            </w:r>
            <w:r w:rsidRPr="0095675C">
              <w:rPr>
                <w:rFonts w:hint="eastAsia"/>
              </w:rPr>
              <w:t>）</w:t>
            </w:r>
            <w:r w:rsidRPr="0095675C">
              <w:rPr>
                <w:rFonts w:hint="eastAsia"/>
              </w:rPr>
              <w:t>275mm*</w:t>
            </w:r>
            <w:r w:rsidRPr="0095675C">
              <w:rPr>
                <w:rFonts w:hint="eastAsia"/>
              </w:rPr>
              <w:t>（</w:t>
            </w:r>
            <w:r w:rsidRPr="0095675C">
              <w:rPr>
                <w:rFonts w:hint="eastAsia"/>
              </w:rPr>
              <w:t>H</w:t>
            </w:r>
            <w:r w:rsidRPr="0095675C">
              <w:rPr>
                <w:rFonts w:hint="eastAsia"/>
              </w:rPr>
              <w:t>）</w:t>
            </w:r>
            <w:r w:rsidRPr="0095675C">
              <w:rPr>
                <w:rFonts w:hint="eastAsia"/>
              </w:rPr>
              <w:t>75mm</w:t>
            </w:r>
            <w:r w:rsidRPr="0095675C">
              <w:rPr>
                <w:rFonts w:hint="eastAsia"/>
              </w:rPr>
              <w:t>，单组克隆镜像</w:t>
            </w:r>
            <w:r w:rsidRPr="0095675C">
              <w:rPr>
                <w:rFonts w:hint="eastAsia"/>
              </w:rPr>
              <w:t>40GB/MIN</w:t>
            </w:r>
            <w:r w:rsidRPr="0095675C">
              <w:rPr>
                <w:rFonts w:hint="eastAsia"/>
              </w:rPr>
              <w:t>；</w:t>
            </w:r>
            <w:r w:rsidRPr="0095675C">
              <w:rPr>
                <w:rFonts w:hint="eastAsia"/>
              </w:rPr>
              <w:br/>
              <w:t>Intel I7 8700T*1</w:t>
            </w:r>
            <w:r w:rsidRPr="0095675C">
              <w:rPr>
                <w:rFonts w:hint="eastAsia"/>
              </w:rPr>
              <w:t>颗；</w:t>
            </w:r>
            <w:r w:rsidRPr="0095675C">
              <w:rPr>
                <w:rFonts w:hint="eastAsia"/>
              </w:rPr>
              <w:t xml:space="preserve">32G DDR4 </w:t>
            </w:r>
            <w:r w:rsidRPr="0095675C">
              <w:rPr>
                <w:rFonts w:hint="eastAsia"/>
              </w:rPr>
              <w:t>内存；</w:t>
            </w:r>
            <w:r w:rsidRPr="0095675C">
              <w:rPr>
                <w:rFonts w:hint="eastAsia"/>
              </w:rPr>
              <w:t>250G SSD</w:t>
            </w:r>
            <w:r w:rsidRPr="0095675C">
              <w:rPr>
                <w:rFonts w:hint="eastAsia"/>
              </w:rPr>
              <w:t>系统盘</w:t>
            </w:r>
            <w:r w:rsidRPr="0095675C">
              <w:rPr>
                <w:rFonts w:hint="eastAsia"/>
              </w:rPr>
              <w:t>*1</w:t>
            </w:r>
            <w:r w:rsidRPr="0095675C">
              <w:rPr>
                <w:rFonts w:hint="eastAsia"/>
              </w:rPr>
              <w:t>个；只读</w:t>
            </w:r>
            <w:r w:rsidRPr="0095675C">
              <w:rPr>
                <w:rFonts w:hint="eastAsia"/>
              </w:rPr>
              <w:t>PCI-E*1</w:t>
            </w:r>
            <w:r w:rsidRPr="0095675C">
              <w:rPr>
                <w:rFonts w:hint="eastAsia"/>
              </w:rPr>
              <w:t>个，只读</w:t>
            </w:r>
            <w:r w:rsidRPr="0095675C">
              <w:rPr>
                <w:rFonts w:hint="eastAsia"/>
              </w:rPr>
              <w:t>USB3.0*1</w:t>
            </w:r>
            <w:r w:rsidRPr="0095675C">
              <w:rPr>
                <w:rFonts w:hint="eastAsia"/>
              </w:rPr>
              <w:t>个，</w:t>
            </w:r>
            <w:r w:rsidRPr="0095675C">
              <w:rPr>
                <w:rFonts w:hint="eastAsia"/>
              </w:rPr>
              <w:t>SAS/SATA</w:t>
            </w:r>
            <w:r w:rsidRPr="0095675C">
              <w:rPr>
                <w:rFonts w:hint="eastAsia"/>
              </w:rPr>
              <w:t>只读硬盘热拔插仓</w:t>
            </w:r>
            <w:r w:rsidRPr="0095675C">
              <w:rPr>
                <w:rFonts w:hint="eastAsia"/>
              </w:rPr>
              <w:t>*1</w:t>
            </w:r>
            <w:r w:rsidRPr="0095675C">
              <w:rPr>
                <w:rFonts w:hint="eastAsia"/>
              </w:rPr>
              <w:t>个，</w:t>
            </w:r>
            <w:r w:rsidRPr="0095675C">
              <w:rPr>
                <w:rFonts w:hint="eastAsia"/>
              </w:rPr>
              <w:t>SAS/SATA</w:t>
            </w:r>
            <w:r w:rsidRPr="0095675C">
              <w:rPr>
                <w:rFonts w:hint="eastAsia"/>
              </w:rPr>
              <w:t>读写硬盘热拔插仓</w:t>
            </w:r>
            <w:r w:rsidRPr="0095675C">
              <w:rPr>
                <w:rFonts w:hint="eastAsia"/>
              </w:rPr>
              <w:t>*1</w:t>
            </w:r>
            <w:r w:rsidRPr="0095675C">
              <w:rPr>
                <w:rFonts w:hint="eastAsia"/>
              </w:rPr>
              <w:t>个，</w:t>
            </w:r>
            <w:r w:rsidRPr="0095675C">
              <w:rPr>
                <w:rFonts w:hint="eastAsia"/>
              </w:rPr>
              <w:t>SAS/SATA</w:t>
            </w:r>
            <w:r w:rsidRPr="0095675C">
              <w:rPr>
                <w:rFonts w:hint="eastAsia"/>
              </w:rPr>
              <w:t>只读扩展硬盘接口</w:t>
            </w:r>
            <w:r w:rsidRPr="0095675C">
              <w:rPr>
                <w:rFonts w:hint="eastAsia"/>
              </w:rPr>
              <w:t>*2</w:t>
            </w:r>
            <w:r w:rsidRPr="0095675C">
              <w:rPr>
                <w:rFonts w:hint="eastAsia"/>
              </w:rPr>
              <w:t>个，</w:t>
            </w:r>
            <w:r w:rsidRPr="0095675C">
              <w:rPr>
                <w:rFonts w:hint="eastAsia"/>
              </w:rPr>
              <w:t>SAS/SATA</w:t>
            </w:r>
            <w:r w:rsidRPr="0095675C">
              <w:rPr>
                <w:rFonts w:hint="eastAsia"/>
              </w:rPr>
              <w:t>读写扩展硬盘接口</w:t>
            </w:r>
            <w:r w:rsidRPr="0095675C">
              <w:rPr>
                <w:rFonts w:hint="eastAsia"/>
              </w:rPr>
              <w:t>*2</w:t>
            </w:r>
            <w:r w:rsidRPr="0095675C">
              <w:rPr>
                <w:rFonts w:hint="eastAsia"/>
              </w:rPr>
              <w:t>个，读写</w:t>
            </w:r>
            <w:r w:rsidRPr="0095675C">
              <w:rPr>
                <w:rFonts w:hint="eastAsia"/>
              </w:rPr>
              <w:t>USB3.0</w:t>
            </w:r>
            <w:r w:rsidRPr="0095675C">
              <w:rPr>
                <w:rFonts w:hint="eastAsia"/>
              </w:rPr>
              <w:t>接口</w:t>
            </w:r>
            <w:r w:rsidRPr="0095675C">
              <w:rPr>
                <w:rFonts w:hint="eastAsia"/>
              </w:rPr>
              <w:t>*4</w:t>
            </w:r>
            <w:r w:rsidRPr="0095675C">
              <w:rPr>
                <w:rFonts w:hint="eastAsia"/>
              </w:rPr>
              <w:t>个，</w:t>
            </w:r>
            <w:r w:rsidRPr="0095675C">
              <w:rPr>
                <w:rFonts w:hint="eastAsia"/>
              </w:rPr>
              <w:t>SIM</w:t>
            </w:r>
            <w:r w:rsidRPr="0095675C">
              <w:rPr>
                <w:rFonts w:hint="eastAsia"/>
              </w:rPr>
              <w:t>卡读卡器接口、外置多合一读卡器</w:t>
            </w:r>
            <w:r w:rsidRPr="0095675C">
              <w:rPr>
                <w:rFonts w:hint="eastAsia"/>
              </w:rPr>
              <w:t>*1</w:t>
            </w:r>
            <w:r w:rsidRPr="0095675C">
              <w:rPr>
                <w:rFonts w:hint="eastAsia"/>
              </w:rPr>
              <w:t>个，千兆</w:t>
            </w:r>
            <w:r w:rsidRPr="0095675C">
              <w:rPr>
                <w:rFonts w:hint="eastAsia"/>
              </w:rPr>
              <w:t>LAN*1</w:t>
            </w:r>
            <w:r w:rsidRPr="0095675C">
              <w:rPr>
                <w:rFonts w:hint="eastAsia"/>
              </w:rPr>
              <w:t>个，</w:t>
            </w:r>
            <w:r w:rsidRPr="0095675C">
              <w:rPr>
                <w:rFonts w:hint="eastAsia"/>
              </w:rPr>
              <w:t>HDMI*1</w:t>
            </w:r>
            <w:r w:rsidRPr="0095675C">
              <w:rPr>
                <w:rFonts w:hint="eastAsia"/>
              </w:rPr>
              <w:t>个；</w:t>
            </w:r>
            <w:r w:rsidRPr="0095675C">
              <w:rPr>
                <w:rFonts w:hint="eastAsia"/>
              </w:rPr>
              <w:br/>
            </w:r>
            <w:r w:rsidRPr="0095675C">
              <w:rPr>
                <w:rFonts w:hint="eastAsia"/>
              </w:rPr>
              <w:t>三、详细技术参数</w:t>
            </w:r>
            <w:r w:rsidRPr="0095675C">
              <w:rPr>
                <w:rFonts w:hint="eastAsia"/>
              </w:rPr>
              <w:br/>
            </w:r>
            <w:r w:rsidRPr="0095675C">
              <w:rPr>
                <w:rFonts w:hint="eastAsia"/>
              </w:rPr>
              <w:t>数据提取与数据恢复</w:t>
            </w:r>
            <w:r w:rsidRPr="0095675C">
              <w:rPr>
                <w:rFonts w:hint="eastAsia"/>
              </w:rPr>
              <w:br/>
              <w:t>1.</w:t>
            </w:r>
            <w:r w:rsidRPr="0095675C">
              <w:rPr>
                <w:rFonts w:hint="eastAsia"/>
              </w:rPr>
              <w:t>支持</w:t>
            </w:r>
            <w:r w:rsidRPr="0095675C">
              <w:rPr>
                <w:rFonts w:hint="eastAsia"/>
              </w:rPr>
              <w:t>iOS</w:t>
            </w:r>
            <w:r w:rsidRPr="0095675C">
              <w:rPr>
                <w:rFonts w:hint="eastAsia"/>
              </w:rPr>
              <w:t>系统全部版本，备份加密手机的数据提取包括通话记录提取。</w:t>
            </w:r>
            <w:r w:rsidRPr="0095675C">
              <w:rPr>
                <w:rFonts w:hint="eastAsia"/>
              </w:rPr>
              <w:br/>
              <w:t>2.</w:t>
            </w:r>
            <w:r w:rsidRPr="0095675C">
              <w:rPr>
                <w:rFonts w:hint="eastAsia"/>
              </w:rPr>
              <w:t>支持</w:t>
            </w:r>
            <w:r w:rsidRPr="0095675C">
              <w:rPr>
                <w:rFonts w:hint="eastAsia"/>
              </w:rPr>
              <w:t>Android</w:t>
            </w:r>
            <w:r w:rsidRPr="0095675C">
              <w:rPr>
                <w:rFonts w:hint="eastAsia"/>
              </w:rPr>
              <w:t>（含各种定制</w:t>
            </w:r>
            <w:r w:rsidRPr="0095675C">
              <w:rPr>
                <w:rFonts w:hint="eastAsia"/>
              </w:rPr>
              <w:t>Android</w:t>
            </w:r>
            <w:r w:rsidRPr="0095675C">
              <w:rPr>
                <w:rFonts w:hint="eastAsia"/>
              </w:rPr>
              <w:t>系统，包括最新的</w:t>
            </w:r>
            <w:r w:rsidRPr="0095675C">
              <w:rPr>
                <w:rFonts w:hint="eastAsia"/>
              </w:rPr>
              <w:t>Android10.0</w:t>
            </w:r>
            <w:r w:rsidRPr="0095675C">
              <w:rPr>
                <w:rFonts w:hint="eastAsia"/>
              </w:rPr>
              <w:t>版本）</w:t>
            </w:r>
            <w:r w:rsidRPr="0095675C">
              <w:rPr>
                <w:rFonts w:hint="eastAsia"/>
              </w:rPr>
              <w:br/>
              <w:t>3.</w:t>
            </w:r>
            <w:r w:rsidRPr="0095675C">
              <w:rPr>
                <w:rFonts w:hint="eastAsia"/>
              </w:rPr>
              <w:t>支持全部版本的</w:t>
            </w:r>
            <w:r w:rsidRPr="0095675C">
              <w:rPr>
                <w:rFonts w:hint="eastAsia"/>
              </w:rPr>
              <w:t>VIVO</w:t>
            </w:r>
            <w:r w:rsidRPr="0095675C">
              <w:rPr>
                <w:rFonts w:hint="eastAsia"/>
              </w:rPr>
              <w:t>手机通过</w:t>
            </w:r>
            <w:r w:rsidRPr="0095675C">
              <w:rPr>
                <w:rFonts w:hint="eastAsia"/>
              </w:rPr>
              <w:t>WIFI</w:t>
            </w:r>
            <w:r w:rsidRPr="0095675C">
              <w:rPr>
                <w:rFonts w:hint="eastAsia"/>
              </w:rPr>
              <w:t>互传提取手机微信等数据；</w:t>
            </w:r>
            <w:r w:rsidRPr="0095675C">
              <w:rPr>
                <w:rFonts w:hint="eastAsia"/>
              </w:rPr>
              <w:br/>
              <w:t>4.</w:t>
            </w:r>
            <w:r w:rsidRPr="0095675C">
              <w:rPr>
                <w:rFonts w:hint="eastAsia"/>
              </w:rPr>
              <w:t>支持华为助手备份加密数据解析；</w:t>
            </w:r>
            <w:r w:rsidRPr="0095675C">
              <w:rPr>
                <w:rFonts w:hint="eastAsia"/>
              </w:rPr>
              <w:br/>
              <w:t>5.</w:t>
            </w:r>
            <w:r w:rsidRPr="0095675C">
              <w:rPr>
                <w:rFonts w:hint="eastAsia"/>
              </w:rPr>
              <w:t>支持</w:t>
            </w:r>
            <w:r w:rsidRPr="0095675C">
              <w:rPr>
                <w:rFonts w:hint="eastAsia"/>
              </w:rPr>
              <w:t>VIVO</w:t>
            </w:r>
            <w:r w:rsidRPr="0095675C">
              <w:rPr>
                <w:rFonts w:hint="eastAsia"/>
              </w:rPr>
              <w:t>安卓</w:t>
            </w:r>
            <w:r w:rsidRPr="0095675C">
              <w:rPr>
                <w:rFonts w:hint="eastAsia"/>
              </w:rPr>
              <w:t>8.0</w:t>
            </w:r>
            <w:r w:rsidRPr="0095675C">
              <w:rPr>
                <w:rFonts w:hint="eastAsia"/>
              </w:rPr>
              <w:t>以上手机提取全部应用数据，含微信、</w:t>
            </w:r>
            <w:r w:rsidRPr="0095675C">
              <w:rPr>
                <w:rFonts w:hint="eastAsia"/>
              </w:rPr>
              <w:t>QQ</w:t>
            </w:r>
            <w:r w:rsidRPr="0095675C">
              <w:rPr>
                <w:rFonts w:hint="eastAsia"/>
              </w:rPr>
              <w:t>三方分身数据；</w:t>
            </w:r>
            <w:r w:rsidRPr="0095675C">
              <w:rPr>
                <w:rFonts w:hint="eastAsia"/>
              </w:rPr>
              <w:br/>
              <w:t>6.</w:t>
            </w:r>
            <w:r w:rsidRPr="0095675C">
              <w:rPr>
                <w:rFonts w:hint="eastAsia"/>
              </w:rPr>
              <w:t>支持</w:t>
            </w:r>
            <w:r w:rsidRPr="0095675C">
              <w:rPr>
                <w:rFonts w:hint="eastAsia"/>
              </w:rPr>
              <w:t>OPPO</w:t>
            </w:r>
            <w:r w:rsidRPr="0095675C">
              <w:rPr>
                <w:rFonts w:hint="eastAsia"/>
              </w:rPr>
              <w:t>安卓</w:t>
            </w:r>
            <w:r w:rsidRPr="0095675C">
              <w:rPr>
                <w:rFonts w:hint="eastAsia"/>
              </w:rPr>
              <w:t>8.0</w:t>
            </w:r>
            <w:r w:rsidRPr="0095675C">
              <w:rPr>
                <w:rFonts w:hint="eastAsia"/>
              </w:rPr>
              <w:t>以上手机免</w:t>
            </w:r>
            <w:r w:rsidRPr="0095675C">
              <w:rPr>
                <w:rFonts w:hint="eastAsia"/>
              </w:rPr>
              <w:t>root</w:t>
            </w:r>
            <w:r w:rsidRPr="0095675C">
              <w:rPr>
                <w:rFonts w:hint="eastAsia"/>
              </w:rPr>
              <w:t>提取全部数据，包括自带</w:t>
            </w:r>
            <w:r w:rsidRPr="0095675C">
              <w:rPr>
                <w:rFonts w:hint="eastAsia"/>
              </w:rPr>
              <w:t>QQ</w:t>
            </w:r>
            <w:r w:rsidRPr="0095675C">
              <w:rPr>
                <w:rFonts w:hint="eastAsia"/>
              </w:rPr>
              <w:t>、微信分身数据；</w:t>
            </w:r>
            <w:r w:rsidRPr="0095675C">
              <w:rPr>
                <w:rFonts w:hint="eastAsia"/>
              </w:rPr>
              <w:br/>
              <w:t>7.</w:t>
            </w:r>
            <w:r w:rsidRPr="0095675C">
              <w:rPr>
                <w:rFonts w:hint="eastAsia"/>
              </w:rPr>
              <w:t>支持绕过华为手机自带备份数据加密机制，备份不加密数据；</w:t>
            </w:r>
            <w:r w:rsidRPr="0095675C">
              <w:rPr>
                <w:rFonts w:hint="eastAsia"/>
              </w:rPr>
              <w:br/>
              <w:t>8.</w:t>
            </w:r>
            <w:r w:rsidRPr="0095675C">
              <w:rPr>
                <w:rFonts w:hint="eastAsia"/>
              </w:rPr>
              <w:t>支持对高版本微信、</w:t>
            </w:r>
            <w:r w:rsidRPr="0095675C">
              <w:rPr>
                <w:rFonts w:hint="eastAsia"/>
              </w:rPr>
              <w:t>QQ</w:t>
            </w:r>
            <w:r w:rsidRPr="0095675C">
              <w:rPr>
                <w:rFonts w:hint="eastAsia"/>
              </w:rPr>
              <w:t>进行降版本提取数据；</w:t>
            </w:r>
            <w:r w:rsidRPr="0095675C">
              <w:rPr>
                <w:rFonts w:hint="eastAsia"/>
              </w:rPr>
              <w:br/>
              <w:t>9.</w:t>
            </w:r>
            <w:r w:rsidRPr="0095675C">
              <w:rPr>
                <w:rFonts w:hint="eastAsia"/>
              </w:rPr>
              <w:t>支持</w:t>
            </w:r>
            <w:r w:rsidRPr="0095675C">
              <w:rPr>
                <w:rFonts w:hint="eastAsia"/>
              </w:rPr>
              <w:t>android</w:t>
            </w:r>
            <w:r w:rsidRPr="0095675C">
              <w:rPr>
                <w:rFonts w:hint="eastAsia"/>
              </w:rPr>
              <w:t>字备份数据解密分析</w:t>
            </w:r>
            <w:r w:rsidRPr="0095675C">
              <w:rPr>
                <w:rFonts w:hint="eastAsia"/>
              </w:rPr>
              <w:t>:</w:t>
            </w:r>
            <w:r w:rsidRPr="0095675C">
              <w:rPr>
                <w:rFonts w:hint="eastAsia"/>
              </w:rPr>
              <w:t>华为、小米、</w:t>
            </w:r>
            <w:r w:rsidRPr="0095675C">
              <w:rPr>
                <w:rFonts w:hint="eastAsia"/>
              </w:rPr>
              <w:t>OPPO</w:t>
            </w:r>
            <w:r w:rsidRPr="0095675C">
              <w:rPr>
                <w:rFonts w:hint="eastAsia"/>
              </w:rPr>
              <w:t>、魅族、三星、金立、阿里云、一加、华为</w:t>
            </w:r>
            <w:r w:rsidRPr="0095675C">
              <w:rPr>
                <w:rFonts w:hint="eastAsia"/>
              </w:rPr>
              <w:t>OTG</w:t>
            </w:r>
            <w:r w:rsidRPr="0095675C">
              <w:rPr>
                <w:rFonts w:hint="eastAsia"/>
              </w:rPr>
              <w:t>新型数据结构；</w:t>
            </w:r>
            <w:r w:rsidRPr="0095675C">
              <w:rPr>
                <w:rFonts w:hint="eastAsia"/>
              </w:rPr>
              <w:br/>
            </w:r>
            <w:r w:rsidRPr="0095675C">
              <w:rPr>
                <w:rFonts w:hint="eastAsia"/>
              </w:rPr>
              <w:lastRenderedPageBreak/>
              <w:t>10.</w:t>
            </w:r>
            <w:r w:rsidRPr="0095675C">
              <w:rPr>
                <w:rFonts w:hint="eastAsia"/>
              </w:rPr>
              <w:t>支持</w:t>
            </w:r>
            <w:r w:rsidRPr="0095675C">
              <w:rPr>
                <w:rFonts w:hint="eastAsia"/>
              </w:rPr>
              <w:t>OPPO</w:t>
            </w:r>
            <w:r w:rsidRPr="0095675C">
              <w:rPr>
                <w:rFonts w:hint="eastAsia"/>
              </w:rPr>
              <w:t>高级备份功能，提取</w:t>
            </w:r>
            <w:r w:rsidRPr="0095675C">
              <w:rPr>
                <w:rFonts w:hint="eastAsia"/>
              </w:rPr>
              <w:t>OPPO</w:t>
            </w:r>
            <w:r w:rsidRPr="0095675C">
              <w:rPr>
                <w:rFonts w:hint="eastAsia"/>
              </w:rPr>
              <w:t>手机数据；</w:t>
            </w:r>
            <w:r w:rsidRPr="0095675C">
              <w:rPr>
                <w:rFonts w:hint="eastAsia"/>
              </w:rPr>
              <w:br/>
              <w:t>11.</w:t>
            </w:r>
            <w:r w:rsidRPr="0095675C">
              <w:rPr>
                <w:rFonts w:hint="eastAsia"/>
              </w:rPr>
              <w:t>支持魅族</w:t>
            </w:r>
            <w:r w:rsidRPr="0095675C">
              <w:rPr>
                <w:rFonts w:hint="eastAsia"/>
              </w:rPr>
              <w:t>MTK</w:t>
            </w:r>
            <w:r w:rsidRPr="0095675C">
              <w:rPr>
                <w:rFonts w:hint="eastAsia"/>
              </w:rPr>
              <w:t>手机免</w:t>
            </w:r>
            <w:r w:rsidRPr="0095675C">
              <w:rPr>
                <w:rFonts w:hint="eastAsia"/>
              </w:rPr>
              <w:t>root</w:t>
            </w:r>
            <w:r w:rsidRPr="0095675C">
              <w:rPr>
                <w:rFonts w:hint="eastAsia"/>
              </w:rPr>
              <w:t>镜像提取；</w:t>
            </w:r>
            <w:r w:rsidRPr="0095675C">
              <w:rPr>
                <w:rFonts w:hint="eastAsia"/>
              </w:rPr>
              <w:br/>
              <w:t>12.</w:t>
            </w:r>
            <w:r w:rsidRPr="0095675C">
              <w:rPr>
                <w:rFonts w:hint="eastAsia"/>
              </w:rPr>
              <w:t>支持</w:t>
            </w:r>
            <w:r w:rsidRPr="0095675C">
              <w:rPr>
                <w:rFonts w:hint="eastAsia"/>
              </w:rPr>
              <w:t xml:space="preserve">MTK </w:t>
            </w:r>
            <w:r w:rsidRPr="0095675C">
              <w:rPr>
                <w:rFonts w:hint="eastAsia"/>
              </w:rPr>
              <w:t>、展讯、高通</w:t>
            </w:r>
            <w:r w:rsidRPr="0095675C">
              <w:rPr>
                <w:rFonts w:hint="eastAsia"/>
              </w:rPr>
              <w:t>CPU</w:t>
            </w:r>
            <w:r w:rsidRPr="0095675C">
              <w:rPr>
                <w:rFonts w:hint="eastAsia"/>
              </w:rPr>
              <w:t>的安卓手机通过数据线提取全镜像文件及镜像解析；</w:t>
            </w:r>
            <w:r w:rsidRPr="0095675C">
              <w:rPr>
                <w:rFonts w:hint="eastAsia"/>
              </w:rPr>
              <w:br/>
              <w:t>13.</w:t>
            </w:r>
            <w:r w:rsidRPr="0095675C">
              <w:rPr>
                <w:rFonts w:hint="eastAsia"/>
              </w:rPr>
              <w:t>支持三星</w:t>
            </w:r>
            <w:r w:rsidRPr="0095675C">
              <w:rPr>
                <w:rFonts w:hint="eastAsia"/>
              </w:rPr>
              <w:t>Android6.0-9.0</w:t>
            </w:r>
            <w:r w:rsidRPr="0095675C">
              <w:rPr>
                <w:rFonts w:hint="eastAsia"/>
              </w:rPr>
              <w:t>免</w:t>
            </w:r>
            <w:r w:rsidRPr="0095675C">
              <w:rPr>
                <w:rFonts w:hint="eastAsia"/>
              </w:rPr>
              <w:t>root</w:t>
            </w:r>
            <w:r w:rsidRPr="0095675C">
              <w:rPr>
                <w:rFonts w:hint="eastAsia"/>
              </w:rPr>
              <w:t>逻辑提取。</w:t>
            </w:r>
            <w:r w:rsidRPr="0095675C">
              <w:rPr>
                <w:rFonts w:hint="eastAsia"/>
              </w:rPr>
              <w:br/>
              <w:t>14.</w:t>
            </w:r>
            <w:r w:rsidRPr="0095675C">
              <w:rPr>
                <w:rFonts w:hint="eastAsia"/>
              </w:rPr>
              <w:t>支持在</w:t>
            </w:r>
            <w:r w:rsidRPr="0095675C">
              <w:rPr>
                <w:rFonts w:hint="eastAsia"/>
              </w:rPr>
              <w:t>ADB</w:t>
            </w:r>
            <w:r w:rsidRPr="0095675C">
              <w:rPr>
                <w:rFonts w:hint="eastAsia"/>
              </w:rPr>
              <w:t>模式下对安卓手机备份全镜像及镜像分析；</w:t>
            </w:r>
            <w:r w:rsidRPr="0095675C">
              <w:rPr>
                <w:rFonts w:hint="eastAsia"/>
              </w:rPr>
              <w:br/>
              <w:t>15.</w:t>
            </w:r>
            <w:r w:rsidRPr="0095675C">
              <w:rPr>
                <w:rFonts w:hint="eastAsia"/>
              </w:rPr>
              <w:t>支持高通</w:t>
            </w:r>
            <w:r w:rsidRPr="0095675C">
              <w:rPr>
                <w:rFonts w:hint="eastAsia"/>
              </w:rPr>
              <w:t>9008/9006 USB</w:t>
            </w:r>
            <w:r w:rsidRPr="0095675C">
              <w:rPr>
                <w:rFonts w:hint="eastAsia"/>
              </w:rPr>
              <w:t>备份全镜像；</w:t>
            </w:r>
            <w:r w:rsidRPr="0095675C">
              <w:rPr>
                <w:rFonts w:hint="eastAsia"/>
              </w:rPr>
              <w:br/>
              <w:t>16.</w:t>
            </w:r>
            <w:r w:rsidRPr="0095675C">
              <w:rPr>
                <w:rFonts w:hint="eastAsia"/>
              </w:rPr>
              <w:t>支持微信资金往来提取查看功能，可查看包括红包支付、转账支付、扫码支付记录。</w:t>
            </w:r>
            <w:r w:rsidRPr="0095675C">
              <w:rPr>
                <w:rFonts w:hint="eastAsia"/>
              </w:rPr>
              <w:br/>
              <w:t>17.</w:t>
            </w:r>
            <w:r w:rsidRPr="0095675C">
              <w:rPr>
                <w:rFonts w:hint="eastAsia"/>
              </w:rPr>
              <w:t>支持微信微信转发消息、收藏消息提取，可直接查看机主收藏中的媒体文件；</w:t>
            </w:r>
            <w:r w:rsidRPr="0095675C">
              <w:rPr>
                <w:rFonts w:hint="eastAsia"/>
              </w:rPr>
              <w:br/>
              <w:t>18.</w:t>
            </w:r>
            <w:r w:rsidRPr="0095675C">
              <w:rPr>
                <w:rFonts w:hint="eastAsia"/>
              </w:rPr>
              <w:t>数据恢复：支持对</w:t>
            </w:r>
            <w:r w:rsidRPr="0095675C">
              <w:rPr>
                <w:rFonts w:hint="eastAsia"/>
              </w:rPr>
              <w:t>Android</w:t>
            </w:r>
            <w:r w:rsidRPr="0095675C">
              <w:rPr>
                <w:rFonts w:hint="eastAsia"/>
              </w:rPr>
              <w:t>平台、</w:t>
            </w:r>
            <w:r w:rsidRPr="0095675C">
              <w:rPr>
                <w:rFonts w:hint="eastAsia"/>
              </w:rPr>
              <w:t>MTK</w:t>
            </w:r>
            <w:r w:rsidRPr="0095675C">
              <w:rPr>
                <w:rFonts w:hint="eastAsia"/>
              </w:rPr>
              <w:t>平台、展讯平台、</w:t>
            </w:r>
            <w:r w:rsidRPr="0095675C">
              <w:rPr>
                <w:rFonts w:hint="eastAsia"/>
              </w:rPr>
              <w:t>MStar</w:t>
            </w:r>
            <w:r w:rsidRPr="0095675C">
              <w:rPr>
                <w:rFonts w:hint="eastAsia"/>
              </w:rPr>
              <w:t>平台等手机的电话簿、短信、通话记录的已删除数据恢复，支持</w:t>
            </w:r>
            <w:r w:rsidRPr="0095675C">
              <w:rPr>
                <w:rFonts w:hint="eastAsia"/>
              </w:rPr>
              <w:t>SIM</w:t>
            </w:r>
            <w:r w:rsidRPr="0095675C">
              <w:rPr>
                <w:rFonts w:hint="eastAsia"/>
              </w:rPr>
              <w:t>卡短信数据恢复、多媒体数据恢复；</w:t>
            </w:r>
            <w:r w:rsidRPr="0095675C">
              <w:rPr>
                <w:rFonts w:hint="eastAsia"/>
              </w:rPr>
              <w:br/>
            </w:r>
            <w:r w:rsidRPr="0095675C">
              <w:rPr>
                <w:rFonts w:hint="eastAsia"/>
              </w:rPr>
              <w:t>数据分析</w:t>
            </w:r>
            <w:r w:rsidRPr="0095675C">
              <w:rPr>
                <w:rFonts w:hint="eastAsia"/>
              </w:rPr>
              <w:br/>
              <w:t>1.</w:t>
            </w:r>
            <w:r w:rsidRPr="0095675C">
              <w:rPr>
                <w:rFonts w:hint="eastAsia"/>
              </w:rPr>
              <w:t>支持分析手机的所有文件列表，包括手机操作系统的文件数据及用户数据；</w:t>
            </w:r>
            <w:r w:rsidRPr="0095675C">
              <w:rPr>
                <w:rFonts w:hint="eastAsia"/>
              </w:rPr>
              <w:br/>
              <w:t>2.</w:t>
            </w:r>
            <w:r w:rsidRPr="0095675C">
              <w:rPr>
                <w:rFonts w:hint="eastAsia"/>
              </w:rPr>
              <w:t>支持国产主流山寨手机内</w:t>
            </w:r>
            <w:r w:rsidRPr="0095675C">
              <w:rPr>
                <w:rFonts w:hint="eastAsia"/>
              </w:rPr>
              <w:t>NOR</w:t>
            </w:r>
            <w:r w:rsidRPr="0095675C">
              <w:rPr>
                <w:rFonts w:hint="eastAsia"/>
              </w:rPr>
              <w:t>、</w:t>
            </w:r>
            <w:r w:rsidRPr="0095675C">
              <w:rPr>
                <w:rFonts w:hint="eastAsia"/>
              </w:rPr>
              <w:t>NAND</w:t>
            </w:r>
            <w:r w:rsidRPr="0095675C">
              <w:rPr>
                <w:rFonts w:hint="eastAsia"/>
              </w:rPr>
              <w:t>、</w:t>
            </w:r>
            <w:r w:rsidRPr="0095675C">
              <w:rPr>
                <w:rFonts w:hint="eastAsia"/>
              </w:rPr>
              <w:t>EMMC</w:t>
            </w:r>
            <w:r w:rsidRPr="0095675C">
              <w:rPr>
                <w:rFonts w:hint="eastAsia"/>
              </w:rPr>
              <w:t>全字库镜像文件解析；</w:t>
            </w:r>
            <w:r w:rsidRPr="0095675C">
              <w:rPr>
                <w:rFonts w:hint="eastAsia"/>
              </w:rPr>
              <w:br/>
              <w:t>3.</w:t>
            </w:r>
            <w:r w:rsidRPr="0095675C">
              <w:rPr>
                <w:rFonts w:hint="eastAsia"/>
              </w:rPr>
              <w:t>支持</w:t>
            </w:r>
            <w:r w:rsidRPr="0095675C">
              <w:rPr>
                <w:rFonts w:hint="eastAsia"/>
              </w:rPr>
              <w:t>Android</w:t>
            </w:r>
            <w:r w:rsidRPr="0095675C">
              <w:rPr>
                <w:rFonts w:hint="eastAsia"/>
              </w:rPr>
              <w:t>、</w:t>
            </w:r>
            <w:r w:rsidRPr="0095675C">
              <w:rPr>
                <w:rFonts w:hint="eastAsia"/>
              </w:rPr>
              <w:t>IPhone</w:t>
            </w:r>
            <w:r w:rsidRPr="0095675C">
              <w:rPr>
                <w:rFonts w:hint="eastAsia"/>
              </w:rPr>
              <w:t>、塞班等智能手机加密数据解析；</w:t>
            </w:r>
            <w:r w:rsidRPr="0095675C">
              <w:rPr>
                <w:rFonts w:hint="eastAsia"/>
              </w:rPr>
              <w:br/>
              <w:t>4.</w:t>
            </w:r>
            <w:r w:rsidRPr="0095675C">
              <w:rPr>
                <w:rFonts w:hint="eastAsia"/>
              </w:rPr>
              <w:t>数据挖掘：支持手机号、红包、转账信息、身份证号、银行卡号、邮箱、</w:t>
            </w:r>
            <w:r w:rsidRPr="0095675C">
              <w:rPr>
                <w:rFonts w:hint="eastAsia"/>
              </w:rPr>
              <w:t>IP</w:t>
            </w:r>
            <w:r w:rsidRPr="0095675C">
              <w:rPr>
                <w:rFonts w:hint="eastAsia"/>
              </w:rPr>
              <w:t>、位置信息、车牌号数据，同时以时间、关键词、数据来源的应用名称、原始内容、收发送人的方式分类展示；</w:t>
            </w:r>
            <w:r w:rsidRPr="0095675C">
              <w:rPr>
                <w:rFonts w:hint="eastAsia"/>
              </w:rPr>
              <w:br/>
              <w:t>5.</w:t>
            </w:r>
            <w:r w:rsidRPr="0095675C">
              <w:rPr>
                <w:rFonts w:hint="eastAsia"/>
              </w:rPr>
              <w:t>支持镜像文件和各种类型自备份文件解析</w:t>
            </w:r>
            <w:r w:rsidRPr="0095675C">
              <w:rPr>
                <w:rFonts w:hint="eastAsia"/>
              </w:rPr>
              <w:t>,</w:t>
            </w:r>
            <w:r w:rsidRPr="0095675C">
              <w:rPr>
                <w:rFonts w:hint="eastAsia"/>
              </w:rPr>
              <w:t>支持</w:t>
            </w:r>
            <w:r w:rsidRPr="0095675C">
              <w:rPr>
                <w:rFonts w:hint="eastAsia"/>
              </w:rPr>
              <w:t>TAR</w:t>
            </w:r>
            <w:r w:rsidRPr="0095675C">
              <w:rPr>
                <w:rFonts w:hint="eastAsia"/>
              </w:rPr>
              <w:t>格式镜像分析、</w:t>
            </w:r>
            <w:r w:rsidRPr="0095675C">
              <w:rPr>
                <w:rFonts w:hint="eastAsia"/>
              </w:rPr>
              <w:t>USB</w:t>
            </w:r>
            <w:r w:rsidRPr="0095675C">
              <w:rPr>
                <w:rFonts w:hint="eastAsia"/>
              </w:rPr>
              <w:t>存储设备镜像文件提取分析、</w:t>
            </w:r>
            <w:r w:rsidRPr="0095675C">
              <w:rPr>
                <w:rFonts w:hint="eastAsia"/>
              </w:rPr>
              <w:t>Ios</w:t>
            </w:r>
            <w:r w:rsidRPr="0095675C">
              <w:rPr>
                <w:rFonts w:hint="eastAsia"/>
              </w:rPr>
              <w:t>备份文件夹分析、</w:t>
            </w:r>
            <w:r w:rsidRPr="0095675C">
              <w:rPr>
                <w:rFonts w:hint="eastAsia"/>
              </w:rPr>
              <w:t>Android</w:t>
            </w:r>
            <w:r w:rsidRPr="0095675C">
              <w:rPr>
                <w:rFonts w:hint="eastAsia"/>
              </w:rPr>
              <w:t>备份文件夹分析、</w:t>
            </w:r>
            <w:r w:rsidRPr="0095675C">
              <w:rPr>
                <w:rFonts w:hint="eastAsia"/>
              </w:rPr>
              <w:t>Recovery</w:t>
            </w:r>
            <w:r w:rsidRPr="0095675C">
              <w:rPr>
                <w:rFonts w:hint="eastAsia"/>
              </w:rPr>
              <w:t>备份文件分析、短信及电话详单分析；</w:t>
            </w:r>
            <w:r w:rsidRPr="0095675C">
              <w:rPr>
                <w:rFonts w:hint="eastAsia"/>
              </w:rPr>
              <w:br/>
              <w:t>6.</w:t>
            </w:r>
            <w:r w:rsidRPr="0095675C">
              <w:rPr>
                <w:rFonts w:hint="eastAsia"/>
              </w:rPr>
              <w:t>支持对短信账单进行分析，以列表形式展示银行卡、信用卡、第三方支付工具账单的账号信息、明细、时间及收入、支出、余额情况，并支持账单导出报表；</w:t>
            </w:r>
            <w:r w:rsidRPr="0095675C">
              <w:rPr>
                <w:rFonts w:hint="eastAsia"/>
              </w:rPr>
              <w:br/>
              <w:t>7.</w:t>
            </w:r>
            <w:r w:rsidRPr="0095675C">
              <w:rPr>
                <w:rFonts w:hint="eastAsia"/>
              </w:rPr>
              <w:t>支持多种信息的比对碰撞，支持时间轴与关系图，可基于已获取的数据信息进行分析及碰撞，通过文字与图形的结合直观的展现，分析目标源自何方、去往何处，与何人发生交互关系的活动状况；</w:t>
            </w:r>
            <w:r w:rsidRPr="0095675C">
              <w:rPr>
                <w:rFonts w:hint="eastAsia"/>
              </w:rPr>
              <w:br/>
              <w:t>8.</w:t>
            </w:r>
            <w:r w:rsidRPr="0095675C">
              <w:rPr>
                <w:rFonts w:hint="eastAsia"/>
              </w:rPr>
              <w:t>支持手机数据关联分析，文字与图形的结合直观的展示，包括：系统、电话通讯、聊天软件、视频应用、上网记录、网购记录、位置信息、出行信息等全部应用程序，挖掘数据之间的关联关系；</w:t>
            </w:r>
            <w:r w:rsidRPr="0095675C">
              <w:rPr>
                <w:rFonts w:hint="eastAsia"/>
              </w:rPr>
              <w:br/>
            </w:r>
            <w:r w:rsidRPr="0095675C">
              <w:rPr>
                <w:rFonts w:hint="eastAsia"/>
              </w:rPr>
              <w:lastRenderedPageBreak/>
              <w:t>9.</w:t>
            </w:r>
            <w:r w:rsidRPr="0095675C">
              <w:rPr>
                <w:rFonts w:hint="eastAsia"/>
              </w:rPr>
              <w:t>支持关联分析联系人分布、话单分析、地理轨迹、照片位置以图形与文字结合方式展示关联关系的活跃度和详细内容；</w:t>
            </w:r>
            <w:r w:rsidRPr="0095675C">
              <w:rPr>
                <w:rFonts w:hint="eastAsia"/>
              </w:rPr>
              <w:br/>
            </w:r>
            <w:r w:rsidRPr="0095675C">
              <w:rPr>
                <w:rFonts w:hint="eastAsia"/>
              </w:rPr>
              <w:t>取证工具箱</w:t>
            </w:r>
            <w:r w:rsidRPr="0095675C">
              <w:rPr>
                <w:rFonts w:hint="eastAsia"/>
              </w:rPr>
              <w:br/>
            </w:r>
            <w:r w:rsidRPr="0095675C">
              <w:rPr>
                <w:rFonts w:hint="eastAsia"/>
              </w:rPr>
              <w:t>系统自带取证工具箱功能，解决手机取证过程遇到的各种疑难问题；</w:t>
            </w:r>
            <w:r w:rsidRPr="0095675C">
              <w:rPr>
                <w:rFonts w:hint="eastAsia"/>
              </w:rPr>
              <w:br/>
              <w:t>1</w:t>
            </w:r>
            <w:r w:rsidRPr="0095675C">
              <w:rPr>
                <w:rFonts w:hint="eastAsia"/>
              </w:rPr>
              <w:t>支持镜像文件查找锁</w:t>
            </w:r>
            <w:r w:rsidRPr="0095675C">
              <w:rPr>
                <w:rFonts w:hint="eastAsia"/>
              </w:rPr>
              <w:t>/</w:t>
            </w:r>
            <w:r w:rsidRPr="0095675C">
              <w:rPr>
                <w:rFonts w:hint="eastAsia"/>
              </w:rPr>
              <w:t>密码：支持安卓镜像文件工具、</w:t>
            </w:r>
            <w:r w:rsidRPr="0095675C">
              <w:rPr>
                <w:rFonts w:hint="eastAsia"/>
              </w:rPr>
              <w:t>TAR</w:t>
            </w:r>
            <w:r w:rsidRPr="0095675C">
              <w:rPr>
                <w:rFonts w:hint="eastAsia"/>
              </w:rPr>
              <w:t>镜像文件工具、</w:t>
            </w:r>
            <w:r w:rsidRPr="0095675C">
              <w:rPr>
                <w:rFonts w:hint="eastAsia"/>
              </w:rPr>
              <w:t>Key</w:t>
            </w:r>
            <w:r w:rsidRPr="0095675C">
              <w:rPr>
                <w:rFonts w:hint="eastAsia"/>
              </w:rPr>
              <w:t>文件工具、镜像查找图形锁工具。</w:t>
            </w:r>
            <w:r w:rsidRPr="0095675C">
              <w:rPr>
                <w:rFonts w:hint="eastAsia"/>
              </w:rPr>
              <w:br/>
              <w:t>2.</w:t>
            </w:r>
            <w:r w:rsidRPr="0095675C">
              <w:rPr>
                <w:rFonts w:hint="eastAsia"/>
              </w:rPr>
              <w:t>支持</w:t>
            </w:r>
            <w:r w:rsidRPr="0095675C">
              <w:rPr>
                <w:rFonts w:hint="eastAsia"/>
              </w:rPr>
              <w:t>SQLite</w:t>
            </w:r>
            <w:r w:rsidRPr="0095675C">
              <w:rPr>
                <w:rFonts w:hint="eastAsia"/>
              </w:rPr>
              <w:t>查看工具，可打开</w:t>
            </w:r>
            <w:r w:rsidRPr="0095675C">
              <w:rPr>
                <w:rFonts w:hint="eastAsia"/>
              </w:rPr>
              <w:t xml:space="preserve">SQLite </w:t>
            </w:r>
            <w:r w:rsidRPr="0095675C">
              <w:rPr>
                <w:rFonts w:hint="eastAsia"/>
              </w:rPr>
              <w:t>数据库直接查看详细数据，同时可进行对数据库删除数据恢复，并查看详细数据和结果列表；</w:t>
            </w:r>
            <w:r w:rsidRPr="0095675C">
              <w:rPr>
                <w:rFonts w:hint="eastAsia"/>
              </w:rPr>
              <w:br/>
              <w:t>3.</w:t>
            </w:r>
            <w:r w:rsidRPr="0095675C">
              <w:rPr>
                <w:rFonts w:hint="eastAsia"/>
              </w:rPr>
              <w:t>支持二进制工具，查看二进制文件结构；</w:t>
            </w:r>
            <w:r w:rsidRPr="0095675C">
              <w:rPr>
                <w:rFonts w:hint="eastAsia"/>
              </w:rPr>
              <w:br/>
              <w:t>4.</w:t>
            </w:r>
            <w:r w:rsidRPr="0095675C">
              <w:rPr>
                <w:rFonts w:hint="eastAsia"/>
              </w:rPr>
              <w:t>照片轨迹分析工具，可手动导入照片或文件夹，分析手机照片的名称、存储路径、拍照设备、拍照时间、经纬度、海拔等信息，形成带有地理位置和轨迹的图片并加以分析。</w:t>
            </w:r>
            <w:r w:rsidRPr="0095675C">
              <w:rPr>
                <w:rFonts w:hint="eastAsia"/>
              </w:rPr>
              <w:br/>
              <w:t>5.</w:t>
            </w:r>
            <w:r w:rsidRPr="0095675C">
              <w:rPr>
                <w:rFonts w:hint="eastAsia"/>
              </w:rPr>
              <w:t>支持时间线播放器，以播放器的形式展示手机数据的时间轴关系，导入案例数据库文件，浏览，时间线索，位置信息，话单分析等数据；</w:t>
            </w:r>
            <w:r w:rsidRPr="0095675C">
              <w:rPr>
                <w:rFonts w:hint="eastAsia"/>
              </w:rPr>
              <w:br/>
              <w:t>6.</w:t>
            </w:r>
            <w:r w:rsidRPr="0095675C">
              <w:rPr>
                <w:rFonts w:hint="eastAsia"/>
              </w:rPr>
              <w:t>支持镜像哈希值计算，对文件的完整性或字符串的内容的准确性进行校验。支持校验算法包括</w:t>
            </w:r>
            <w:r w:rsidRPr="0095675C">
              <w:rPr>
                <w:rFonts w:hint="eastAsia"/>
              </w:rPr>
              <w:t>MD5/SHA1/ SHA 256/ SHA 512/ SHA 348</w:t>
            </w:r>
            <w:r w:rsidRPr="0095675C">
              <w:rPr>
                <w:rFonts w:hint="eastAsia"/>
              </w:rPr>
              <w:t>，数据符合司法鉴定要求；</w:t>
            </w:r>
            <w:r w:rsidRPr="0095675C">
              <w:rPr>
                <w:rFonts w:hint="eastAsia"/>
              </w:rPr>
              <w:br/>
              <w:t>IOS</w:t>
            </w:r>
            <w:r w:rsidRPr="0095675C">
              <w:rPr>
                <w:rFonts w:hint="eastAsia"/>
              </w:rPr>
              <w:t>备份工具可将</w:t>
            </w:r>
            <w:r w:rsidRPr="0095675C">
              <w:rPr>
                <w:rFonts w:hint="eastAsia"/>
              </w:rPr>
              <w:t>iOS</w:t>
            </w:r>
            <w:r w:rsidRPr="0095675C">
              <w:rPr>
                <w:rFonts w:hint="eastAsia"/>
              </w:rPr>
              <w:t>设备数据直接备份到本地；</w:t>
            </w:r>
            <w:r w:rsidRPr="0095675C">
              <w:rPr>
                <w:rFonts w:hint="eastAsia"/>
              </w:rPr>
              <w:br/>
            </w:r>
            <w:r w:rsidRPr="0095675C">
              <w:rPr>
                <w:rFonts w:hint="eastAsia"/>
              </w:rPr>
              <w:t>支持</w:t>
            </w:r>
            <w:r w:rsidRPr="0095675C">
              <w:rPr>
                <w:rFonts w:hint="eastAsia"/>
              </w:rPr>
              <w:t>IOS</w:t>
            </w:r>
            <w:r w:rsidRPr="0095675C">
              <w:rPr>
                <w:rFonts w:hint="eastAsia"/>
              </w:rPr>
              <w:t>版本查看工具，在手机有锁未信任的状态下直接读出</w:t>
            </w:r>
            <w:r w:rsidRPr="0095675C">
              <w:rPr>
                <w:rFonts w:hint="eastAsia"/>
              </w:rPr>
              <w:t>iOS</w:t>
            </w:r>
            <w:r w:rsidRPr="0095675C">
              <w:rPr>
                <w:rFonts w:hint="eastAsia"/>
              </w:rPr>
              <w:t>设备的型号、版本信息、</w:t>
            </w:r>
            <w:r w:rsidRPr="0095675C">
              <w:rPr>
                <w:rFonts w:hint="eastAsia"/>
              </w:rPr>
              <w:t>UDID</w:t>
            </w:r>
            <w:r w:rsidRPr="0095675C">
              <w:rPr>
                <w:rFonts w:hint="eastAsia"/>
              </w:rPr>
              <w:t>信息；</w:t>
            </w:r>
            <w:r w:rsidRPr="0095675C">
              <w:rPr>
                <w:rFonts w:hint="eastAsia"/>
              </w:rPr>
              <w:br/>
              <w:t>IOS</w:t>
            </w:r>
            <w:r w:rsidRPr="0095675C">
              <w:rPr>
                <w:rFonts w:hint="eastAsia"/>
              </w:rPr>
              <w:t>缩略图恢复工具支持恢复已删除图片的缩略图；</w:t>
            </w:r>
            <w:r w:rsidRPr="0095675C">
              <w:rPr>
                <w:rFonts w:hint="eastAsia"/>
              </w:rPr>
              <w:br/>
              <w:t>IOS</w:t>
            </w:r>
            <w:r w:rsidRPr="0095675C">
              <w:rPr>
                <w:rFonts w:hint="eastAsia"/>
              </w:rPr>
              <w:t>备份解析浏览工具可选择路径后进行备份解析目录浏览；</w:t>
            </w:r>
            <w:r w:rsidRPr="0095675C">
              <w:rPr>
                <w:rFonts w:hint="eastAsia"/>
              </w:rPr>
              <w:br/>
              <w:t>IOS</w:t>
            </w:r>
            <w:r w:rsidRPr="0095675C">
              <w:rPr>
                <w:rFonts w:hint="eastAsia"/>
              </w:rPr>
              <w:t>备份密码破解工具支持</w:t>
            </w:r>
            <w:r w:rsidRPr="0095675C">
              <w:rPr>
                <w:rFonts w:hint="eastAsia"/>
              </w:rPr>
              <w:t>iOS</w:t>
            </w:r>
            <w:r w:rsidRPr="0095675C">
              <w:rPr>
                <w:rFonts w:hint="eastAsia"/>
              </w:rPr>
              <w:t>自备份文件的密码暴力破解，支持数字、大小写字母、数字加字母的密码破解，支持调用第三方字典文件，支持</w:t>
            </w:r>
            <w:r w:rsidRPr="0095675C">
              <w:rPr>
                <w:rFonts w:hint="eastAsia"/>
              </w:rPr>
              <w:t>iOS1.x~iOS12.1</w:t>
            </w:r>
            <w:r w:rsidRPr="0095675C">
              <w:rPr>
                <w:rFonts w:hint="eastAsia"/>
              </w:rPr>
              <w:t>的最新版本；</w:t>
            </w:r>
            <w:r w:rsidRPr="0095675C">
              <w:rPr>
                <w:rFonts w:hint="eastAsia"/>
              </w:rPr>
              <w:br/>
            </w:r>
            <w:r w:rsidRPr="0095675C">
              <w:rPr>
                <w:rFonts w:hint="eastAsia"/>
              </w:rPr>
              <w:t>支持</w:t>
            </w:r>
            <w:r w:rsidRPr="0095675C">
              <w:rPr>
                <w:rFonts w:hint="eastAsia"/>
              </w:rPr>
              <w:t>Android</w:t>
            </w:r>
            <w:r w:rsidRPr="0095675C">
              <w:rPr>
                <w:rFonts w:hint="eastAsia"/>
              </w:rPr>
              <w:t>系统</w:t>
            </w:r>
            <w:r w:rsidRPr="0095675C">
              <w:rPr>
                <w:rFonts w:hint="eastAsia"/>
              </w:rPr>
              <w:t>adb</w:t>
            </w:r>
            <w:r w:rsidRPr="0095675C">
              <w:rPr>
                <w:rFonts w:hint="eastAsia"/>
              </w:rPr>
              <w:t>关闭器工具，可直接关闭</w:t>
            </w:r>
            <w:r w:rsidRPr="0095675C">
              <w:rPr>
                <w:rFonts w:hint="eastAsia"/>
              </w:rPr>
              <w:t>Android</w:t>
            </w:r>
            <w:r w:rsidRPr="0095675C">
              <w:rPr>
                <w:rFonts w:hint="eastAsia"/>
              </w:rPr>
              <w:t>设备其他占用的</w:t>
            </w:r>
            <w:r w:rsidRPr="0095675C">
              <w:rPr>
                <w:rFonts w:hint="eastAsia"/>
              </w:rPr>
              <w:t>Adb</w:t>
            </w:r>
            <w:r w:rsidRPr="0095675C">
              <w:rPr>
                <w:rFonts w:hint="eastAsia"/>
              </w:rPr>
              <w:t>进程；</w:t>
            </w:r>
            <w:r w:rsidRPr="0095675C">
              <w:rPr>
                <w:rFonts w:hint="eastAsia"/>
              </w:rPr>
              <w:br/>
            </w:r>
            <w:r w:rsidRPr="0095675C">
              <w:rPr>
                <w:rFonts w:hint="eastAsia"/>
              </w:rPr>
              <w:t>安卓截屏工具可对手机屏幕进行截图固定证据；</w:t>
            </w:r>
            <w:r w:rsidRPr="0095675C">
              <w:rPr>
                <w:rFonts w:hint="eastAsia"/>
              </w:rPr>
              <w:br/>
            </w:r>
            <w:r w:rsidRPr="0095675C">
              <w:rPr>
                <w:rFonts w:hint="eastAsia"/>
              </w:rPr>
              <w:t>自带降级工具，支持微信、</w:t>
            </w:r>
            <w:r w:rsidRPr="0095675C">
              <w:rPr>
                <w:rFonts w:hint="eastAsia"/>
              </w:rPr>
              <w:t>QQ</w:t>
            </w:r>
            <w:r w:rsidRPr="0095675C">
              <w:rPr>
                <w:rFonts w:hint="eastAsia"/>
              </w:rPr>
              <w:t>、</w:t>
            </w:r>
            <w:r w:rsidRPr="0095675C">
              <w:rPr>
                <w:rFonts w:hint="eastAsia"/>
              </w:rPr>
              <w:t>VIVO</w:t>
            </w:r>
            <w:r w:rsidRPr="0095675C">
              <w:rPr>
                <w:rFonts w:hint="eastAsia"/>
              </w:rPr>
              <w:t>微信保数据降级操作，降级提取后可恢复到原始原版本状态。</w:t>
            </w:r>
            <w:r w:rsidRPr="0095675C">
              <w:rPr>
                <w:rFonts w:hint="eastAsia"/>
              </w:rPr>
              <w:br/>
            </w:r>
            <w:r w:rsidRPr="0095675C">
              <w:rPr>
                <w:rFonts w:hint="eastAsia"/>
              </w:rPr>
              <w:lastRenderedPageBreak/>
              <w:t>四、在线升级</w:t>
            </w:r>
            <w:r w:rsidRPr="0095675C">
              <w:rPr>
                <w:rFonts w:hint="eastAsia"/>
              </w:rPr>
              <w:br/>
            </w:r>
            <w:r w:rsidRPr="0095675C">
              <w:rPr>
                <w:rFonts w:hint="eastAsia"/>
              </w:rPr>
              <w:t>支持在线自动检测升级，即时支持新的手机应用程序、手机品牌型号和主流手机操作系统</w:t>
            </w:r>
            <w:r w:rsidRPr="0095675C">
              <w:rPr>
                <w:rFonts w:hint="eastAsia"/>
              </w:rPr>
              <w:br/>
            </w:r>
            <w:r w:rsidRPr="0095675C">
              <w:rPr>
                <w:rFonts w:hint="eastAsia"/>
              </w:rPr>
              <w:t>线索数据对案件极其重要投标人应具备数据安全保障能力能够提供国家信息中心涉密数据恢复服务证明原件，现场备查</w:t>
            </w:r>
          </w:p>
        </w:tc>
        <w:tc>
          <w:tcPr>
            <w:tcW w:w="880" w:type="dxa"/>
            <w:hideMark/>
          </w:tcPr>
          <w:p w:rsidR="0022767B" w:rsidRPr="0095675C" w:rsidRDefault="0022767B" w:rsidP="00B42997">
            <w:r w:rsidRPr="0095675C">
              <w:rPr>
                <w:rFonts w:hint="eastAsia"/>
              </w:rPr>
              <w:lastRenderedPageBreak/>
              <w:t>1</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7200"/>
        </w:trPr>
        <w:tc>
          <w:tcPr>
            <w:tcW w:w="2596" w:type="dxa"/>
            <w:vMerge w:val="restart"/>
            <w:hideMark/>
          </w:tcPr>
          <w:p w:rsidR="0022767B" w:rsidRPr="0095675C" w:rsidRDefault="0022767B" w:rsidP="00B42997">
            <w:r w:rsidRPr="0095675C">
              <w:rPr>
                <w:rFonts w:hint="eastAsia"/>
              </w:rPr>
              <w:lastRenderedPageBreak/>
              <w:t>人员信息一体化采集系统</w:t>
            </w:r>
          </w:p>
        </w:tc>
        <w:tc>
          <w:tcPr>
            <w:tcW w:w="11240" w:type="dxa"/>
            <w:hideMark/>
          </w:tcPr>
          <w:p w:rsidR="0022767B" w:rsidRPr="0095675C" w:rsidRDefault="0022767B" w:rsidP="00B42997">
            <w:r w:rsidRPr="0095675C">
              <w:rPr>
                <w:rFonts w:hint="eastAsia"/>
              </w:rPr>
              <w:t>一体机采集柜</w:t>
            </w:r>
            <w:r w:rsidRPr="0095675C">
              <w:rPr>
                <w:rFonts w:hint="eastAsia"/>
              </w:rPr>
              <w:br/>
              <w:t>1</w:t>
            </w:r>
            <w:r w:rsidRPr="0095675C">
              <w:rPr>
                <w:rFonts w:hint="eastAsia"/>
              </w:rPr>
              <w:t>、控制台整体尺寸：不大于</w:t>
            </w:r>
            <w:r w:rsidRPr="0095675C">
              <w:rPr>
                <w:rFonts w:hint="eastAsia"/>
              </w:rPr>
              <w:t>1650mm(L)</w:t>
            </w:r>
            <w:r w:rsidRPr="0095675C">
              <w:rPr>
                <w:rFonts w:hint="eastAsia"/>
              </w:rPr>
              <w:t>×</w:t>
            </w:r>
            <w:r w:rsidRPr="0095675C">
              <w:rPr>
                <w:rFonts w:hint="eastAsia"/>
              </w:rPr>
              <w:t>690mm(W)</w:t>
            </w:r>
            <w:r w:rsidRPr="0095675C">
              <w:rPr>
                <w:rFonts w:hint="eastAsia"/>
              </w:rPr>
              <w:t>×</w:t>
            </w:r>
            <w:r w:rsidRPr="0095675C">
              <w:rPr>
                <w:rFonts w:hint="eastAsia"/>
              </w:rPr>
              <w:t xml:space="preserve">850mm(H) </w:t>
            </w:r>
            <w:r w:rsidRPr="0095675C">
              <w:rPr>
                <w:rFonts w:hint="eastAsia"/>
              </w:rPr>
              <w:t>（高度为桌面高度）；</w:t>
            </w:r>
            <w:r w:rsidRPr="0095675C">
              <w:rPr>
                <w:rFonts w:hint="eastAsia"/>
              </w:rPr>
              <w:br/>
              <w:t>2</w:t>
            </w:r>
            <w:r w:rsidRPr="0095675C">
              <w:rPr>
                <w:rFonts w:hint="eastAsia"/>
              </w:rPr>
              <w:t>、柜体台面应采用木质面板和钢板结合，冷轧钢板厚度不小于</w:t>
            </w:r>
            <w:r w:rsidRPr="0095675C">
              <w:rPr>
                <w:rFonts w:hint="eastAsia"/>
              </w:rPr>
              <w:t>1.2mm</w:t>
            </w:r>
            <w:r w:rsidRPr="0095675C">
              <w:rPr>
                <w:rFonts w:hint="eastAsia"/>
              </w:rPr>
              <w:t>，表面处理符合</w:t>
            </w:r>
            <w:r w:rsidRPr="0095675C">
              <w:rPr>
                <w:rFonts w:hint="eastAsia"/>
              </w:rPr>
              <w:t>IP23</w:t>
            </w:r>
            <w:r w:rsidRPr="0095675C">
              <w:rPr>
                <w:rFonts w:hint="eastAsia"/>
              </w:rPr>
              <w:t>级安全保护标准，采用高温高光涂料喷粉处理，涂层厚度：机柜涂层厚度在</w:t>
            </w:r>
            <w:r w:rsidRPr="0095675C">
              <w:rPr>
                <w:rFonts w:hint="eastAsia"/>
              </w:rPr>
              <w:t>60</w:t>
            </w:r>
            <w:r w:rsidRPr="0095675C">
              <w:rPr>
                <w:rFonts w:hint="eastAsia"/>
              </w:rPr>
              <w:t>μ</w:t>
            </w:r>
            <w:r w:rsidRPr="0095675C">
              <w:rPr>
                <w:rFonts w:hint="eastAsia"/>
              </w:rPr>
              <w:t>m</w:t>
            </w:r>
            <w:r w:rsidRPr="0095675C">
              <w:rPr>
                <w:rFonts w:hint="eastAsia"/>
              </w:rPr>
              <w:t>～</w:t>
            </w:r>
            <w:r w:rsidRPr="0095675C">
              <w:rPr>
                <w:rFonts w:hint="eastAsia"/>
              </w:rPr>
              <w:t>80</w:t>
            </w:r>
            <w:r w:rsidRPr="0095675C">
              <w:rPr>
                <w:rFonts w:hint="eastAsia"/>
              </w:rPr>
              <w:t>μ</w:t>
            </w:r>
            <w:r w:rsidRPr="0095675C">
              <w:rPr>
                <w:rFonts w:hint="eastAsia"/>
              </w:rPr>
              <w:t>m</w:t>
            </w:r>
            <w:r w:rsidRPr="0095675C">
              <w:rPr>
                <w:rFonts w:hint="eastAsia"/>
              </w:rPr>
              <w:t>之间，机柜涂层的耐冲击指标≥</w:t>
            </w:r>
            <w:r w:rsidRPr="0095675C">
              <w:rPr>
                <w:rFonts w:hint="eastAsia"/>
              </w:rPr>
              <w:t>50Kg.cm</w:t>
            </w:r>
            <w:r w:rsidRPr="0095675C">
              <w:rPr>
                <w:rFonts w:hint="eastAsia"/>
              </w:rPr>
              <w:t>（正冲通过），附着力：符合</w:t>
            </w:r>
            <w:r w:rsidRPr="0095675C">
              <w:rPr>
                <w:rFonts w:hint="eastAsia"/>
              </w:rPr>
              <w:t>GB/T9286-98</w:t>
            </w:r>
            <w:r w:rsidRPr="0095675C">
              <w:rPr>
                <w:rFonts w:hint="eastAsia"/>
              </w:rPr>
              <w:t>规定二级以上标准，防刻划、防酸、耐磨、耐用、易清洁。柜体框架应全部采用</w:t>
            </w:r>
            <w:r w:rsidRPr="0095675C">
              <w:rPr>
                <w:rFonts w:hint="eastAsia"/>
              </w:rPr>
              <w:t>Q235</w:t>
            </w:r>
            <w:r w:rsidRPr="0095675C">
              <w:rPr>
                <w:rFonts w:hint="eastAsia"/>
              </w:rPr>
              <w:t>优质冷轧钢板折弯、冲压制作而成，坚固耐用，面板中间可放置显示器；</w:t>
            </w:r>
            <w:r w:rsidRPr="0095675C">
              <w:rPr>
                <w:rFonts w:hint="eastAsia"/>
              </w:rPr>
              <w:br/>
              <w:t>3</w:t>
            </w:r>
            <w:r w:rsidRPr="0095675C">
              <w:rPr>
                <w:rFonts w:hint="eastAsia"/>
              </w:rPr>
              <w:t>、</w:t>
            </w:r>
            <w:r w:rsidRPr="0095675C">
              <w:rPr>
                <w:rFonts w:hint="eastAsia"/>
              </w:rPr>
              <w:t xml:space="preserve"> </w:t>
            </w:r>
            <w:r w:rsidRPr="0095675C">
              <w:rPr>
                <w:rFonts w:hint="eastAsia"/>
              </w:rPr>
              <w:t>安全供电：由桌面低压按钮一键式控制外部电源的开启和关闭。外部交流</w:t>
            </w:r>
            <w:r w:rsidRPr="0095675C">
              <w:rPr>
                <w:rFonts w:hint="eastAsia"/>
              </w:rPr>
              <w:t>220V</w:t>
            </w:r>
            <w:r w:rsidRPr="0095675C">
              <w:rPr>
                <w:rFonts w:hint="eastAsia"/>
              </w:rPr>
              <w:t>输入，经漏电保护和短路保护，再由交流接触器送电，确保供电安全可靠；</w:t>
            </w:r>
            <w:r w:rsidRPr="0095675C">
              <w:rPr>
                <w:rFonts w:hint="eastAsia"/>
              </w:rPr>
              <w:br/>
              <w:t>4</w:t>
            </w:r>
            <w:r w:rsidRPr="0095675C">
              <w:rPr>
                <w:rFonts w:hint="eastAsia"/>
              </w:rPr>
              <w:t>、一体机内置可手动或自动控制的升降杆装置（含云台），支持照相设备、补光灯的固定安装；人像采集时</w:t>
            </w:r>
            <w:r w:rsidRPr="0095675C">
              <w:rPr>
                <w:rFonts w:hint="eastAsia"/>
              </w:rPr>
              <w:t xml:space="preserve">, </w:t>
            </w:r>
            <w:r w:rsidRPr="0095675C">
              <w:rPr>
                <w:rFonts w:hint="eastAsia"/>
              </w:rPr>
              <w:t>升降杆装置可根据被照相人身高自动调节照相设备高度至合适高度，具有手动调节按钮，可手动调节高度到合适位置；摄像开始时，补光灯可自动开启，被采集人员的身高、体重、足长数据自动传输至电脑；</w:t>
            </w:r>
            <w:r w:rsidRPr="0095675C">
              <w:rPr>
                <w:rFonts w:hint="eastAsia"/>
              </w:rPr>
              <w:br/>
              <w:t>5</w:t>
            </w:r>
            <w:r w:rsidRPr="0095675C">
              <w:rPr>
                <w:rFonts w:hint="eastAsia"/>
              </w:rPr>
              <w:t>、配备显示器支架，支持液晶显示器的集成安装，可前后大范围旋转调整，整体操作灵活方便，即不阻挡民警观察全场的视线，又不影响操作显示；</w:t>
            </w:r>
            <w:r w:rsidRPr="0095675C">
              <w:rPr>
                <w:rFonts w:hint="eastAsia"/>
              </w:rPr>
              <w:br/>
              <w:t>6</w:t>
            </w:r>
            <w:r w:rsidRPr="0095675C">
              <w:rPr>
                <w:rFonts w:hint="eastAsia"/>
              </w:rPr>
              <w:t>、一体机工作台所预留的内部位置能够安装工控电脑主机、打印机、指掌纹采集仪、二代证阅读器、</w:t>
            </w:r>
            <w:r w:rsidRPr="0095675C">
              <w:rPr>
                <w:rFonts w:hint="eastAsia"/>
              </w:rPr>
              <w:t>DNA</w:t>
            </w:r>
            <w:r w:rsidRPr="0095675C">
              <w:rPr>
                <w:rFonts w:hint="eastAsia"/>
              </w:rPr>
              <w:t>干燥箱、条码打印机、银行卡采集器、随身物品采集仪、条码阅读器、照相设备、补光灯等多种设备；</w:t>
            </w:r>
            <w:r w:rsidRPr="0095675C">
              <w:rPr>
                <w:rFonts w:hint="eastAsia"/>
              </w:rPr>
              <w:br/>
              <w:t>7</w:t>
            </w:r>
            <w:r w:rsidRPr="0095675C">
              <w:rPr>
                <w:rFonts w:hint="eastAsia"/>
              </w:rPr>
              <w:t>、一体机柜桌面均为模块化设计，可满足多种型号指掌纹采集仪、二代证阅读器、随身物品采集仪的安装嵌入。键盘使用桌面下方活动托盘；采集柜桌面集成随身物品采集区域；该区域包含刻度尺，刻度尺范围≥</w:t>
            </w:r>
            <w:r w:rsidRPr="0095675C">
              <w:rPr>
                <w:rFonts w:hint="eastAsia"/>
              </w:rPr>
              <w:t>L300mm*W300mm,</w:t>
            </w:r>
            <w:r w:rsidRPr="0095675C">
              <w:rPr>
                <w:rFonts w:hint="eastAsia"/>
              </w:rPr>
              <w:t>最小刻度为</w:t>
            </w:r>
            <w:r w:rsidRPr="0095675C">
              <w:rPr>
                <w:rFonts w:hint="eastAsia"/>
              </w:rPr>
              <w:t>1mm</w:t>
            </w:r>
            <w:r w:rsidRPr="0095675C">
              <w:rPr>
                <w:rFonts w:hint="eastAsia"/>
              </w:rPr>
              <w:t>；</w:t>
            </w:r>
            <w:r w:rsidRPr="0095675C">
              <w:rPr>
                <w:rFonts w:hint="eastAsia"/>
              </w:rPr>
              <w:br/>
              <w:t>8</w:t>
            </w:r>
            <w:r w:rsidRPr="0095675C">
              <w:rPr>
                <w:rFonts w:hint="eastAsia"/>
              </w:rPr>
              <w:t>、控制台台面及柜体各处边缘无棱角，全部做圆弧处理，防止碰撞自残；</w:t>
            </w:r>
            <w:r w:rsidRPr="0095675C">
              <w:rPr>
                <w:rFonts w:hint="eastAsia"/>
              </w:rPr>
              <w:br/>
              <w:t>9</w:t>
            </w:r>
            <w:r w:rsidRPr="0095675C">
              <w:rPr>
                <w:rFonts w:hint="eastAsia"/>
              </w:rPr>
              <w:t>、应配备万向云台，采用金属材质，可调节上、下、左、右方向；</w:t>
            </w:r>
            <w:r w:rsidRPr="0095675C">
              <w:rPr>
                <w:rFonts w:hint="eastAsia"/>
              </w:rPr>
              <w:br/>
              <w:t>10</w:t>
            </w:r>
            <w:r w:rsidRPr="0095675C">
              <w:rPr>
                <w:rFonts w:hint="eastAsia"/>
              </w:rPr>
              <w:t>、柜体设有应急报警装置，实现一键报警功能；</w:t>
            </w:r>
            <w:r w:rsidRPr="0095675C">
              <w:rPr>
                <w:rFonts w:hint="eastAsia"/>
              </w:rPr>
              <w:br/>
              <w:t>11</w:t>
            </w:r>
            <w:r w:rsidRPr="0095675C">
              <w:rPr>
                <w:rFonts w:hint="eastAsia"/>
              </w:rPr>
              <w:t>、集成电脑音箱，两声道有源放大器功率输出；</w:t>
            </w:r>
            <w:r w:rsidRPr="0095675C">
              <w:rPr>
                <w:rFonts w:hint="eastAsia"/>
              </w:rPr>
              <w:br/>
              <w:t>12</w:t>
            </w:r>
            <w:r w:rsidRPr="0095675C">
              <w:rPr>
                <w:rFonts w:hint="eastAsia"/>
              </w:rPr>
              <w:t>、含指掌纹采集仪清洁套餐。</w:t>
            </w:r>
            <w:r w:rsidRPr="0095675C">
              <w:rPr>
                <w:rFonts w:hint="eastAsia"/>
              </w:rPr>
              <w:br/>
              <w:t>13</w:t>
            </w:r>
            <w:r w:rsidRPr="0095675C">
              <w:rPr>
                <w:rFonts w:hint="eastAsia"/>
              </w:rPr>
              <w:t>、应集成嵌入式条码扫描仪，用于</w:t>
            </w:r>
            <w:r w:rsidRPr="0095675C">
              <w:rPr>
                <w:rFonts w:hint="eastAsia"/>
              </w:rPr>
              <w:t>DNA</w:t>
            </w:r>
            <w:r w:rsidRPr="0095675C">
              <w:rPr>
                <w:rFonts w:hint="eastAsia"/>
              </w:rPr>
              <w:t>条码录入。</w:t>
            </w:r>
          </w:p>
        </w:tc>
        <w:tc>
          <w:tcPr>
            <w:tcW w:w="880" w:type="dxa"/>
            <w:vMerge w:val="restart"/>
            <w:noWrap/>
            <w:hideMark/>
          </w:tcPr>
          <w:p w:rsidR="0022767B" w:rsidRPr="0095675C" w:rsidRDefault="0022767B" w:rsidP="00B42997">
            <w:r w:rsidRPr="0095675C">
              <w:rPr>
                <w:rFonts w:hint="eastAsia"/>
              </w:rPr>
              <w:t>8</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4032"/>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人像采集设备</w:t>
            </w:r>
            <w:r w:rsidRPr="0095675C">
              <w:rPr>
                <w:rFonts w:hint="eastAsia"/>
              </w:rPr>
              <w:br/>
            </w:r>
            <w:r w:rsidRPr="0095675C">
              <w:rPr>
                <w:rFonts w:hint="eastAsia"/>
              </w:rPr>
              <w:t>产品参数：</w:t>
            </w:r>
            <w:r w:rsidRPr="0095675C">
              <w:rPr>
                <w:rFonts w:hint="eastAsia"/>
              </w:rPr>
              <w:br/>
              <w:t>500</w:t>
            </w:r>
            <w:r w:rsidRPr="0095675C">
              <w:rPr>
                <w:rFonts w:hint="eastAsia"/>
              </w:rPr>
              <w:t>万像素彩色</w:t>
            </w:r>
            <w:r w:rsidRPr="0095675C">
              <w:rPr>
                <w:rFonts w:hint="eastAsia"/>
              </w:rPr>
              <w:t>CMOS</w:t>
            </w:r>
            <w:r w:rsidRPr="0095675C">
              <w:rPr>
                <w:rFonts w:hint="eastAsia"/>
              </w:rPr>
              <w:t>逐行扫描图像传感器，无压缩、无插补高速</w:t>
            </w:r>
            <w:r w:rsidRPr="0095675C">
              <w:rPr>
                <w:rFonts w:hint="eastAsia"/>
              </w:rPr>
              <w:t>USB2.0</w:t>
            </w:r>
            <w:r w:rsidRPr="0095675C">
              <w:rPr>
                <w:rFonts w:hint="eastAsia"/>
              </w:rPr>
              <w:t>接口，可达</w:t>
            </w:r>
            <w:r w:rsidRPr="0095675C">
              <w:rPr>
                <w:rFonts w:hint="eastAsia"/>
              </w:rPr>
              <w:t>480Mb/s</w:t>
            </w:r>
            <w:r w:rsidRPr="0095675C">
              <w:rPr>
                <w:rFonts w:hint="eastAsia"/>
              </w:rPr>
              <w:t>，支持静态的图像捕捉（</w:t>
            </w:r>
            <w:r w:rsidRPr="0095675C">
              <w:rPr>
                <w:rFonts w:hint="eastAsia"/>
              </w:rPr>
              <w:t>JPG</w:t>
            </w:r>
            <w:r w:rsidRPr="0095675C">
              <w:rPr>
                <w:rFonts w:hint="eastAsia"/>
              </w:rPr>
              <w:t>、</w:t>
            </w:r>
            <w:r w:rsidRPr="0095675C">
              <w:rPr>
                <w:rFonts w:hint="eastAsia"/>
              </w:rPr>
              <w:t>BMP</w:t>
            </w:r>
            <w:r w:rsidRPr="0095675C">
              <w:rPr>
                <w:rFonts w:hint="eastAsia"/>
              </w:rPr>
              <w:t>）</w:t>
            </w:r>
            <w:r w:rsidRPr="0095675C">
              <w:rPr>
                <w:rFonts w:hint="eastAsia"/>
              </w:rPr>
              <w:t>, 12MM</w:t>
            </w:r>
            <w:r w:rsidRPr="0095675C">
              <w:rPr>
                <w:rFonts w:hint="eastAsia"/>
              </w:rPr>
              <w:t>焦距</w:t>
            </w:r>
            <w:r w:rsidRPr="0095675C">
              <w:rPr>
                <w:rFonts w:hint="eastAsia"/>
              </w:rPr>
              <w:br/>
            </w:r>
            <w:r w:rsidRPr="0095675C">
              <w:rPr>
                <w:rFonts w:hint="eastAsia"/>
              </w:rPr>
              <w:t>与动态</w:t>
            </w:r>
            <w:r w:rsidRPr="0095675C">
              <w:rPr>
                <w:rFonts w:hint="eastAsia"/>
              </w:rPr>
              <w:t>AVI</w:t>
            </w:r>
            <w:r w:rsidRPr="0095675C">
              <w:rPr>
                <w:rFonts w:hint="eastAsia"/>
              </w:rPr>
              <w:t>图像捕捉，</w:t>
            </w:r>
            <w:r w:rsidRPr="0095675C">
              <w:rPr>
                <w:rFonts w:hint="eastAsia"/>
              </w:rPr>
              <w:t>MP4</w:t>
            </w:r>
            <w:r w:rsidRPr="0095675C">
              <w:rPr>
                <w:rFonts w:hint="eastAsia"/>
              </w:rPr>
              <w:t>，坚固耐用的铝合金外壳；</w:t>
            </w:r>
            <w:r w:rsidRPr="0095675C">
              <w:rPr>
                <w:rFonts w:hint="eastAsia"/>
              </w:rPr>
              <w:br/>
            </w:r>
            <w:r w:rsidRPr="0095675C">
              <w:rPr>
                <w:rFonts w:hint="eastAsia"/>
              </w:rPr>
              <w:t>采集台配套补光灯固定在摄像头支架顶端（含电池、充电器）；拍摄相片兼容人员信息标准化采集反馈系统软件</w:t>
            </w:r>
            <w:r w:rsidRPr="0095675C">
              <w:rPr>
                <w:rFonts w:hint="eastAsia"/>
              </w:rPr>
              <w:br/>
            </w:r>
            <w:r w:rsidRPr="0095675C">
              <w:rPr>
                <w:rFonts w:hint="eastAsia"/>
              </w:rPr>
              <w:t>为人像拍照补光，安装于人像背景板前方；</w:t>
            </w:r>
            <w:r w:rsidRPr="0095675C">
              <w:rPr>
                <w:rFonts w:hint="eastAsia"/>
              </w:rPr>
              <w:br/>
            </w:r>
            <w:r w:rsidRPr="0095675C">
              <w:rPr>
                <w:rFonts w:hint="eastAsia"/>
              </w:rPr>
              <w:t>当被采集对象站到身高、体重、足长自动测量设备上，自动触发照相补光光源，自动调节升降杆到相应高度，补光灯亮度可调；</w:t>
            </w:r>
            <w:r w:rsidRPr="0095675C">
              <w:rPr>
                <w:rFonts w:hint="eastAsia"/>
              </w:rPr>
              <w:br/>
            </w:r>
            <w:r w:rsidRPr="0095675C">
              <w:rPr>
                <w:rFonts w:hint="eastAsia"/>
              </w:rPr>
              <w:t>亮度均匀，色温≥</w:t>
            </w:r>
            <w:r w:rsidRPr="0095675C">
              <w:rPr>
                <w:rFonts w:hint="eastAsia"/>
              </w:rPr>
              <w:t>5400K</w:t>
            </w:r>
            <w:r w:rsidRPr="0095675C">
              <w:rPr>
                <w:rFonts w:hint="eastAsia"/>
              </w:rPr>
              <w:t>；</w:t>
            </w:r>
            <w:r w:rsidRPr="0095675C">
              <w:rPr>
                <w:rFonts w:hint="eastAsia"/>
              </w:rPr>
              <w:br/>
            </w:r>
            <w:r w:rsidRPr="0095675C">
              <w:rPr>
                <w:rFonts w:hint="eastAsia"/>
              </w:rPr>
              <w:t>确保拍摄环境光源稳定，无杂光干扰，光线要求均匀柔和，使面部特征肌肉层次分明，人像两侧光比适当，不应出现过大阴影</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016"/>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身高体重足长测量仪</w:t>
            </w:r>
            <w:r w:rsidRPr="0095675C">
              <w:rPr>
                <w:rFonts w:hint="eastAsia"/>
              </w:rPr>
              <w:t xml:space="preserve"> </w:t>
            </w:r>
            <w:r w:rsidRPr="0095675C">
              <w:rPr>
                <w:rFonts w:hint="eastAsia"/>
              </w:rPr>
              <w:br/>
            </w:r>
            <w:r w:rsidRPr="0095675C">
              <w:rPr>
                <w:rFonts w:hint="eastAsia"/>
              </w:rPr>
              <w:t>产品参数：</w:t>
            </w:r>
            <w:r w:rsidRPr="0095675C">
              <w:rPr>
                <w:rFonts w:hint="eastAsia"/>
              </w:rPr>
              <w:br/>
              <w:t>1</w:t>
            </w:r>
            <w:r w:rsidRPr="0095675C">
              <w:rPr>
                <w:rFonts w:hint="eastAsia"/>
              </w:rPr>
              <w:t>、可通过升高体重测量仪测量身高、体重、足长信息，并自动填写到软件中；</w:t>
            </w:r>
            <w:r w:rsidRPr="0095675C">
              <w:rPr>
                <w:rFonts w:hint="eastAsia"/>
              </w:rPr>
              <w:t xml:space="preserve"> </w:t>
            </w:r>
            <w:r w:rsidRPr="0095675C">
              <w:rPr>
                <w:rFonts w:hint="eastAsia"/>
              </w:rPr>
              <w:br/>
              <w:t>2</w:t>
            </w:r>
            <w:r w:rsidRPr="0095675C">
              <w:rPr>
                <w:rFonts w:hint="eastAsia"/>
              </w:rPr>
              <w:t>、身高测量范围：</w:t>
            </w:r>
            <w:r w:rsidRPr="0095675C">
              <w:rPr>
                <w:rFonts w:hint="eastAsia"/>
              </w:rPr>
              <w:t>800</w:t>
            </w:r>
            <w:r w:rsidRPr="0095675C">
              <w:rPr>
                <w:rFonts w:hint="eastAsia"/>
              </w:rPr>
              <w:t>—</w:t>
            </w:r>
            <w:r w:rsidRPr="0095675C">
              <w:rPr>
                <w:rFonts w:hint="eastAsia"/>
              </w:rPr>
              <w:t>2000mm (</w:t>
            </w:r>
            <w:r w:rsidRPr="0095675C">
              <w:rPr>
                <w:rFonts w:hint="eastAsia"/>
              </w:rPr>
              <w:t>分度值：</w:t>
            </w:r>
            <w:r w:rsidRPr="0095675C">
              <w:rPr>
                <w:rFonts w:hint="eastAsia"/>
              </w:rPr>
              <w:t>5mm</w:t>
            </w:r>
            <w:r w:rsidRPr="0095675C">
              <w:rPr>
                <w:rFonts w:hint="eastAsia"/>
              </w:rPr>
              <w:t>，误差度：±</w:t>
            </w:r>
            <w:r w:rsidRPr="0095675C">
              <w:rPr>
                <w:rFonts w:hint="eastAsia"/>
              </w:rPr>
              <w:t>5mm)</w:t>
            </w:r>
            <w:r w:rsidRPr="0095675C">
              <w:rPr>
                <w:rFonts w:hint="eastAsia"/>
              </w:rPr>
              <w:t>；</w:t>
            </w:r>
            <w:r w:rsidRPr="0095675C">
              <w:rPr>
                <w:rFonts w:hint="eastAsia"/>
              </w:rPr>
              <w:br/>
              <w:t>3</w:t>
            </w:r>
            <w:r w:rsidRPr="0095675C">
              <w:rPr>
                <w:rFonts w:hint="eastAsia"/>
              </w:rPr>
              <w:t>、体重测量范围：</w:t>
            </w:r>
            <w:r w:rsidRPr="0095675C">
              <w:rPr>
                <w:rFonts w:hint="eastAsia"/>
              </w:rPr>
              <w:t>20</w:t>
            </w:r>
            <w:r w:rsidRPr="0095675C">
              <w:rPr>
                <w:rFonts w:hint="eastAsia"/>
              </w:rPr>
              <w:t>—</w:t>
            </w:r>
            <w:r w:rsidRPr="0095675C">
              <w:rPr>
                <w:rFonts w:hint="eastAsia"/>
              </w:rPr>
              <w:t>200Kg (</w:t>
            </w:r>
            <w:r w:rsidRPr="0095675C">
              <w:rPr>
                <w:rFonts w:hint="eastAsia"/>
              </w:rPr>
              <w:t>分度值：</w:t>
            </w:r>
            <w:r w:rsidRPr="0095675C">
              <w:rPr>
                <w:rFonts w:hint="eastAsia"/>
              </w:rPr>
              <w:t>0.1kg</w:t>
            </w:r>
            <w:r w:rsidRPr="0095675C">
              <w:rPr>
                <w:rFonts w:hint="eastAsia"/>
              </w:rPr>
              <w:t>，误差度：±</w:t>
            </w:r>
            <w:r w:rsidRPr="0095675C">
              <w:rPr>
                <w:rFonts w:hint="eastAsia"/>
              </w:rPr>
              <w:t>0.1kg)</w:t>
            </w:r>
            <w:r w:rsidRPr="0095675C">
              <w:rPr>
                <w:rFonts w:hint="eastAsia"/>
              </w:rPr>
              <w:t>；</w:t>
            </w:r>
            <w:r w:rsidRPr="0095675C">
              <w:rPr>
                <w:rFonts w:hint="eastAsia"/>
              </w:rPr>
              <w:br/>
              <w:t>4</w:t>
            </w:r>
            <w:r w:rsidRPr="0095675C">
              <w:rPr>
                <w:rFonts w:hint="eastAsia"/>
              </w:rPr>
              <w:t>、足长测量范围：</w:t>
            </w:r>
            <w:r w:rsidRPr="0095675C">
              <w:rPr>
                <w:rFonts w:hint="eastAsia"/>
              </w:rPr>
              <w:t>80mm</w:t>
            </w:r>
            <w:r w:rsidRPr="0095675C">
              <w:rPr>
                <w:rFonts w:hint="eastAsia"/>
              </w:rPr>
              <w:t>—</w:t>
            </w:r>
            <w:r w:rsidRPr="0095675C">
              <w:rPr>
                <w:rFonts w:hint="eastAsia"/>
              </w:rPr>
              <w:t>400mm (</w:t>
            </w:r>
            <w:r w:rsidRPr="0095675C">
              <w:rPr>
                <w:rFonts w:hint="eastAsia"/>
              </w:rPr>
              <w:t>分度值：</w:t>
            </w:r>
            <w:r w:rsidRPr="0095675C">
              <w:rPr>
                <w:rFonts w:hint="eastAsia"/>
              </w:rPr>
              <w:t>2mm</w:t>
            </w:r>
            <w:r w:rsidRPr="0095675C">
              <w:rPr>
                <w:rFonts w:hint="eastAsia"/>
              </w:rPr>
              <w:t>，误差度：±</w:t>
            </w:r>
            <w:r w:rsidRPr="0095675C">
              <w:rPr>
                <w:rFonts w:hint="eastAsia"/>
              </w:rPr>
              <w:t>2mm)</w:t>
            </w:r>
            <w:r w:rsidRPr="0095675C">
              <w:rPr>
                <w:rFonts w:hint="eastAsia"/>
              </w:rPr>
              <w:t>。</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1440"/>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4</w:t>
            </w:r>
            <w:r w:rsidRPr="0095675C">
              <w:rPr>
                <w:rFonts w:hint="eastAsia"/>
              </w:rPr>
              <w:t>、激光打印机</w:t>
            </w:r>
            <w:r w:rsidRPr="0095675C">
              <w:rPr>
                <w:rFonts w:hint="eastAsia"/>
              </w:rPr>
              <w:t xml:space="preserve"> </w:t>
            </w:r>
            <w:r w:rsidRPr="0095675C">
              <w:rPr>
                <w:rFonts w:hint="eastAsia"/>
              </w:rPr>
              <w:br/>
            </w:r>
            <w:r w:rsidRPr="0095675C">
              <w:rPr>
                <w:rFonts w:hint="eastAsia"/>
              </w:rPr>
              <w:t>产品参数：</w:t>
            </w:r>
            <w:r w:rsidRPr="0095675C">
              <w:rPr>
                <w:rFonts w:hint="eastAsia"/>
              </w:rPr>
              <w:br/>
              <w:t>1</w:t>
            </w:r>
            <w:r w:rsidRPr="0095675C">
              <w:rPr>
                <w:rFonts w:hint="eastAsia"/>
              </w:rPr>
              <w:t>、黑白激光打印机；</w:t>
            </w:r>
            <w:r w:rsidRPr="0095675C">
              <w:rPr>
                <w:rFonts w:hint="eastAsia"/>
              </w:rPr>
              <w:br/>
              <w:t>2</w:t>
            </w:r>
            <w:r w:rsidRPr="0095675C">
              <w:rPr>
                <w:rFonts w:hint="eastAsia"/>
              </w:rPr>
              <w:t>、最高分辨率：</w:t>
            </w:r>
            <w:r w:rsidRPr="0095675C">
              <w:rPr>
                <w:rFonts w:hint="eastAsia"/>
              </w:rPr>
              <w:t>600</w:t>
            </w:r>
            <w:r w:rsidRPr="0095675C">
              <w:rPr>
                <w:rFonts w:hint="eastAsia"/>
              </w:rPr>
              <w:t>×</w:t>
            </w:r>
            <w:r w:rsidRPr="0095675C">
              <w:rPr>
                <w:rFonts w:hint="eastAsia"/>
              </w:rPr>
              <w:t>600dpi</w:t>
            </w:r>
            <w:r w:rsidRPr="0095675C">
              <w:rPr>
                <w:rFonts w:hint="eastAsia"/>
              </w:rPr>
              <w:t>；</w:t>
            </w:r>
            <w:r w:rsidRPr="0095675C">
              <w:rPr>
                <w:rFonts w:hint="eastAsia"/>
              </w:rPr>
              <w:br/>
              <w:t>3</w:t>
            </w:r>
            <w:r w:rsidRPr="0095675C">
              <w:rPr>
                <w:rFonts w:hint="eastAsia"/>
              </w:rPr>
              <w:t>、最大打印幅面：</w:t>
            </w:r>
            <w:r w:rsidRPr="0095675C">
              <w:rPr>
                <w:rFonts w:hint="eastAsia"/>
              </w:rPr>
              <w:t>A4</w:t>
            </w:r>
            <w:r w:rsidRPr="0095675C">
              <w:rPr>
                <w:rFonts w:hint="eastAsia"/>
              </w:rPr>
              <w:t>；</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880"/>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5</w:t>
            </w:r>
            <w:r w:rsidRPr="0095675C">
              <w:rPr>
                <w:rFonts w:hint="eastAsia"/>
              </w:rPr>
              <w:t>、二代证阅读器</w:t>
            </w:r>
            <w:r w:rsidRPr="0095675C">
              <w:rPr>
                <w:rFonts w:hint="eastAsia"/>
              </w:rPr>
              <w:t xml:space="preserve"> </w:t>
            </w:r>
            <w:r w:rsidRPr="0095675C">
              <w:rPr>
                <w:rFonts w:hint="eastAsia"/>
              </w:rPr>
              <w:br/>
            </w:r>
            <w:r w:rsidRPr="0095675C">
              <w:rPr>
                <w:rFonts w:hint="eastAsia"/>
              </w:rPr>
              <w:t>产品参数：</w:t>
            </w:r>
            <w:r w:rsidRPr="0095675C">
              <w:rPr>
                <w:rFonts w:hint="eastAsia"/>
              </w:rPr>
              <w:br/>
              <w:t>1</w:t>
            </w:r>
            <w:r w:rsidRPr="0095675C">
              <w:rPr>
                <w:rFonts w:hint="eastAsia"/>
              </w:rPr>
              <w:t>、符合公安部部颁标准（</w:t>
            </w:r>
            <w:r w:rsidRPr="0095675C">
              <w:rPr>
                <w:rFonts w:hint="eastAsia"/>
              </w:rPr>
              <w:t>GA450-2013</w:t>
            </w:r>
            <w:r w:rsidRPr="0095675C">
              <w:rPr>
                <w:rFonts w:hint="eastAsia"/>
              </w:rPr>
              <w:t>）；兼容</w:t>
            </w:r>
            <w:r w:rsidRPr="0095675C">
              <w:rPr>
                <w:rFonts w:hint="eastAsia"/>
              </w:rPr>
              <w:t>ISO/IEC 14443 type B</w:t>
            </w:r>
            <w:r w:rsidRPr="0095675C">
              <w:rPr>
                <w:rFonts w:hint="eastAsia"/>
              </w:rPr>
              <w:t>标准。</w:t>
            </w:r>
            <w:r w:rsidRPr="0095675C">
              <w:rPr>
                <w:rFonts w:hint="eastAsia"/>
              </w:rPr>
              <w:br/>
              <w:t>2</w:t>
            </w:r>
            <w:r w:rsidRPr="0095675C">
              <w:rPr>
                <w:rFonts w:hint="eastAsia"/>
              </w:rPr>
              <w:t>、实现身份证所有信息自动录入、上传；</w:t>
            </w:r>
            <w:r w:rsidRPr="0095675C">
              <w:rPr>
                <w:rFonts w:hint="eastAsia"/>
              </w:rPr>
              <w:br/>
              <w:t>3</w:t>
            </w:r>
            <w:r w:rsidRPr="0095675C">
              <w:rPr>
                <w:rFonts w:hint="eastAsia"/>
              </w:rPr>
              <w:t>、同时支持</w:t>
            </w:r>
            <w:r w:rsidRPr="0095675C">
              <w:rPr>
                <w:rFonts w:hint="eastAsia"/>
              </w:rPr>
              <w:t>USB</w:t>
            </w:r>
            <w:r w:rsidRPr="0095675C">
              <w:rPr>
                <w:rFonts w:hint="eastAsia"/>
              </w:rPr>
              <w:t>和串口通讯；</w:t>
            </w:r>
            <w:r w:rsidRPr="0095675C">
              <w:rPr>
                <w:rFonts w:hint="eastAsia"/>
              </w:rPr>
              <w:br/>
              <w:t>4</w:t>
            </w:r>
            <w:r w:rsidRPr="0095675C">
              <w:rPr>
                <w:rFonts w:hint="eastAsia"/>
              </w:rPr>
              <w:t>、内嵌公安部安全模块，</w:t>
            </w:r>
            <w:r w:rsidRPr="0095675C">
              <w:rPr>
                <w:rFonts w:hint="eastAsia"/>
              </w:rPr>
              <w:br/>
              <w:t>5</w:t>
            </w:r>
            <w:r w:rsidRPr="0095675C">
              <w:rPr>
                <w:rFonts w:hint="eastAsia"/>
              </w:rPr>
              <w:t>、内置于采集台桌面，方便拆卸和维护；</w:t>
            </w:r>
            <w:r w:rsidRPr="0095675C">
              <w:rPr>
                <w:rFonts w:hint="eastAsia"/>
              </w:rPr>
              <w:br/>
              <w:t>6</w:t>
            </w:r>
            <w:r w:rsidRPr="0095675C">
              <w:rPr>
                <w:rFonts w:hint="eastAsia"/>
              </w:rPr>
              <w:t>、读卡距离</w:t>
            </w:r>
            <w:r w:rsidRPr="0095675C">
              <w:rPr>
                <w:rFonts w:hint="eastAsia"/>
              </w:rPr>
              <w:t xml:space="preserve"> 0-50mm</w:t>
            </w:r>
            <w:r w:rsidRPr="0095675C">
              <w:rPr>
                <w:rFonts w:hint="eastAsia"/>
              </w:rPr>
              <w:t>；阅读时间</w:t>
            </w:r>
            <w:r w:rsidRPr="0095675C">
              <w:rPr>
                <w:rFonts w:hint="eastAsia"/>
              </w:rPr>
              <w:t xml:space="preserve"> </w:t>
            </w:r>
            <w:r w:rsidRPr="0095675C">
              <w:rPr>
                <w:rFonts w:hint="eastAsia"/>
              </w:rPr>
              <w:t>＜</w:t>
            </w:r>
            <w:r w:rsidRPr="0095675C">
              <w:rPr>
                <w:rFonts w:hint="eastAsia"/>
              </w:rPr>
              <w:t>1S</w:t>
            </w:r>
            <w:r w:rsidRPr="0095675C">
              <w:rPr>
                <w:rFonts w:hint="eastAsia"/>
              </w:rPr>
              <w:t>；</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880"/>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工控机</w:t>
            </w:r>
            <w:r w:rsidRPr="0095675C">
              <w:rPr>
                <w:rFonts w:hint="eastAsia"/>
              </w:rPr>
              <w:br/>
            </w:r>
            <w:r w:rsidRPr="0095675C">
              <w:rPr>
                <w:rFonts w:hint="eastAsia"/>
              </w:rPr>
              <w:t>产品参数：</w:t>
            </w:r>
            <w:r w:rsidRPr="0095675C">
              <w:rPr>
                <w:rFonts w:hint="eastAsia"/>
              </w:rPr>
              <w:br/>
              <w:t>1</w:t>
            </w:r>
            <w:r w:rsidRPr="0095675C">
              <w:rPr>
                <w:rFonts w:hint="eastAsia"/>
              </w:rPr>
              <w:t>、无风扇工控机，指掌纹采集仪、二代居民身份证阅读器、条码扫描仪、照相设备、随身物品采集仪等主要采集设备通过航空插头与主机连接；</w:t>
            </w:r>
            <w:r w:rsidRPr="0095675C">
              <w:rPr>
                <w:rFonts w:hint="eastAsia"/>
              </w:rPr>
              <w:br/>
              <w:t>2</w:t>
            </w:r>
            <w:r w:rsidRPr="0095675C">
              <w:rPr>
                <w:rFonts w:hint="eastAsia"/>
              </w:rPr>
              <w:t>、</w:t>
            </w:r>
            <w:r w:rsidRPr="0095675C">
              <w:rPr>
                <w:rFonts w:hint="eastAsia"/>
              </w:rPr>
              <w:t>CPU</w:t>
            </w:r>
            <w:r w:rsidRPr="0095675C">
              <w:rPr>
                <w:rFonts w:hint="eastAsia"/>
              </w:rPr>
              <w:t>：</w:t>
            </w:r>
            <w:r w:rsidRPr="0095675C">
              <w:rPr>
                <w:rFonts w:hint="eastAsia"/>
              </w:rPr>
              <w:t xml:space="preserve">Intel </w:t>
            </w:r>
            <w:r w:rsidRPr="0095675C">
              <w:rPr>
                <w:rFonts w:hint="eastAsia"/>
              </w:rPr>
              <w:t>酷睿</w:t>
            </w:r>
            <w:r w:rsidRPr="0095675C">
              <w:rPr>
                <w:rFonts w:hint="eastAsia"/>
              </w:rPr>
              <w:t>I5</w:t>
            </w:r>
            <w:r w:rsidRPr="0095675C">
              <w:rPr>
                <w:rFonts w:hint="eastAsia"/>
              </w:rPr>
              <w:t>及以上；</w:t>
            </w:r>
            <w:r w:rsidRPr="0095675C">
              <w:rPr>
                <w:rFonts w:hint="eastAsia"/>
              </w:rPr>
              <w:br/>
              <w:t>3</w:t>
            </w:r>
            <w:r w:rsidRPr="0095675C">
              <w:rPr>
                <w:rFonts w:hint="eastAsia"/>
              </w:rPr>
              <w:t>、内存：</w:t>
            </w:r>
            <w:r w:rsidRPr="0095675C">
              <w:rPr>
                <w:rFonts w:hint="eastAsia"/>
              </w:rPr>
              <w:t>8GB</w:t>
            </w:r>
            <w:r w:rsidRPr="0095675C">
              <w:rPr>
                <w:rFonts w:hint="eastAsia"/>
              </w:rPr>
              <w:t>及以上；</w:t>
            </w:r>
            <w:r w:rsidRPr="0095675C">
              <w:rPr>
                <w:rFonts w:hint="eastAsia"/>
              </w:rPr>
              <w:br/>
              <w:t>4</w:t>
            </w:r>
            <w:r w:rsidRPr="0095675C">
              <w:rPr>
                <w:rFonts w:hint="eastAsia"/>
              </w:rPr>
              <w:t>、硬盘：</w:t>
            </w:r>
            <w:r w:rsidRPr="0095675C">
              <w:rPr>
                <w:rFonts w:hint="eastAsia"/>
              </w:rPr>
              <w:t>1TB</w:t>
            </w:r>
            <w:r w:rsidRPr="0095675C">
              <w:rPr>
                <w:rFonts w:hint="eastAsia"/>
              </w:rPr>
              <w:t>及以上；</w:t>
            </w:r>
            <w:r w:rsidRPr="0095675C">
              <w:rPr>
                <w:rFonts w:hint="eastAsia"/>
              </w:rPr>
              <w:br/>
              <w:t>5</w:t>
            </w:r>
            <w:r w:rsidRPr="0095675C">
              <w:rPr>
                <w:rFonts w:hint="eastAsia"/>
              </w:rPr>
              <w:t>、设备独立电源控制管理模块：</w:t>
            </w:r>
            <w:r w:rsidRPr="0095675C">
              <w:rPr>
                <w:rFonts w:hint="eastAsia"/>
              </w:rPr>
              <w:t>USB</w:t>
            </w:r>
            <w:r w:rsidRPr="0095675C">
              <w:rPr>
                <w:rFonts w:hint="eastAsia"/>
              </w:rPr>
              <w:t>端口电源可通过电脑操作或由机柜上的软按键指示开关控制，实现相互交叉管理，解决多设备运行时引起的电脑卡死现象。电源：</w:t>
            </w:r>
            <w:r w:rsidRPr="0095675C">
              <w:rPr>
                <w:rFonts w:hint="eastAsia"/>
              </w:rPr>
              <w:t xml:space="preserve">240W / 220V 50Hz </w:t>
            </w:r>
            <w:r w:rsidRPr="0095675C">
              <w:rPr>
                <w:rFonts w:hint="eastAsia"/>
              </w:rPr>
              <w:t>支持</w:t>
            </w:r>
            <w:r w:rsidRPr="0095675C">
              <w:rPr>
                <w:rFonts w:hint="eastAsia"/>
              </w:rPr>
              <w:t>ATX 2.0</w:t>
            </w:r>
            <w:r w:rsidRPr="0095675C">
              <w:rPr>
                <w:rFonts w:hint="eastAsia"/>
              </w:rPr>
              <w:t>标准；</w:t>
            </w:r>
            <w:r w:rsidRPr="0095675C">
              <w:rPr>
                <w:rFonts w:hint="eastAsia"/>
              </w:rPr>
              <w:br/>
              <w:t>6</w:t>
            </w:r>
            <w:r w:rsidRPr="0095675C">
              <w:rPr>
                <w:rFonts w:hint="eastAsia"/>
              </w:rPr>
              <w:t>、显示器：不小于</w:t>
            </w:r>
            <w:r w:rsidRPr="0095675C">
              <w:rPr>
                <w:rFonts w:hint="eastAsia"/>
              </w:rPr>
              <w:t>21"</w:t>
            </w:r>
            <w:r w:rsidRPr="0095675C">
              <w:rPr>
                <w:rFonts w:hint="eastAsia"/>
              </w:rPr>
              <w:t>宽屏</w:t>
            </w:r>
            <w:r w:rsidRPr="0095675C">
              <w:rPr>
                <w:rFonts w:hint="eastAsia"/>
              </w:rPr>
              <w:t>16:9</w:t>
            </w:r>
            <w:r w:rsidRPr="0095675C">
              <w:rPr>
                <w:rFonts w:hint="eastAsia"/>
              </w:rPr>
              <w:t>，</w:t>
            </w:r>
            <w:r w:rsidRPr="0095675C">
              <w:rPr>
                <w:rFonts w:hint="eastAsia"/>
              </w:rPr>
              <w:t>1920</w:t>
            </w:r>
            <w:r w:rsidRPr="0095675C">
              <w:rPr>
                <w:rFonts w:hint="eastAsia"/>
              </w:rPr>
              <w:t>×</w:t>
            </w:r>
            <w:r w:rsidRPr="0095675C">
              <w:rPr>
                <w:rFonts w:hint="eastAsia"/>
              </w:rPr>
              <w:t>1080</w:t>
            </w:r>
            <w:r w:rsidRPr="0095675C">
              <w:rPr>
                <w:rFonts w:hint="eastAsia"/>
              </w:rPr>
              <w:t>分辨率或以上；</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592"/>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条码阅读器</w:t>
            </w:r>
            <w:r w:rsidRPr="0095675C">
              <w:rPr>
                <w:rFonts w:hint="eastAsia"/>
              </w:rPr>
              <w:t xml:space="preserve"> </w:t>
            </w:r>
            <w:r w:rsidRPr="0095675C">
              <w:rPr>
                <w:rFonts w:hint="eastAsia"/>
              </w:rPr>
              <w:br/>
            </w:r>
            <w:r w:rsidRPr="0095675C">
              <w:rPr>
                <w:rFonts w:hint="eastAsia"/>
              </w:rPr>
              <w:t>产品参数：</w:t>
            </w:r>
            <w:r w:rsidRPr="0095675C">
              <w:rPr>
                <w:rFonts w:hint="eastAsia"/>
              </w:rPr>
              <w:br/>
              <w:t>1</w:t>
            </w:r>
            <w:r w:rsidRPr="0095675C">
              <w:rPr>
                <w:rFonts w:hint="eastAsia"/>
              </w:rPr>
              <w:t>、读码密度：</w:t>
            </w:r>
            <w:r w:rsidRPr="0095675C">
              <w:rPr>
                <w:rFonts w:hint="eastAsia"/>
              </w:rPr>
              <w:t>4mil</w:t>
            </w:r>
            <w:r w:rsidRPr="0095675C">
              <w:rPr>
                <w:rFonts w:hint="eastAsia"/>
              </w:rPr>
              <w:br/>
              <w:t>2</w:t>
            </w:r>
            <w:r w:rsidRPr="0095675C">
              <w:rPr>
                <w:rFonts w:hint="eastAsia"/>
              </w:rPr>
              <w:t>、译码速度：</w:t>
            </w:r>
            <w:r w:rsidRPr="0095675C">
              <w:rPr>
                <w:rFonts w:hint="eastAsia"/>
              </w:rPr>
              <w:t>100</w:t>
            </w:r>
            <w:r w:rsidRPr="0095675C">
              <w:rPr>
                <w:rFonts w:hint="eastAsia"/>
              </w:rPr>
              <w:t>±</w:t>
            </w:r>
            <w:r w:rsidRPr="0095675C">
              <w:rPr>
                <w:rFonts w:hint="eastAsia"/>
              </w:rPr>
              <w:t>2</w:t>
            </w:r>
            <w:r w:rsidRPr="0095675C">
              <w:rPr>
                <w:rFonts w:hint="eastAsia"/>
              </w:rPr>
              <w:t>次</w:t>
            </w:r>
            <w:r w:rsidRPr="0095675C">
              <w:rPr>
                <w:rFonts w:hint="eastAsia"/>
              </w:rPr>
              <w:t>/</w:t>
            </w:r>
            <w:r w:rsidRPr="0095675C">
              <w:rPr>
                <w:rFonts w:hint="eastAsia"/>
              </w:rPr>
              <w:t>秒</w:t>
            </w:r>
            <w:r w:rsidRPr="0095675C">
              <w:rPr>
                <w:rFonts w:hint="eastAsia"/>
              </w:rPr>
              <w:br/>
              <w:t>3</w:t>
            </w:r>
            <w:r w:rsidRPr="0095675C">
              <w:rPr>
                <w:rFonts w:hint="eastAsia"/>
              </w:rPr>
              <w:t>、光源可视激光：</w:t>
            </w:r>
            <w:r w:rsidRPr="0095675C">
              <w:rPr>
                <w:rFonts w:hint="eastAsia"/>
              </w:rPr>
              <w:t>650nm</w:t>
            </w:r>
            <w:r w:rsidRPr="0095675C">
              <w:rPr>
                <w:rFonts w:hint="eastAsia"/>
              </w:rPr>
              <w:br/>
              <w:t>4</w:t>
            </w:r>
            <w:r w:rsidRPr="0095675C">
              <w:rPr>
                <w:rFonts w:hint="eastAsia"/>
              </w:rPr>
              <w:t>、电源：</w:t>
            </w:r>
            <w:r w:rsidRPr="0095675C">
              <w:rPr>
                <w:rFonts w:hint="eastAsia"/>
              </w:rPr>
              <w:t>USB</w:t>
            </w:r>
            <w:r w:rsidRPr="0095675C">
              <w:rPr>
                <w:rFonts w:hint="eastAsia"/>
              </w:rPr>
              <w:t>供电</w:t>
            </w:r>
            <w:r w:rsidRPr="0095675C">
              <w:rPr>
                <w:rFonts w:hint="eastAsia"/>
              </w:rPr>
              <w:t xml:space="preserve"> (</w:t>
            </w:r>
            <w:r w:rsidRPr="0095675C">
              <w:rPr>
                <w:rFonts w:hint="eastAsia"/>
              </w:rPr>
              <w:t>无需外接电源</w:t>
            </w:r>
            <w:r w:rsidRPr="0095675C">
              <w:rPr>
                <w:rFonts w:hint="eastAsia"/>
              </w:rPr>
              <w:t>)</w:t>
            </w:r>
            <w:r w:rsidRPr="0095675C">
              <w:rPr>
                <w:rFonts w:hint="eastAsia"/>
              </w:rPr>
              <w:br/>
              <w:t>5</w:t>
            </w:r>
            <w:r w:rsidRPr="0095675C">
              <w:rPr>
                <w:rFonts w:hint="eastAsia"/>
              </w:rPr>
              <w:t>、操作温度：</w:t>
            </w:r>
            <w:r w:rsidRPr="0095675C">
              <w:rPr>
                <w:rFonts w:hint="eastAsia"/>
              </w:rPr>
              <w:t>0~50</w:t>
            </w:r>
            <w:r w:rsidRPr="0095675C">
              <w:rPr>
                <w:rFonts w:hint="eastAsia"/>
              </w:rPr>
              <w:t>℃</w:t>
            </w:r>
            <w:r w:rsidRPr="0095675C">
              <w:rPr>
                <w:rFonts w:hint="eastAsia"/>
              </w:rPr>
              <w:br/>
              <w:t>6</w:t>
            </w:r>
            <w:r w:rsidRPr="0095675C">
              <w:rPr>
                <w:rFonts w:hint="eastAsia"/>
              </w:rPr>
              <w:t>、存储温度：</w:t>
            </w:r>
            <w:r w:rsidRPr="0095675C">
              <w:rPr>
                <w:rFonts w:hint="eastAsia"/>
              </w:rPr>
              <w:t>-40~60</w:t>
            </w:r>
            <w:r w:rsidRPr="0095675C">
              <w:rPr>
                <w:rFonts w:hint="eastAsia"/>
              </w:rPr>
              <w:t>℃</w:t>
            </w:r>
            <w:r w:rsidRPr="0095675C">
              <w:rPr>
                <w:rFonts w:hint="eastAsia"/>
              </w:rPr>
              <w:br/>
              <w:t>7</w:t>
            </w:r>
            <w:r w:rsidRPr="0095675C">
              <w:rPr>
                <w:rFonts w:hint="eastAsia"/>
              </w:rPr>
              <w:t>、产品结构：嵌入式</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1728"/>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8</w:t>
            </w:r>
            <w:r w:rsidRPr="0095675C">
              <w:rPr>
                <w:rFonts w:hint="eastAsia"/>
              </w:rPr>
              <w:t>、随身物品采集仪</w:t>
            </w:r>
            <w:r w:rsidRPr="0095675C">
              <w:rPr>
                <w:rFonts w:hint="eastAsia"/>
              </w:rPr>
              <w:t xml:space="preserve"> </w:t>
            </w:r>
            <w:r w:rsidRPr="0095675C">
              <w:rPr>
                <w:rFonts w:hint="eastAsia"/>
              </w:rPr>
              <w:br/>
            </w:r>
            <w:r w:rsidRPr="0095675C">
              <w:rPr>
                <w:rFonts w:hint="eastAsia"/>
              </w:rPr>
              <w:t>产品参数：</w:t>
            </w:r>
            <w:r w:rsidRPr="0095675C">
              <w:rPr>
                <w:rFonts w:hint="eastAsia"/>
              </w:rPr>
              <w:br/>
              <w:t>1</w:t>
            </w:r>
            <w:r w:rsidRPr="0095675C">
              <w:rPr>
                <w:rFonts w:hint="eastAsia"/>
              </w:rPr>
              <w:t>、传感器：硬件传感器≥</w:t>
            </w:r>
            <w:r w:rsidRPr="0095675C">
              <w:rPr>
                <w:rFonts w:hint="eastAsia"/>
              </w:rPr>
              <w:t>500</w:t>
            </w:r>
            <w:r w:rsidRPr="0095675C">
              <w:rPr>
                <w:rFonts w:hint="eastAsia"/>
              </w:rPr>
              <w:t>万像素；采集速度不小于</w:t>
            </w:r>
            <w:r w:rsidRPr="0095675C">
              <w:rPr>
                <w:rFonts w:hint="eastAsia"/>
              </w:rPr>
              <w:t>1</w:t>
            </w:r>
            <w:r w:rsidRPr="0095675C">
              <w:rPr>
                <w:rFonts w:hint="eastAsia"/>
              </w:rPr>
              <w:t>张</w:t>
            </w:r>
            <w:r w:rsidRPr="0095675C">
              <w:rPr>
                <w:rFonts w:hint="eastAsia"/>
              </w:rPr>
              <w:t>/</w:t>
            </w:r>
            <w:r w:rsidRPr="0095675C">
              <w:rPr>
                <w:rFonts w:hint="eastAsia"/>
              </w:rPr>
              <w:t>秒；</w:t>
            </w:r>
            <w:r w:rsidRPr="0095675C">
              <w:rPr>
                <w:rFonts w:hint="eastAsia"/>
              </w:rPr>
              <w:br/>
              <w:t>2</w:t>
            </w:r>
            <w:r w:rsidRPr="0095675C">
              <w:rPr>
                <w:rFonts w:hint="eastAsia"/>
              </w:rPr>
              <w:t>、支持</w:t>
            </w:r>
            <w:r w:rsidRPr="0095675C">
              <w:rPr>
                <w:rFonts w:hint="eastAsia"/>
              </w:rPr>
              <w:t>JPEG</w:t>
            </w:r>
            <w:r w:rsidRPr="0095675C">
              <w:rPr>
                <w:rFonts w:hint="eastAsia"/>
              </w:rPr>
              <w:t>、</w:t>
            </w:r>
            <w:r w:rsidRPr="0095675C">
              <w:rPr>
                <w:rFonts w:hint="eastAsia"/>
              </w:rPr>
              <w:t>TIF</w:t>
            </w:r>
            <w:r w:rsidRPr="0095675C">
              <w:rPr>
                <w:rFonts w:hint="eastAsia"/>
              </w:rPr>
              <w:t>、</w:t>
            </w:r>
            <w:r w:rsidRPr="0095675C">
              <w:rPr>
                <w:rFonts w:hint="eastAsia"/>
              </w:rPr>
              <w:t>BMP</w:t>
            </w:r>
            <w:r w:rsidRPr="0095675C">
              <w:rPr>
                <w:rFonts w:hint="eastAsia"/>
              </w:rPr>
              <w:t>、</w:t>
            </w:r>
            <w:r w:rsidRPr="0095675C">
              <w:rPr>
                <w:rFonts w:hint="eastAsia"/>
              </w:rPr>
              <w:t>PDF</w:t>
            </w:r>
            <w:r w:rsidRPr="0095675C">
              <w:rPr>
                <w:rFonts w:hint="eastAsia"/>
              </w:rPr>
              <w:t>等图像采集格式，可对各类随身物品如文件、单据、身份证、笔记、图片、立体实物及笔迹采集，悬臂可以水平</w:t>
            </w:r>
            <w:r w:rsidRPr="0095675C">
              <w:rPr>
                <w:rFonts w:hint="eastAsia"/>
              </w:rPr>
              <w:t>180</w:t>
            </w:r>
            <w:r w:rsidRPr="0095675C">
              <w:rPr>
                <w:rFonts w:hint="eastAsia"/>
              </w:rPr>
              <w:t>度自由旋转，提供参考比例尺；</w:t>
            </w:r>
            <w:r w:rsidRPr="0095675C">
              <w:rPr>
                <w:rFonts w:hint="eastAsia"/>
              </w:rPr>
              <w:br/>
              <w:t>3</w:t>
            </w:r>
            <w:r w:rsidRPr="0095675C">
              <w:rPr>
                <w:rFonts w:hint="eastAsia"/>
              </w:rPr>
              <w:t>、接口为</w:t>
            </w:r>
            <w:r w:rsidRPr="0095675C">
              <w:rPr>
                <w:rFonts w:hint="eastAsia"/>
              </w:rPr>
              <w:t>USB2.0</w:t>
            </w:r>
            <w:r w:rsidRPr="0095675C">
              <w:rPr>
                <w:rFonts w:hint="eastAsia"/>
              </w:rPr>
              <w:t>，无须外接电源；</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8192"/>
        </w:trPr>
        <w:tc>
          <w:tcPr>
            <w:tcW w:w="2596" w:type="dxa"/>
            <w:vMerge/>
            <w:hideMark/>
          </w:tcPr>
          <w:p w:rsidR="0022767B" w:rsidRPr="0095675C" w:rsidRDefault="0022767B" w:rsidP="00B42997"/>
        </w:tc>
        <w:tc>
          <w:tcPr>
            <w:tcW w:w="11240" w:type="dxa"/>
            <w:hideMark/>
          </w:tcPr>
          <w:p w:rsidR="0022767B" w:rsidRPr="0095675C" w:rsidRDefault="0022767B" w:rsidP="002119AC">
            <w:r w:rsidRPr="0095675C">
              <w:rPr>
                <w:rFonts w:hint="eastAsia"/>
              </w:rPr>
              <w:t>9</w:t>
            </w:r>
            <w:r w:rsidRPr="0095675C">
              <w:rPr>
                <w:rFonts w:hint="eastAsia"/>
              </w:rPr>
              <w:t>、一体化采集客户端软件</w:t>
            </w:r>
            <w:r w:rsidRPr="0095675C">
              <w:rPr>
                <w:rFonts w:hint="eastAsia"/>
              </w:rPr>
              <w:t xml:space="preserve"> </w:t>
            </w:r>
            <w:r w:rsidRPr="0095675C">
              <w:rPr>
                <w:rFonts w:hint="eastAsia"/>
              </w:rPr>
              <w:br/>
            </w:r>
            <w:r w:rsidRPr="0095675C">
              <w:rPr>
                <w:rFonts w:hint="eastAsia"/>
              </w:rPr>
              <w:t>产品参数：</w:t>
            </w:r>
            <w:r w:rsidRPr="0095675C">
              <w:rPr>
                <w:rFonts w:hint="eastAsia"/>
              </w:rPr>
              <w:br/>
            </w:r>
            <w:r w:rsidRPr="0095675C">
              <w:rPr>
                <w:rFonts w:hint="eastAsia"/>
              </w:rPr>
              <w:t>人员信息一体化采集客户端软件系统支持集成相关采集设备，实现民警在一个采集界面就可以操作所有采集设备，通过对各组件的调用，一站式采集人员基本信息、指掌纹信息、人像信息、</w:t>
            </w:r>
            <w:r w:rsidRPr="0095675C">
              <w:rPr>
                <w:rFonts w:hint="eastAsia"/>
              </w:rPr>
              <w:t>DNA</w:t>
            </w:r>
            <w:r w:rsidRPr="0095675C">
              <w:rPr>
                <w:rFonts w:hint="eastAsia"/>
              </w:rPr>
              <w:t>信息、足迹信息、声纹信息、虹膜信息、笔迹信息、银行卡信息、随身物品信息、特殊体征信息、身高体重足长信息、手机信息等。</w:t>
            </w:r>
            <w:r w:rsidRPr="0095675C">
              <w:rPr>
                <w:rFonts w:hint="eastAsia"/>
              </w:rPr>
              <w:br/>
              <w:t>1</w:t>
            </w:r>
            <w:r w:rsidRPr="0095675C">
              <w:rPr>
                <w:rFonts w:hint="eastAsia"/>
              </w:rPr>
              <w:t>、软件总体要求：</w:t>
            </w:r>
            <w:r w:rsidRPr="0095675C">
              <w:rPr>
                <w:rFonts w:hint="eastAsia"/>
              </w:rPr>
              <w:br/>
              <w:t>1.1</w:t>
            </w:r>
            <w:r w:rsidRPr="0095675C">
              <w:rPr>
                <w:rFonts w:hint="eastAsia"/>
              </w:rPr>
              <w:t>采集端支持</w:t>
            </w:r>
            <w:r w:rsidRPr="0095675C">
              <w:rPr>
                <w:rFonts w:hint="eastAsia"/>
              </w:rPr>
              <w:t>Win7/Win10 32/64</w:t>
            </w:r>
            <w:r w:rsidRPr="0095675C">
              <w:rPr>
                <w:rFonts w:hint="eastAsia"/>
              </w:rPr>
              <w:t>位操作系统。</w:t>
            </w:r>
            <w:r w:rsidRPr="0095675C">
              <w:rPr>
                <w:rFonts w:hint="eastAsia"/>
              </w:rPr>
              <w:br/>
              <w:t>1.2</w:t>
            </w:r>
            <w:r w:rsidRPr="0095675C">
              <w:rPr>
                <w:rFonts w:hint="eastAsia"/>
              </w:rPr>
              <w:t>采集界面采用触摸屏交互设计</w:t>
            </w:r>
            <w:r w:rsidRPr="0095675C">
              <w:rPr>
                <w:rFonts w:hint="eastAsia"/>
              </w:rPr>
              <w:br/>
              <w:t>1.3</w:t>
            </w:r>
            <w:r w:rsidRPr="0095675C">
              <w:rPr>
                <w:rFonts w:hint="eastAsia"/>
              </w:rPr>
              <w:t>支持采集数据实时保存至服务端，确保异常情况下数据不会丢失。</w:t>
            </w:r>
            <w:r w:rsidRPr="0095675C">
              <w:rPr>
                <w:rFonts w:hint="eastAsia"/>
              </w:rPr>
              <w:t xml:space="preserve"> </w:t>
            </w:r>
            <w:r w:rsidRPr="0095675C">
              <w:rPr>
                <w:rFonts w:hint="eastAsia"/>
              </w:rPr>
              <w:br/>
              <w:t>1.4</w:t>
            </w:r>
            <w:r w:rsidRPr="0095675C">
              <w:rPr>
                <w:rFonts w:hint="eastAsia"/>
              </w:rPr>
              <w:t>具备人证核验功能，采集的人像</w:t>
            </w:r>
            <w:r w:rsidRPr="0095675C">
              <w:rPr>
                <w:rFonts w:hint="eastAsia"/>
              </w:rPr>
              <w:t>/</w:t>
            </w:r>
            <w:r w:rsidRPr="0095675C">
              <w:rPr>
                <w:rFonts w:hint="eastAsia"/>
              </w:rPr>
              <w:t>指掌纹数据与二代证照片</w:t>
            </w:r>
            <w:r w:rsidRPr="0095675C">
              <w:rPr>
                <w:rFonts w:hint="eastAsia"/>
              </w:rPr>
              <w:t>/</w:t>
            </w:r>
            <w:r w:rsidRPr="0095675C">
              <w:rPr>
                <w:rFonts w:hint="eastAsia"/>
              </w:rPr>
              <w:t>指掌纹信息进行人证核验，确保人证合一。</w:t>
            </w:r>
            <w:r w:rsidRPr="0095675C">
              <w:rPr>
                <w:rFonts w:hint="eastAsia"/>
              </w:rPr>
              <w:br/>
              <w:t>1.5</w:t>
            </w:r>
            <w:r w:rsidRPr="0095675C">
              <w:rPr>
                <w:rFonts w:hint="eastAsia"/>
              </w:rPr>
              <w:t>支持离线</w:t>
            </w:r>
            <w:r w:rsidRPr="0095675C">
              <w:rPr>
                <w:rFonts w:hint="eastAsia"/>
              </w:rPr>
              <w:t>/</w:t>
            </w:r>
            <w:r w:rsidRPr="0095675C">
              <w:rPr>
                <w:rFonts w:hint="eastAsia"/>
              </w:rPr>
              <w:t>在线</w:t>
            </w:r>
            <w:r w:rsidRPr="0095675C">
              <w:rPr>
                <w:rFonts w:hint="eastAsia"/>
              </w:rPr>
              <w:t>/</w:t>
            </w:r>
            <w:r w:rsidRPr="0095675C">
              <w:rPr>
                <w:rFonts w:hint="eastAsia"/>
              </w:rPr>
              <w:t>分体采集，适应各种采集应用场景。</w:t>
            </w:r>
            <w:r w:rsidRPr="0095675C">
              <w:rPr>
                <w:rFonts w:hint="eastAsia"/>
              </w:rPr>
              <w:br/>
              <w:t>2</w:t>
            </w:r>
            <w:r w:rsidRPr="0095675C">
              <w:rPr>
                <w:rFonts w:hint="eastAsia"/>
              </w:rPr>
              <w:t>、基本信息采集</w:t>
            </w:r>
            <w:r w:rsidRPr="0095675C">
              <w:rPr>
                <w:rFonts w:hint="eastAsia"/>
              </w:rPr>
              <w:br/>
              <w:t>2.1</w:t>
            </w:r>
            <w:r w:rsidRPr="0095675C">
              <w:rPr>
                <w:rFonts w:hint="eastAsia"/>
              </w:rPr>
              <w:t>应支持采集人员基本信息录入，采集的人员基本信息须包含人员姓名、性别、民族、出生日期、住址、证件类别、证件号码、身份证照片、户籍地、现住地、文化程度、职业、人员类别、采集原因、采集地点、采集单位、采集时间、采集人等。</w:t>
            </w:r>
            <w:r w:rsidRPr="0095675C">
              <w:rPr>
                <w:rFonts w:hint="eastAsia"/>
              </w:rPr>
              <w:br/>
              <w:t>2.2</w:t>
            </w:r>
            <w:r w:rsidRPr="0095675C">
              <w:rPr>
                <w:rFonts w:hint="eastAsia"/>
              </w:rPr>
              <w:t>应支持通过二代证阅读器读取二代证中的身份证号、人员姓名、性别、民族、出生日期、住址、身份证照片信息等。</w:t>
            </w:r>
            <w:r w:rsidRPr="0095675C">
              <w:rPr>
                <w:rFonts w:hint="eastAsia"/>
              </w:rPr>
              <w:br/>
              <w:t>2.3</w:t>
            </w:r>
            <w:r w:rsidRPr="0095675C">
              <w:rPr>
                <w:rFonts w:hint="eastAsia"/>
              </w:rPr>
              <w:t>应能手动填写公民身份证号码，可自动校验公民身份证号码的合法性，可自动解析出生日期、年龄、性别等信息。</w:t>
            </w:r>
            <w:r w:rsidRPr="0095675C">
              <w:rPr>
                <w:rFonts w:hint="eastAsia"/>
              </w:rPr>
              <w:br/>
              <w:t>2.4</w:t>
            </w:r>
            <w:r w:rsidRPr="0095675C">
              <w:rPr>
                <w:rFonts w:hint="eastAsia"/>
              </w:rPr>
              <w:t>支持对被采集人的其他有效身份证件信息手动采集，包含临时身份证、护照、军官证、士兵证等。</w:t>
            </w:r>
            <w:r w:rsidRPr="0095675C">
              <w:rPr>
                <w:rFonts w:hint="eastAsia"/>
              </w:rPr>
              <w:br/>
              <w:t>2.5</w:t>
            </w:r>
            <w:r w:rsidRPr="0095675C">
              <w:rPr>
                <w:rFonts w:hint="eastAsia"/>
              </w:rPr>
              <w:t>应能通过公民身份证号码查询已录入数据库信息。</w:t>
            </w:r>
            <w:r w:rsidRPr="0095675C">
              <w:rPr>
                <w:rFonts w:hint="eastAsia"/>
              </w:rPr>
              <w:br/>
              <w:t>2.6</w:t>
            </w:r>
            <w:r w:rsidRPr="0095675C">
              <w:rPr>
                <w:rFonts w:hint="eastAsia"/>
              </w:rPr>
              <w:t>应能通过公民身份证号码查询采集记录。</w:t>
            </w:r>
            <w:r w:rsidRPr="0095675C">
              <w:rPr>
                <w:rFonts w:hint="eastAsia"/>
              </w:rPr>
              <w:br/>
              <w:t>2.7</w:t>
            </w:r>
            <w:r w:rsidRPr="0095675C">
              <w:rPr>
                <w:rFonts w:hint="eastAsia"/>
              </w:rPr>
              <w:t>应能自动生成人员编号。</w:t>
            </w:r>
            <w:r w:rsidRPr="0095675C">
              <w:rPr>
                <w:rFonts w:hint="eastAsia"/>
              </w:rPr>
              <w:br/>
            </w:r>
            <w:r w:rsidRPr="0095675C">
              <w:rPr>
                <w:rFonts w:hint="eastAsia"/>
              </w:rPr>
              <w:lastRenderedPageBreak/>
              <w:t>2.8</w:t>
            </w:r>
            <w:r w:rsidRPr="0095675C">
              <w:rPr>
                <w:rFonts w:hint="eastAsia"/>
              </w:rPr>
              <w:t>应具备标准的人员基本信息查询接口，其他专业系统可直接调取此接口获取人员基本信息。</w:t>
            </w:r>
            <w:r w:rsidRPr="0095675C">
              <w:rPr>
                <w:rFonts w:hint="eastAsia"/>
              </w:rPr>
              <w:br/>
              <w:t>2.9</w:t>
            </w:r>
            <w:r w:rsidRPr="0095675C">
              <w:rPr>
                <w:rFonts w:hint="eastAsia"/>
              </w:rPr>
              <w:t>具备基本信息的自动查询比对功能，获取人员在全国在逃库人员数据库、全国常住人口库、全国违法犯罪嫌疑人员库等数据库中的相关人员信息。</w:t>
            </w:r>
            <w:r w:rsidRPr="0095675C">
              <w:rPr>
                <w:rFonts w:hint="eastAsia"/>
              </w:rPr>
              <w:br/>
              <w:t>3</w:t>
            </w:r>
            <w:r w:rsidRPr="0095675C">
              <w:rPr>
                <w:rFonts w:hint="eastAsia"/>
              </w:rPr>
              <w:t>、指掌纹信息采集</w:t>
            </w:r>
            <w:r w:rsidRPr="0095675C">
              <w:rPr>
                <w:rFonts w:hint="eastAsia"/>
              </w:rPr>
              <w:br/>
              <w:t>3.1</w:t>
            </w:r>
            <w:r w:rsidRPr="0095675C">
              <w:rPr>
                <w:rFonts w:hint="eastAsia"/>
              </w:rPr>
              <w:t>支持采集人员的十指平面指纹、滚动指纹和掌纹，提供规范的指掌纹采集流程，按照十指平面指纹、三面滚动指纹、掌纹的顺序进行采集。</w:t>
            </w:r>
            <w:r w:rsidRPr="0095675C">
              <w:rPr>
                <w:rFonts w:hint="eastAsia"/>
              </w:rPr>
              <w:br/>
              <w:t>3.2</w:t>
            </w:r>
            <w:r w:rsidRPr="0095675C">
              <w:rPr>
                <w:rFonts w:hint="eastAsia"/>
              </w:rPr>
              <w:t>具备指掌纹质量自动判断功能，指纹质量判断算法应与市局指纹中心保持一致。对不符合捺印质量的数据限制入库、并具有重新采集的提示功能，提供必要的语音提示。</w:t>
            </w:r>
            <w:r w:rsidRPr="0095675C">
              <w:rPr>
                <w:rFonts w:hint="eastAsia"/>
              </w:rPr>
              <w:br/>
              <w:t>3.3</w:t>
            </w:r>
            <w:r w:rsidRPr="0095675C">
              <w:rPr>
                <w:rFonts w:hint="eastAsia"/>
              </w:rPr>
              <w:t>应在软件界面中显示指掌纹图像质量评价分数，提示是否合格、质量不合格时采集到设定的次数后，可以强制通过，不合格原因可设置为手指变形、脱皮、严重磨损、手指受伤、设备原因、图像质量评价分数不准确等；</w:t>
            </w:r>
            <w:r w:rsidRPr="0095675C">
              <w:rPr>
                <w:rFonts w:hint="eastAsia"/>
              </w:rPr>
              <w:br/>
              <w:t>3.4</w:t>
            </w:r>
            <w:r w:rsidRPr="0095675C">
              <w:rPr>
                <w:rFonts w:hint="eastAsia"/>
              </w:rPr>
              <w:t>指纹数据在本地经特征提取、图像压缩等处理后直接自动进入市局在用的指掌纹自动识别系统。指纹特征提取算法应与市局指纹中心保持一致。</w:t>
            </w:r>
            <w:r w:rsidRPr="0095675C">
              <w:rPr>
                <w:rFonts w:hint="eastAsia"/>
              </w:rPr>
              <w:br/>
              <w:t>3.5</w:t>
            </w:r>
            <w:r w:rsidRPr="0095675C">
              <w:rPr>
                <w:rFonts w:hint="eastAsia"/>
              </w:rPr>
              <w:t>可设置指掌纹为缺指</w:t>
            </w:r>
            <w:r w:rsidRPr="0095675C">
              <w:rPr>
                <w:rFonts w:hint="eastAsia"/>
              </w:rPr>
              <w:t>/</w:t>
            </w:r>
            <w:r w:rsidRPr="0095675C">
              <w:rPr>
                <w:rFonts w:hint="eastAsia"/>
              </w:rPr>
              <w:t>伤残掌；</w:t>
            </w:r>
            <w:r w:rsidRPr="0095675C">
              <w:rPr>
                <w:rFonts w:hint="eastAsia"/>
              </w:rPr>
              <w:br/>
              <w:t>4</w:t>
            </w:r>
            <w:r w:rsidRPr="0095675C">
              <w:rPr>
                <w:rFonts w:hint="eastAsia"/>
              </w:rPr>
              <w:t>、人像照片采集</w:t>
            </w:r>
            <w:r w:rsidRPr="0095675C">
              <w:rPr>
                <w:rFonts w:hint="eastAsia"/>
              </w:rPr>
              <w:br/>
              <w:t>4.1</w:t>
            </w:r>
            <w:r w:rsidRPr="0095675C">
              <w:rPr>
                <w:rFonts w:hint="eastAsia"/>
              </w:rPr>
              <w:t>应能现场采集数字照片并传输，采集到的人像应清晰，层次丰富，无明显畸变。数字相片规格、颜色模式、压缩方式、头像大小及位置应符合</w:t>
            </w:r>
            <w:r w:rsidRPr="0095675C">
              <w:rPr>
                <w:rFonts w:hint="eastAsia"/>
              </w:rPr>
              <w:t>GA/T706-2007</w:t>
            </w:r>
            <w:r w:rsidRPr="0095675C">
              <w:rPr>
                <w:rFonts w:hint="eastAsia"/>
              </w:rPr>
              <w:t>中的要求。</w:t>
            </w:r>
            <w:r w:rsidRPr="0095675C">
              <w:rPr>
                <w:rFonts w:hint="eastAsia"/>
              </w:rPr>
              <w:br/>
              <w:t>4.2</w:t>
            </w:r>
            <w:r w:rsidRPr="0095675C">
              <w:rPr>
                <w:rFonts w:hint="eastAsia"/>
              </w:rPr>
              <w:t>应采集</w:t>
            </w:r>
            <w:r w:rsidRPr="0095675C">
              <w:rPr>
                <w:rFonts w:hint="eastAsia"/>
              </w:rPr>
              <w:t>3</w:t>
            </w:r>
            <w:r w:rsidRPr="0095675C">
              <w:rPr>
                <w:rFonts w:hint="eastAsia"/>
              </w:rPr>
              <w:t>张人像照片，正面人像</w:t>
            </w:r>
            <w:r w:rsidRPr="0095675C">
              <w:rPr>
                <w:rFonts w:hint="eastAsia"/>
              </w:rPr>
              <w:t>1</w:t>
            </w:r>
            <w:r w:rsidRPr="0095675C">
              <w:rPr>
                <w:rFonts w:hint="eastAsia"/>
              </w:rPr>
              <w:t>张、左侧面人像</w:t>
            </w:r>
            <w:r w:rsidRPr="0095675C">
              <w:rPr>
                <w:rFonts w:hint="eastAsia"/>
              </w:rPr>
              <w:t>1</w:t>
            </w:r>
            <w:r w:rsidRPr="0095675C">
              <w:rPr>
                <w:rFonts w:hint="eastAsia"/>
              </w:rPr>
              <w:t>张、右侧面人像一张；可存储</w:t>
            </w:r>
            <w:r w:rsidRPr="0095675C">
              <w:rPr>
                <w:rFonts w:hint="eastAsia"/>
              </w:rPr>
              <w:t>1</w:t>
            </w:r>
            <w:r w:rsidRPr="0095675C">
              <w:rPr>
                <w:rFonts w:hint="eastAsia"/>
              </w:rPr>
              <w:t>张正面人像裁剪后的人脸图像，图像应符合</w:t>
            </w:r>
            <w:r w:rsidRPr="0095675C">
              <w:rPr>
                <w:rFonts w:hint="eastAsia"/>
              </w:rPr>
              <w:t>GA/T1324 2017</w:t>
            </w:r>
            <w:r w:rsidRPr="0095675C">
              <w:rPr>
                <w:rFonts w:hint="eastAsia"/>
              </w:rPr>
              <w:t>《静态人脸图像采集规范》中要求，也可手动调整人像裁剪位置。</w:t>
            </w:r>
            <w:r w:rsidRPr="0095675C">
              <w:rPr>
                <w:rFonts w:hint="eastAsia"/>
              </w:rPr>
              <w:br/>
              <w:t>4.3</w:t>
            </w:r>
            <w:r w:rsidRPr="0095675C">
              <w:rPr>
                <w:rFonts w:hint="eastAsia"/>
              </w:rPr>
              <w:t>应支持人像照片导入功能。</w:t>
            </w:r>
            <w:r w:rsidRPr="0095675C">
              <w:rPr>
                <w:rFonts w:hint="eastAsia"/>
              </w:rPr>
              <w:br/>
              <w:t>4.4</w:t>
            </w:r>
            <w:r w:rsidRPr="0095675C">
              <w:rPr>
                <w:rFonts w:hint="eastAsia"/>
              </w:rPr>
              <w:t>应具备人像人证核验功能：可以通过拍摄的人像信息与二代居民身份证保留的人像信息进行比对，显示人证核验结果，验证未通过时，应在软件界面中显示人证核验未通过。</w:t>
            </w:r>
            <w:r w:rsidRPr="0095675C">
              <w:rPr>
                <w:rFonts w:hint="eastAsia"/>
              </w:rPr>
              <w:br/>
              <w:t>4.5</w:t>
            </w:r>
            <w:r w:rsidRPr="0095675C">
              <w:rPr>
                <w:rFonts w:hint="eastAsia"/>
              </w:rPr>
              <w:t>采集模式应符合</w:t>
            </w:r>
            <w:r w:rsidRPr="0095675C">
              <w:rPr>
                <w:rFonts w:hint="eastAsia"/>
              </w:rPr>
              <w:t>GA/T706-2007</w:t>
            </w:r>
            <w:r w:rsidRPr="0095675C">
              <w:rPr>
                <w:rFonts w:hint="eastAsia"/>
              </w:rPr>
              <w:t>中的要求，正面人像应自动生成人像电子胸牌，侧面人像可选择是否生成电子胸牌。</w:t>
            </w:r>
            <w:r w:rsidRPr="0095675C">
              <w:rPr>
                <w:rFonts w:hint="eastAsia"/>
              </w:rPr>
              <w:br/>
            </w:r>
            <w:r w:rsidRPr="0095675C">
              <w:rPr>
                <w:rFonts w:hint="eastAsia"/>
              </w:rPr>
              <w:lastRenderedPageBreak/>
              <w:t>4.6</w:t>
            </w:r>
            <w:r w:rsidRPr="0095675C">
              <w:rPr>
                <w:rFonts w:hint="eastAsia"/>
              </w:rPr>
              <w:t>应在软件界面中显示人像图像质量评价分数，判断人像图片质量是否合格。</w:t>
            </w:r>
            <w:r w:rsidRPr="0095675C">
              <w:rPr>
                <w:rFonts w:hint="eastAsia"/>
              </w:rPr>
              <w:br/>
              <w:t>4.7</w:t>
            </w:r>
            <w:r w:rsidRPr="0095675C">
              <w:rPr>
                <w:rFonts w:hint="eastAsia"/>
              </w:rPr>
              <w:t>在复杂背景图像环境下，具有基于眼睛定位方法的人脸自动检测和定位功能，实现标准正面人像图片自动裁剪</w:t>
            </w:r>
            <w:r w:rsidRPr="0095675C">
              <w:rPr>
                <w:rFonts w:hint="eastAsia"/>
              </w:rPr>
              <w:br/>
              <w:t>5</w:t>
            </w:r>
            <w:r w:rsidRPr="0095675C">
              <w:rPr>
                <w:rFonts w:hint="eastAsia"/>
              </w:rPr>
              <w:t>、</w:t>
            </w:r>
            <w:r w:rsidRPr="0095675C">
              <w:rPr>
                <w:rFonts w:hint="eastAsia"/>
              </w:rPr>
              <w:t>DNA</w:t>
            </w:r>
            <w:r w:rsidRPr="0095675C">
              <w:rPr>
                <w:rFonts w:hint="eastAsia"/>
              </w:rPr>
              <w:t>信息采集</w:t>
            </w:r>
            <w:r w:rsidRPr="0095675C">
              <w:rPr>
                <w:rFonts w:hint="eastAsia"/>
              </w:rPr>
              <w:br/>
              <w:t>5.1</w:t>
            </w:r>
            <w:r w:rsidRPr="0095675C">
              <w:rPr>
                <w:rFonts w:hint="eastAsia"/>
              </w:rPr>
              <w:t>应具备</w:t>
            </w:r>
            <w:r w:rsidRPr="0095675C">
              <w:rPr>
                <w:rFonts w:hint="eastAsia"/>
              </w:rPr>
              <w:t>DNA</w:t>
            </w:r>
            <w:r w:rsidRPr="0095675C">
              <w:rPr>
                <w:rFonts w:hint="eastAsia"/>
              </w:rPr>
              <w:t>查重功能，可通过身份证号到省厅或市局</w:t>
            </w:r>
            <w:r w:rsidRPr="0095675C">
              <w:rPr>
                <w:rFonts w:hint="eastAsia"/>
              </w:rPr>
              <w:t>DNA</w:t>
            </w:r>
            <w:r w:rsidRPr="0095675C">
              <w:rPr>
                <w:rFonts w:hint="eastAsia"/>
              </w:rPr>
              <w:t>库中进行查重，判断被采集人是否采集过</w:t>
            </w:r>
            <w:r w:rsidRPr="0095675C">
              <w:rPr>
                <w:rFonts w:hint="eastAsia"/>
              </w:rPr>
              <w:t>DNA</w:t>
            </w:r>
            <w:r w:rsidRPr="0095675C">
              <w:rPr>
                <w:rFonts w:hint="eastAsia"/>
              </w:rPr>
              <w:t>信息，如提示该人员被采集过</w:t>
            </w:r>
            <w:r w:rsidRPr="0095675C">
              <w:rPr>
                <w:rFonts w:hint="eastAsia"/>
              </w:rPr>
              <w:t>DNA</w:t>
            </w:r>
            <w:r w:rsidRPr="0095675C">
              <w:rPr>
                <w:rFonts w:hint="eastAsia"/>
              </w:rPr>
              <w:t>信息，则无需进行</w:t>
            </w:r>
            <w:r w:rsidRPr="0095675C">
              <w:rPr>
                <w:rFonts w:hint="eastAsia"/>
              </w:rPr>
              <w:t>DNA</w:t>
            </w:r>
            <w:r w:rsidRPr="0095675C">
              <w:rPr>
                <w:rFonts w:hint="eastAsia"/>
              </w:rPr>
              <w:t>采集。</w:t>
            </w:r>
            <w:r w:rsidRPr="0095675C">
              <w:rPr>
                <w:rFonts w:hint="eastAsia"/>
              </w:rPr>
              <w:br/>
              <w:t>5.2</w:t>
            </w:r>
            <w:r w:rsidRPr="0095675C">
              <w:rPr>
                <w:rFonts w:hint="eastAsia"/>
              </w:rPr>
              <w:t>系统应具备</w:t>
            </w:r>
            <w:r w:rsidRPr="0095675C">
              <w:rPr>
                <w:rFonts w:hint="eastAsia"/>
              </w:rPr>
              <w:t>DNA</w:t>
            </w:r>
            <w:r w:rsidRPr="0095675C">
              <w:rPr>
                <w:rFonts w:hint="eastAsia"/>
              </w:rPr>
              <w:t>编号生成和录入功能，可自动生成唯一</w:t>
            </w:r>
            <w:r w:rsidRPr="0095675C">
              <w:rPr>
                <w:rFonts w:hint="eastAsia"/>
              </w:rPr>
              <w:t>DNA</w:t>
            </w:r>
            <w:r w:rsidRPr="0095675C">
              <w:rPr>
                <w:rFonts w:hint="eastAsia"/>
              </w:rPr>
              <w:t>编码，也可通过条码阅读器录入其他系统生成的</w:t>
            </w:r>
            <w:r w:rsidRPr="0095675C">
              <w:rPr>
                <w:rFonts w:hint="eastAsia"/>
              </w:rPr>
              <w:t>DNA</w:t>
            </w:r>
            <w:r w:rsidRPr="0095675C">
              <w:rPr>
                <w:rFonts w:hint="eastAsia"/>
              </w:rPr>
              <w:t>编码，手工录入时可检验</w:t>
            </w:r>
            <w:r w:rsidRPr="0095675C">
              <w:rPr>
                <w:rFonts w:hint="eastAsia"/>
              </w:rPr>
              <w:t>DNA</w:t>
            </w:r>
            <w:r w:rsidRPr="0095675C">
              <w:rPr>
                <w:rFonts w:hint="eastAsia"/>
              </w:rPr>
              <w:t>编码规则，可通过软件界面设置样本类型。</w:t>
            </w:r>
            <w:r w:rsidRPr="0095675C">
              <w:rPr>
                <w:rFonts w:hint="eastAsia"/>
              </w:rPr>
              <w:br/>
              <w:t>6</w:t>
            </w:r>
            <w:r w:rsidRPr="0095675C">
              <w:rPr>
                <w:rFonts w:hint="eastAsia"/>
              </w:rPr>
              <w:t>、身高体重足长信息采集</w:t>
            </w:r>
            <w:r w:rsidRPr="0095675C">
              <w:rPr>
                <w:rFonts w:hint="eastAsia"/>
              </w:rPr>
              <w:br/>
            </w:r>
            <w:r w:rsidRPr="0095675C">
              <w:rPr>
                <w:rFonts w:hint="eastAsia"/>
              </w:rPr>
              <w:t>身高体重足长信息采集功能应融合在人像采集过程中，当拍摄正面人像时，同时自动测量被采集人的身高、体重、足长三项数据，并将结果显示在人像界面中。</w:t>
            </w:r>
            <w:r w:rsidRPr="0095675C">
              <w:rPr>
                <w:rFonts w:hint="eastAsia"/>
              </w:rPr>
              <w:br/>
              <w:t>7</w:t>
            </w:r>
            <w:r w:rsidRPr="0095675C">
              <w:rPr>
                <w:rFonts w:hint="eastAsia"/>
              </w:rPr>
              <w:t>、随身物品、笔迹信息采集</w:t>
            </w:r>
            <w:r w:rsidRPr="0095675C">
              <w:rPr>
                <w:rFonts w:hint="eastAsia"/>
              </w:rPr>
              <w:br/>
              <w:t>7.1</w:t>
            </w:r>
            <w:r w:rsidRPr="0095675C">
              <w:rPr>
                <w:rFonts w:hint="eastAsia"/>
              </w:rPr>
              <w:t>应具备随身物品、笔迹信息采集功能，对被采集人随身携带的物品、书写笔迹进行拍照留存，并录入相关文字描述信息。</w:t>
            </w:r>
            <w:r w:rsidRPr="0095675C">
              <w:rPr>
                <w:rFonts w:hint="eastAsia"/>
              </w:rPr>
              <w:br/>
              <w:t>7.2</w:t>
            </w:r>
            <w:r w:rsidRPr="0095675C">
              <w:rPr>
                <w:rFonts w:hint="eastAsia"/>
              </w:rPr>
              <w:t>应具备照片导入功能，将已拍摄好的照片通过本地文件导入方式录入系统。</w:t>
            </w:r>
            <w:r w:rsidRPr="0095675C">
              <w:rPr>
                <w:rFonts w:hint="eastAsia"/>
              </w:rPr>
              <w:br/>
              <w:t>8</w:t>
            </w:r>
            <w:r w:rsidRPr="0095675C">
              <w:rPr>
                <w:rFonts w:hint="eastAsia"/>
              </w:rPr>
              <w:t>、特殊体征采集</w:t>
            </w:r>
            <w:r w:rsidRPr="0095675C">
              <w:rPr>
                <w:rFonts w:hint="eastAsia"/>
              </w:rPr>
              <w:br/>
              <w:t>8.1</w:t>
            </w:r>
            <w:r w:rsidRPr="0095675C">
              <w:rPr>
                <w:rFonts w:hint="eastAsia"/>
              </w:rPr>
              <w:t>可通过照相设备或高拍仪采集人员特殊体征。</w:t>
            </w:r>
            <w:r w:rsidRPr="0095675C">
              <w:rPr>
                <w:rFonts w:hint="eastAsia"/>
              </w:rPr>
              <w:br/>
              <w:t>8.2</w:t>
            </w:r>
            <w:r w:rsidRPr="0095675C">
              <w:rPr>
                <w:rFonts w:hint="eastAsia"/>
              </w:rPr>
              <w:t>应能采集人员特殊体征，包括体表特殊标记和体貌特征，以代码的形式表示，代码应符合</w:t>
            </w:r>
            <w:r w:rsidRPr="0095675C">
              <w:rPr>
                <w:rFonts w:hint="eastAsia"/>
              </w:rPr>
              <w:t>GA 240.3</w:t>
            </w:r>
            <w:r w:rsidRPr="0095675C">
              <w:rPr>
                <w:rFonts w:hint="eastAsia"/>
              </w:rPr>
              <w:t>和</w:t>
            </w:r>
            <w:r w:rsidRPr="0095675C">
              <w:rPr>
                <w:rFonts w:hint="eastAsia"/>
              </w:rPr>
              <w:t>GA 240.4</w:t>
            </w:r>
            <w:r w:rsidRPr="0095675C">
              <w:rPr>
                <w:rFonts w:hint="eastAsia"/>
              </w:rPr>
              <w:t>的要求。</w:t>
            </w:r>
            <w:r w:rsidRPr="0095675C">
              <w:rPr>
                <w:rFonts w:hint="eastAsia"/>
              </w:rPr>
              <w:br/>
              <w:t>8.3</w:t>
            </w:r>
            <w:r w:rsidRPr="0095675C">
              <w:rPr>
                <w:rFonts w:hint="eastAsia"/>
              </w:rPr>
              <w:t>可拍摄或导入多张体表特殊标记照片；照片分辨率为</w:t>
            </w:r>
            <w:r w:rsidRPr="0095675C">
              <w:rPr>
                <w:rFonts w:hint="eastAsia"/>
              </w:rPr>
              <w:t>640</w:t>
            </w:r>
            <w:r w:rsidRPr="0095675C">
              <w:rPr>
                <w:rFonts w:hint="eastAsia"/>
              </w:rPr>
              <w:t>×</w:t>
            </w:r>
            <w:r w:rsidRPr="0095675C">
              <w:rPr>
                <w:rFonts w:hint="eastAsia"/>
              </w:rPr>
              <w:t>480</w:t>
            </w:r>
            <w:r w:rsidRPr="0095675C">
              <w:rPr>
                <w:rFonts w:hint="eastAsia"/>
              </w:rPr>
              <w:t>；可手动输入每张体表照片描述信息，包括人体部分、体表方位、数量、特殊标记；</w:t>
            </w:r>
            <w:r w:rsidRPr="0095675C">
              <w:rPr>
                <w:rFonts w:hint="eastAsia"/>
              </w:rPr>
              <w:br/>
              <w:t>8.4</w:t>
            </w:r>
            <w:r w:rsidRPr="0095675C">
              <w:rPr>
                <w:rFonts w:hint="eastAsia"/>
              </w:rPr>
              <w:t>可手动输入体貌特征描述文字信息，包括静态特征描述性文字和动态特征描述性文字信息</w:t>
            </w:r>
            <w:r w:rsidRPr="0095675C">
              <w:rPr>
                <w:rFonts w:hint="eastAsia"/>
              </w:rPr>
              <w:br/>
              <w:t>9</w:t>
            </w:r>
            <w:r w:rsidRPr="0095675C">
              <w:rPr>
                <w:rFonts w:hint="eastAsia"/>
              </w:rPr>
              <w:t>、手机信息采集</w:t>
            </w:r>
            <w:r w:rsidRPr="0095675C">
              <w:rPr>
                <w:rFonts w:hint="eastAsia"/>
              </w:rPr>
              <w:br/>
              <w:t>9.1</w:t>
            </w:r>
            <w:r w:rsidRPr="0095675C">
              <w:rPr>
                <w:rFonts w:hint="eastAsia"/>
              </w:rPr>
              <w:t>应能通过移动电话信息采集设备自动采集手机号码、</w:t>
            </w:r>
            <w:r w:rsidRPr="0095675C">
              <w:rPr>
                <w:rFonts w:hint="eastAsia"/>
              </w:rPr>
              <w:t>IMEI</w:t>
            </w:r>
            <w:r w:rsidRPr="0095675C">
              <w:rPr>
                <w:rFonts w:hint="eastAsia"/>
              </w:rPr>
              <w:t>码、</w:t>
            </w:r>
            <w:r w:rsidRPr="0095675C">
              <w:rPr>
                <w:rFonts w:hint="eastAsia"/>
              </w:rPr>
              <w:t>IMSI</w:t>
            </w:r>
            <w:r w:rsidRPr="0095675C">
              <w:rPr>
                <w:rFonts w:hint="eastAsia"/>
              </w:rPr>
              <w:t>码、</w:t>
            </w:r>
            <w:r w:rsidRPr="0095675C">
              <w:rPr>
                <w:rFonts w:hint="eastAsia"/>
              </w:rPr>
              <w:t>ICCID</w:t>
            </w:r>
            <w:r w:rsidRPr="0095675C">
              <w:rPr>
                <w:rFonts w:hint="eastAsia"/>
              </w:rPr>
              <w:t>码、通讯录（包括姓名、联</w:t>
            </w:r>
            <w:r w:rsidRPr="0095675C">
              <w:rPr>
                <w:rFonts w:hint="eastAsia"/>
              </w:rPr>
              <w:lastRenderedPageBreak/>
              <w:t>系电话）、短信内容等信息。</w:t>
            </w:r>
            <w:r w:rsidRPr="0095675C">
              <w:rPr>
                <w:rFonts w:hint="eastAsia"/>
              </w:rPr>
              <w:br/>
              <w:t>9.2</w:t>
            </w:r>
            <w:r w:rsidRPr="0095675C">
              <w:rPr>
                <w:rFonts w:hint="eastAsia"/>
              </w:rPr>
              <w:t>应支持两种情形下的手机信息采集模式。</w:t>
            </w:r>
            <w:r w:rsidRPr="0095675C">
              <w:rPr>
                <w:rFonts w:hint="eastAsia"/>
              </w:rPr>
              <w:br/>
            </w:r>
            <w:r w:rsidRPr="0095675C">
              <w:rPr>
                <w:rFonts w:hint="eastAsia"/>
              </w:rPr>
              <w:t>集成采集模式：一体化采集客户端软件手机信息采集模块可无缝兼容调取手机采集设备采集被采集人手机信息，采集手机信息时，一体化采集客户端推送人员编号等人员基本信息给手机采集设备前端采集程序完成手机信息采集和人员信息关联反馈。</w:t>
            </w:r>
            <w:r w:rsidRPr="0095675C">
              <w:rPr>
                <w:rFonts w:hint="eastAsia"/>
              </w:rPr>
              <w:br/>
            </w:r>
            <w:r w:rsidRPr="0095675C">
              <w:rPr>
                <w:rFonts w:hint="eastAsia"/>
              </w:rPr>
              <w:t>异步采集模式：一体化采集客户端软件和手机采集设备相对独立采集，手机采集设备前端采集程序在采集手机信息时，通过人员编号、姓名、身份证号等信息调用人员信息一体化采集系统提供的人员信息查询接口，复用被采集人员编号等基本信息后再关联采集手机信息并分别入库到一体化采集系统和手机采集后台系统，实现手机信息采集同步。</w:t>
            </w:r>
            <w:r w:rsidRPr="0095675C">
              <w:rPr>
                <w:rFonts w:hint="eastAsia"/>
              </w:rPr>
              <w:br/>
              <w:t>10</w:t>
            </w:r>
            <w:r w:rsidRPr="0095675C">
              <w:rPr>
                <w:rFonts w:hint="eastAsia"/>
              </w:rPr>
              <w:t>、银行卡信息采集</w:t>
            </w:r>
            <w:r w:rsidRPr="0095675C">
              <w:rPr>
                <w:rFonts w:hint="eastAsia"/>
              </w:rPr>
              <w:br/>
            </w:r>
            <w:r w:rsidRPr="0095675C">
              <w:rPr>
                <w:rFonts w:hint="eastAsia"/>
              </w:rPr>
              <w:t>支持磁条式、接触式</w:t>
            </w:r>
            <w:r w:rsidRPr="0095675C">
              <w:rPr>
                <w:rFonts w:hint="eastAsia"/>
              </w:rPr>
              <w:t>IC</w:t>
            </w:r>
            <w:r w:rsidRPr="0095675C">
              <w:rPr>
                <w:rFonts w:hint="eastAsia"/>
              </w:rPr>
              <w:t>卡、非接触式</w:t>
            </w:r>
            <w:r w:rsidRPr="0095675C">
              <w:rPr>
                <w:rFonts w:hint="eastAsia"/>
              </w:rPr>
              <w:t>IC</w:t>
            </w:r>
            <w:r w:rsidRPr="0095675C">
              <w:rPr>
                <w:rFonts w:hint="eastAsia"/>
              </w:rPr>
              <w:t>卡的信息采集；</w:t>
            </w:r>
            <w:r w:rsidRPr="0095675C">
              <w:rPr>
                <w:rFonts w:hint="eastAsia"/>
              </w:rPr>
              <w:br/>
            </w:r>
            <w:r w:rsidRPr="0095675C">
              <w:rPr>
                <w:rFonts w:hint="eastAsia"/>
              </w:rPr>
              <w:t>支持通过银行卡获取持卡人姓名、卡号、到期日等信息，在银行卡内信息未加密的情况下，可获取银行卡的部分交易记录。</w:t>
            </w:r>
            <w:r w:rsidRPr="0095675C">
              <w:rPr>
                <w:rFonts w:hint="eastAsia"/>
              </w:rPr>
              <w:br/>
            </w:r>
            <w:r w:rsidRPr="0095675C">
              <w:rPr>
                <w:rFonts w:hint="eastAsia"/>
              </w:rPr>
              <w:t>可采集双眼虹膜照片，采集过程可显示虹膜图像质量评价分数，并具有图片保存功能，支持虹膜重新采集，可在软件界面中设置双眼状态，包括正常、残缺、受伤未采集和其他缺失情况。</w:t>
            </w:r>
            <w:r w:rsidRPr="0095675C">
              <w:rPr>
                <w:rFonts w:hint="eastAsia"/>
              </w:rPr>
              <w:br/>
              <w:t>11</w:t>
            </w:r>
            <w:r w:rsidRPr="0095675C">
              <w:rPr>
                <w:rFonts w:hint="eastAsia"/>
              </w:rPr>
              <w:t>、十指指纹卡打印</w:t>
            </w:r>
            <w:r w:rsidRPr="0095675C">
              <w:rPr>
                <w:rFonts w:hint="eastAsia"/>
              </w:rPr>
              <w:br/>
            </w:r>
            <w:r w:rsidRPr="0095675C">
              <w:rPr>
                <w:rFonts w:hint="eastAsia"/>
              </w:rPr>
              <w:t>支持采集前端十指指纹卡本地打印和导出打印照片。</w:t>
            </w:r>
            <w:r w:rsidRPr="0095675C">
              <w:rPr>
                <w:rFonts w:hint="eastAsia"/>
              </w:rPr>
              <w:br/>
            </w:r>
            <w:r w:rsidRPr="0095675C">
              <w:rPr>
                <w:rFonts w:hint="eastAsia"/>
              </w:rPr>
              <w:t>支持采集前端十指指纹卡联网打印，确保采集前端数据丢失情况下可联网打印和导出打印图片。</w:t>
            </w:r>
            <w:r w:rsidRPr="0095675C">
              <w:rPr>
                <w:rFonts w:hint="eastAsia"/>
              </w:rPr>
              <w:br/>
              <w:t>12</w:t>
            </w:r>
            <w:r w:rsidRPr="0095675C">
              <w:rPr>
                <w:rFonts w:hint="eastAsia"/>
              </w:rPr>
              <w:t>、比中信息查看</w:t>
            </w:r>
            <w:r w:rsidRPr="0095675C">
              <w:rPr>
                <w:rFonts w:hint="eastAsia"/>
              </w:rPr>
              <w:br/>
            </w:r>
            <w:r w:rsidRPr="0095675C">
              <w:rPr>
                <w:rFonts w:hint="eastAsia"/>
              </w:rPr>
              <w:t>采集前端应具备比中信息查看功能，可根据采集时间、人员姓名、身份证号、人员编号、人员类别等查询人员比中信息。</w:t>
            </w:r>
            <w:r w:rsidRPr="0095675C">
              <w:rPr>
                <w:rFonts w:hint="eastAsia"/>
              </w:rPr>
              <w:br/>
              <w:t>13</w:t>
            </w:r>
            <w:r w:rsidRPr="0095675C">
              <w:rPr>
                <w:rFonts w:hint="eastAsia"/>
              </w:rPr>
              <w:t>、采集查询</w:t>
            </w:r>
            <w:r w:rsidRPr="0095675C">
              <w:rPr>
                <w:rFonts w:hint="eastAsia"/>
              </w:rPr>
              <w:br/>
            </w:r>
            <w:r w:rsidRPr="0095675C">
              <w:rPr>
                <w:rFonts w:hint="eastAsia"/>
              </w:rPr>
              <w:t>采集前端应具备采集查询功能，可按照采集时间段、人员姓名、身份证号、人员编号、人员类别、人员性别、采集数据状态、审核状态、比中状态、采集人等条件，对本机采集人员进行查询。</w:t>
            </w:r>
            <w:r w:rsidRPr="0095675C">
              <w:rPr>
                <w:rFonts w:hint="eastAsia"/>
              </w:rPr>
              <w:br/>
            </w:r>
            <w:r w:rsidRPr="0095675C">
              <w:rPr>
                <w:rFonts w:hint="eastAsia"/>
              </w:rPr>
              <w:lastRenderedPageBreak/>
              <w:t>14</w:t>
            </w:r>
            <w:r w:rsidRPr="0095675C">
              <w:rPr>
                <w:rFonts w:hint="eastAsia"/>
              </w:rPr>
              <w:t>、提供指掌纹信息的采集、指纹图像质量监控，</w:t>
            </w:r>
            <w:r w:rsidRPr="0095675C">
              <w:rPr>
                <w:rFonts w:hint="eastAsia"/>
              </w:rPr>
              <w:t xml:space="preserve"> </w:t>
            </w:r>
            <w:r w:rsidRPr="0095675C">
              <w:rPr>
                <w:rFonts w:hint="eastAsia"/>
              </w:rPr>
              <w:t>支持采集平面指纹、平面掌纹、两侧掌纹、滚动指纹、平面指纹采集功能支持四联指采集、自动切割，采集到的滚动指掌纹图像自动拼接，指、掌纹图像质量监控。具备人员信息、指纹自动入库功能，数据不经过任何数据格式处理与转换直接入在用的指掌纹自动识别系统</w:t>
            </w:r>
            <w:r w:rsidRPr="0095675C">
              <w:rPr>
                <w:rFonts w:hint="eastAsia"/>
              </w:rPr>
              <w:t xml:space="preserve"> </w:t>
            </w:r>
            <w:r w:rsidRPr="0095675C">
              <w:rPr>
                <w:rFonts w:hint="eastAsia"/>
              </w:rPr>
              <w:t>。</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864"/>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10</w:t>
            </w:r>
            <w:r w:rsidRPr="0095675C">
              <w:rPr>
                <w:rFonts w:hint="eastAsia"/>
              </w:rPr>
              <w:t>、加密狗</w:t>
            </w:r>
            <w:r w:rsidRPr="0095675C">
              <w:rPr>
                <w:rFonts w:hint="eastAsia"/>
              </w:rPr>
              <w:br/>
            </w:r>
            <w:r w:rsidRPr="0095675C">
              <w:rPr>
                <w:rFonts w:hint="eastAsia"/>
              </w:rPr>
              <w:t>产品参数：</w:t>
            </w:r>
            <w:r w:rsidRPr="0095675C">
              <w:rPr>
                <w:rFonts w:hint="eastAsia"/>
              </w:rPr>
              <w:br/>
              <w:t xml:space="preserve">   </w:t>
            </w:r>
            <w:r w:rsidRPr="0095675C">
              <w:rPr>
                <w:rFonts w:hint="eastAsia"/>
              </w:rPr>
              <w:t>确保前端数据正常提交上报省厅指纹数据库</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880"/>
        </w:trPr>
        <w:tc>
          <w:tcPr>
            <w:tcW w:w="2596" w:type="dxa"/>
            <w:vMerge/>
            <w:hideMark/>
          </w:tcPr>
          <w:p w:rsidR="0022767B" w:rsidRPr="0095675C" w:rsidRDefault="0022767B" w:rsidP="00B42997"/>
        </w:tc>
        <w:tc>
          <w:tcPr>
            <w:tcW w:w="11240" w:type="dxa"/>
            <w:hideMark/>
          </w:tcPr>
          <w:p w:rsidR="0022767B" w:rsidRPr="0095675C" w:rsidRDefault="0022767B" w:rsidP="00B42997">
            <w:r w:rsidRPr="0095675C">
              <w:rPr>
                <w:rFonts w:hint="eastAsia"/>
              </w:rPr>
              <w:t>11</w:t>
            </w:r>
            <w:r w:rsidRPr="0095675C">
              <w:rPr>
                <w:rFonts w:hint="eastAsia"/>
              </w:rPr>
              <w:t>、指纹采集仪</w:t>
            </w:r>
            <w:r w:rsidRPr="0095675C">
              <w:rPr>
                <w:rFonts w:hint="eastAsia"/>
              </w:rPr>
              <w:br/>
            </w:r>
            <w:r w:rsidRPr="0095675C">
              <w:rPr>
                <w:rFonts w:hint="eastAsia"/>
              </w:rPr>
              <w:t>产品参数：</w:t>
            </w:r>
            <w:r w:rsidRPr="0095675C">
              <w:rPr>
                <w:rFonts w:hint="eastAsia"/>
              </w:rPr>
              <w:br/>
            </w:r>
            <w:r w:rsidRPr="0095675C">
              <w:rPr>
                <w:rFonts w:hint="eastAsia"/>
              </w:rPr>
              <w:t>一、硬件要求：</w:t>
            </w:r>
            <w:r w:rsidRPr="0095675C">
              <w:rPr>
                <w:rFonts w:hint="eastAsia"/>
              </w:rPr>
              <w:br/>
              <w:t>1</w:t>
            </w:r>
            <w:r w:rsidRPr="0095675C">
              <w:rPr>
                <w:rFonts w:hint="eastAsia"/>
              </w:rPr>
              <w:t>、窗口采集面积≥</w:t>
            </w:r>
            <w:r w:rsidRPr="0095675C">
              <w:rPr>
                <w:rFonts w:hint="eastAsia"/>
              </w:rPr>
              <w:t>36mm</w:t>
            </w:r>
            <w:r w:rsidRPr="0095675C">
              <w:rPr>
                <w:rFonts w:hint="eastAsia"/>
              </w:rPr>
              <w:t>×</w:t>
            </w:r>
            <w:r w:rsidRPr="0095675C">
              <w:rPr>
                <w:rFonts w:hint="eastAsia"/>
              </w:rPr>
              <w:t>39mm</w:t>
            </w:r>
            <w:r w:rsidRPr="0095675C">
              <w:rPr>
                <w:rFonts w:hint="eastAsia"/>
              </w:rPr>
              <w:t>；采集图像面积</w:t>
            </w:r>
            <w:r w:rsidRPr="0095675C">
              <w:rPr>
                <w:rFonts w:hint="eastAsia"/>
              </w:rPr>
              <w:t>32.5mm</w:t>
            </w:r>
            <w:r w:rsidRPr="0095675C">
              <w:rPr>
                <w:rFonts w:hint="eastAsia"/>
              </w:rPr>
              <w:t>×</w:t>
            </w:r>
            <w:r w:rsidRPr="0095675C">
              <w:rPr>
                <w:rFonts w:hint="eastAsia"/>
              </w:rPr>
              <w:t>32.5mm</w:t>
            </w:r>
            <w:r w:rsidRPr="0095675C">
              <w:rPr>
                <w:rFonts w:hint="eastAsia"/>
              </w:rPr>
              <w:t>；</w:t>
            </w:r>
            <w:r w:rsidRPr="0095675C">
              <w:rPr>
                <w:rFonts w:hint="eastAsia"/>
              </w:rPr>
              <w:br/>
              <w:t>2</w:t>
            </w:r>
            <w:r w:rsidRPr="0095675C">
              <w:rPr>
                <w:rFonts w:hint="eastAsia"/>
              </w:rPr>
              <w:t>、面积允许误差为±</w:t>
            </w:r>
            <w:r w:rsidRPr="0095675C">
              <w:rPr>
                <w:rFonts w:hint="eastAsia"/>
              </w:rPr>
              <w:t>0.4</w:t>
            </w:r>
            <w:r w:rsidRPr="0095675C">
              <w:rPr>
                <w:rFonts w:hint="eastAsia"/>
              </w:rPr>
              <w:t>㎜；</w:t>
            </w:r>
            <w:r w:rsidRPr="0095675C">
              <w:rPr>
                <w:rFonts w:hint="eastAsia"/>
              </w:rPr>
              <w:br/>
              <w:t>3</w:t>
            </w:r>
            <w:r w:rsidRPr="0095675C">
              <w:rPr>
                <w:rFonts w:hint="eastAsia"/>
              </w:rPr>
              <w:t>、指纹图像分辨率：</w:t>
            </w:r>
            <w:r w:rsidRPr="0095675C">
              <w:rPr>
                <w:rFonts w:hint="eastAsia"/>
              </w:rPr>
              <w:t>500dpi</w:t>
            </w:r>
            <w:r w:rsidRPr="0095675C">
              <w:rPr>
                <w:rFonts w:hint="eastAsia"/>
              </w:rPr>
              <w:t>；</w:t>
            </w:r>
            <w:r w:rsidRPr="0095675C">
              <w:rPr>
                <w:rFonts w:hint="eastAsia"/>
              </w:rPr>
              <w:br/>
              <w:t>4</w:t>
            </w:r>
            <w:r w:rsidRPr="0095675C">
              <w:rPr>
                <w:rFonts w:hint="eastAsia"/>
              </w:rPr>
              <w:t>、图像灰度级：指纹图像的每个像素点灰度量化为</w:t>
            </w:r>
            <w:r w:rsidRPr="0095675C">
              <w:rPr>
                <w:rFonts w:hint="eastAsia"/>
              </w:rPr>
              <w:t>256</w:t>
            </w:r>
            <w:r w:rsidRPr="0095675C">
              <w:rPr>
                <w:rFonts w:hint="eastAsia"/>
              </w:rPr>
              <w:t>级；</w:t>
            </w:r>
            <w:r w:rsidRPr="0095675C">
              <w:rPr>
                <w:rFonts w:hint="eastAsia"/>
              </w:rPr>
              <w:br/>
              <w:t>5</w:t>
            </w:r>
            <w:r w:rsidRPr="0095675C">
              <w:rPr>
                <w:rFonts w:hint="eastAsia"/>
              </w:rPr>
              <w:t>、指纹综合图像畸变：≤</w:t>
            </w:r>
            <w:r w:rsidRPr="0095675C">
              <w:rPr>
                <w:rFonts w:hint="eastAsia"/>
              </w:rPr>
              <w:t>1%</w:t>
            </w:r>
            <w:r w:rsidRPr="0095675C">
              <w:rPr>
                <w:rFonts w:hint="eastAsia"/>
              </w:rPr>
              <w:t>；</w:t>
            </w:r>
            <w:r w:rsidRPr="0095675C">
              <w:rPr>
                <w:rFonts w:hint="eastAsia"/>
              </w:rPr>
              <w:br/>
              <w:t>6</w:t>
            </w:r>
            <w:r w:rsidRPr="0095675C">
              <w:rPr>
                <w:rFonts w:hint="eastAsia"/>
              </w:rPr>
              <w:t>、活体指纹采集仪采集窗口不覆膜；</w:t>
            </w:r>
          </w:p>
        </w:tc>
        <w:tc>
          <w:tcPr>
            <w:tcW w:w="880" w:type="dxa"/>
            <w:vMerge/>
            <w:hideMark/>
          </w:tcPr>
          <w:p w:rsidR="0022767B" w:rsidRPr="0095675C" w:rsidRDefault="0022767B" w:rsidP="00B42997"/>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5970"/>
        </w:trPr>
        <w:tc>
          <w:tcPr>
            <w:tcW w:w="2596" w:type="dxa"/>
            <w:noWrap/>
            <w:hideMark/>
          </w:tcPr>
          <w:p w:rsidR="0022767B" w:rsidRPr="0095675C" w:rsidRDefault="0022767B" w:rsidP="00B42997">
            <w:r w:rsidRPr="0095675C">
              <w:rPr>
                <w:noProof/>
              </w:rPr>
              <w:lastRenderedPageBreak/>
              <w:drawing>
                <wp:anchor distT="0" distB="0" distL="114300" distR="114300" simplePos="0" relativeHeight="251664384" behindDoc="0" locked="0" layoutInCell="1" allowOverlap="1">
                  <wp:simplePos x="0" y="0"/>
                  <wp:positionH relativeFrom="column">
                    <wp:posOffset>1295400</wp:posOffset>
                  </wp:positionH>
                  <wp:positionV relativeFrom="paragraph">
                    <wp:posOffset>1089660</wp:posOffset>
                  </wp:positionV>
                  <wp:extent cx="1569720" cy="0"/>
                  <wp:effectExtent l="0" t="0" r="0" b="1270"/>
                  <wp:wrapNone/>
                  <wp:docPr id="4" name="图片 12"/>
                  <wp:cNvGraphicFramePr/>
                  <a:graphic xmlns:a="http://schemas.openxmlformats.org/drawingml/2006/main">
                    <a:graphicData uri="http://schemas.openxmlformats.org/drawingml/2006/picture">
                      <pic:pic xmlns:pic="http://schemas.openxmlformats.org/drawingml/2006/picture">
                        <pic:nvPicPr>
                          <pic:cNvPr id="4" name="图片 12"/>
                          <pic:cNvPicPr>
                            <a:picLocks noChangeAspect="1" noChangeArrowheads="1"/>
                          </pic:cNvPicPr>
                        </pic:nvPicPr>
                        <pic:blipFill>
                          <a:blip r:embed="rId15" cstate="print">
                            <a:extLst>
                              <a:ext uri="{28A0092B-C50C-407E-A947-70E740481C1C}">
                                <a14:useLocalDpi xmlns:o="urn:schemas-microsoft-com:office:office" xmlns:v="urn:schemas-microsoft-com:vml" xmlns:w10="urn:schemas-microsoft-com:office:word" xmlns:w="http://schemas.openxmlformats.org/wordprocessingml/2006/main" xmlns="" xmlns:xdr="http://schemas.openxmlformats.org/drawingml/2006/spreadsheetDrawing" xmlns:a14="http://schemas.microsoft.com/office/drawing/2010/main" xmlns:lc="http://schemas.openxmlformats.org/drawingml/2006/lockedCanvas" val="0"/>
                              </a:ext>
                            </a:extLst>
                          </a:blip>
                          <a:srcRect l="5869" t="9049" r="5175" b="7820"/>
                          <a:stretch>
                            <a:fillRect/>
                          </a:stretch>
                        </pic:blipFill>
                        <pic:spPr>
                          <a:xfrm>
                            <a:off x="0" y="0"/>
                            <a:ext cx="54610" cy="0"/>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2135"/>
            </w:tblGrid>
            <w:tr w:rsidR="0022767B" w:rsidRPr="0095675C" w:rsidTr="00B42997">
              <w:trPr>
                <w:trHeight w:val="5970"/>
                <w:tblCellSpacing w:w="0" w:type="dxa"/>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2767B" w:rsidRPr="0095675C" w:rsidRDefault="0022767B" w:rsidP="00B42997">
                  <w:r w:rsidRPr="0095675C">
                    <w:rPr>
                      <w:rFonts w:hint="eastAsia"/>
                    </w:rPr>
                    <w:t>虹膜采集仪</w:t>
                  </w:r>
                </w:p>
              </w:tc>
            </w:tr>
          </w:tbl>
          <w:p w:rsidR="0022767B" w:rsidRPr="0095675C" w:rsidRDefault="0022767B" w:rsidP="00B42997"/>
        </w:tc>
        <w:tc>
          <w:tcPr>
            <w:tcW w:w="11240" w:type="dxa"/>
            <w:hideMark/>
          </w:tcPr>
          <w:p w:rsidR="0022767B" w:rsidRPr="0095675C" w:rsidRDefault="0022767B" w:rsidP="00B42997">
            <w:r w:rsidRPr="0095675C">
              <w:rPr>
                <w:rFonts w:hint="eastAsia"/>
              </w:rPr>
              <w:br/>
            </w:r>
            <w:r w:rsidRPr="0095675C">
              <w:rPr>
                <w:rFonts w:hint="eastAsia"/>
              </w:rPr>
              <w:t>采用望远镜型设计，完美屏蔽了一切外界光线影响，能快速获取极高质量的虹膜图像</w:t>
            </w:r>
            <w:r w:rsidRPr="0095675C">
              <w:rPr>
                <w:rFonts w:hint="eastAsia"/>
              </w:rPr>
              <w:t xml:space="preserve">, </w:t>
            </w:r>
            <w:r w:rsidRPr="0095675C">
              <w:rPr>
                <w:rFonts w:hint="eastAsia"/>
              </w:rPr>
              <w:t>而高质量的虹膜库是后期虹膜识别比对的基础。设备即可兼容</w:t>
            </w:r>
            <w:r w:rsidRPr="0095675C">
              <w:rPr>
                <w:rFonts w:hint="eastAsia"/>
              </w:rPr>
              <w:t>Windows</w:t>
            </w:r>
            <w:r w:rsidRPr="0095675C">
              <w:rPr>
                <w:rFonts w:hint="eastAsia"/>
              </w:rPr>
              <w:t>操作系统又可兼容国产操作系统。</w:t>
            </w:r>
            <w:r w:rsidRPr="0095675C">
              <w:rPr>
                <w:rFonts w:hint="eastAsia"/>
              </w:rPr>
              <w:br/>
            </w:r>
            <w:r w:rsidRPr="0095675C">
              <w:rPr>
                <w:rFonts w:hint="eastAsia"/>
              </w:rPr>
              <w:t>该设备采集虹膜速度非常快（</w:t>
            </w:r>
            <w:r w:rsidRPr="0095675C">
              <w:rPr>
                <w:rFonts w:hint="eastAsia"/>
              </w:rPr>
              <w:t>1</w:t>
            </w:r>
            <w:r w:rsidRPr="0095675C">
              <w:rPr>
                <w:rFonts w:hint="eastAsia"/>
              </w:rPr>
              <w:t>秒完成），采集的虹膜图像质量非常高（高于国内现行安防标准）。</w:t>
            </w:r>
            <w:r w:rsidRPr="0095675C">
              <w:rPr>
                <w:rFonts w:hint="eastAsia"/>
              </w:rPr>
              <w:t xml:space="preserve">                                         </w:t>
            </w:r>
            <w:r w:rsidRPr="0095675C">
              <w:rPr>
                <w:rFonts w:hint="eastAsia"/>
              </w:rPr>
              <w:t>二、主要技术参数</w:t>
            </w:r>
            <w:r w:rsidRPr="0095675C">
              <w:rPr>
                <w:rFonts w:hint="eastAsia"/>
              </w:rPr>
              <w:br/>
              <w:t>1</w:t>
            </w:r>
            <w:r w:rsidRPr="0095675C">
              <w:rPr>
                <w:rFonts w:hint="eastAsia"/>
              </w:rPr>
              <w:t>、外观望远镜形设计，设备前端弧形面能与人脸充分贴合，弧形面前段具有可拆卸胶条。</w:t>
            </w:r>
            <w:r w:rsidRPr="0095675C">
              <w:rPr>
                <w:rFonts w:hint="eastAsia"/>
              </w:rPr>
              <w:br/>
              <w:t>2</w:t>
            </w:r>
            <w:r w:rsidRPr="0095675C">
              <w:rPr>
                <w:rFonts w:hint="eastAsia"/>
              </w:rPr>
              <w:t>、设备尺寸长</w:t>
            </w:r>
            <w:r w:rsidRPr="0095675C">
              <w:rPr>
                <w:rFonts w:hint="eastAsia"/>
              </w:rPr>
              <w:t>*</w:t>
            </w:r>
            <w:r w:rsidRPr="0095675C">
              <w:rPr>
                <w:rFonts w:hint="eastAsia"/>
              </w:rPr>
              <w:t>宽</w:t>
            </w:r>
            <w:r w:rsidRPr="0095675C">
              <w:rPr>
                <w:rFonts w:hint="eastAsia"/>
              </w:rPr>
              <w:t>*</w:t>
            </w:r>
            <w:r w:rsidRPr="0095675C">
              <w:rPr>
                <w:rFonts w:hint="eastAsia"/>
              </w:rPr>
              <w:t>高（</w:t>
            </w:r>
            <w:r w:rsidRPr="0095675C">
              <w:rPr>
                <w:rFonts w:hint="eastAsia"/>
              </w:rPr>
              <w:t>207mm*167mm*71mm</w:t>
            </w:r>
            <w:r w:rsidRPr="0095675C">
              <w:rPr>
                <w:rFonts w:hint="eastAsia"/>
              </w:rPr>
              <w:t>）。</w:t>
            </w:r>
            <w:r w:rsidRPr="0095675C">
              <w:rPr>
                <w:rFonts w:hint="eastAsia"/>
              </w:rPr>
              <w:br/>
              <w:t>3</w:t>
            </w:r>
            <w:r w:rsidRPr="0095675C">
              <w:rPr>
                <w:rFonts w:hint="eastAsia"/>
              </w:rPr>
              <w:t>、工作温度</w:t>
            </w:r>
            <w:r w:rsidRPr="0095675C">
              <w:rPr>
                <w:rFonts w:hint="eastAsia"/>
              </w:rPr>
              <w:t>-25</w:t>
            </w:r>
            <w:r w:rsidRPr="0095675C">
              <w:rPr>
                <w:rFonts w:hint="eastAsia"/>
              </w:rPr>
              <w:t>℃—</w:t>
            </w:r>
            <w:r w:rsidRPr="0095675C">
              <w:rPr>
                <w:rFonts w:hint="eastAsia"/>
              </w:rPr>
              <w:t>55</w:t>
            </w:r>
            <w:r w:rsidRPr="0095675C">
              <w:rPr>
                <w:rFonts w:hint="eastAsia"/>
              </w:rPr>
              <w:t>℃；</w:t>
            </w:r>
            <w:r w:rsidRPr="0095675C">
              <w:rPr>
                <w:rFonts w:hint="eastAsia"/>
              </w:rPr>
              <w:t>40</w:t>
            </w:r>
            <w:r w:rsidRPr="0095675C">
              <w:rPr>
                <w:rFonts w:hint="eastAsia"/>
              </w:rPr>
              <w:t>℃情况下，</w:t>
            </w:r>
            <w:r w:rsidRPr="0095675C">
              <w:rPr>
                <w:rFonts w:hint="eastAsia"/>
              </w:rPr>
              <w:t>20%RH</w:t>
            </w:r>
            <w:r w:rsidRPr="0095675C">
              <w:rPr>
                <w:rFonts w:hint="eastAsia"/>
              </w:rPr>
              <w:t>至</w:t>
            </w:r>
            <w:r w:rsidRPr="0095675C">
              <w:rPr>
                <w:rFonts w:hint="eastAsia"/>
              </w:rPr>
              <w:t>95%RH</w:t>
            </w:r>
            <w:r w:rsidRPr="0095675C">
              <w:rPr>
                <w:rFonts w:hint="eastAsia"/>
              </w:rPr>
              <w:t>。</w:t>
            </w:r>
            <w:r w:rsidRPr="0095675C">
              <w:rPr>
                <w:rFonts w:hint="eastAsia"/>
              </w:rPr>
              <w:br/>
              <w:t>4</w:t>
            </w:r>
            <w:r w:rsidRPr="0095675C">
              <w:rPr>
                <w:rFonts w:hint="eastAsia"/>
              </w:rPr>
              <w:t>、注册时间在网络条件正常情况下，单人单次不超过</w:t>
            </w:r>
            <w:r w:rsidRPr="0095675C">
              <w:rPr>
                <w:rFonts w:hint="eastAsia"/>
              </w:rPr>
              <w:t>1</w:t>
            </w:r>
            <w:r w:rsidRPr="0095675C">
              <w:rPr>
                <w:rFonts w:hint="eastAsia"/>
              </w:rPr>
              <w:t>秒。</w:t>
            </w:r>
            <w:r w:rsidRPr="0095675C">
              <w:rPr>
                <w:rFonts w:hint="eastAsia"/>
              </w:rPr>
              <w:br/>
              <w:t>5</w:t>
            </w:r>
            <w:r w:rsidRPr="0095675C">
              <w:rPr>
                <w:rFonts w:hint="eastAsia"/>
              </w:rPr>
              <w:t>、识别时间在网络条件正常情况下，单人单次不超过</w:t>
            </w:r>
            <w:r w:rsidRPr="0095675C">
              <w:rPr>
                <w:rFonts w:hint="eastAsia"/>
              </w:rPr>
              <w:t>1</w:t>
            </w:r>
            <w:r w:rsidRPr="0095675C">
              <w:rPr>
                <w:rFonts w:hint="eastAsia"/>
              </w:rPr>
              <w:t>秒。</w:t>
            </w:r>
            <w:r w:rsidRPr="0095675C">
              <w:rPr>
                <w:rFonts w:hint="eastAsia"/>
              </w:rPr>
              <w:br/>
              <w:t>6</w:t>
            </w:r>
            <w:r w:rsidRPr="0095675C">
              <w:rPr>
                <w:rFonts w:hint="eastAsia"/>
              </w:rPr>
              <w:t>、光线影响有效屏蔽外界光线影响。</w:t>
            </w:r>
            <w:r w:rsidRPr="0095675C">
              <w:rPr>
                <w:rFonts w:hint="eastAsia"/>
              </w:rPr>
              <w:br/>
              <w:t>7</w:t>
            </w:r>
            <w:r w:rsidRPr="0095675C">
              <w:rPr>
                <w:rFonts w:hint="eastAsia"/>
              </w:rPr>
              <w:t>、工作应用方式支持在线和离线采集。</w:t>
            </w:r>
            <w:r w:rsidRPr="0095675C">
              <w:rPr>
                <w:rFonts w:hint="eastAsia"/>
              </w:rPr>
              <w:br/>
              <w:t>8</w:t>
            </w:r>
            <w:r w:rsidRPr="0095675C">
              <w:rPr>
                <w:rFonts w:hint="eastAsia"/>
              </w:rPr>
              <w:t>、采集方式支持双眼和单眼采集。</w:t>
            </w:r>
            <w:r w:rsidRPr="0095675C">
              <w:rPr>
                <w:rFonts w:hint="eastAsia"/>
              </w:rPr>
              <w:br/>
              <w:t>9</w:t>
            </w:r>
            <w:r w:rsidRPr="0095675C">
              <w:rPr>
                <w:rFonts w:hint="eastAsia"/>
              </w:rPr>
              <w:t>、检查重复数据支持数据上传环节实时检查数据重复情况和数据重复情况提示。</w:t>
            </w:r>
            <w:r w:rsidRPr="0095675C">
              <w:rPr>
                <w:rFonts w:hint="eastAsia"/>
              </w:rPr>
              <w:br/>
              <w:t>10</w:t>
            </w:r>
            <w:r w:rsidRPr="0095675C">
              <w:rPr>
                <w:rFonts w:hint="eastAsia"/>
              </w:rPr>
              <w:t>、美瞳监测支持美瞳监测功能。</w:t>
            </w:r>
            <w:r w:rsidRPr="0095675C">
              <w:rPr>
                <w:rFonts w:hint="eastAsia"/>
              </w:rPr>
              <w:br/>
              <w:t>11</w:t>
            </w:r>
            <w:r w:rsidRPr="0095675C">
              <w:rPr>
                <w:rFonts w:hint="eastAsia"/>
              </w:rPr>
              <w:t>、内置镜面反馈机制，辅助采集工作。</w:t>
            </w:r>
            <w:r w:rsidRPr="0095675C">
              <w:rPr>
                <w:rFonts w:hint="eastAsia"/>
              </w:rPr>
              <w:br/>
              <w:t>12</w:t>
            </w:r>
            <w:r w:rsidRPr="0095675C">
              <w:rPr>
                <w:rFonts w:hint="eastAsia"/>
              </w:rPr>
              <w:t>、在不少于</w:t>
            </w:r>
            <w:r w:rsidRPr="0095675C">
              <w:rPr>
                <w:rFonts w:hint="eastAsia"/>
              </w:rPr>
              <w:t>700</w:t>
            </w:r>
            <w:r w:rsidRPr="0095675C">
              <w:rPr>
                <w:rFonts w:hint="eastAsia"/>
              </w:rPr>
              <w:t>万虹膜库的基础上，</w:t>
            </w:r>
            <w:r w:rsidRPr="0095675C">
              <w:rPr>
                <w:rFonts w:hint="eastAsia"/>
              </w:rPr>
              <w:t>FAR</w:t>
            </w:r>
            <w:r w:rsidRPr="0095675C">
              <w:rPr>
                <w:rFonts w:hint="eastAsia"/>
              </w:rPr>
              <w:t>小于</w:t>
            </w:r>
            <w:r w:rsidRPr="0095675C">
              <w:rPr>
                <w:rFonts w:hint="eastAsia"/>
              </w:rPr>
              <w:t>0.00001%</w:t>
            </w:r>
            <w:r w:rsidRPr="0095675C">
              <w:rPr>
                <w:rFonts w:hint="eastAsia"/>
              </w:rPr>
              <w:t>，</w:t>
            </w:r>
            <w:r w:rsidRPr="0095675C">
              <w:rPr>
                <w:rFonts w:hint="eastAsia"/>
              </w:rPr>
              <w:t>FRR</w:t>
            </w:r>
            <w:r w:rsidRPr="0095675C">
              <w:rPr>
                <w:rFonts w:hint="eastAsia"/>
              </w:rPr>
              <w:t>小于</w:t>
            </w:r>
            <w:r w:rsidRPr="0095675C">
              <w:rPr>
                <w:rFonts w:hint="eastAsia"/>
              </w:rPr>
              <w:t>0.001%</w:t>
            </w:r>
            <w:r w:rsidRPr="0095675C">
              <w:rPr>
                <w:rFonts w:hint="eastAsia"/>
              </w:rPr>
              <w:t>。</w:t>
            </w:r>
            <w:r w:rsidRPr="0095675C">
              <w:rPr>
                <w:rFonts w:hint="eastAsia"/>
              </w:rPr>
              <w:br/>
              <w:t>13</w:t>
            </w:r>
            <w:r w:rsidRPr="0095675C">
              <w:rPr>
                <w:rFonts w:hint="eastAsia"/>
              </w:rPr>
              <w:t>、在</w:t>
            </w:r>
            <w:r w:rsidRPr="0095675C">
              <w:rPr>
                <w:rFonts w:hint="eastAsia"/>
              </w:rPr>
              <w:t>100</w:t>
            </w:r>
            <w:r w:rsidRPr="0095675C">
              <w:rPr>
                <w:rFonts w:hint="eastAsia"/>
              </w:rPr>
              <w:t>次防止假体攻击测试中，识别准确率</w:t>
            </w:r>
            <w:r w:rsidRPr="0095675C">
              <w:rPr>
                <w:rFonts w:hint="eastAsia"/>
              </w:rPr>
              <w:t>100%</w:t>
            </w:r>
            <w:r w:rsidRPr="0095675C">
              <w:rPr>
                <w:rFonts w:hint="eastAsia"/>
              </w:rPr>
              <w:t>。</w:t>
            </w:r>
            <w:r w:rsidRPr="0095675C">
              <w:rPr>
                <w:rFonts w:hint="eastAsia"/>
              </w:rPr>
              <w:br/>
              <w:t>14</w:t>
            </w:r>
            <w:r w:rsidRPr="0095675C">
              <w:rPr>
                <w:rFonts w:hint="eastAsia"/>
              </w:rPr>
              <w:t>、在虹膜采集过程中具有声音提示。</w:t>
            </w:r>
            <w:r w:rsidRPr="0095675C">
              <w:rPr>
                <w:rFonts w:hint="eastAsia"/>
              </w:rPr>
              <w:br/>
              <w:t>15</w:t>
            </w:r>
            <w:r w:rsidRPr="0095675C">
              <w:rPr>
                <w:rFonts w:hint="eastAsia"/>
              </w:rPr>
              <w:t>、支持</w:t>
            </w:r>
            <w:r w:rsidRPr="0095675C">
              <w:rPr>
                <w:rFonts w:hint="eastAsia"/>
              </w:rPr>
              <w:t>Windows XP</w:t>
            </w:r>
            <w:r w:rsidRPr="0095675C">
              <w:rPr>
                <w:rFonts w:hint="eastAsia"/>
              </w:rPr>
              <w:t>、</w:t>
            </w:r>
            <w:r w:rsidRPr="0095675C">
              <w:rPr>
                <w:rFonts w:hint="eastAsia"/>
              </w:rPr>
              <w:t>Windows 7</w:t>
            </w:r>
            <w:r w:rsidRPr="0095675C">
              <w:rPr>
                <w:rFonts w:hint="eastAsia"/>
              </w:rPr>
              <w:t>、</w:t>
            </w:r>
            <w:r w:rsidRPr="0095675C">
              <w:rPr>
                <w:rFonts w:hint="eastAsia"/>
              </w:rPr>
              <w:t>Windows 8</w:t>
            </w:r>
            <w:r w:rsidRPr="0095675C">
              <w:rPr>
                <w:rFonts w:hint="eastAsia"/>
              </w:rPr>
              <w:t>、</w:t>
            </w:r>
            <w:r w:rsidRPr="0095675C">
              <w:rPr>
                <w:rFonts w:hint="eastAsia"/>
              </w:rPr>
              <w:t>Windows 16</w:t>
            </w:r>
            <w:r w:rsidRPr="0095675C">
              <w:rPr>
                <w:rFonts w:hint="eastAsia"/>
              </w:rPr>
              <w:t>、</w:t>
            </w:r>
            <w:r w:rsidRPr="0095675C">
              <w:rPr>
                <w:rFonts w:hint="eastAsia"/>
              </w:rPr>
              <w:t>Linux</w:t>
            </w:r>
            <w:r w:rsidRPr="0095675C">
              <w:rPr>
                <w:rFonts w:hint="eastAsia"/>
              </w:rPr>
              <w:t>、安卓操作系统环境。</w:t>
            </w:r>
            <w:r w:rsidRPr="0095675C">
              <w:rPr>
                <w:rFonts w:hint="eastAsia"/>
              </w:rPr>
              <w:br/>
            </w:r>
            <w:r w:rsidRPr="0095675C">
              <w:rPr>
                <w:rFonts w:hint="eastAsia"/>
              </w:rPr>
              <w:t>提供原厂出具的支持离线、在线采集数据在接入公安网后上传至部级和省级平台数据库的证明材料</w:t>
            </w:r>
            <w:r w:rsidRPr="0095675C">
              <w:rPr>
                <w:rFonts w:hint="eastAsia"/>
              </w:rPr>
              <w:t>(</w:t>
            </w:r>
            <w:r w:rsidRPr="0095675C">
              <w:rPr>
                <w:rFonts w:hint="eastAsia"/>
              </w:rPr>
              <w:t>原件现场核查</w:t>
            </w:r>
            <w:r w:rsidRPr="0095675C">
              <w:rPr>
                <w:rFonts w:hint="eastAsia"/>
              </w:rPr>
              <w:t>)</w:t>
            </w:r>
            <w:r w:rsidRPr="0095675C">
              <w:rPr>
                <w:rFonts w:hint="eastAsia"/>
              </w:rPr>
              <w:br/>
            </w:r>
          </w:p>
        </w:tc>
        <w:tc>
          <w:tcPr>
            <w:tcW w:w="880" w:type="dxa"/>
            <w:noWrap/>
            <w:hideMark/>
          </w:tcPr>
          <w:p w:rsidR="0022767B" w:rsidRPr="0095675C" w:rsidRDefault="0022767B" w:rsidP="00B42997">
            <w:r w:rsidRPr="0095675C">
              <w:rPr>
                <w:rFonts w:hint="eastAsia"/>
              </w:rPr>
              <w:t>3</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3744"/>
        </w:trPr>
        <w:tc>
          <w:tcPr>
            <w:tcW w:w="2596" w:type="dxa"/>
            <w:hideMark/>
          </w:tcPr>
          <w:p w:rsidR="0022767B" w:rsidRPr="0095675C" w:rsidRDefault="0022767B" w:rsidP="00B42997">
            <w:r w:rsidRPr="0095675C">
              <w:rPr>
                <w:rFonts w:hint="eastAsia"/>
              </w:rPr>
              <w:lastRenderedPageBreak/>
              <w:t>声纹采集仪</w:t>
            </w:r>
          </w:p>
        </w:tc>
        <w:tc>
          <w:tcPr>
            <w:tcW w:w="11240" w:type="dxa"/>
            <w:hideMark/>
          </w:tcPr>
          <w:p w:rsidR="0022767B" w:rsidRPr="0095675C" w:rsidRDefault="0022767B" w:rsidP="00B42997">
            <w:r w:rsidRPr="0095675C">
              <w:rPr>
                <w:rFonts w:hint="eastAsia"/>
              </w:rPr>
              <w:t>1.</w:t>
            </w:r>
            <w:r w:rsidRPr="0095675C">
              <w:rPr>
                <w:rFonts w:hint="eastAsia"/>
              </w:rPr>
              <w:t>产品简介</w:t>
            </w:r>
            <w:r w:rsidRPr="0095675C">
              <w:rPr>
                <w:rFonts w:hint="eastAsia"/>
              </w:rPr>
              <w:br/>
            </w:r>
            <w:r w:rsidRPr="0095675C">
              <w:rPr>
                <w:rFonts w:hint="eastAsia"/>
              </w:rPr>
              <w:t>声纹采集仪声纹数据采集专用系统，软硬件一体化设计，包括声纹数据采集终端和声纹数据采集系统</w:t>
            </w:r>
            <w:r w:rsidRPr="0095675C">
              <w:rPr>
                <w:rFonts w:hint="eastAsia"/>
              </w:rPr>
              <w:t>PC</w:t>
            </w:r>
            <w:r w:rsidRPr="0095675C">
              <w:rPr>
                <w:rFonts w:hint="eastAsia"/>
              </w:rPr>
              <w:t>版桌面软件。</w:t>
            </w:r>
            <w:r w:rsidRPr="0095675C">
              <w:rPr>
                <w:rFonts w:hint="eastAsia"/>
              </w:rPr>
              <w:br/>
            </w:r>
            <w:r w:rsidRPr="0095675C">
              <w:rPr>
                <w:rFonts w:hint="eastAsia"/>
              </w:rPr>
              <w:t>声纹采集仪采用领先的麦克风阵列采集技术，满足高质量的声纹数据采集要求，并自动分离说话人的语音信息，快捷高效地关联真实身份信息。</w:t>
            </w:r>
            <w:r w:rsidRPr="0095675C">
              <w:rPr>
                <w:rFonts w:hint="eastAsia"/>
              </w:rPr>
              <w:t xml:space="preserve">        2.</w:t>
            </w:r>
            <w:r w:rsidRPr="0095675C">
              <w:rPr>
                <w:rFonts w:hint="eastAsia"/>
              </w:rPr>
              <w:t>设备参数</w:t>
            </w:r>
            <w:r w:rsidRPr="0095675C">
              <w:rPr>
                <w:rFonts w:hint="eastAsia"/>
              </w:rPr>
              <w:t xml:space="preserve">                                                                                                                         </w:t>
            </w:r>
            <w:r w:rsidRPr="0095675C">
              <w:rPr>
                <w:rFonts w:hint="eastAsia"/>
              </w:rPr>
              <w:br/>
            </w:r>
            <w:r w:rsidRPr="0095675C">
              <w:rPr>
                <w:rFonts w:hint="eastAsia"/>
              </w:rPr>
              <w:t>拾音器类型</w:t>
            </w:r>
            <w:r w:rsidRPr="0095675C">
              <w:rPr>
                <w:rFonts w:hint="eastAsia"/>
              </w:rPr>
              <w:t xml:space="preserve"> </w:t>
            </w:r>
            <w:r w:rsidRPr="0095675C">
              <w:rPr>
                <w:rFonts w:hint="eastAsia"/>
              </w:rPr>
              <w:t>麦克风阵列</w:t>
            </w:r>
            <w:r w:rsidRPr="0095675C">
              <w:rPr>
                <w:rFonts w:hint="eastAsia"/>
              </w:rPr>
              <w:br/>
            </w:r>
            <w:r w:rsidRPr="0095675C">
              <w:rPr>
                <w:rFonts w:hint="eastAsia"/>
              </w:rPr>
              <w:t>频响范围</w:t>
            </w:r>
            <w:r w:rsidRPr="0095675C">
              <w:rPr>
                <w:rFonts w:hint="eastAsia"/>
              </w:rPr>
              <w:t xml:space="preserve"> 50</w:t>
            </w:r>
            <w:r w:rsidRPr="0095675C">
              <w:rPr>
                <w:rFonts w:hint="eastAsia"/>
              </w:rPr>
              <w:t>～</w:t>
            </w:r>
            <w:r w:rsidRPr="0095675C">
              <w:rPr>
                <w:rFonts w:hint="eastAsia"/>
              </w:rPr>
              <w:t>8000Hz</w:t>
            </w:r>
            <w:r w:rsidRPr="0095675C">
              <w:rPr>
                <w:rFonts w:hint="eastAsia"/>
              </w:rPr>
              <w:br/>
            </w:r>
            <w:r w:rsidRPr="0095675C">
              <w:rPr>
                <w:rFonts w:hint="eastAsia"/>
              </w:rPr>
              <w:t>信噪比</w:t>
            </w:r>
            <w:r w:rsidRPr="0095675C">
              <w:rPr>
                <w:rFonts w:hint="eastAsia"/>
              </w:rPr>
              <w:t xml:space="preserve"> 65dB</w:t>
            </w:r>
            <w:r w:rsidRPr="0095675C">
              <w:rPr>
                <w:rFonts w:hint="eastAsia"/>
              </w:rPr>
              <w:br/>
            </w:r>
            <w:r w:rsidRPr="0095675C">
              <w:rPr>
                <w:rFonts w:hint="eastAsia"/>
              </w:rPr>
              <w:t>波形失真度</w:t>
            </w:r>
            <w:r w:rsidRPr="0095675C">
              <w:rPr>
                <w:rFonts w:hint="eastAsia"/>
              </w:rPr>
              <w:t xml:space="preserve"> </w:t>
            </w:r>
            <w:r w:rsidRPr="0095675C">
              <w:rPr>
                <w:rFonts w:hint="eastAsia"/>
              </w:rPr>
              <w:t>≤</w:t>
            </w:r>
            <w:r w:rsidRPr="0095675C">
              <w:rPr>
                <w:rFonts w:hint="eastAsia"/>
              </w:rPr>
              <w:t>0.05%</w:t>
            </w:r>
            <w:r w:rsidRPr="0095675C">
              <w:rPr>
                <w:rFonts w:hint="eastAsia"/>
              </w:rPr>
              <w:br/>
            </w:r>
            <w:r w:rsidRPr="0095675C">
              <w:rPr>
                <w:rFonts w:hint="eastAsia"/>
              </w:rPr>
              <w:t>灵敏度</w:t>
            </w:r>
            <w:r w:rsidRPr="0095675C">
              <w:rPr>
                <w:rFonts w:hint="eastAsia"/>
              </w:rPr>
              <w:t xml:space="preserve"> 38dB</w:t>
            </w:r>
            <w:r w:rsidRPr="0095675C">
              <w:rPr>
                <w:rFonts w:hint="eastAsia"/>
              </w:rPr>
              <w:t>±</w:t>
            </w:r>
            <w:r w:rsidRPr="0095675C">
              <w:rPr>
                <w:rFonts w:hint="eastAsia"/>
              </w:rPr>
              <w:t xml:space="preserve">3dB </w:t>
            </w:r>
            <w:r w:rsidRPr="0095675C">
              <w:rPr>
                <w:rFonts w:hint="eastAsia"/>
              </w:rPr>
              <w:br/>
            </w:r>
            <w:r w:rsidRPr="0095675C">
              <w:rPr>
                <w:rFonts w:hint="eastAsia"/>
              </w:rPr>
              <w:t>拾音距离</w:t>
            </w:r>
            <w:r w:rsidRPr="0095675C">
              <w:rPr>
                <w:rFonts w:hint="eastAsia"/>
              </w:rPr>
              <w:t xml:space="preserve"> 20cm</w:t>
            </w:r>
            <w:r w:rsidRPr="0095675C">
              <w:rPr>
                <w:rFonts w:hint="eastAsia"/>
              </w:rPr>
              <w:t>～</w:t>
            </w:r>
            <w:r w:rsidRPr="0095675C">
              <w:rPr>
                <w:rFonts w:hint="eastAsia"/>
              </w:rPr>
              <w:t>150cm</w:t>
            </w:r>
            <w:r w:rsidRPr="0095675C">
              <w:rPr>
                <w:rFonts w:hint="eastAsia"/>
              </w:rPr>
              <w:br/>
            </w:r>
            <w:r w:rsidRPr="0095675C">
              <w:rPr>
                <w:rFonts w:hint="eastAsia"/>
              </w:rPr>
              <w:t>音频格式</w:t>
            </w:r>
            <w:r w:rsidRPr="0095675C">
              <w:rPr>
                <w:rFonts w:hint="eastAsia"/>
              </w:rPr>
              <w:t xml:space="preserve"> 16kHz</w:t>
            </w:r>
            <w:r w:rsidRPr="0095675C">
              <w:rPr>
                <w:rFonts w:hint="eastAsia"/>
              </w:rPr>
              <w:t>，</w:t>
            </w:r>
            <w:r w:rsidRPr="0095675C">
              <w:rPr>
                <w:rFonts w:hint="eastAsia"/>
              </w:rPr>
              <w:t xml:space="preserve">16bit </w:t>
            </w:r>
            <w:r w:rsidRPr="0095675C">
              <w:rPr>
                <w:rFonts w:hint="eastAsia"/>
              </w:rPr>
              <w:t>，</w:t>
            </w:r>
            <w:r w:rsidRPr="0095675C">
              <w:rPr>
                <w:rFonts w:hint="eastAsia"/>
              </w:rPr>
              <w:t>WAV</w:t>
            </w:r>
            <w:r w:rsidRPr="0095675C">
              <w:rPr>
                <w:rFonts w:hint="eastAsia"/>
              </w:rPr>
              <w:br/>
            </w:r>
            <w:r w:rsidRPr="0095675C">
              <w:rPr>
                <w:rFonts w:hint="eastAsia"/>
              </w:rPr>
              <w:t>指向性</w:t>
            </w:r>
            <w:r w:rsidRPr="0095675C">
              <w:rPr>
                <w:rFonts w:hint="eastAsia"/>
              </w:rPr>
              <w:t xml:space="preserve"> </w:t>
            </w:r>
            <w:r w:rsidRPr="0095675C">
              <w:rPr>
                <w:rFonts w:hint="eastAsia"/>
              </w:rPr>
              <w:t>单向（以</w:t>
            </w:r>
            <w:r w:rsidRPr="0095675C">
              <w:rPr>
                <w:rFonts w:hint="eastAsia"/>
              </w:rPr>
              <w:t>1kHz</w:t>
            </w:r>
            <w:r w:rsidRPr="0095675C">
              <w:rPr>
                <w:rFonts w:hint="eastAsia"/>
              </w:rPr>
              <w:t>正弦波信号为参考），在不超过±</w:t>
            </w:r>
            <w:r w:rsidRPr="0095675C">
              <w:rPr>
                <w:rFonts w:hint="eastAsia"/>
              </w:rPr>
              <w:t>60</w:t>
            </w:r>
            <w:r w:rsidRPr="0095675C">
              <w:rPr>
                <w:rFonts w:hint="eastAsia"/>
              </w:rPr>
              <w:t>度入射角（正面）的范围内声压级衰减不超过</w:t>
            </w:r>
            <w:r w:rsidRPr="0095675C">
              <w:rPr>
                <w:rFonts w:hint="eastAsia"/>
              </w:rPr>
              <w:t>3 dB</w:t>
            </w:r>
            <w:r w:rsidRPr="0095675C">
              <w:rPr>
                <w:rFonts w:hint="eastAsia"/>
              </w:rPr>
              <w:t>（参考</w:t>
            </w:r>
            <w:r w:rsidRPr="0095675C">
              <w:rPr>
                <w:rFonts w:hint="eastAsia"/>
              </w:rPr>
              <w:t>0</w:t>
            </w:r>
            <w:r w:rsidRPr="0095675C">
              <w:rPr>
                <w:rFonts w:hint="eastAsia"/>
              </w:rPr>
              <w:t>度入射）</w:t>
            </w:r>
          </w:p>
        </w:tc>
        <w:tc>
          <w:tcPr>
            <w:tcW w:w="880" w:type="dxa"/>
            <w:noWrap/>
            <w:hideMark/>
          </w:tcPr>
          <w:p w:rsidR="0022767B" w:rsidRPr="0095675C" w:rsidRDefault="0022767B" w:rsidP="00B42997">
            <w:r w:rsidRPr="0095675C">
              <w:rPr>
                <w:rFonts w:hint="eastAsia"/>
              </w:rPr>
              <w:t>3</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3744"/>
        </w:trPr>
        <w:tc>
          <w:tcPr>
            <w:tcW w:w="2596" w:type="dxa"/>
            <w:hideMark/>
          </w:tcPr>
          <w:p w:rsidR="0022767B" w:rsidRPr="0095675C" w:rsidRDefault="0022767B" w:rsidP="00B42997">
            <w:r w:rsidRPr="0095675C">
              <w:rPr>
                <w:rFonts w:hint="eastAsia"/>
              </w:rPr>
              <w:lastRenderedPageBreak/>
              <w:t>硬盘复制机</w:t>
            </w:r>
          </w:p>
        </w:tc>
        <w:tc>
          <w:tcPr>
            <w:tcW w:w="11240" w:type="dxa"/>
            <w:hideMark/>
          </w:tcPr>
          <w:p w:rsidR="0022767B" w:rsidRPr="0095675C" w:rsidRDefault="0022767B" w:rsidP="00B42997">
            <w:r w:rsidRPr="0095675C">
              <w:rPr>
                <w:rFonts w:hint="eastAsia"/>
              </w:rPr>
              <w:t>业内性能领先的便携式小型拷贝机，体积小巧便于携带；</w:t>
            </w:r>
            <w:r w:rsidRPr="0095675C">
              <w:rPr>
                <w:rFonts w:hint="eastAsia"/>
              </w:rPr>
              <w:br/>
            </w:r>
            <w:r w:rsidRPr="0095675C">
              <w:rPr>
                <w:rFonts w:hint="eastAsia"/>
              </w:rPr>
              <w:t>具备两种工作模式：</w:t>
            </w:r>
            <w:r w:rsidRPr="0095675C">
              <w:rPr>
                <w:rFonts w:hint="eastAsia"/>
              </w:rPr>
              <w:t>1.</w:t>
            </w:r>
            <w:r w:rsidRPr="0095675C">
              <w:rPr>
                <w:rFonts w:hint="eastAsia"/>
              </w:rPr>
              <w:t>本地模式</w:t>
            </w:r>
            <w:r w:rsidRPr="0095675C">
              <w:rPr>
                <w:rFonts w:hint="eastAsia"/>
              </w:rPr>
              <w:t xml:space="preserve"> 2.</w:t>
            </w:r>
            <w:r w:rsidRPr="0095675C">
              <w:rPr>
                <w:rFonts w:hint="eastAsia"/>
              </w:rPr>
              <w:t>联机模式（</w:t>
            </w:r>
            <w:r w:rsidRPr="0095675C">
              <w:rPr>
                <w:rFonts w:hint="eastAsia"/>
              </w:rPr>
              <w:t>USB3.0 Device</w:t>
            </w:r>
            <w:r w:rsidRPr="0095675C">
              <w:rPr>
                <w:rFonts w:hint="eastAsia"/>
              </w:rPr>
              <w:t>）；</w:t>
            </w:r>
            <w:r w:rsidRPr="0095675C">
              <w:rPr>
                <w:rFonts w:hint="eastAsia"/>
              </w:rPr>
              <w:br/>
            </w:r>
            <w:r w:rsidRPr="0095675C">
              <w:rPr>
                <w:rFonts w:hint="eastAsia"/>
              </w:rPr>
              <w:t>内嵌介质克隆复制，镜像，快取，数据粉碎，哈希校验等功能模块，并支持两组任务并行作业；</w:t>
            </w:r>
            <w:r w:rsidRPr="0095675C">
              <w:rPr>
                <w:rFonts w:hint="eastAsia"/>
              </w:rPr>
              <w:br/>
            </w:r>
            <w:r w:rsidRPr="0095675C">
              <w:rPr>
                <w:rFonts w:hint="eastAsia"/>
              </w:rPr>
              <w:t>可选配支持</w:t>
            </w:r>
            <w:r w:rsidRPr="0095675C">
              <w:rPr>
                <w:rFonts w:hint="eastAsia"/>
              </w:rPr>
              <w:t>PCI-E</w:t>
            </w:r>
            <w:r w:rsidRPr="0095675C">
              <w:rPr>
                <w:rFonts w:hint="eastAsia"/>
              </w:rPr>
              <w:t>协议的</w:t>
            </w:r>
            <w:r w:rsidRPr="0095675C">
              <w:rPr>
                <w:rFonts w:hint="eastAsia"/>
              </w:rPr>
              <w:t>PCI-E</w:t>
            </w:r>
            <w:r w:rsidRPr="0095675C">
              <w:rPr>
                <w:rFonts w:hint="eastAsia"/>
              </w:rPr>
              <w:t>接口、</w:t>
            </w:r>
            <w:r w:rsidRPr="0095675C">
              <w:rPr>
                <w:rFonts w:hint="eastAsia"/>
              </w:rPr>
              <w:t>M.2</w:t>
            </w:r>
            <w:r w:rsidRPr="0095675C">
              <w:rPr>
                <w:rFonts w:hint="eastAsia"/>
              </w:rPr>
              <w:t>接口和</w:t>
            </w:r>
            <w:r w:rsidRPr="0095675C">
              <w:rPr>
                <w:rFonts w:hint="eastAsia"/>
              </w:rPr>
              <w:t>U.2</w:t>
            </w:r>
            <w:r w:rsidRPr="0095675C">
              <w:rPr>
                <w:rFonts w:hint="eastAsia"/>
              </w:rPr>
              <w:t>接口的</w:t>
            </w:r>
            <w:r w:rsidRPr="0095675C">
              <w:rPr>
                <w:rFonts w:hint="eastAsia"/>
              </w:rPr>
              <w:t>SSD</w:t>
            </w:r>
            <w:r w:rsidRPr="0095675C">
              <w:rPr>
                <w:rFonts w:hint="eastAsia"/>
              </w:rPr>
              <w:t>接驳模块；</w:t>
            </w:r>
            <w:r w:rsidRPr="0095675C">
              <w:rPr>
                <w:rFonts w:hint="eastAsia"/>
              </w:rPr>
              <w:br/>
            </w:r>
            <w:r w:rsidRPr="0095675C">
              <w:rPr>
                <w:rFonts w:hint="eastAsia"/>
              </w:rPr>
              <w:t>单任务端到端数据传输速度大于</w:t>
            </w:r>
            <w:r w:rsidRPr="0095675C">
              <w:rPr>
                <w:rFonts w:hint="eastAsia"/>
              </w:rPr>
              <w:t>20GB/MIN</w:t>
            </w:r>
            <w:r w:rsidRPr="0095675C">
              <w:rPr>
                <w:rFonts w:hint="eastAsia"/>
              </w:rPr>
              <w:t>；</w:t>
            </w:r>
            <w:r w:rsidRPr="0095675C">
              <w:rPr>
                <w:rFonts w:hint="eastAsia"/>
              </w:rPr>
              <w:br/>
              <w:t>4.3</w:t>
            </w:r>
            <w:r w:rsidRPr="0095675C">
              <w:rPr>
                <w:rFonts w:hint="eastAsia"/>
              </w:rPr>
              <w:t>寸彩色显示屏</w:t>
            </w:r>
            <w:r w:rsidRPr="0095675C">
              <w:rPr>
                <w:rFonts w:hint="eastAsia"/>
              </w:rPr>
              <w:br/>
            </w:r>
            <w:r w:rsidRPr="0095675C">
              <w:rPr>
                <w:rFonts w:hint="eastAsia"/>
              </w:rPr>
              <w:t>便携式抗震安全包装箱</w:t>
            </w:r>
            <w:r w:rsidRPr="0095675C">
              <w:rPr>
                <w:rFonts w:hint="eastAsia"/>
              </w:rPr>
              <w:br/>
            </w:r>
            <w:r w:rsidRPr="0095675C">
              <w:rPr>
                <w:rFonts w:hint="eastAsia"/>
              </w:rPr>
              <w:t>只读</w:t>
            </w:r>
            <w:r w:rsidRPr="0095675C">
              <w:rPr>
                <w:rFonts w:hint="eastAsia"/>
              </w:rPr>
              <w:t>USB3.0</w:t>
            </w:r>
            <w:r w:rsidRPr="0095675C">
              <w:rPr>
                <w:rFonts w:hint="eastAsia"/>
              </w:rPr>
              <w:t>接口</w:t>
            </w:r>
            <w:r w:rsidRPr="0095675C">
              <w:rPr>
                <w:rFonts w:hint="eastAsia"/>
              </w:rPr>
              <w:t>*1</w:t>
            </w:r>
            <w:r w:rsidRPr="0095675C">
              <w:rPr>
                <w:rFonts w:hint="eastAsia"/>
              </w:rPr>
              <w:br/>
            </w:r>
            <w:r w:rsidRPr="0095675C">
              <w:rPr>
                <w:rFonts w:hint="eastAsia"/>
              </w:rPr>
              <w:t>只读</w:t>
            </w:r>
            <w:r w:rsidRPr="0095675C">
              <w:rPr>
                <w:rFonts w:hint="eastAsia"/>
              </w:rPr>
              <w:t>SATA3.0</w:t>
            </w:r>
            <w:r w:rsidRPr="0095675C">
              <w:rPr>
                <w:rFonts w:hint="eastAsia"/>
              </w:rPr>
              <w:t>接口</w:t>
            </w:r>
            <w:r w:rsidRPr="0095675C">
              <w:rPr>
                <w:rFonts w:hint="eastAsia"/>
              </w:rPr>
              <w:t>*1</w:t>
            </w:r>
            <w:r w:rsidRPr="0095675C">
              <w:rPr>
                <w:rFonts w:hint="eastAsia"/>
              </w:rPr>
              <w:br/>
            </w:r>
            <w:r w:rsidRPr="0095675C">
              <w:rPr>
                <w:rFonts w:hint="eastAsia"/>
              </w:rPr>
              <w:t>只读</w:t>
            </w:r>
            <w:r w:rsidRPr="0095675C">
              <w:rPr>
                <w:rFonts w:hint="eastAsia"/>
              </w:rPr>
              <w:t>PCI-E</w:t>
            </w:r>
            <w:r w:rsidRPr="0095675C">
              <w:rPr>
                <w:rFonts w:hint="eastAsia"/>
              </w:rPr>
              <w:t>接口</w:t>
            </w:r>
            <w:r w:rsidRPr="0095675C">
              <w:rPr>
                <w:rFonts w:hint="eastAsia"/>
              </w:rPr>
              <w:t>*1</w:t>
            </w:r>
            <w:r w:rsidRPr="0095675C">
              <w:rPr>
                <w:rFonts w:hint="eastAsia"/>
              </w:rPr>
              <w:br/>
              <w:t>USB3.0 DEVICE</w:t>
            </w:r>
            <w:r w:rsidRPr="0095675C">
              <w:rPr>
                <w:rFonts w:hint="eastAsia"/>
              </w:rPr>
              <w:t>接口</w:t>
            </w:r>
            <w:r w:rsidRPr="0095675C">
              <w:rPr>
                <w:rFonts w:hint="eastAsia"/>
              </w:rPr>
              <w:t>*1</w:t>
            </w:r>
            <w:r w:rsidRPr="0095675C">
              <w:rPr>
                <w:rFonts w:hint="eastAsia"/>
              </w:rPr>
              <w:br/>
            </w:r>
            <w:r w:rsidRPr="0095675C">
              <w:rPr>
                <w:rFonts w:hint="eastAsia"/>
              </w:rPr>
              <w:t>读写</w:t>
            </w:r>
            <w:r w:rsidRPr="0095675C">
              <w:rPr>
                <w:rFonts w:hint="eastAsia"/>
              </w:rPr>
              <w:t>SATA3.0</w:t>
            </w:r>
            <w:r w:rsidRPr="0095675C">
              <w:rPr>
                <w:rFonts w:hint="eastAsia"/>
              </w:rPr>
              <w:t>接口</w:t>
            </w:r>
            <w:r w:rsidRPr="0095675C">
              <w:rPr>
                <w:rFonts w:hint="eastAsia"/>
              </w:rPr>
              <w:t>*1</w:t>
            </w:r>
            <w:r w:rsidRPr="0095675C">
              <w:rPr>
                <w:rFonts w:hint="eastAsia"/>
              </w:rPr>
              <w:br/>
            </w:r>
            <w:r w:rsidRPr="0095675C">
              <w:rPr>
                <w:rFonts w:hint="eastAsia"/>
              </w:rPr>
              <w:t>内置读写</w:t>
            </w:r>
            <w:r w:rsidRPr="0095675C">
              <w:rPr>
                <w:rFonts w:hint="eastAsia"/>
              </w:rPr>
              <w:t>MSATA</w:t>
            </w:r>
            <w:r w:rsidRPr="0095675C">
              <w:rPr>
                <w:rFonts w:hint="eastAsia"/>
              </w:rPr>
              <w:t>接口</w:t>
            </w:r>
            <w:r w:rsidRPr="0095675C">
              <w:rPr>
                <w:rFonts w:hint="eastAsia"/>
              </w:rPr>
              <w:t xml:space="preserve">*170W </w:t>
            </w:r>
            <w:r w:rsidRPr="0095675C">
              <w:rPr>
                <w:rFonts w:hint="eastAsia"/>
              </w:rPr>
              <w:t>电源适配器</w:t>
            </w:r>
            <w:r w:rsidRPr="0095675C">
              <w:rPr>
                <w:rFonts w:hint="eastAsia"/>
              </w:rPr>
              <w:t>*1</w:t>
            </w:r>
          </w:p>
        </w:tc>
        <w:tc>
          <w:tcPr>
            <w:tcW w:w="880" w:type="dxa"/>
            <w:noWrap/>
            <w:hideMark/>
          </w:tcPr>
          <w:p w:rsidR="0022767B" w:rsidRPr="0095675C" w:rsidRDefault="0022767B" w:rsidP="00B42997">
            <w:r w:rsidRPr="0095675C">
              <w:rPr>
                <w:rFonts w:hint="eastAsia"/>
              </w:rPr>
              <w:t>1</w:t>
            </w:r>
          </w:p>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1728"/>
        </w:trPr>
        <w:tc>
          <w:tcPr>
            <w:tcW w:w="2596" w:type="dxa"/>
            <w:hideMark/>
          </w:tcPr>
          <w:p w:rsidR="0022767B" w:rsidRPr="0095675C" w:rsidRDefault="0022767B" w:rsidP="00B42997">
            <w:r w:rsidRPr="0095675C">
              <w:rPr>
                <w:rFonts w:hint="eastAsia"/>
              </w:rPr>
              <w:t>电子证据只读设备</w:t>
            </w:r>
          </w:p>
        </w:tc>
        <w:tc>
          <w:tcPr>
            <w:tcW w:w="11240" w:type="dxa"/>
            <w:hideMark/>
          </w:tcPr>
          <w:p w:rsidR="0022767B" w:rsidRPr="0095675C" w:rsidRDefault="0022767B" w:rsidP="00B42997">
            <w:r w:rsidRPr="0095675C">
              <w:rPr>
                <w:rFonts w:hint="eastAsia"/>
              </w:rPr>
              <w:t>1.</w:t>
            </w:r>
            <w:r w:rsidRPr="0095675C">
              <w:rPr>
                <w:rFonts w:hint="eastAsia"/>
              </w:rPr>
              <w:t>体积小巧，携带及作业便捷</w:t>
            </w:r>
            <w:r w:rsidRPr="0095675C">
              <w:rPr>
                <w:rFonts w:hint="eastAsia"/>
              </w:rPr>
              <w:br/>
              <w:t>2.</w:t>
            </w:r>
            <w:r w:rsidRPr="0095675C">
              <w:rPr>
                <w:rFonts w:hint="eastAsia"/>
              </w:rPr>
              <w:t>接口</w:t>
            </w:r>
            <w:r w:rsidRPr="0095675C">
              <w:rPr>
                <w:rFonts w:hint="eastAsia"/>
              </w:rPr>
              <w:br/>
            </w:r>
            <w:r w:rsidRPr="0095675C">
              <w:rPr>
                <w:rFonts w:hint="eastAsia"/>
              </w:rPr>
              <w:t>只读</w:t>
            </w:r>
            <w:r w:rsidRPr="0095675C">
              <w:rPr>
                <w:rFonts w:hint="eastAsia"/>
              </w:rPr>
              <w:t>SCSI</w:t>
            </w:r>
            <w:r w:rsidRPr="0095675C">
              <w:rPr>
                <w:rFonts w:hint="eastAsia"/>
              </w:rPr>
              <w:t>接口</w:t>
            </w:r>
            <w:r w:rsidRPr="0095675C">
              <w:rPr>
                <w:rFonts w:hint="eastAsia"/>
              </w:rPr>
              <w:t>*1</w:t>
            </w:r>
            <w:r w:rsidRPr="0095675C">
              <w:rPr>
                <w:rFonts w:hint="eastAsia"/>
              </w:rPr>
              <w:br/>
            </w:r>
            <w:r w:rsidRPr="0095675C">
              <w:rPr>
                <w:rFonts w:hint="eastAsia"/>
              </w:rPr>
              <w:t>外置电源适配器</w:t>
            </w:r>
            <w:r w:rsidRPr="0095675C">
              <w:rPr>
                <w:rFonts w:hint="eastAsia"/>
              </w:rPr>
              <w:t>*1</w:t>
            </w:r>
            <w:r w:rsidRPr="0095675C">
              <w:rPr>
                <w:rFonts w:hint="eastAsia"/>
              </w:rPr>
              <w:br/>
              <w:t>3.</w:t>
            </w:r>
            <w:r w:rsidRPr="0095675C">
              <w:rPr>
                <w:rFonts w:hint="eastAsia"/>
              </w:rPr>
              <w:t>读取速度</w:t>
            </w:r>
            <w:r w:rsidRPr="0095675C">
              <w:rPr>
                <w:rFonts w:hint="eastAsia"/>
              </w:rPr>
              <w:br/>
              <w:t>SCSI</w:t>
            </w:r>
            <w:r w:rsidRPr="0095675C">
              <w:rPr>
                <w:rFonts w:hint="eastAsia"/>
              </w:rPr>
              <w:t>写保护读取速度：</w:t>
            </w:r>
            <w:r w:rsidRPr="0095675C">
              <w:rPr>
                <w:rFonts w:hint="eastAsia"/>
              </w:rPr>
              <w:t>50MB/S</w:t>
            </w:r>
          </w:p>
        </w:tc>
        <w:tc>
          <w:tcPr>
            <w:tcW w:w="880" w:type="dxa"/>
            <w:noWrap/>
            <w:hideMark/>
          </w:tcPr>
          <w:p w:rsidR="0022767B" w:rsidRPr="0095675C" w:rsidRDefault="0022767B" w:rsidP="00B42997">
            <w:r w:rsidRPr="0095675C">
              <w:rPr>
                <w:rFonts w:hint="eastAsia"/>
              </w:rPr>
              <w:t>1</w:t>
            </w:r>
          </w:p>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3456"/>
        </w:trPr>
        <w:tc>
          <w:tcPr>
            <w:tcW w:w="2596" w:type="dxa"/>
            <w:hideMark/>
          </w:tcPr>
          <w:p w:rsidR="0022767B" w:rsidRPr="0095675C" w:rsidRDefault="0022767B" w:rsidP="00B42997">
            <w:r w:rsidRPr="0095675C">
              <w:rPr>
                <w:rFonts w:hint="eastAsia"/>
              </w:rPr>
              <w:lastRenderedPageBreak/>
              <w:t>UPS</w:t>
            </w:r>
            <w:r w:rsidRPr="0095675C">
              <w:rPr>
                <w:rFonts w:hint="eastAsia"/>
              </w:rPr>
              <w:t>不间断电源</w:t>
            </w:r>
          </w:p>
        </w:tc>
        <w:tc>
          <w:tcPr>
            <w:tcW w:w="11240" w:type="dxa"/>
            <w:hideMark/>
          </w:tcPr>
          <w:p w:rsidR="0022767B" w:rsidRPr="0095675C" w:rsidRDefault="0022767B" w:rsidP="00B42997">
            <w:r w:rsidRPr="0095675C">
              <w:rPr>
                <w:rFonts w:hint="eastAsia"/>
              </w:rPr>
              <w:t>1.</w:t>
            </w:r>
            <w:r w:rsidRPr="0095675C">
              <w:rPr>
                <w:rFonts w:hint="eastAsia"/>
              </w:rPr>
              <w:t>输入电压：</w:t>
            </w:r>
            <w:r w:rsidRPr="0095675C">
              <w:t>220V</w:t>
            </w:r>
            <w:r w:rsidRPr="0095675C">
              <w:br/>
              <w:t>2.</w:t>
            </w:r>
            <w:r w:rsidRPr="0095675C">
              <w:rPr>
                <w:rFonts w:hint="eastAsia"/>
              </w:rPr>
              <w:t>输入电压范围：</w:t>
            </w:r>
            <w:r w:rsidRPr="0095675C">
              <w:t>115V-300VAC</w:t>
            </w:r>
            <w:r w:rsidRPr="0095675C">
              <w:br/>
              <w:t>3.</w:t>
            </w:r>
            <w:r w:rsidRPr="0095675C">
              <w:rPr>
                <w:rFonts w:hint="eastAsia"/>
              </w:rPr>
              <w:t>输入功率因数：</w:t>
            </w:r>
            <w:r w:rsidRPr="0095675C">
              <w:t>0.98</w:t>
            </w:r>
            <w:r w:rsidRPr="0095675C">
              <w:br/>
              <w:t>4.</w:t>
            </w:r>
            <w:r w:rsidRPr="0095675C">
              <w:rPr>
                <w:rFonts w:hint="eastAsia"/>
              </w:rPr>
              <w:t>额定输出功率：</w:t>
            </w:r>
            <w:r w:rsidRPr="0095675C">
              <w:t>2KVA /1600W</w:t>
            </w:r>
            <w:r w:rsidRPr="0095675C">
              <w:br/>
              <w:t>5.</w:t>
            </w:r>
            <w:r w:rsidRPr="0095675C">
              <w:rPr>
                <w:rFonts w:hint="eastAsia"/>
              </w:rPr>
              <w:t>额定输出电压：</w:t>
            </w:r>
            <w:r w:rsidRPr="0095675C">
              <w:t>220V(1±2%)</w:t>
            </w:r>
            <w:r w:rsidRPr="0095675C">
              <w:br/>
              <w:t>6.</w:t>
            </w:r>
            <w:r w:rsidRPr="0095675C">
              <w:rPr>
                <w:rFonts w:hint="eastAsia"/>
              </w:rPr>
              <w:t>过载能力：</w:t>
            </w:r>
            <w:r w:rsidRPr="0095675C">
              <w:t>105%±5%&lt;</w:t>
            </w:r>
            <w:r w:rsidRPr="0095675C">
              <w:rPr>
                <w:rFonts w:hint="eastAsia"/>
              </w:rPr>
              <w:t>负载≤</w:t>
            </w:r>
            <w:r w:rsidRPr="0095675C">
              <w:t>125%±5%</w:t>
            </w:r>
            <w:r w:rsidRPr="0095675C">
              <w:rPr>
                <w:rFonts w:hint="eastAsia"/>
              </w:rPr>
              <w:t>大于</w:t>
            </w:r>
            <w:r w:rsidRPr="0095675C">
              <w:t>1 min</w:t>
            </w:r>
            <w:r w:rsidRPr="0095675C">
              <w:rPr>
                <w:rFonts w:hint="eastAsia"/>
              </w:rPr>
              <w:t>转旁路并报警</w:t>
            </w:r>
            <w:r w:rsidRPr="0095675C">
              <w:t>,125%±5%&lt;</w:t>
            </w:r>
            <w:r w:rsidRPr="0095675C">
              <w:rPr>
                <w:rFonts w:hint="eastAsia"/>
              </w:rPr>
              <w:t>负载≤</w:t>
            </w:r>
            <w:r w:rsidRPr="0095675C">
              <w:t>150%±5%</w:t>
            </w:r>
            <w:r w:rsidRPr="0095675C">
              <w:rPr>
                <w:rFonts w:hint="eastAsia"/>
              </w:rPr>
              <w:t>大于</w:t>
            </w:r>
            <w:r w:rsidRPr="0095675C">
              <w:t>25s</w:t>
            </w:r>
            <w:r w:rsidRPr="0095675C">
              <w:rPr>
                <w:rFonts w:hint="eastAsia"/>
              </w:rPr>
              <w:t>转旁路并报警</w:t>
            </w:r>
            <w:r w:rsidRPr="0095675C">
              <w:t xml:space="preserve"> ,150%±5%&lt;</w:t>
            </w:r>
            <w:r w:rsidRPr="0095675C">
              <w:rPr>
                <w:rFonts w:hint="eastAsia"/>
              </w:rPr>
              <w:t>负载</w:t>
            </w:r>
            <w:r w:rsidRPr="0095675C">
              <w:t xml:space="preserve">&lt;200%±5% </w:t>
            </w:r>
            <w:r w:rsidRPr="0095675C">
              <w:rPr>
                <w:rFonts w:hint="eastAsia"/>
              </w:rPr>
              <w:t>大于</w:t>
            </w:r>
            <w:r w:rsidRPr="0095675C">
              <w:t xml:space="preserve">300ms </w:t>
            </w:r>
            <w:r w:rsidRPr="0095675C">
              <w:rPr>
                <w:rFonts w:hint="eastAsia"/>
              </w:rPr>
              <w:t>转旁路并报警</w:t>
            </w:r>
            <w:r w:rsidRPr="0095675C">
              <w:t>.</w:t>
            </w:r>
            <w:r w:rsidRPr="0095675C">
              <w:br/>
              <w:t>7.</w:t>
            </w:r>
            <w:r w:rsidRPr="0095675C">
              <w:rPr>
                <w:rFonts w:hint="eastAsia"/>
              </w:rPr>
              <w:t>整机效率：</w:t>
            </w:r>
            <w:r w:rsidRPr="0095675C">
              <w:t>90%</w:t>
            </w:r>
            <w:r w:rsidRPr="0095675C">
              <w:br/>
              <w:t>8.</w:t>
            </w:r>
            <w:r w:rsidRPr="0095675C">
              <w:rPr>
                <w:rFonts w:hint="eastAsia"/>
              </w:rPr>
              <w:t>听觉噪音：</w:t>
            </w:r>
            <w:r w:rsidRPr="0095675C">
              <w:t>&lt;50 dB</w:t>
            </w:r>
            <w:r w:rsidRPr="0095675C">
              <w:br/>
              <w:t>9.</w:t>
            </w:r>
            <w:r w:rsidRPr="0095675C">
              <w:rPr>
                <w:rFonts w:hint="eastAsia"/>
              </w:rPr>
              <w:t>深</w:t>
            </w:r>
            <w:r w:rsidRPr="0095675C">
              <w:t>*</w:t>
            </w:r>
            <w:r w:rsidRPr="0095675C">
              <w:rPr>
                <w:rFonts w:hint="eastAsia"/>
              </w:rPr>
              <w:t>高</w:t>
            </w:r>
            <w:r w:rsidRPr="0095675C">
              <w:t>*</w:t>
            </w:r>
            <w:r w:rsidRPr="0095675C">
              <w:rPr>
                <w:rFonts w:hint="eastAsia"/>
              </w:rPr>
              <w:t>宽≤</w:t>
            </w:r>
            <w:r w:rsidRPr="0095675C">
              <w:t>190× 393× 328mm</w:t>
            </w:r>
            <w:r w:rsidRPr="0095675C">
              <w:br/>
              <w:t>10.</w:t>
            </w:r>
            <w:r w:rsidRPr="0095675C">
              <w:rPr>
                <w:rFonts w:hint="eastAsia"/>
              </w:rPr>
              <w:t>要求为全智能型高频纯在线式</w:t>
            </w:r>
            <w:r w:rsidRPr="0095675C">
              <w:rPr>
                <w:rFonts w:hint="eastAsia"/>
              </w:rPr>
              <w:t>usb</w:t>
            </w:r>
            <w:r w:rsidRPr="0095675C">
              <w:rPr>
                <w:rFonts w:hint="eastAsia"/>
              </w:rPr>
              <w:t>，整机采用双变换在线式设计。</w:t>
            </w:r>
          </w:p>
        </w:tc>
        <w:tc>
          <w:tcPr>
            <w:tcW w:w="880" w:type="dxa"/>
            <w:noWrap/>
            <w:hideMark/>
          </w:tcPr>
          <w:p w:rsidR="0022767B" w:rsidRPr="0095675C" w:rsidRDefault="0022767B" w:rsidP="00B42997">
            <w:r w:rsidRPr="0095675C">
              <w:rPr>
                <w:rFonts w:hint="eastAsia"/>
              </w:rPr>
              <w:t>1</w:t>
            </w:r>
          </w:p>
        </w:tc>
        <w:tc>
          <w:tcPr>
            <w:tcW w:w="980" w:type="dxa"/>
            <w:noWrap/>
            <w:hideMark/>
          </w:tcPr>
          <w:p w:rsidR="0022767B" w:rsidRPr="0095675C" w:rsidRDefault="0022767B" w:rsidP="00B42997">
            <w:r w:rsidRPr="0095675C">
              <w:rPr>
                <w:rFonts w:hint="eastAsia"/>
              </w:rPr>
              <w:t xml:space="preserve">　</w:t>
            </w:r>
          </w:p>
        </w:tc>
      </w:tr>
      <w:tr w:rsidR="0022767B" w:rsidRPr="0095675C" w:rsidTr="00B42997">
        <w:trPr>
          <w:trHeight w:val="2304"/>
        </w:trPr>
        <w:tc>
          <w:tcPr>
            <w:tcW w:w="2596" w:type="dxa"/>
            <w:hideMark/>
          </w:tcPr>
          <w:p w:rsidR="0022767B" w:rsidRPr="0095675C" w:rsidRDefault="0022767B" w:rsidP="00B42997">
            <w:r w:rsidRPr="0095675C">
              <w:rPr>
                <w:rFonts w:hint="eastAsia"/>
              </w:rPr>
              <w:t>电子物证一体化工作台</w:t>
            </w:r>
          </w:p>
        </w:tc>
        <w:tc>
          <w:tcPr>
            <w:tcW w:w="11240" w:type="dxa"/>
            <w:hideMark/>
          </w:tcPr>
          <w:p w:rsidR="0022767B" w:rsidRPr="0095675C" w:rsidRDefault="0022767B" w:rsidP="00B42997">
            <w:r w:rsidRPr="0095675C">
              <w:rPr>
                <w:rFonts w:hint="eastAsia"/>
              </w:rPr>
              <w:t>全钢质骨架，骨架一体式高压发泡海绵</w:t>
            </w:r>
            <w:r w:rsidRPr="0095675C">
              <w:rPr>
                <w:rFonts w:hint="eastAsia"/>
              </w:rPr>
              <w:br/>
              <w:t>2050*1600*750*800mm</w:t>
            </w:r>
            <w:r w:rsidRPr="0095675C">
              <w:rPr>
                <w:rFonts w:hint="eastAsia"/>
              </w:rPr>
              <w:br/>
              <w:t>USB3.0</w:t>
            </w:r>
            <w:r w:rsidRPr="0095675C">
              <w:rPr>
                <w:rFonts w:hint="eastAsia"/>
              </w:rPr>
              <w:t>数据传输口</w:t>
            </w:r>
            <w:r w:rsidRPr="0095675C">
              <w:rPr>
                <w:rFonts w:hint="eastAsia"/>
              </w:rPr>
              <w:br/>
              <w:t>2</w:t>
            </w:r>
            <w:r w:rsidRPr="0095675C">
              <w:rPr>
                <w:rFonts w:hint="eastAsia"/>
              </w:rPr>
              <w:t>个</w:t>
            </w:r>
            <w:r w:rsidRPr="0095675C">
              <w:rPr>
                <w:rFonts w:hint="eastAsia"/>
              </w:rPr>
              <w:t>USB</w:t>
            </w:r>
            <w:r w:rsidRPr="0095675C">
              <w:rPr>
                <w:rFonts w:hint="eastAsia"/>
              </w:rPr>
              <w:t>充电口</w:t>
            </w:r>
            <w:r w:rsidRPr="0095675C">
              <w:rPr>
                <w:rFonts w:hint="eastAsia"/>
              </w:rPr>
              <w:br/>
            </w:r>
            <w:r w:rsidRPr="0095675C">
              <w:rPr>
                <w:rFonts w:hint="eastAsia"/>
              </w:rPr>
              <w:t>新国标</w:t>
            </w:r>
            <w:r w:rsidRPr="0095675C">
              <w:rPr>
                <w:rFonts w:hint="eastAsia"/>
              </w:rPr>
              <w:t>AC220V10/16A</w:t>
            </w:r>
            <w:r w:rsidRPr="0095675C">
              <w:rPr>
                <w:rFonts w:hint="eastAsia"/>
              </w:rPr>
              <w:t>五孔插座</w:t>
            </w:r>
            <w:r w:rsidRPr="0095675C">
              <w:rPr>
                <w:rFonts w:hint="eastAsia"/>
              </w:rPr>
              <w:t>10</w:t>
            </w:r>
            <w:r w:rsidRPr="0095675C">
              <w:rPr>
                <w:rFonts w:hint="eastAsia"/>
              </w:rPr>
              <w:t>个</w:t>
            </w:r>
            <w:r w:rsidRPr="0095675C">
              <w:rPr>
                <w:rFonts w:hint="eastAsia"/>
              </w:rPr>
              <w:br/>
            </w:r>
            <w:r w:rsidRPr="0095675C">
              <w:rPr>
                <w:rFonts w:hint="eastAsia"/>
              </w:rPr>
              <w:t>支持双屏电脑支架</w:t>
            </w:r>
            <w:r w:rsidRPr="0095675C">
              <w:rPr>
                <w:rFonts w:hint="eastAsia"/>
              </w:rPr>
              <w:t xml:space="preserve">                      </w:t>
            </w:r>
            <w:r w:rsidRPr="0095675C">
              <w:rPr>
                <w:rFonts w:hint="eastAsia"/>
              </w:rPr>
              <w:t>漏电保护开关</w:t>
            </w:r>
            <w:r w:rsidRPr="0095675C">
              <w:rPr>
                <w:rFonts w:hint="eastAsia"/>
              </w:rPr>
              <w:br/>
              <w:t>LED</w:t>
            </w:r>
            <w:r w:rsidRPr="0095675C">
              <w:rPr>
                <w:rFonts w:hint="eastAsia"/>
              </w:rPr>
              <w:t>科技氛围灯</w:t>
            </w:r>
            <w:r w:rsidRPr="0095675C">
              <w:rPr>
                <w:rFonts w:hint="eastAsia"/>
              </w:rPr>
              <w:br/>
              <w:t>2</w:t>
            </w:r>
            <w:r w:rsidRPr="0095675C">
              <w:rPr>
                <w:rFonts w:hint="eastAsia"/>
              </w:rPr>
              <w:t>个键盘抽</w:t>
            </w:r>
            <w:r w:rsidRPr="0095675C">
              <w:rPr>
                <w:rFonts w:hint="eastAsia"/>
              </w:rPr>
              <w:t xml:space="preserve">                                  </w:t>
            </w:r>
            <w:r w:rsidRPr="0095675C">
              <w:rPr>
                <w:rFonts w:hint="eastAsia"/>
              </w:rPr>
              <w:t>一组矮柜</w:t>
            </w:r>
          </w:p>
        </w:tc>
        <w:tc>
          <w:tcPr>
            <w:tcW w:w="880" w:type="dxa"/>
            <w:noWrap/>
            <w:hideMark/>
          </w:tcPr>
          <w:p w:rsidR="0022767B" w:rsidRPr="0095675C" w:rsidRDefault="0022767B" w:rsidP="00B42997">
            <w:r w:rsidRPr="0095675C">
              <w:rPr>
                <w:rFonts w:hint="eastAsia"/>
              </w:rPr>
              <w:t>1</w:t>
            </w:r>
          </w:p>
        </w:tc>
        <w:tc>
          <w:tcPr>
            <w:tcW w:w="980" w:type="dxa"/>
            <w:noWrap/>
            <w:hideMark/>
          </w:tcPr>
          <w:p w:rsidR="0022767B" w:rsidRPr="0095675C" w:rsidRDefault="0022767B" w:rsidP="00B42997">
            <w:r w:rsidRPr="0095675C">
              <w:rPr>
                <w:rFonts w:hint="eastAsia"/>
              </w:rPr>
              <w:t>台</w:t>
            </w:r>
          </w:p>
        </w:tc>
      </w:tr>
      <w:tr w:rsidR="0022767B" w:rsidRPr="0095675C" w:rsidTr="00B42997">
        <w:trPr>
          <w:trHeight w:val="8192"/>
        </w:trPr>
        <w:tc>
          <w:tcPr>
            <w:tcW w:w="2596" w:type="dxa"/>
            <w:hideMark/>
          </w:tcPr>
          <w:p w:rsidR="0022767B" w:rsidRPr="0095675C" w:rsidRDefault="0022767B" w:rsidP="00B42997">
            <w:r w:rsidRPr="0095675C">
              <w:rPr>
                <w:rFonts w:hint="eastAsia"/>
              </w:rPr>
              <w:lastRenderedPageBreak/>
              <w:t>现场取证专用设备</w:t>
            </w:r>
          </w:p>
        </w:tc>
        <w:tc>
          <w:tcPr>
            <w:tcW w:w="11240" w:type="dxa"/>
            <w:hideMark/>
          </w:tcPr>
          <w:p w:rsidR="0022767B" w:rsidRPr="0095675C" w:rsidRDefault="0022767B" w:rsidP="00B42997">
            <w:r w:rsidRPr="0095675C">
              <w:rPr>
                <w:rFonts w:hint="eastAsia"/>
              </w:rPr>
              <w:t>硬件技术要求</w:t>
            </w:r>
            <w:r w:rsidRPr="0095675C">
              <w:rPr>
                <w:rFonts w:hint="eastAsia"/>
              </w:rPr>
              <w:t>:</w:t>
            </w:r>
            <w:r w:rsidRPr="0095675C">
              <w:rPr>
                <w:rFonts w:hint="eastAsia"/>
              </w:rPr>
              <w:br/>
            </w:r>
            <w:r w:rsidRPr="0095675C">
              <w:rPr>
                <w:rFonts w:hint="eastAsia"/>
              </w:rPr>
              <w:t>加固便携架构；</w:t>
            </w:r>
            <w:r w:rsidRPr="0095675C">
              <w:rPr>
                <w:rFonts w:hint="eastAsia"/>
              </w:rPr>
              <w:br/>
              <w:t>I7 Mobile CPU</w:t>
            </w:r>
            <w:r w:rsidRPr="0095675C">
              <w:rPr>
                <w:rFonts w:hint="eastAsia"/>
              </w:rPr>
              <w:t>，</w:t>
            </w:r>
            <w:r w:rsidRPr="0095675C">
              <w:rPr>
                <w:rFonts w:hint="eastAsia"/>
              </w:rPr>
              <w:t>32G</w:t>
            </w:r>
            <w:r w:rsidRPr="0095675C">
              <w:rPr>
                <w:rFonts w:hint="eastAsia"/>
              </w:rPr>
              <w:t>内存，</w:t>
            </w:r>
            <w:r w:rsidRPr="0095675C">
              <w:rPr>
                <w:rFonts w:hint="eastAsia"/>
              </w:rPr>
              <w:t>512G SSD</w:t>
            </w:r>
            <w:r w:rsidRPr="0095675C">
              <w:rPr>
                <w:rFonts w:hint="eastAsia"/>
              </w:rPr>
              <w:t>硬盘，提供高性能分析能力；</w:t>
            </w:r>
            <w:r w:rsidRPr="0095675C">
              <w:rPr>
                <w:rFonts w:hint="eastAsia"/>
              </w:rPr>
              <w:br/>
            </w:r>
            <w:r w:rsidRPr="0095675C">
              <w:rPr>
                <w:rFonts w:hint="eastAsia"/>
              </w:rPr>
              <w:t>操作系统：</w:t>
            </w:r>
            <w:r w:rsidRPr="0095675C">
              <w:rPr>
                <w:rFonts w:hint="eastAsia"/>
              </w:rPr>
              <w:t>WIN10 64</w:t>
            </w:r>
            <w:r w:rsidRPr="0095675C">
              <w:rPr>
                <w:rFonts w:hint="eastAsia"/>
              </w:rPr>
              <w:t>位；</w:t>
            </w:r>
            <w:r w:rsidRPr="0095675C">
              <w:rPr>
                <w:rFonts w:hint="eastAsia"/>
              </w:rPr>
              <w:br/>
            </w:r>
            <w:r w:rsidRPr="0095675C">
              <w:rPr>
                <w:rFonts w:hint="eastAsia"/>
              </w:rPr>
              <w:t>内置</w:t>
            </w:r>
            <w:r w:rsidRPr="0095675C">
              <w:rPr>
                <w:rFonts w:hint="eastAsia"/>
              </w:rPr>
              <w:t>SATA/SAS/USB3.1 Gen2/IDE/</w:t>
            </w:r>
            <w:r w:rsidRPr="0095675C">
              <w:rPr>
                <w:rFonts w:hint="eastAsia"/>
              </w:rPr>
              <w:t>存储卡只读接口，支持</w:t>
            </w:r>
            <w:r w:rsidRPr="0095675C">
              <w:rPr>
                <w:rFonts w:hint="eastAsia"/>
              </w:rPr>
              <w:t>SAS/SATA</w:t>
            </w:r>
            <w:r w:rsidRPr="0095675C">
              <w:rPr>
                <w:rFonts w:hint="eastAsia"/>
              </w:rPr>
              <w:t>硬盘热拔插及免螺丝拆卸操作，支持四对四硬盘复制，端到端数据传输速度为</w:t>
            </w:r>
            <w:r w:rsidRPr="0095675C">
              <w:rPr>
                <w:rFonts w:hint="eastAsia"/>
              </w:rPr>
              <w:t>40GB/MIN</w:t>
            </w:r>
            <w:r w:rsidRPr="0095675C">
              <w:rPr>
                <w:rFonts w:hint="eastAsia"/>
              </w:rPr>
              <w:t>；</w:t>
            </w:r>
            <w:r w:rsidRPr="0095675C">
              <w:rPr>
                <w:rFonts w:hint="eastAsia"/>
              </w:rPr>
              <w:br/>
            </w:r>
            <w:r w:rsidRPr="0095675C">
              <w:rPr>
                <w:rFonts w:hint="eastAsia"/>
              </w:rPr>
              <w:t>搭载性能强劲的各种只读锁和数据写保护控制器，支持</w:t>
            </w:r>
            <w:r w:rsidRPr="0095675C">
              <w:rPr>
                <w:rFonts w:hint="eastAsia"/>
              </w:rPr>
              <w:t xml:space="preserve">PCI-E </w:t>
            </w:r>
            <w:r w:rsidRPr="0095675C">
              <w:rPr>
                <w:rFonts w:hint="eastAsia"/>
              </w:rPr>
              <w:t>只读接口，通过扩展插座可支持</w:t>
            </w:r>
            <w:r w:rsidRPr="0095675C">
              <w:rPr>
                <w:rFonts w:hint="eastAsia"/>
              </w:rPr>
              <w:t xml:space="preserve">PCI-E </w:t>
            </w:r>
            <w:r w:rsidRPr="0095675C">
              <w:rPr>
                <w:rFonts w:hint="eastAsia"/>
              </w:rPr>
              <w:t>协议的</w:t>
            </w:r>
            <w:r w:rsidRPr="0095675C">
              <w:rPr>
                <w:rFonts w:hint="eastAsia"/>
              </w:rPr>
              <w:t xml:space="preserve">PCI-E </w:t>
            </w:r>
            <w:r w:rsidRPr="0095675C">
              <w:rPr>
                <w:rFonts w:hint="eastAsia"/>
              </w:rPr>
              <w:t>接口、</w:t>
            </w:r>
            <w:r w:rsidRPr="0095675C">
              <w:rPr>
                <w:rFonts w:hint="eastAsia"/>
              </w:rPr>
              <w:t xml:space="preserve">M.2 </w:t>
            </w:r>
            <w:r w:rsidRPr="0095675C">
              <w:rPr>
                <w:rFonts w:hint="eastAsia"/>
              </w:rPr>
              <w:t>接口和</w:t>
            </w:r>
            <w:r w:rsidRPr="0095675C">
              <w:rPr>
                <w:rFonts w:hint="eastAsia"/>
              </w:rPr>
              <w:t xml:space="preserve">U.2 </w:t>
            </w:r>
            <w:r w:rsidRPr="0095675C">
              <w:rPr>
                <w:rFonts w:hint="eastAsia"/>
              </w:rPr>
              <w:t>接口的</w:t>
            </w:r>
            <w:r w:rsidRPr="0095675C">
              <w:rPr>
                <w:rFonts w:hint="eastAsia"/>
              </w:rPr>
              <w:t xml:space="preserve">SSD </w:t>
            </w:r>
            <w:r w:rsidRPr="0095675C">
              <w:rPr>
                <w:rFonts w:hint="eastAsia"/>
              </w:rPr>
              <w:t>只读挂载；</w:t>
            </w:r>
            <w:r w:rsidRPr="0095675C">
              <w:rPr>
                <w:rFonts w:hint="eastAsia"/>
              </w:rPr>
              <w:br/>
            </w:r>
            <w:r w:rsidRPr="0095675C">
              <w:rPr>
                <w:rFonts w:hint="eastAsia"/>
              </w:rPr>
              <w:t>搭载一组</w:t>
            </w:r>
            <w:r w:rsidRPr="0095675C">
              <w:rPr>
                <w:rFonts w:hint="eastAsia"/>
              </w:rPr>
              <w:t>Easy Tray</w:t>
            </w:r>
            <w:r w:rsidRPr="0095675C">
              <w:rPr>
                <w:rFonts w:hint="eastAsia"/>
              </w:rPr>
              <w:t>硬盘接驳仓（兼容</w:t>
            </w:r>
            <w:r w:rsidRPr="0095675C">
              <w:rPr>
                <w:rFonts w:hint="eastAsia"/>
              </w:rPr>
              <w:t>3.5</w:t>
            </w:r>
            <w:r w:rsidRPr="0095675C">
              <w:rPr>
                <w:rFonts w:hint="eastAsia"/>
              </w:rPr>
              <w:t>寸和</w:t>
            </w:r>
            <w:r w:rsidRPr="0095675C">
              <w:rPr>
                <w:rFonts w:hint="eastAsia"/>
              </w:rPr>
              <w:t>2.5</w:t>
            </w:r>
            <w:r w:rsidRPr="0095675C">
              <w:rPr>
                <w:rFonts w:hint="eastAsia"/>
              </w:rPr>
              <w:t>寸硬盘），支持硬盘热拔插，免螺丝装卸设计可提高作业任务过程中硬盘拔插操作的便利度；</w:t>
            </w:r>
            <w:r w:rsidRPr="0095675C">
              <w:rPr>
                <w:rFonts w:hint="eastAsia"/>
              </w:rPr>
              <w:br/>
            </w:r>
            <w:r w:rsidRPr="0095675C">
              <w:rPr>
                <w:rFonts w:hint="eastAsia"/>
              </w:rPr>
              <w:t>支持对</w:t>
            </w:r>
            <w:r w:rsidRPr="0095675C">
              <w:rPr>
                <w:rFonts w:hint="eastAsia"/>
              </w:rPr>
              <w:t xml:space="preserve">Target disk </w:t>
            </w:r>
            <w:r w:rsidRPr="0095675C">
              <w:rPr>
                <w:rFonts w:hint="eastAsia"/>
              </w:rPr>
              <w:t>模式下的苹果电脑的免拆机只读连接，实施磁盘克隆、镜像和分析作业；</w:t>
            </w:r>
            <w:r w:rsidRPr="0095675C">
              <w:rPr>
                <w:rFonts w:hint="eastAsia"/>
              </w:rPr>
              <w:br/>
            </w:r>
            <w:r w:rsidRPr="0095675C">
              <w:rPr>
                <w:rFonts w:hint="eastAsia"/>
              </w:rPr>
              <w:t>搭载</w:t>
            </w:r>
            <w:r w:rsidRPr="0095675C">
              <w:rPr>
                <w:rFonts w:hint="eastAsia"/>
              </w:rPr>
              <w:t>2</w:t>
            </w:r>
            <w:r w:rsidRPr="0095675C">
              <w:rPr>
                <w:rFonts w:hint="eastAsia"/>
              </w:rPr>
              <w:t>个高速</w:t>
            </w:r>
            <w:r w:rsidRPr="0095675C">
              <w:rPr>
                <w:rFonts w:hint="eastAsia"/>
              </w:rPr>
              <w:t xml:space="preserve">USB3.1 Gen2 </w:t>
            </w:r>
            <w:r w:rsidRPr="0095675C">
              <w:rPr>
                <w:rFonts w:hint="eastAsia"/>
              </w:rPr>
              <w:t>只读接口，</w:t>
            </w:r>
            <w:r w:rsidRPr="0095675C">
              <w:rPr>
                <w:rFonts w:hint="eastAsia"/>
              </w:rPr>
              <w:t>4</w:t>
            </w:r>
            <w:r w:rsidRPr="0095675C">
              <w:rPr>
                <w:rFonts w:hint="eastAsia"/>
              </w:rPr>
              <w:t>个</w:t>
            </w:r>
            <w:r w:rsidRPr="0095675C">
              <w:rPr>
                <w:rFonts w:hint="eastAsia"/>
              </w:rPr>
              <w:t xml:space="preserve">USB3.0 </w:t>
            </w:r>
            <w:r w:rsidRPr="0095675C">
              <w:rPr>
                <w:rFonts w:hint="eastAsia"/>
              </w:rPr>
              <w:t>读写接口</w:t>
            </w:r>
            <w:r w:rsidRPr="0095675C">
              <w:rPr>
                <w:rFonts w:hint="eastAsia"/>
              </w:rPr>
              <w:br/>
            </w:r>
            <w:r w:rsidRPr="0095675C">
              <w:rPr>
                <w:rFonts w:hint="eastAsia"/>
              </w:rPr>
              <w:t>系统功能要求</w:t>
            </w:r>
            <w:r w:rsidRPr="0095675C">
              <w:rPr>
                <w:rFonts w:hint="eastAsia"/>
              </w:rPr>
              <w:t>:</w:t>
            </w:r>
            <w:r w:rsidRPr="0095675C">
              <w:rPr>
                <w:rFonts w:hint="eastAsia"/>
              </w:rPr>
              <w:br/>
            </w:r>
            <w:r w:rsidRPr="0095675C">
              <w:rPr>
                <w:rFonts w:hint="eastAsia"/>
              </w:rPr>
              <w:t>支持不少于</w:t>
            </w:r>
            <w:r w:rsidRPr="0095675C">
              <w:rPr>
                <w:rFonts w:hint="eastAsia"/>
              </w:rPr>
              <w:t>4</w:t>
            </w:r>
            <w:r w:rsidRPr="0095675C">
              <w:rPr>
                <w:rFonts w:hint="eastAsia"/>
              </w:rPr>
              <w:t>路高速硬盘复制同时工作，支持一对一、一对多、四对四等硬盘复制模式；</w:t>
            </w:r>
            <w:r w:rsidRPr="0095675C">
              <w:rPr>
                <w:rFonts w:hint="eastAsia"/>
              </w:rPr>
              <w:br/>
            </w:r>
            <w:r w:rsidRPr="0095675C">
              <w:rPr>
                <w:rFonts w:hint="eastAsia"/>
              </w:rPr>
              <w:t>支持</w:t>
            </w:r>
            <w:r w:rsidRPr="0095675C">
              <w:rPr>
                <w:rFonts w:hint="eastAsia"/>
              </w:rPr>
              <w:t>4</w:t>
            </w:r>
            <w:r w:rsidRPr="0095675C">
              <w:rPr>
                <w:rFonts w:hint="eastAsia"/>
              </w:rPr>
              <w:t>路读写与</w:t>
            </w:r>
            <w:r w:rsidRPr="0095675C">
              <w:rPr>
                <w:rFonts w:hint="eastAsia"/>
              </w:rPr>
              <w:t>8</w:t>
            </w:r>
            <w:r w:rsidRPr="0095675C">
              <w:rPr>
                <w:rFonts w:hint="eastAsia"/>
              </w:rPr>
              <w:t>路只读的切换，实现</w:t>
            </w:r>
            <w:r w:rsidRPr="0095675C">
              <w:rPr>
                <w:rFonts w:hint="eastAsia"/>
              </w:rPr>
              <w:t>8</w:t>
            </w:r>
            <w:r w:rsidRPr="0095675C">
              <w:rPr>
                <w:rFonts w:hint="eastAsia"/>
              </w:rPr>
              <w:t>路同时镜像；</w:t>
            </w:r>
            <w:r w:rsidRPr="0095675C">
              <w:rPr>
                <w:rFonts w:hint="eastAsia"/>
              </w:rPr>
              <w:br/>
            </w:r>
            <w:r w:rsidRPr="0095675C">
              <w:rPr>
                <w:rFonts w:hint="eastAsia"/>
              </w:rPr>
              <w:t>源盘与目标盘自动加载并识别，在复制软件中实现通道和物理仓位一一对应；</w:t>
            </w:r>
            <w:r w:rsidRPr="0095675C">
              <w:rPr>
                <w:rFonts w:hint="eastAsia"/>
              </w:rPr>
              <w:br/>
            </w:r>
            <w:r w:rsidRPr="0095675C">
              <w:rPr>
                <w:rFonts w:hint="eastAsia"/>
              </w:rPr>
              <w:t>支持</w:t>
            </w:r>
            <w:r w:rsidRPr="0095675C">
              <w:rPr>
                <w:rFonts w:hint="eastAsia"/>
              </w:rPr>
              <w:t>IDE</w:t>
            </w:r>
            <w:r w:rsidRPr="0095675C">
              <w:rPr>
                <w:rFonts w:hint="eastAsia"/>
              </w:rPr>
              <w:t>、</w:t>
            </w:r>
            <w:r w:rsidRPr="0095675C">
              <w:rPr>
                <w:rFonts w:hint="eastAsia"/>
              </w:rPr>
              <w:t>SATA</w:t>
            </w:r>
            <w:r w:rsidRPr="0095675C">
              <w:rPr>
                <w:rFonts w:hint="eastAsia"/>
              </w:rPr>
              <w:t>、</w:t>
            </w:r>
            <w:r w:rsidRPr="0095675C">
              <w:rPr>
                <w:rFonts w:hint="eastAsia"/>
              </w:rPr>
              <w:t>SAS</w:t>
            </w:r>
            <w:r w:rsidRPr="0095675C">
              <w:rPr>
                <w:rFonts w:hint="eastAsia"/>
              </w:rPr>
              <w:t>、</w:t>
            </w:r>
            <w:r w:rsidRPr="0095675C">
              <w:rPr>
                <w:rFonts w:hint="eastAsia"/>
              </w:rPr>
              <w:t>USB</w:t>
            </w:r>
            <w:r w:rsidRPr="0095675C">
              <w:rPr>
                <w:rFonts w:hint="eastAsia"/>
              </w:rPr>
              <w:t>等接口硬盘的高速复制；</w:t>
            </w:r>
            <w:r w:rsidRPr="0095675C">
              <w:rPr>
                <w:rFonts w:hint="eastAsia"/>
              </w:rPr>
              <w:br/>
            </w:r>
            <w:r w:rsidRPr="0095675C">
              <w:rPr>
                <w:rFonts w:hint="eastAsia"/>
              </w:rPr>
              <w:t>可通过转换器，支持</w:t>
            </w:r>
            <w:r w:rsidRPr="0095675C">
              <w:rPr>
                <w:rFonts w:hint="eastAsia"/>
              </w:rPr>
              <w:t>Apple 2010/2011/2012</w:t>
            </w:r>
            <w:r w:rsidRPr="0095675C">
              <w:rPr>
                <w:rFonts w:hint="eastAsia"/>
              </w:rPr>
              <w:t>，以及</w:t>
            </w:r>
            <w:r w:rsidRPr="0095675C">
              <w:rPr>
                <w:rFonts w:hint="eastAsia"/>
              </w:rPr>
              <w:t>mSATA</w:t>
            </w:r>
            <w:r w:rsidRPr="0095675C">
              <w:rPr>
                <w:rFonts w:hint="eastAsia"/>
              </w:rPr>
              <w:t>、</w:t>
            </w:r>
            <w:r w:rsidRPr="0095675C">
              <w:rPr>
                <w:rFonts w:hint="eastAsia"/>
              </w:rPr>
              <w:t>M.2/NGFF</w:t>
            </w:r>
            <w:r w:rsidRPr="0095675C">
              <w:rPr>
                <w:rFonts w:hint="eastAsia"/>
              </w:rPr>
              <w:t>等特殊硬盘接口；</w:t>
            </w:r>
            <w:r w:rsidRPr="0095675C">
              <w:rPr>
                <w:rFonts w:hint="eastAsia"/>
              </w:rPr>
              <w:br/>
            </w:r>
            <w:r w:rsidRPr="0095675C">
              <w:rPr>
                <w:rFonts w:hint="eastAsia"/>
              </w:rPr>
              <w:t>支持对异常扇区磁盘</w:t>
            </w:r>
            <w:r w:rsidRPr="0095675C">
              <w:rPr>
                <w:rFonts w:hint="eastAsia"/>
              </w:rPr>
              <w:t>(</w:t>
            </w:r>
            <w:r w:rsidRPr="0095675C">
              <w:rPr>
                <w:rFonts w:hint="eastAsia"/>
              </w:rPr>
              <w:t>如坏扇区</w:t>
            </w:r>
            <w:r w:rsidRPr="0095675C">
              <w:rPr>
                <w:rFonts w:hint="eastAsia"/>
              </w:rPr>
              <w:t>)</w:t>
            </w:r>
            <w:r w:rsidRPr="0095675C">
              <w:rPr>
                <w:rFonts w:hint="eastAsia"/>
              </w:rPr>
              <w:t>的多次尝试复制功能，多次尝试复制失败后系统自动跳过异常扇区继续进行复制操作；</w:t>
            </w:r>
            <w:r w:rsidRPr="0095675C">
              <w:rPr>
                <w:rFonts w:hint="eastAsia"/>
              </w:rPr>
              <w:br/>
            </w:r>
            <w:r w:rsidRPr="0095675C">
              <w:rPr>
                <w:rFonts w:hint="eastAsia"/>
              </w:rPr>
              <w:t>支持自动识别</w:t>
            </w:r>
            <w:r w:rsidRPr="0095675C">
              <w:rPr>
                <w:rFonts w:hint="eastAsia"/>
              </w:rPr>
              <w:t>HPA</w:t>
            </w:r>
            <w:r w:rsidRPr="0095675C">
              <w:rPr>
                <w:rFonts w:hint="eastAsia"/>
              </w:rPr>
              <w:t>隐藏区域，并可进行复制、镜像等操作；</w:t>
            </w:r>
            <w:r w:rsidRPr="0095675C">
              <w:rPr>
                <w:rFonts w:hint="eastAsia"/>
              </w:rPr>
              <w:br/>
            </w:r>
            <w:r w:rsidRPr="0095675C">
              <w:rPr>
                <w:rFonts w:hint="eastAsia"/>
              </w:rPr>
              <w:t>支持断点续传功能，可在出现临时停止或异常中断后从断点处继续执行复制操作；</w:t>
            </w:r>
            <w:r w:rsidRPr="0095675C">
              <w:rPr>
                <w:rFonts w:hint="eastAsia"/>
              </w:rPr>
              <w:br/>
            </w:r>
            <w:r w:rsidRPr="0095675C">
              <w:rPr>
                <w:rFonts w:hint="eastAsia"/>
              </w:rPr>
              <w:t>具备高性能的镜像功能，支持</w:t>
            </w:r>
            <w:r w:rsidRPr="0095675C">
              <w:rPr>
                <w:rFonts w:hint="eastAsia"/>
              </w:rPr>
              <w:t xml:space="preserve"> MD5</w:t>
            </w:r>
            <w:r w:rsidRPr="0095675C">
              <w:rPr>
                <w:rFonts w:hint="eastAsia"/>
              </w:rPr>
              <w:t>，</w:t>
            </w:r>
            <w:r w:rsidRPr="0095675C">
              <w:rPr>
                <w:rFonts w:hint="eastAsia"/>
              </w:rPr>
              <w:t>SHA1</w:t>
            </w:r>
            <w:r w:rsidRPr="0095675C">
              <w:rPr>
                <w:rFonts w:hint="eastAsia"/>
              </w:rPr>
              <w:t>等格式的校验，支持</w:t>
            </w:r>
            <w:r w:rsidRPr="0095675C">
              <w:rPr>
                <w:rFonts w:hint="eastAsia"/>
              </w:rPr>
              <w:t>DD</w:t>
            </w:r>
            <w:r w:rsidRPr="0095675C">
              <w:rPr>
                <w:rFonts w:hint="eastAsia"/>
              </w:rPr>
              <w:t>镜像、</w:t>
            </w:r>
            <w:r w:rsidRPr="0095675C">
              <w:rPr>
                <w:rFonts w:hint="eastAsia"/>
              </w:rPr>
              <w:t>E01</w:t>
            </w:r>
            <w:r w:rsidRPr="0095675C">
              <w:rPr>
                <w:rFonts w:hint="eastAsia"/>
              </w:rPr>
              <w:t>镜像文件制作功能，</w:t>
            </w:r>
            <w:r w:rsidRPr="0095675C">
              <w:rPr>
                <w:rFonts w:hint="eastAsia"/>
              </w:rPr>
              <w:t>E01</w:t>
            </w:r>
            <w:r w:rsidRPr="0095675C">
              <w:rPr>
                <w:rFonts w:hint="eastAsia"/>
              </w:rPr>
              <w:t>镜像复制时可设置压缩率、存放路径等参数；</w:t>
            </w:r>
            <w:r w:rsidRPr="0095675C">
              <w:rPr>
                <w:rFonts w:hint="eastAsia"/>
              </w:rPr>
              <w:br/>
            </w:r>
            <w:r w:rsidRPr="0095675C">
              <w:rPr>
                <w:rFonts w:hint="eastAsia"/>
              </w:rPr>
              <w:lastRenderedPageBreak/>
              <w:t>支持多目标镜像功能，一对一镜像可同时镜像到网络存储、本地阵列和目标盘；</w:t>
            </w:r>
            <w:r w:rsidRPr="0095675C">
              <w:rPr>
                <w:rFonts w:hint="eastAsia"/>
              </w:rPr>
              <w:br/>
            </w:r>
            <w:r w:rsidRPr="0095675C">
              <w:rPr>
                <w:rFonts w:hint="eastAsia"/>
              </w:rPr>
              <w:t>支持将硬盘镜像文件直接还原到硬盘；</w:t>
            </w:r>
            <w:r w:rsidRPr="0095675C">
              <w:rPr>
                <w:rFonts w:hint="eastAsia"/>
              </w:rPr>
              <w:br/>
            </w:r>
            <w:r w:rsidRPr="0095675C">
              <w:rPr>
                <w:rFonts w:hint="eastAsia"/>
              </w:rPr>
              <w:t>支持与取证综合分析系统对接，为取证综合分析系统提供镜像获取功能。</w:t>
            </w:r>
            <w:r w:rsidRPr="0095675C">
              <w:rPr>
                <w:rFonts w:hint="eastAsia"/>
              </w:rPr>
              <w:br/>
            </w:r>
            <w:r w:rsidRPr="0095675C">
              <w:rPr>
                <w:rFonts w:hint="eastAsia"/>
              </w:rPr>
              <w:t>案件管理：支持离线浏览案件，数据源更改时重新选择；</w:t>
            </w:r>
            <w:r w:rsidRPr="0095675C">
              <w:rPr>
                <w:rFonts w:hint="eastAsia"/>
              </w:rPr>
              <w:br/>
              <w:t>FAT</w:t>
            </w:r>
            <w:r w:rsidRPr="0095675C">
              <w:rPr>
                <w:rFonts w:hint="eastAsia"/>
              </w:rPr>
              <w:t>、</w:t>
            </w:r>
            <w:r w:rsidRPr="0095675C">
              <w:rPr>
                <w:rFonts w:hint="eastAsia"/>
              </w:rPr>
              <w:t>ExFAT</w:t>
            </w:r>
            <w:r w:rsidRPr="0095675C">
              <w:rPr>
                <w:rFonts w:hint="eastAsia"/>
              </w:rPr>
              <w:t>、</w:t>
            </w:r>
            <w:r w:rsidRPr="0095675C">
              <w:rPr>
                <w:rFonts w:hint="eastAsia"/>
              </w:rPr>
              <w:t>NTFS</w:t>
            </w:r>
            <w:r w:rsidRPr="0095675C">
              <w:rPr>
                <w:rFonts w:hint="eastAsia"/>
              </w:rPr>
              <w:t>、</w:t>
            </w:r>
            <w:r w:rsidRPr="0095675C">
              <w:rPr>
                <w:rFonts w:hint="eastAsia"/>
              </w:rPr>
              <w:t>Ext</w:t>
            </w:r>
            <w:r w:rsidRPr="0095675C">
              <w:rPr>
                <w:rFonts w:hint="eastAsia"/>
              </w:rPr>
              <w:t>、</w:t>
            </w:r>
            <w:r w:rsidRPr="0095675C">
              <w:rPr>
                <w:rFonts w:hint="eastAsia"/>
              </w:rPr>
              <w:t>HFS</w:t>
            </w:r>
            <w:r w:rsidRPr="0095675C">
              <w:rPr>
                <w:rFonts w:hint="eastAsia"/>
              </w:rPr>
              <w:t>、</w:t>
            </w:r>
            <w:r w:rsidRPr="0095675C">
              <w:rPr>
                <w:rFonts w:hint="eastAsia"/>
              </w:rPr>
              <w:t>APFS</w:t>
            </w:r>
            <w:r w:rsidRPr="0095675C">
              <w:rPr>
                <w:rFonts w:hint="eastAsia"/>
              </w:rPr>
              <w:t>、</w:t>
            </w:r>
            <w:r w:rsidRPr="0095675C">
              <w:rPr>
                <w:rFonts w:hint="eastAsia"/>
              </w:rPr>
              <w:t>XFS</w:t>
            </w:r>
            <w:r w:rsidRPr="0095675C">
              <w:rPr>
                <w:rFonts w:hint="eastAsia"/>
              </w:rPr>
              <w:t>等常见文件系统的自动识别和解析，支持磁盘</w:t>
            </w:r>
            <w:r w:rsidRPr="0095675C">
              <w:rPr>
                <w:rFonts w:hint="eastAsia"/>
              </w:rPr>
              <w:t>/</w:t>
            </w:r>
            <w:r w:rsidRPr="0095675C">
              <w:rPr>
                <w:rFonts w:hint="eastAsia"/>
              </w:rPr>
              <w:t>镜像内容的十六进制查看和文件恢复；</w:t>
            </w:r>
            <w:r w:rsidRPr="0095675C">
              <w:rPr>
                <w:rFonts w:hint="eastAsia"/>
              </w:rPr>
              <w:br/>
            </w:r>
            <w:r w:rsidRPr="0095675C">
              <w:rPr>
                <w:rFonts w:hint="eastAsia"/>
              </w:rPr>
              <w:t>支持</w:t>
            </w:r>
            <w:r w:rsidRPr="0095675C">
              <w:rPr>
                <w:rFonts w:hint="eastAsia"/>
              </w:rPr>
              <w:t xml:space="preserve">LVM </w:t>
            </w:r>
            <w:r w:rsidRPr="0095675C">
              <w:rPr>
                <w:rFonts w:hint="eastAsia"/>
              </w:rPr>
              <w:t>卷及分区解析；</w:t>
            </w:r>
            <w:r w:rsidRPr="0095675C">
              <w:rPr>
                <w:rFonts w:hint="eastAsia"/>
              </w:rPr>
              <w:br/>
            </w:r>
            <w:r w:rsidRPr="0095675C">
              <w:rPr>
                <w:rFonts w:hint="eastAsia"/>
              </w:rPr>
              <w:t>支持</w:t>
            </w:r>
            <w:r w:rsidRPr="0095675C">
              <w:rPr>
                <w:rFonts w:hint="eastAsia"/>
              </w:rPr>
              <w:t xml:space="preserve">extfs </w:t>
            </w:r>
            <w:r w:rsidRPr="0095675C">
              <w:rPr>
                <w:rFonts w:hint="eastAsia"/>
              </w:rPr>
              <w:t>文件系统最后挂载点解析；</w:t>
            </w:r>
            <w:r w:rsidRPr="0095675C">
              <w:rPr>
                <w:rFonts w:hint="eastAsia"/>
              </w:rPr>
              <w:br/>
            </w:r>
            <w:r w:rsidRPr="0095675C">
              <w:rPr>
                <w:rFonts w:hint="eastAsia"/>
              </w:rPr>
              <w:t>操作系统版本、处理器信息、内存配置、硬盘信息、启动项、回收站等信息的自动解析；</w:t>
            </w:r>
            <w:r w:rsidRPr="0095675C">
              <w:rPr>
                <w:rFonts w:hint="eastAsia"/>
              </w:rPr>
              <w:br/>
            </w:r>
            <w:r w:rsidRPr="0095675C">
              <w:rPr>
                <w:rFonts w:hint="eastAsia"/>
              </w:rPr>
              <w:t>支持</w:t>
            </w:r>
            <w:r w:rsidRPr="0095675C">
              <w:rPr>
                <w:rFonts w:hint="eastAsia"/>
              </w:rPr>
              <w:t>windows</w:t>
            </w:r>
            <w:r w:rsidRPr="0095675C">
              <w:rPr>
                <w:rFonts w:hint="eastAsia"/>
              </w:rPr>
              <w:t>下的快速跳转（</w:t>
            </w:r>
            <w:r w:rsidRPr="0095675C">
              <w:rPr>
                <w:rFonts w:hint="eastAsia"/>
              </w:rPr>
              <w:t>Jumplist</w:t>
            </w:r>
            <w:r w:rsidRPr="0095675C">
              <w:rPr>
                <w:rFonts w:hint="eastAsia"/>
              </w:rPr>
              <w:t>）列表、</w:t>
            </w:r>
            <w:r w:rsidRPr="0095675C">
              <w:rPr>
                <w:rFonts w:hint="eastAsia"/>
              </w:rPr>
              <w:t>ShimCache</w:t>
            </w:r>
            <w:r w:rsidRPr="0095675C">
              <w:rPr>
                <w:rFonts w:hint="eastAsia"/>
              </w:rPr>
              <w:t>、</w:t>
            </w:r>
            <w:r w:rsidRPr="0095675C">
              <w:rPr>
                <w:rFonts w:hint="eastAsia"/>
              </w:rPr>
              <w:t>Shellbagd</w:t>
            </w:r>
            <w:r w:rsidRPr="0095675C">
              <w:rPr>
                <w:rFonts w:hint="eastAsia"/>
              </w:rPr>
              <w:t>的分析，增强对系统底层记录的分析能力。</w:t>
            </w:r>
            <w:r w:rsidRPr="0095675C">
              <w:rPr>
                <w:rFonts w:hint="eastAsia"/>
              </w:rPr>
              <w:br/>
            </w:r>
            <w:r w:rsidRPr="0095675C">
              <w:rPr>
                <w:rFonts w:hint="eastAsia"/>
              </w:rPr>
              <w:t>缩略图、快捷方式的自动分析；</w:t>
            </w:r>
            <w:r w:rsidRPr="0095675C">
              <w:rPr>
                <w:rFonts w:hint="eastAsia"/>
              </w:rPr>
              <w:br/>
              <w:t xml:space="preserve">Windows </w:t>
            </w:r>
            <w:r w:rsidRPr="0095675C">
              <w:rPr>
                <w:rFonts w:hint="eastAsia"/>
              </w:rPr>
              <w:t>注册表的自动分析，以及系统服务、最近打开文档、</w:t>
            </w:r>
            <w:r w:rsidRPr="0095675C">
              <w:rPr>
                <w:rFonts w:hint="eastAsia"/>
              </w:rPr>
              <w:t>USB</w:t>
            </w:r>
            <w:r w:rsidRPr="0095675C">
              <w:rPr>
                <w:rFonts w:hint="eastAsia"/>
              </w:rPr>
              <w:t>使用记录、安装软件及使用频率等信息的解析；</w:t>
            </w:r>
            <w:r w:rsidRPr="0095675C">
              <w:rPr>
                <w:rFonts w:hint="eastAsia"/>
              </w:rPr>
              <w:br/>
              <w:t xml:space="preserve">Windows </w:t>
            </w:r>
            <w:r w:rsidRPr="0095675C">
              <w:rPr>
                <w:rFonts w:hint="eastAsia"/>
              </w:rPr>
              <w:t>事件日志的记录分析，以及用户登录行为、开关机事件、登录时长统计的解析和展现；</w:t>
            </w:r>
            <w:r w:rsidRPr="0095675C">
              <w:rPr>
                <w:rFonts w:hint="eastAsia"/>
              </w:rPr>
              <w:t xml:space="preserve"> </w:t>
            </w:r>
            <w:r w:rsidRPr="0095675C">
              <w:rPr>
                <w:rFonts w:hint="eastAsia"/>
              </w:rPr>
              <w:br/>
            </w:r>
            <w:r w:rsidRPr="0095675C">
              <w:rPr>
                <w:rFonts w:hint="eastAsia"/>
              </w:rPr>
              <w:t>支持</w:t>
            </w:r>
            <w:r w:rsidRPr="0095675C">
              <w:rPr>
                <w:rFonts w:hint="eastAsia"/>
              </w:rPr>
              <w:t xml:space="preserve">VHDX </w:t>
            </w:r>
            <w:r w:rsidRPr="0095675C">
              <w:rPr>
                <w:rFonts w:hint="eastAsia"/>
              </w:rPr>
              <w:t>、</w:t>
            </w:r>
            <w:r w:rsidRPr="0095675C">
              <w:rPr>
                <w:rFonts w:hint="eastAsia"/>
              </w:rPr>
              <w:t>VMDK</w:t>
            </w:r>
            <w:r w:rsidRPr="0095675C">
              <w:rPr>
                <w:rFonts w:hint="eastAsia"/>
              </w:rPr>
              <w:t>、</w:t>
            </w:r>
            <w:r w:rsidRPr="0095675C">
              <w:rPr>
                <w:rFonts w:hint="eastAsia"/>
              </w:rPr>
              <w:t>VDI</w:t>
            </w:r>
            <w:r w:rsidRPr="0095675C">
              <w:rPr>
                <w:rFonts w:hint="eastAsia"/>
              </w:rPr>
              <w:t>等虚拟磁盘快照解析；</w:t>
            </w:r>
            <w:r w:rsidRPr="0095675C">
              <w:rPr>
                <w:rFonts w:hint="eastAsia"/>
              </w:rPr>
              <w:br/>
            </w:r>
            <w:r w:rsidRPr="0095675C">
              <w:rPr>
                <w:rFonts w:hint="eastAsia"/>
              </w:rPr>
              <w:t>支持</w:t>
            </w:r>
            <w:r w:rsidRPr="0095675C">
              <w:rPr>
                <w:rFonts w:hint="eastAsia"/>
              </w:rPr>
              <w:t>QCOW/QCOW2/QCOW3</w:t>
            </w:r>
            <w:r w:rsidRPr="0095675C">
              <w:rPr>
                <w:rFonts w:hint="eastAsia"/>
              </w:rPr>
              <w:t>、</w:t>
            </w:r>
            <w:r w:rsidRPr="0095675C">
              <w:rPr>
                <w:rFonts w:hint="eastAsia"/>
              </w:rPr>
              <w:t>raw</w:t>
            </w:r>
            <w:r w:rsidRPr="0095675C">
              <w:rPr>
                <w:rFonts w:hint="eastAsia"/>
              </w:rPr>
              <w:t>等云服务镜像解析；</w:t>
            </w:r>
            <w:r w:rsidRPr="0095675C">
              <w:rPr>
                <w:rFonts w:hint="eastAsia"/>
              </w:rPr>
              <w:br/>
            </w:r>
            <w:r w:rsidRPr="0095675C">
              <w:rPr>
                <w:rFonts w:hint="eastAsia"/>
              </w:rPr>
              <w:t>支持</w:t>
            </w:r>
            <w:r w:rsidRPr="0095675C">
              <w:rPr>
                <w:rFonts w:hint="eastAsia"/>
              </w:rPr>
              <w:t>NTFS</w:t>
            </w:r>
            <w:r w:rsidRPr="0095675C">
              <w:rPr>
                <w:rFonts w:hint="eastAsia"/>
              </w:rPr>
              <w:t>和</w:t>
            </w:r>
            <w:r w:rsidRPr="0095675C">
              <w:rPr>
                <w:rFonts w:hint="eastAsia"/>
              </w:rPr>
              <w:t xml:space="preserve">FAT </w:t>
            </w:r>
            <w:r w:rsidRPr="0095675C">
              <w:rPr>
                <w:rFonts w:hint="eastAsia"/>
              </w:rPr>
              <w:t>分区恢复；支持注册表记录恢复；支持未分配空间中</w:t>
            </w:r>
            <w:r w:rsidRPr="0095675C">
              <w:rPr>
                <w:rFonts w:hint="eastAsia"/>
              </w:rPr>
              <w:t xml:space="preserve"> EVTX</w:t>
            </w:r>
            <w:r w:rsidRPr="0095675C">
              <w:rPr>
                <w:rFonts w:hint="eastAsia"/>
              </w:rPr>
              <w:t>及</w:t>
            </w:r>
            <w:r w:rsidRPr="0095675C">
              <w:rPr>
                <w:rFonts w:hint="eastAsia"/>
              </w:rPr>
              <w:t xml:space="preserve">EVT </w:t>
            </w:r>
            <w:r w:rsidRPr="0095675C">
              <w:rPr>
                <w:rFonts w:hint="eastAsia"/>
              </w:rPr>
              <w:t>事件日志记录恢复；</w:t>
            </w:r>
            <w:r w:rsidRPr="0095675C">
              <w:rPr>
                <w:rFonts w:hint="eastAsia"/>
              </w:rPr>
              <w:br/>
            </w:r>
            <w:r w:rsidRPr="0095675C">
              <w:rPr>
                <w:rFonts w:hint="eastAsia"/>
              </w:rPr>
              <w:t>支持自定义特征恢复，提高特征恢复的性能和可用性；</w:t>
            </w:r>
            <w:r w:rsidRPr="0095675C">
              <w:rPr>
                <w:rFonts w:hint="eastAsia"/>
              </w:rPr>
              <w:br/>
              <w:t>QQ</w:t>
            </w:r>
            <w:r w:rsidRPr="0095675C">
              <w:rPr>
                <w:rFonts w:hint="eastAsia"/>
              </w:rPr>
              <w:t>、</w:t>
            </w:r>
            <w:r w:rsidRPr="0095675C">
              <w:rPr>
                <w:rFonts w:hint="eastAsia"/>
              </w:rPr>
              <w:t>Skype</w:t>
            </w:r>
            <w:r w:rsidRPr="0095675C">
              <w:rPr>
                <w:rFonts w:hint="eastAsia"/>
              </w:rPr>
              <w:t>、飞秋、</w:t>
            </w:r>
            <w:r w:rsidRPr="0095675C">
              <w:rPr>
                <w:rFonts w:hint="eastAsia"/>
              </w:rPr>
              <w:t>YY</w:t>
            </w:r>
            <w:r w:rsidRPr="0095675C">
              <w:rPr>
                <w:rFonts w:hint="eastAsia"/>
              </w:rPr>
              <w:t>、飞信、新浪</w:t>
            </w:r>
            <w:r w:rsidRPr="0095675C">
              <w:rPr>
                <w:rFonts w:hint="eastAsia"/>
              </w:rPr>
              <w:t>UC</w:t>
            </w:r>
            <w:r w:rsidRPr="0095675C">
              <w:rPr>
                <w:rFonts w:hint="eastAsia"/>
              </w:rPr>
              <w:t>等常见即时通信工具的自动识别、解析和记录恢复；</w:t>
            </w:r>
            <w:r w:rsidRPr="0095675C">
              <w:rPr>
                <w:rFonts w:hint="eastAsia"/>
              </w:rPr>
              <w:br/>
            </w:r>
            <w:r w:rsidRPr="0095675C">
              <w:rPr>
                <w:rFonts w:hint="eastAsia"/>
              </w:rPr>
              <w:t>保存登录状态的</w:t>
            </w:r>
            <w:r w:rsidRPr="0095675C">
              <w:rPr>
                <w:rFonts w:hint="eastAsia"/>
              </w:rPr>
              <w:t>QQ</w:t>
            </w:r>
            <w:r w:rsidRPr="0095675C">
              <w:rPr>
                <w:rFonts w:hint="eastAsia"/>
              </w:rPr>
              <w:t>分析不需要输入密码；支持</w:t>
            </w:r>
            <w:r w:rsidRPr="0095675C">
              <w:rPr>
                <w:rFonts w:hint="eastAsia"/>
              </w:rPr>
              <w:t>QQ</w:t>
            </w:r>
            <w:r w:rsidRPr="0095675C">
              <w:rPr>
                <w:rFonts w:hint="eastAsia"/>
              </w:rPr>
              <w:t>（</w:t>
            </w:r>
            <w:r w:rsidRPr="0095675C">
              <w:rPr>
                <w:rFonts w:hint="eastAsia"/>
              </w:rPr>
              <w:t>Windows</w:t>
            </w:r>
            <w:r w:rsidRPr="0095675C">
              <w:rPr>
                <w:rFonts w:hint="eastAsia"/>
              </w:rPr>
              <w:t>）文件传输记录单独展示；</w:t>
            </w:r>
            <w:r w:rsidRPr="0095675C">
              <w:rPr>
                <w:rFonts w:hint="eastAsia"/>
              </w:rPr>
              <w:br/>
              <w:t>IE</w:t>
            </w:r>
            <w:r w:rsidRPr="0095675C">
              <w:rPr>
                <w:rFonts w:hint="eastAsia"/>
              </w:rPr>
              <w:t>、</w:t>
            </w:r>
            <w:r w:rsidRPr="0095675C">
              <w:rPr>
                <w:rFonts w:hint="eastAsia"/>
              </w:rPr>
              <w:t>Chrome</w:t>
            </w:r>
            <w:r w:rsidRPr="0095675C">
              <w:rPr>
                <w:rFonts w:hint="eastAsia"/>
              </w:rPr>
              <w:t>、</w:t>
            </w:r>
            <w:r w:rsidRPr="0095675C">
              <w:rPr>
                <w:rFonts w:hint="eastAsia"/>
              </w:rPr>
              <w:t>360</w:t>
            </w:r>
            <w:r w:rsidRPr="0095675C">
              <w:rPr>
                <w:rFonts w:hint="eastAsia"/>
              </w:rPr>
              <w:t>、</w:t>
            </w:r>
            <w:r w:rsidRPr="0095675C">
              <w:rPr>
                <w:rFonts w:hint="eastAsia"/>
              </w:rPr>
              <w:t>QQ</w:t>
            </w:r>
            <w:r w:rsidRPr="0095675C">
              <w:rPr>
                <w:rFonts w:hint="eastAsia"/>
              </w:rPr>
              <w:t>等常用浏览器的自动识别、解析和记录恢复；</w:t>
            </w:r>
            <w:r w:rsidRPr="0095675C">
              <w:rPr>
                <w:rFonts w:hint="eastAsia"/>
              </w:rPr>
              <w:br/>
            </w:r>
            <w:r w:rsidRPr="0095675C">
              <w:rPr>
                <w:rFonts w:hint="eastAsia"/>
              </w:rPr>
              <w:t>支持对</w:t>
            </w:r>
            <w:r w:rsidRPr="0095675C">
              <w:rPr>
                <w:rFonts w:hint="eastAsia"/>
              </w:rPr>
              <w:t>Tor browser</w:t>
            </w:r>
            <w:r w:rsidRPr="0095675C">
              <w:rPr>
                <w:rFonts w:hint="eastAsia"/>
              </w:rPr>
              <w:t>浏览器的自动识别、解析；</w:t>
            </w:r>
            <w:r w:rsidRPr="0095675C">
              <w:rPr>
                <w:rFonts w:hint="eastAsia"/>
              </w:rPr>
              <w:br/>
            </w:r>
            <w:r w:rsidRPr="0095675C">
              <w:rPr>
                <w:rFonts w:hint="eastAsia"/>
              </w:rPr>
              <w:t>支持常用远程桌面和远程主机软件解析；</w:t>
            </w:r>
            <w:r w:rsidRPr="0095675C">
              <w:rPr>
                <w:rFonts w:hint="eastAsia"/>
              </w:rPr>
              <w:br/>
            </w:r>
            <w:r w:rsidRPr="0095675C">
              <w:rPr>
                <w:rFonts w:hint="eastAsia"/>
              </w:rPr>
              <w:lastRenderedPageBreak/>
              <w:t>360</w:t>
            </w:r>
            <w:r w:rsidRPr="0095675C">
              <w:rPr>
                <w:rFonts w:hint="eastAsia"/>
              </w:rPr>
              <w:t>安全卫士、</w:t>
            </w:r>
            <w:r w:rsidRPr="0095675C">
              <w:rPr>
                <w:rFonts w:hint="eastAsia"/>
              </w:rPr>
              <w:t>360</w:t>
            </w:r>
            <w:r w:rsidRPr="0095675C">
              <w:rPr>
                <w:rFonts w:hint="eastAsia"/>
              </w:rPr>
              <w:t>杀毒软件、腾讯电脑管家等常软件的黑白名单、下载记录、上传记录等信息的解析和恢复；</w:t>
            </w:r>
            <w:r w:rsidRPr="0095675C">
              <w:rPr>
                <w:rFonts w:hint="eastAsia"/>
              </w:rPr>
              <w:br/>
            </w:r>
            <w:r w:rsidRPr="0095675C">
              <w:rPr>
                <w:rFonts w:hint="eastAsia"/>
              </w:rPr>
              <w:t>电驴、</w:t>
            </w:r>
            <w:r w:rsidRPr="0095675C">
              <w:rPr>
                <w:rFonts w:hint="eastAsia"/>
              </w:rPr>
              <w:t>QQ</w:t>
            </w:r>
            <w:r w:rsidRPr="0095675C">
              <w:rPr>
                <w:rFonts w:hint="eastAsia"/>
              </w:rPr>
              <w:t>旋风、</w:t>
            </w:r>
            <w:r w:rsidRPr="0095675C">
              <w:rPr>
                <w:rFonts w:hint="eastAsia"/>
              </w:rPr>
              <w:t>BT</w:t>
            </w:r>
            <w:r w:rsidRPr="0095675C">
              <w:rPr>
                <w:rFonts w:hint="eastAsia"/>
              </w:rPr>
              <w:t>、网际快车、迅雷等常见下载工具的下载记录、上传记录等信息的解析和恢复；</w:t>
            </w:r>
            <w:r w:rsidRPr="0095675C">
              <w:rPr>
                <w:rFonts w:hint="eastAsia"/>
              </w:rPr>
              <w:br/>
            </w:r>
            <w:r w:rsidRPr="0095675C">
              <w:rPr>
                <w:rFonts w:hint="eastAsia"/>
              </w:rPr>
              <w:t>百度网盘、微云、</w:t>
            </w:r>
            <w:r w:rsidRPr="0095675C">
              <w:rPr>
                <w:rFonts w:hint="eastAsia"/>
              </w:rPr>
              <w:t>360</w:t>
            </w:r>
            <w:r w:rsidRPr="0095675C">
              <w:rPr>
                <w:rFonts w:hint="eastAsia"/>
              </w:rPr>
              <w:t>企业云盘等网盘工具的下载、上传记录；</w:t>
            </w:r>
            <w:r w:rsidRPr="0095675C">
              <w:rPr>
                <w:rFonts w:hint="eastAsia"/>
              </w:rPr>
              <w:br/>
            </w:r>
            <w:r w:rsidRPr="0095675C">
              <w:rPr>
                <w:rFonts w:hint="eastAsia"/>
              </w:rPr>
              <w:t>网易闪电邮、网易邮箱大师、</w:t>
            </w:r>
            <w:r w:rsidRPr="0095675C">
              <w:rPr>
                <w:rFonts w:hint="eastAsia"/>
              </w:rPr>
              <w:t>Outlook</w:t>
            </w:r>
            <w:r w:rsidRPr="0095675C">
              <w:rPr>
                <w:rFonts w:hint="eastAsia"/>
              </w:rPr>
              <w:t>、</w:t>
            </w:r>
            <w:r w:rsidRPr="0095675C">
              <w:rPr>
                <w:rFonts w:hint="eastAsia"/>
              </w:rPr>
              <w:t>Thunderbird</w:t>
            </w:r>
            <w:r w:rsidRPr="0095675C">
              <w:rPr>
                <w:rFonts w:hint="eastAsia"/>
              </w:rPr>
              <w:t>、</w:t>
            </w:r>
            <w:r w:rsidRPr="0095675C">
              <w:rPr>
                <w:rFonts w:hint="eastAsia"/>
              </w:rPr>
              <w:t>Foxmail</w:t>
            </w:r>
            <w:r w:rsidRPr="0095675C">
              <w:rPr>
                <w:rFonts w:hint="eastAsia"/>
              </w:rPr>
              <w:t>等常见邮箱软件的邮件、联系人、日历等信息的解析和恢复；</w:t>
            </w:r>
            <w:r w:rsidRPr="0095675C">
              <w:rPr>
                <w:rFonts w:hint="eastAsia"/>
              </w:rPr>
              <w:br/>
            </w:r>
            <w:r w:rsidRPr="0095675C">
              <w:rPr>
                <w:rFonts w:hint="eastAsia"/>
              </w:rPr>
              <w:t>支持证据嵌套识别，可识别</w:t>
            </w:r>
            <w:r w:rsidRPr="0095675C">
              <w:rPr>
                <w:rFonts w:hint="eastAsia"/>
              </w:rPr>
              <w:t>iOS</w:t>
            </w:r>
            <w:r w:rsidRPr="0095675C">
              <w:rPr>
                <w:rFonts w:hint="eastAsia"/>
              </w:rPr>
              <w:t>备份、</w:t>
            </w:r>
            <w:r w:rsidRPr="0095675C">
              <w:rPr>
                <w:rFonts w:hint="eastAsia"/>
              </w:rPr>
              <w:t>Vmware/VDI/QCOW</w:t>
            </w:r>
            <w:r w:rsidRPr="0095675C">
              <w:rPr>
                <w:rFonts w:hint="eastAsia"/>
              </w:rPr>
              <w:t>虚拟机证据，支持同一案件内嵌套证据的直接加载分析；</w:t>
            </w:r>
            <w:r w:rsidRPr="0095675C">
              <w:rPr>
                <w:rFonts w:hint="eastAsia"/>
              </w:rPr>
              <w:br/>
            </w:r>
            <w:r w:rsidRPr="0095675C">
              <w:rPr>
                <w:rFonts w:hint="eastAsia"/>
              </w:rPr>
              <w:t>支持磁盘、镜像加密分区识别，支持</w:t>
            </w:r>
            <w:r w:rsidRPr="0095675C">
              <w:rPr>
                <w:rFonts w:hint="eastAsia"/>
              </w:rPr>
              <w:t>EFS</w:t>
            </w:r>
            <w:r w:rsidRPr="0095675C">
              <w:rPr>
                <w:rFonts w:hint="eastAsia"/>
              </w:rPr>
              <w:t>文件识别，支持</w:t>
            </w:r>
            <w:r w:rsidRPr="0095675C">
              <w:rPr>
                <w:rFonts w:hint="eastAsia"/>
              </w:rPr>
              <w:t>rar</w:t>
            </w:r>
            <w:r w:rsidRPr="0095675C">
              <w:rPr>
                <w:rFonts w:hint="eastAsia"/>
              </w:rPr>
              <w:t>、</w:t>
            </w:r>
            <w:r w:rsidRPr="0095675C">
              <w:rPr>
                <w:rFonts w:hint="eastAsia"/>
              </w:rPr>
              <w:t>zip</w:t>
            </w:r>
            <w:r w:rsidRPr="0095675C">
              <w:rPr>
                <w:rFonts w:hint="eastAsia"/>
              </w:rPr>
              <w:t>、</w:t>
            </w:r>
            <w:r w:rsidRPr="0095675C">
              <w:rPr>
                <w:rFonts w:hint="eastAsia"/>
              </w:rPr>
              <w:t>doc</w:t>
            </w:r>
            <w:r w:rsidRPr="0095675C">
              <w:rPr>
                <w:rFonts w:hint="eastAsia"/>
              </w:rPr>
              <w:t>等加密文件识别；</w:t>
            </w:r>
            <w:r w:rsidRPr="0095675C">
              <w:rPr>
                <w:rFonts w:hint="eastAsia"/>
              </w:rPr>
              <w:br/>
            </w:r>
            <w:r w:rsidRPr="0095675C">
              <w:rPr>
                <w:rFonts w:hint="eastAsia"/>
              </w:rPr>
              <w:t>支持</w:t>
            </w:r>
            <w:r w:rsidRPr="0095675C">
              <w:rPr>
                <w:rFonts w:hint="eastAsia"/>
              </w:rPr>
              <w:t>Bitlocker</w:t>
            </w:r>
            <w:r w:rsidRPr="0095675C">
              <w:rPr>
                <w:rFonts w:hint="eastAsia"/>
              </w:rPr>
              <w:t>分区动态解密；</w:t>
            </w:r>
            <w:r w:rsidRPr="0095675C">
              <w:rPr>
                <w:rFonts w:hint="eastAsia"/>
              </w:rPr>
              <w:br/>
            </w:r>
            <w:r w:rsidRPr="0095675C">
              <w:rPr>
                <w:rFonts w:hint="eastAsia"/>
              </w:rPr>
              <w:t>照片</w:t>
            </w:r>
            <w:r w:rsidRPr="0095675C">
              <w:rPr>
                <w:rFonts w:hint="eastAsia"/>
              </w:rPr>
              <w:t>/</w:t>
            </w:r>
            <w:r w:rsidRPr="0095675C">
              <w:rPr>
                <w:rFonts w:hint="eastAsia"/>
              </w:rPr>
              <w:t>视频嵌入信息的自动提取，针对拍摄时间、地理位置等信息的展现过滤；</w:t>
            </w:r>
            <w:r w:rsidRPr="0095675C">
              <w:rPr>
                <w:rFonts w:hint="eastAsia"/>
              </w:rPr>
              <w:t xml:space="preserve"> </w:t>
            </w:r>
            <w:r w:rsidRPr="0095675C">
              <w:rPr>
                <w:rFonts w:hint="eastAsia"/>
              </w:rPr>
              <w:br/>
            </w:r>
            <w:r w:rsidRPr="0095675C">
              <w:rPr>
                <w:rFonts w:hint="eastAsia"/>
              </w:rPr>
              <w:t>证据中的数据以时间线的形式进行展示，可以自定义时间、数据来源进行针对性的筛选；</w:t>
            </w:r>
            <w:r w:rsidRPr="0095675C">
              <w:rPr>
                <w:rFonts w:hint="eastAsia"/>
              </w:rPr>
              <w:br/>
            </w:r>
            <w:r w:rsidRPr="0095675C">
              <w:rPr>
                <w:rFonts w:hint="eastAsia"/>
              </w:rPr>
              <w:t>支持哈希校验，保证符合司法鉴定要求；具有详细操作日志记录整个提取过程，方便案件复核。</w:t>
            </w:r>
            <w:r w:rsidRPr="0095675C">
              <w:rPr>
                <w:rFonts w:hint="eastAsia"/>
              </w:rPr>
              <w:br/>
            </w:r>
            <w:r w:rsidRPr="0095675C">
              <w:rPr>
                <w:rFonts w:hint="eastAsia"/>
              </w:rPr>
              <w:t>支持多设备的关联分析；多种布局展示关系图；关系场景的保存、恢复和下载功能；</w:t>
            </w:r>
            <w:r w:rsidRPr="0095675C">
              <w:rPr>
                <w:rFonts w:hint="eastAsia"/>
              </w:rPr>
              <w:br/>
            </w:r>
            <w:r w:rsidRPr="0095675C">
              <w:rPr>
                <w:rFonts w:hint="eastAsia"/>
              </w:rPr>
              <w:t>搜索功能支持搜索索引和关键词搜索两种方式，搜索内容包括关键词搜索和正则表达式搜索，支持记录级别的自动索引；</w:t>
            </w:r>
            <w:r w:rsidRPr="0095675C">
              <w:rPr>
                <w:rFonts w:hint="eastAsia"/>
              </w:rPr>
              <w:br/>
            </w:r>
            <w:r w:rsidRPr="0095675C">
              <w:rPr>
                <w:rFonts w:hint="eastAsia"/>
              </w:rPr>
              <w:t>支持对未知应用的分析，能够直接查看未知应用内数据库文件的内容；</w:t>
            </w:r>
            <w:r w:rsidRPr="0095675C">
              <w:rPr>
                <w:rFonts w:hint="eastAsia"/>
              </w:rPr>
              <w:br/>
            </w:r>
            <w:r w:rsidRPr="0095675C">
              <w:rPr>
                <w:rFonts w:hint="eastAsia"/>
              </w:rPr>
              <w:t>能够对数据库内容建立索引，从而方便进行直接查找。</w:t>
            </w:r>
            <w:r w:rsidRPr="0095675C">
              <w:rPr>
                <w:rFonts w:hint="eastAsia"/>
              </w:rPr>
              <w:br/>
            </w:r>
            <w:r w:rsidRPr="0095675C">
              <w:rPr>
                <w:rFonts w:hint="eastAsia"/>
              </w:rPr>
              <w:t>远程案件合作和交互能力，让远程分析人员直接参与数据分析和操作；</w:t>
            </w:r>
            <w:r w:rsidRPr="0095675C">
              <w:rPr>
                <w:rFonts w:hint="eastAsia"/>
              </w:rPr>
              <w:t xml:space="preserve"> </w:t>
            </w:r>
            <w:r w:rsidRPr="0095675C">
              <w:rPr>
                <w:rFonts w:hint="eastAsia"/>
              </w:rPr>
              <w:br/>
            </w:r>
            <w:r w:rsidRPr="0095675C">
              <w:rPr>
                <w:rFonts w:hint="eastAsia"/>
              </w:rPr>
              <w:t>多人参与的案件合作和交互能力，使得案件的分析处理更加高效。</w:t>
            </w:r>
            <w:r w:rsidRPr="0095675C">
              <w:rPr>
                <w:rFonts w:hint="eastAsia"/>
              </w:rPr>
              <w:br/>
            </w:r>
            <w:r w:rsidRPr="0095675C">
              <w:rPr>
                <w:rFonts w:hint="eastAsia"/>
              </w:rPr>
              <w:t>可以单独使用完成介质取证分析功能，也可以和火眼手机证据分析软件（手机模块）集成使用，使得一个案件中的存储介质</w:t>
            </w:r>
            <w:r w:rsidRPr="0095675C">
              <w:rPr>
                <w:rFonts w:hint="eastAsia"/>
              </w:rPr>
              <w:t>/</w:t>
            </w:r>
            <w:r w:rsidRPr="0095675C">
              <w:rPr>
                <w:rFonts w:hint="eastAsia"/>
              </w:rPr>
              <w:t>手机证据等可以集中分析。</w:t>
            </w:r>
            <w:r w:rsidRPr="0095675C">
              <w:rPr>
                <w:rFonts w:hint="eastAsia"/>
              </w:rPr>
              <w:br/>
            </w:r>
            <w:r w:rsidRPr="0095675C">
              <w:rPr>
                <w:rFonts w:hint="eastAsia"/>
              </w:rPr>
              <w:t>通过虚拟机技术，无痕启动</w:t>
            </w:r>
            <w:r w:rsidRPr="0095675C">
              <w:rPr>
                <w:rFonts w:hint="eastAsia"/>
              </w:rPr>
              <w:t>Windows</w:t>
            </w:r>
            <w:r w:rsidRPr="0095675C">
              <w:rPr>
                <w:rFonts w:hint="eastAsia"/>
              </w:rPr>
              <w:t>、</w:t>
            </w:r>
            <w:r w:rsidRPr="0095675C">
              <w:rPr>
                <w:rFonts w:hint="eastAsia"/>
              </w:rPr>
              <w:t>MacOS</w:t>
            </w:r>
            <w:r w:rsidRPr="0095675C">
              <w:rPr>
                <w:rFonts w:hint="eastAsia"/>
              </w:rPr>
              <w:t>、</w:t>
            </w:r>
            <w:r w:rsidRPr="0095675C">
              <w:rPr>
                <w:rFonts w:hint="eastAsia"/>
              </w:rPr>
              <w:t xml:space="preserve">Linux </w:t>
            </w:r>
            <w:r w:rsidRPr="0095675C">
              <w:rPr>
                <w:rFonts w:hint="eastAsia"/>
              </w:rPr>
              <w:t>等多种操作系统硬盘和镜像文件；</w:t>
            </w:r>
            <w:r w:rsidRPr="0095675C">
              <w:rPr>
                <w:rFonts w:hint="eastAsia"/>
              </w:rPr>
              <w:br/>
            </w:r>
            <w:r w:rsidRPr="0095675C">
              <w:rPr>
                <w:rFonts w:hint="eastAsia"/>
              </w:rPr>
              <w:t>支持</w:t>
            </w:r>
            <w:r w:rsidRPr="0095675C">
              <w:rPr>
                <w:rFonts w:hint="eastAsia"/>
              </w:rPr>
              <w:t xml:space="preserve"> QCOW/QCOW2/QCOW3</w:t>
            </w:r>
            <w:r w:rsidRPr="0095675C">
              <w:rPr>
                <w:rFonts w:hint="eastAsia"/>
              </w:rPr>
              <w:t>、</w:t>
            </w:r>
            <w:r w:rsidRPr="0095675C">
              <w:rPr>
                <w:rFonts w:hint="eastAsia"/>
              </w:rPr>
              <w:t>VHD</w:t>
            </w:r>
            <w:r w:rsidRPr="0095675C">
              <w:rPr>
                <w:rFonts w:hint="eastAsia"/>
              </w:rPr>
              <w:t>、</w:t>
            </w:r>
            <w:r w:rsidRPr="0095675C">
              <w:rPr>
                <w:rFonts w:hint="eastAsia"/>
              </w:rPr>
              <w:t>VHDX</w:t>
            </w:r>
            <w:r w:rsidRPr="0095675C">
              <w:rPr>
                <w:rFonts w:hint="eastAsia"/>
              </w:rPr>
              <w:t>等云服务器镜像格式的直接仿真；</w:t>
            </w:r>
            <w:r w:rsidRPr="0095675C">
              <w:rPr>
                <w:rFonts w:hint="eastAsia"/>
              </w:rPr>
              <w:br/>
            </w:r>
            <w:r w:rsidRPr="0095675C">
              <w:rPr>
                <w:rFonts w:hint="eastAsia"/>
              </w:rPr>
              <w:t>支持网络驱动器中镜像的直接仿真；</w:t>
            </w:r>
            <w:r w:rsidRPr="0095675C">
              <w:rPr>
                <w:rFonts w:hint="eastAsia"/>
              </w:rPr>
              <w:br/>
            </w:r>
            <w:r w:rsidRPr="0095675C">
              <w:rPr>
                <w:rFonts w:hint="eastAsia"/>
              </w:rPr>
              <w:lastRenderedPageBreak/>
              <w:t>支持原始磁盘镜像存储位置的更新；</w:t>
            </w:r>
            <w:r w:rsidRPr="0095675C">
              <w:rPr>
                <w:rFonts w:hint="eastAsia"/>
              </w:rPr>
              <w:br/>
            </w:r>
            <w:r w:rsidRPr="0095675C">
              <w:rPr>
                <w:rFonts w:hint="eastAsia"/>
              </w:rPr>
              <w:t>支持</w:t>
            </w:r>
            <w:r w:rsidRPr="0095675C">
              <w:rPr>
                <w:rFonts w:hint="eastAsia"/>
              </w:rPr>
              <w:t xml:space="preserve">Linux </w:t>
            </w:r>
            <w:r w:rsidRPr="0095675C">
              <w:rPr>
                <w:rFonts w:hint="eastAsia"/>
              </w:rPr>
              <w:t>系统密码的重置；</w:t>
            </w:r>
            <w:r w:rsidRPr="0095675C">
              <w:rPr>
                <w:rFonts w:hint="eastAsia"/>
              </w:rPr>
              <w:br/>
            </w:r>
            <w:r w:rsidRPr="0095675C">
              <w:rPr>
                <w:rFonts w:hint="eastAsia"/>
              </w:rPr>
              <w:t>通过只读接口连接，取证过程中不改变物理磁盘与镜像文件状态；</w:t>
            </w:r>
            <w:r w:rsidRPr="0095675C">
              <w:rPr>
                <w:rFonts w:hint="eastAsia"/>
              </w:rPr>
              <w:br/>
            </w:r>
            <w:r w:rsidRPr="0095675C">
              <w:rPr>
                <w:rFonts w:hint="eastAsia"/>
              </w:rPr>
              <w:t>可附加多个从盘，从而支持多硬盘系统的仿真运行；</w:t>
            </w:r>
            <w:r w:rsidRPr="0095675C">
              <w:rPr>
                <w:rFonts w:hint="eastAsia"/>
              </w:rPr>
              <w:br/>
            </w:r>
            <w:r w:rsidRPr="0095675C">
              <w:rPr>
                <w:rFonts w:hint="eastAsia"/>
              </w:rPr>
              <w:t>自动识别设备中的操作系统类型，也可进行手工设置；</w:t>
            </w:r>
            <w:r w:rsidRPr="0095675C">
              <w:rPr>
                <w:rFonts w:hint="eastAsia"/>
              </w:rPr>
              <w:br/>
            </w:r>
            <w:r w:rsidRPr="0095675C">
              <w:rPr>
                <w:rFonts w:hint="eastAsia"/>
              </w:rPr>
              <w:t>绕过</w:t>
            </w:r>
            <w:r w:rsidRPr="0095675C">
              <w:rPr>
                <w:rFonts w:hint="eastAsia"/>
              </w:rPr>
              <w:t>Windows</w:t>
            </w:r>
            <w:r w:rsidRPr="0095675C">
              <w:rPr>
                <w:rFonts w:hint="eastAsia"/>
              </w:rPr>
              <w:t>登录密码；</w:t>
            </w:r>
            <w:r w:rsidRPr="0095675C">
              <w:rPr>
                <w:rFonts w:hint="eastAsia"/>
              </w:rPr>
              <w:br/>
            </w:r>
            <w:r w:rsidRPr="0095675C">
              <w:rPr>
                <w:rFonts w:hint="eastAsia"/>
              </w:rPr>
              <w:t>能够解决</w:t>
            </w:r>
            <w:r w:rsidRPr="0095675C">
              <w:rPr>
                <w:rFonts w:hint="eastAsia"/>
              </w:rPr>
              <w:t>7B</w:t>
            </w:r>
            <w:r w:rsidRPr="0095675C">
              <w:rPr>
                <w:rFonts w:hint="eastAsia"/>
              </w:rPr>
              <w:t>、</w:t>
            </w:r>
            <w:r w:rsidRPr="0095675C">
              <w:rPr>
                <w:rFonts w:hint="eastAsia"/>
              </w:rPr>
              <w:t>21A</w:t>
            </w:r>
            <w:r w:rsidRPr="0095675C">
              <w:rPr>
                <w:rFonts w:hint="eastAsia"/>
              </w:rPr>
              <w:t>蓝屏；</w:t>
            </w:r>
            <w:r w:rsidRPr="0095675C">
              <w:rPr>
                <w:rFonts w:hint="eastAsia"/>
              </w:rPr>
              <w:br/>
            </w:r>
            <w:r w:rsidRPr="0095675C">
              <w:rPr>
                <w:rFonts w:hint="eastAsia"/>
              </w:rPr>
              <w:t>支持</w:t>
            </w:r>
            <w:r w:rsidRPr="0095675C">
              <w:rPr>
                <w:rFonts w:hint="eastAsia"/>
              </w:rPr>
              <w:t>Vmvare</w:t>
            </w:r>
            <w:r w:rsidRPr="0095675C">
              <w:rPr>
                <w:rFonts w:hint="eastAsia"/>
              </w:rPr>
              <w:t>最新版本的虚拟机软件；</w:t>
            </w:r>
            <w:r w:rsidRPr="0095675C">
              <w:rPr>
                <w:rFonts w:hint="eastAsia"/>
              </w:rPr>
              <w:br/>
            </w:r>
            <w:r w:rsidRPr="0095675C">
              <w:rPr>
                <w:rFonts w:hint="eastAsia"/>
              </w:rPr>
              <w:t>支持创建共享目录，方便虚拟机和真机之间的文件传输；</w:t>
            </w:r>
            <w:r w:rsidRPr="0095675C">
              <w:rPr>
                <w:rFonts w:hint="eastAsia"/>
              </w:rPr>
              <w:br/>
            </w:r>
            <w:r w:rsidRPr="0095675C">
              <w:rPr>
                <w:rFonts w:hint="eastAsia"/>
              </w:rPr>
              <w:t>支持禁用网卡功能；</w:t>
            </w:r>
            <w:r w:rsidRPr="0095675C">
              <w:rPr>
                <w:rFonts w:hint="eastAsia"/>
              </w:rPr>
              <w:br/>
            </w:r>
            <w:r w:rsidRPr="0095675C">
              <w:rPr>
                <w:rFonts w:hint="eastAsia"/>
              </w:rPr>
              <w:t>支持</w:t>
            </w:r>
            <w:r w:rsidRPr="0095675C">
              <w:rPr>
                <w:rFonts w:hint="eastAsia"/>
              </w:rPr>
              <w:t>32</w:t>
            </w:r>
            <w:r w:rsidRPr="0095675C">
              <w:rPr>
                <w:rFonts w:hint="eastAsia"/>
              </w:rPr>
              <w:t>位、</w:t>
            </w:r>
            <w:r w:rsidRPr="0095675C">
              <w:rPr>
                <w:rFonts w:hint="eastAsia"/>
              </w:rPr>
              <w:t>64</w:t>
            </w:r>
            <w:r w:rsidRPr="0095675C">
              <w:rPr>
                <w:rFonts w:hint="eastAsia"/>
              </w:rPr>
              <w:t>位的操作系统仿真；</w:t>
            </w:r>
            <w:r w:rsidRPr="0095675C">
              <w:rPr>
                <w:rFonts w:hint="eastAsia"/>
              </w:rPr>
              <w:br/>
            </w:r>
            <w:r w:rsidRPr="0095675C">
              <w:rPr>
                <w:rFonts w:hint="eastAsia"/>
              </w:rPr>
              <w:t>支持</w:t>
            </w:r>
            <w:r w:rsidRPr="0095675C">
              <w:rPr>
                <w:rFonts w:hint="eastAsia"/>
              </w:rPr>
              <w:t>DD</w:t>
            </w:r>
            <w:r w:rsidRPr="0095675C">
              <w:rPr>
                <w:rFonts w:hint="eastAsia"/>
              </w:rPr>
              <w:t>、</w:t>
            </w:r>
            <w:r w:rsidRPr="0095675C">
              <w:rPr>
                <w:rFonts w:hint="eastAsia"/>
              </w:rPr>
              <w:t>E01</w:t>
            </w:r>
            <w:r w:rsidRPr="0095675C">
              <w:rPr>
                <w:rFonts w:hint="eastAsia"/>
              </w:rPr>
              <w:t>等格式镜像的仿真；</w:t>
            </w:r>
            <w:r w:rsidRPr="0095675C">
              <w:rPr>
                <w:rFonts w:hint="eastAsia"/>
              </w:rPr>
              <w:br/>
            </w:r>
            <w:r w:rsidRPr="0095675C">
              <w:rPr>
                <w:rFonts w:hint="eastAsia"/>
              </w:rPr>
              <w:t>支持多仿真历史配置的管理和直接启动</w:t>
            </w:r>
            <w:r w:rsidRPr="0095675C">
              <w:rPr>
                <w:rFonts w:hint="eastAsia"/>
              </w:rPr>
              <w:br/>
              <w:t>iOS</w:t>
            </w:r>
            <w:r w:rsidRPr="0095675C">
              <w:rPr>
                <w:rFonts w:hint="eastAsia"/>
              </w:rPr>
              <w:t>、</w:t>
            </w:r>
            <w:r w:rsidRPr="0095675C">
              <w:rPr>
                <w:rFonts w:hint="eastAsia"/>
              </w:rPr>
              <w:t>Android</w:t>
            </w:r>
            <w:r w:rsidRPr="0095675C">
              <w:rPr>
                <w:rFonts w:hint="eastAsia"/>
              </w:rPr>
              <w:t>内核的手机、平板、</w:t>
            </w:r>
            <w:r w:rsidRPr="0095675C">
              <w:rPr>
                <w:rFonts w:hint="eastAsia"/>
              </w:rPr>
              <w:t>GPS</w:t>
            </w:r>
            <w:r w:rsidRPr="0095675C">
              <w:rPr>
                <w:rFonts w:hint="eastAsia"/>
              </w:rPr>
              <w:t>智能设备的数据提取和分析；</w:t>
            </w:r>
            <w:r w:rsidRPr="0095675C">
              <w:rPr>
                <w:rFonts w:hint="eastAsia"/>
              </w:rPr>
              <w:br/>
            </w:r>
            <w:r w:rsidRPr="0095675C">
              <w:rPr>
                <w:rFonts w:hint="eastAsia"/>
              </w:rPr>
              <w:t>支持设备镜像、备份数据文件的解析、提取文件的解析、以及任意</w:t>
            </w:r>
            <w:r w:rsidRPr="0095675C">
              <w:rPr>
                <w:rFonts w:hint="eastAsia"/>
              </w:rPr>
              <w:t>zip</w:t>
            </w:r>
            <w:r w:rsidRPr="0095675C">
              <w:rPr>
                <w:rFonts w:hint="eastAsia"/>
              </w:rPr>
              <w:t>压缩包内的数据文件识别和自动解析；</w:t>
            </w:r>
            <w:r w:rsidRPr="0095675C">
              <w:rPr>
                <w:rFonts w:hint="eastAsia"/>
              </w:rPr>
              <w:br/>
            </w:r>
            <w:r w:rsidRPr="0095675C">
              <w:rPr>
                <w:rFonts w:hint="eastAsia"/>
              </w:rPr>
              <w:t>支持</w:t>
            </w:r>
            <w:r w:rsidRPr="0095675C">
              <w:rPr>
                <w:rFonts w:hint="eastAsia"/>
              </w:rPr>
              <w:t>iOS</w:t>
            </w:r>
            <w:r w:rsidRPr="0095675C">
              <w:rPr>
                <w:rFonts w:hint="eastAsia"/>
              </w:rPr>
              <w:t>、</w:t>
            </w:r>
            <w:r w:rsidRPr="0095675C">
              <w:rPr>
                <w:rFonts w:hint="eastAsia"/>
              </w:rPr>
              <w:t>Android</w:t>
            </w:r>
            <w:r w:rsidRPr="0095675C">
              <w:rPr>
                <w:rFonts w:hint="eastAsia"/>
              </w:rPr>
              <w:t>系统版本，以及设备平台、厂商、型号等信息的自动提取；</w:t>
            </w:r>
            <w:r w:rsidRPr="0095675C">
              <w:rPr>
                <w:rFonts w:hint="eastAsia"/>
              </w:rPr>
              <w:br/>
            </w:r>
            <w:r w:rsidRPr="0095675C">
              <w:rPr>
                <w:rFonts w:hint="eastAsia"/>
              </w:rPr>
              <w:t>支持通讯录、通话记录、短信等信息的解析和记录恢复，并且支持显示号码归属地信息；</w:t>
            </w:r>
            <w:r w:rsidRPr="0095675C">
              <w:rPr>
                <w:rFonts w:hint="eastAsia"/>
              </w:rPr>
              <w:br/>
            </w:r>
            <w:r w:rsidRPr="0095675C">
              <w:rPr>
                <w:rFonts w:hint="eastAsia"/>
              </w:rPr>
              <w:t>支持手机内插拔</w:t>
            </w:r>
            <w:r w:rsidRPr="0095675C">
              <w:rPr>
                <w:rFonts w:hint="eastAsia"/>
              </w:rPr>
              <w:t>SIM</w:t>
            </w:r>
            <w:r w:rsidRPr="0095675C">
              <w:rPr>
                <w:rFonts w:hint="eastAsia"/>
              </w:rPr>
              <w:t>卡记录的解析；</w:t>
            </w:r>
            <w:r w:rsidRPr="0095675C">
              <w:rPr>
                <w:rFonts w:hint="eastAsia"/>
              </w:rPr>
              <w:br/>
            </w:r>
            <w:r w:rsidRPr="0095675C">
              <w:rPr>
                <w:rFonts w:hint="eastAsia"/>
              </w:rPr>
              <w:t>支持系统默认浏览器、</w:t>
            </w:r>
            <w:r w:rsidRPr="0095675C">
              <w:rPr>
                <w:rFonts w:hint="eastAsia"/>
              </w:rPr>
              <w:t>safari</w:t>
            </w:r>
            <w:r w:rsidRPr="0095675C">
              <w:rPr>
                <w:rFonts w:hint="eastAsia"/>
              </w:rPr>
              <w:t>、手机百度、百度浏览器、搜狗浏览器、</w:t>
            </w:r>
            <w:r w:rsidRPr="0095675C">
              <w:rPr>
                <w:rFonts w:hint="eastAsia"/>
              </w:rPr>
              <w:t>360</w:t>
            </w:r>
            <w:r w:rsidRPr="0095675C">
              <w:rPr>
                <w:rFonts w:hint="eastAsia"/>
              </w:rPr>
              <w:t>浏览器、</w:t>
            </w:r>
            <w:r w:rsidRPr="0095675C">
              <w:rPr>
                <w:rFonts w:hint="eastAsia"/>
              </w:rPr>
              <w:t>UC</w:t>
            </w:r>
            <w:r w:rsidRPr="0095675C">
              <w:rPr>
                <w:rFonts w:hint="eastAsia"/>
              </w:rPr>
              <w:t>浏览器、猎豹浏览器、</w:t>
            </w:r>
            <w:r w:rsidRPr="0095675C">
              <w:rPr>
                <w:rFonts w:hint="eastAsia"/>
              </w:rPr>
              <w:t>QQ</w:t>
            </w:r>
            <w:r w:rsidRPr="0095675C">
              <w:rPr>
                <w:rFonts w:hint="eastAsia"/>
              </w:rPr>
              <w:t>浏览器、</w:t>
            </w:r>
            <w:r w:rsidRPr="0095675C">
              <w:rPr>
                <w:rFonts w:hint="eastAsia"/>
              </w:rPr>
              <w:t>Chrome</w:t>
            </w:r>
            <w:r w:rsidRPr="0095675C">
              <w:rPr>
                <w:rFonts w:hint="eastAsia"/>
              </w:rPr>
              <w:t>等常见浏览器的数据解析和记录恢复；</w:t>
            </w:r>
            <w:r w:rsidRPr="0095675C">
              <w:rPr>
                <w:rFonts w:hint="eastAsia"/>
              </w:rPr>
              <w:br/>
            </w:r>
            <w:r w:rsidRPr="0095675C">
              <w:rPr>
                <w:rFonts w:hint="eastAsia"/>
              </w:rPr>
              <w:t>支持腾讯</w:t>
            </w:r>
            <w:r w:rsidRPr="0095675C">
              <w:rPr>
                <w:rFonts w:hint="eastAsia"/>
              </w:rPr>
              <w:t>QQ(TIM)</w:t>
            </w:r>
            <w:r w:rsidRPr="0095675C">
              <w:rPr>
                <w:rFonts w:hint="eastAsia"/>
              </w:rPr>
              <w:t>、微信、</w:t>
            </w:r>
            <w:r w:rsidRPr="0095675C">
              <w:rPr>
                <w:rFonts w:hint="eastAsia"/>
              </w:rPr>
              <w:t>Blued</w:t>
            </w:r>
            <w:r w:rsidRPr="0095675C">
              <w:rPr>
                <w:rFonts w:hint="eastAsia"/>
              </w:rPr>
              <w:t>、潮信、快手、</w:t>
            </w:r>
            <w:r w:rsidRPr="0095675C">
              <w:rPr>
                <w:rFonts w:hint="eastAsia"/>
              </w:rPr>
              <w:t>Instagram</w:t>
            </w:r>
            <w:r w:rsidRPr="0095675C">
              <w:rPr>
                <w:rFonts w:hint="eastAsia"/>
              </w:rPr>
              <w:t>、快牙、</w:t>
            </w:r>
            <w:r w:rsidRPr="0095675C">
              <w:rPr>
                <w:rFonts w:hint="eastAsia"/>
              </w:rPr>
              <w:t>LINE</w:t>
            </w:r>
            <w:r w:rsidRPr="0095675C">
              <w:rPr>
                <w:rFonts w:hint="eastAsia"/>
              </w:rPr>
              <w:t>、</w:t>
            </w:r>
            <w:r w:rsidRPr="0095675C">
              <w:rPr>
                <w:rFonts w:hint="eastAsia"/>
              </w:rPr>
              <w:t>LinPhone</w:t>
            </w:r>
            <w:r w:rsidRPr="0095675C">
              <w:rPr>
                <w:rFonts w:hint="eastAsia"/>
              </w:rPr>
              <w:t>、</w:t>
            </w:r>
            <w:r w:rsidRPr="0095675C">
              <w:rPr>
                <w:rFonts w:hint="eastAsia"/>
              </w:rPr>
              <w:t>Messenger</w:t>
            </w:r>
            <w:r w:rsidRPr="0095675C">
              <w:rPr>
                <w:rFonts w:hint="eastAsia"/>
              </w:rPr>
              <w:t>、米聊、陌陌、情侣空间、新浪微博、探探、抖音短视频、</w:t>
            </w:r>
            <w:r w:rsidRPr="0095675C">
              <w:rPr>
                <w:rFonts w:hint="eastAsia"/>
              </w:rPr>
              <w:t>Twitter</w:t>
            </w:r>
            <w:r w:rsidRPr="0095675C">
              <w:rPr>
                <w:rFonts w:hint="eastAsia"/>
              </w:rPr>
              <w:t>、</w:t>
            </w:r>
            <w:r w:rsidRPr="0095675C">
              <w:rPr>
                <w:rFonts w:hint="eastAsia"/>
              </w:rPr>
              <w:t>Viber</w:t>
            </w:r>
            <w:r w:rsidRPr="0095675C">
              <w:rPr>
                <w:rFonts w:hint="eastAsia"/>
              </w:rPr>
              <w:t>、</w:t>
            </w:r>
            <w:r w:rsidRPr="0095675C">
              <w:rPr>
                <w:rFonts w:hint="eastAsia"/>
              </w:rPr>
              <w:t>WhatsApp</w:t>
            </w:r>
            <w:r w:rsidRPr="0095675C">
              <w:rPr>
                <w:rFonts w:hint="eastAsia"/>
              </w:rPr>
              <w:t>等常见即时通讯数据的解析和记录恢复；</w:t>
            </w:r>
            <w:r w:rsidRPr="0095675C">
              <w:rPr>
                <w:rFonts w:hint="eastAsia"/>
              </w:rPr>
              <w:br/>
            </w:r>
            <w:r w:rsidRPr="0095675C">
              <w:rPr>
                <w:rFonts w:hint="eastAsia"/>
              </w:rPr>
              <w:t>支持</w:t>
            </w:r>
            <w:r w:rsidRPr="0095675C">
              <w:rPr>
                <w:rFonts w:hint="eastAsia"/>
              </w:rPr>
              <w:t xml:space="preserve">iOS </w:t>
            </w:r>
            <w:r w:rsidRPr="0095675C">
              <w:rPr>
                <w:rFonts w:hint="eastAsia"/>
              </w:rPr>
              <w:t>语音备忘录信息解析，包括时长、修改时间等；</w:t>
            </w:r>
            <w:r w:rsidRPr="0095675C">
              <w:rPr>
                <w:rFonts w:hint="eastAsia"/>
              </w:rPr>
              <w:br/>
            </w:r>
            <w:r w:rsidRPr="0095675C">
              <w:rPr>
                <w:rFonts w:hint="eastAsia"/>
              </w:rPr>
              <w:t>支持</w:t>
            </w:r>
            <w:r w:rsidRPr="0095675C">
              <w:rPr>
                <w:rFonts w:hint="eastAsia"/>
              </w:rPr>
              <w:t>Telegram</w:t>
            </w:r>
            <w:r w:rsidRPr="0095675C">
              <w:rPr>
                <w:rFonts w:hint="eastAsia"/>
              </w:rPr>
              <w:t>、</w:t>
            </w:r>
            <w:r w:rsidRPr="0095675C">
              <w:rPr>
                <w:rFonts w:hint="eastAsia"/>
              </w:rPr>
              <w:t xml:space="preserve"> QQ </w:t>
            </w:r>
            <w:r w:rsidRPr="0095675C">
              <w:rPr>
                <w:rFonts w:hint="eastAsia"/>
              </w:rPr>
              <w:t>收藏、</w:t>
            </w:r>
            <w:r w:rsidRPr="0095675C">
              <w:rPr>
                <w:rFonts w:hint="eastAsia"/>
              </w:rPr>
              <w:t>Potato</w:t>
            </w:r>
            <w:r w:rsidRPr="0095675C">
              <w:rPr>
                <w:rFonts w:hint="eastAsia"/>
              </w:rPr>
              <w:t>、</w:t>
            </w:r>
            <w:r w:rsidRPr="0095675C">
              <w:rPr>
                <w:rFonts w:hint="eastAsia"/>
              </w:rPr>
              <w:t>Voxer</w:t>
            </w:r>
            <w:r w:rsidRPr="0095675C">
              <w:rPr>
                <w:rFonts w:hint="eastAsia"/>
              </w:rPr>
              <w:t>应用解析（</w:t>
            </w:r>
            <w:r w:rsidRPr="0095675C">
              <w:rPr>
                <w:rFonts w:hint="eastAsia"/>
              </w:rPr>
              <w:t>Android</w:t>
            </w:r>
            <w:r w:rsidRPr="0095675C">
              <w:rPr>
                <w:rFonts w:hint="eastAsia"/>
              </w:rPr>
              <w:t>）；</w:t>
            </w:r>
            <w:r w:rsidRPr="0095675C">
              <w:rPr>
                <w:rFonts w:hint="eastAsia"/>
              </w:rPr>
              <w:br/>
            </w:r>
            <w:r w:rsidRPr="0095675C">
              <w:rPr>
                <w:rFonts w:hint="eastAsia"/>
              </w:rPr>
              <w:lastRenderedPageBreak/>
              <w:t>支持</w:t>
            </w:r>
            <w:r w:rsidRPr="0095675C">
              <w:rPr>
                <w:rFonts w:hint="eastAsia"/>
              </w:rPr>
              <w:t>QQ</w:t>
            </w:r>
            <w:r w:rsidRPr="0095675C">
              <w:rPr>
                <w:rFonts w:hint="eastAsia"/>
              </w:rPr>
              <w:t>、微信文件传输记录单独展示及导出；支持微信、</w:t>
            </w:r>
            <w:r w:rsidRPr="0095675C">
              <w:rPr>
                <w:rFonts w:hint="eastAsia"/>
              </w:rPr>
              <w:t xml:space="preserve">QQ </w:t>
            </w:r>
            <w:r w:rsidRPr="0095675C">
              <w:rPr>
                <w:rFonts w:hint="eastAsia"/>
              </w:rPr>
              <w:t>流水记录单独展示（含红包和转账记录）；</w:t>
            </w:r>
            <w:r w:rsidRPr="0095675C">
              <w:rPr>
                <w:rFonts w:hint="eastAsia"/>
              </w:rPr>
              <w:br/>
            </w:r>
            <w:r w:rsidRPr="0095675C">
              <w:rPr>
                <w:rFonts w:hint="eastAsia"/>
              </w:rPr>
              <w:t>支持</w:t>
            </w:r>
            <w:r w:rsidRPr="0095675C">
              <w:rPr>
                <w:rFonts w:hint="eastAsia"/>
              </w:rPr>
              <w:t>Android</w:t>
            </w:r>
            <w:r w:rsidRPr="0095675C">
              <w:rPr>
                <w:rFonts w:hint="eastAsia"/>
              </w:rPr>
              <w:t>镜像中删除文件的深度恢复；</w:t>
            </w:r>
            <w:r w:rsidRPr="0095675C">
              <w:rPr>
                <w:rFonts w:hint="eastAsia"/>
              </w:rPr>
              <w:br/>
            </w:r>
            <w:r w:rsidRPr="0095675C">
              <w:rPr>
                <w:rFonts w:hint="eastAsia"/>
              </w:rPr>
              <w:t>支持自定义特征恢复，提高特征恢复的性能和可用性；</w:t>
            </w:r>
            <w:r w:rsidRPr="0095675C">
              <w:rPr>
                <w:rFonts w:hint="eastAsia"/>
              </w:rPr>
              <w:br/>
            </w:r>
            <w:r w:rsidRPr="0095675C">
              <w:rPr>
                <w:rFonts w:hint="eastAsia"/>
              </w:rPr>
              <w:t>支持手机照片信息的时间、地理位置等信息的自动提取、过滤和展示；</w:t>
            </w:r>
            <w:r w:rsidRPr="0095675C">
              <w:rPr>
                <w:rFonts w:hint="eastAsia"/>
              </w:rPr>
              <w:br/>
            </w:r>
            <w:r w:rsidRPr="0095675C">
              <w:rPr>
                <w:rFonts w:hint="eastAsia"/>
              </w:rPr>
              <w:t>支持手机安装程序列表的解析和展示；</w:t>
            </w:r>
            <w:r w:rsidRPr="0095675C">
              <w:rPr>
                <w:rFonts w:hint="eastAsia"/>
              </w:rPr>
              <w:br/>
            </w:r>
            <w:r w:rsidRPr="0095675C">
              <w:rPr>
                <w:rFonts w:hint="eastAsia"/>
              </w:rPr>
              <w:t>支持手机内置邮箱、网易邮箱大师、</w:t>
            </w:r>
            <w:r w:rsidRPr="0095675C">
              <w:rPr>
                <w:rFonts w:hint="eastAsia"/>
              </w:rPr>
              <w:t>QQ</w:t>
            </w:r>
            <w:r w:rsidRPr="0095675C">
              <w:rPr>
                <w:rFonts w:hint="eastAsia"/>
              </w:rPr>
              <w:t>邮箱等常见邮箱软件的邮件、联系人、日历等数据解析和记录恢复；</w:t>
            </w:r>
            <w:r w:rsidRPr="0095675C">
              <w:rPr>
                <w:rFonts w:hint="eastAsia"/>
              </w:rPr>
              <w:br/>
            </w:r>
            <w:r w:rsidRPr="0095675C">
              <w:rPr>
                <w:rFonts w:hint="eastAsia"/>
              </w:rPr>
              <w:t>自动识别手机自带备份文件并关联多媒体文件，包括：</w:t>
            </w:r>
            <w:r w:rsidRPr="0095675C">
              <w:rPr>
                <w:rFonts w:hint="eastAsia"/>
              </w:rPr>
              <w:t>oppo</w:t>
            </w:r>
            <w:r w:rsidRPr="0095675C">
              <w:rPr>
                <w:rFonts w:hint="eastAsia"/>
              </w:rPr>
              <w:t>手机、</w:t>
            </w:r>
            <w:r w:rsidRPr="0095675C">
              <w:rPr>
                <w:rFonts w:hint="eastAsia"/>
              </w:rPr>
              <w:t>vivo</w:t>
            </w:r>
            <w:r w:rsidRPr="0095675C">
              <w:rPr>
                <w:rFonts w:hint="eastAsia"/>
              </w:rPr>
              <w:t>手机、魅族手机、华为手机和小米手机。</w:t>
            </w:r>
            <w:r w:rsidRPr="0095675C">
              <w:rPr>
                <w:rFonts w:hint="eastAsia"/>
              </w:rPr>
              <w:br/>
            </w:r>
            <w:r w:rsidRPr="0095675C">
              <w:rPr>
                <w:rFonts w:hint="eastAsia"/>
              </w:rPr>
              <w:t>支持快的打车等常见打车类软件的乘车记录、行驶路径等数据解析和记录恢复；</w:t>
            </w:r>
            <w:r w:rsidRPr="0095675C">
              <w:rPr>
                <w:rFonts w:hint="eastAsia"/>
              </w:rPr>
              <w:br/>
            </w:r>
            <w:r w:rsidRPr="0095675C">
              <w:rPr>
                <w:rFonts w:hint="eastAsia"/>
              </w:rPr>
              <w:t>支持天猫、淘宝、支付宝、京东、快牙、百度网盘应用解析；</w:t>
            </w:r>
            <w:r w:rsidRPr="0095675C">
              <w:rPr>
                <w:rFonts w:hint="eastAsia"/>
              </w:rPr>
              <w:br/>
            </w:r>
            <w:r w:rsidRPr="0095675C">
              <w:rPr>
                <w:rFonts w:hint="eastAsia"/>
              </w:rPr>
              <w:t>支持</w:t>
            </w:r>
            <w:r w:rsidRPr="0095675C">
              <w:rPr>
                <w:rFonts w:hint="eastAsia"/>
              </w:rPr>
              <w:t>rar</w:t>
            </w:r>
            <w:r w:rsidRPr="0095675C">
              <w:rPr>
                <w:rFonts w:hint="eastAsia"/>
              </w:rPr>
              <w:t>、</w:t>
            </w:r>
            <w:r w:rsidRPr="0095675C">
              <w:rPr>
                <w:rFonts w:hint="eastAsia"/>
              </w:rPr>
              <w:t>zip</w:t>
            </w:r>
            <w:r w:rsidRPr="0095675C">
              <w:rPr>
                <w:rFonts w:hint="eastAsia"/>
              </w:rPr>
              <w:t>、</w:t>
            </w:r>
            <w:r w:rsidRPr="0095675C">
              <w:rPr>
                <w:rFonts w:hint="eastAsia"/>
              </w:rPr>
              <w:t>doc</w:t>
            </w:r>
            <w:r w:rsidRPr="0095675C">
              <w:rPr>
                <w:rFonts w:hint="eastAsia"/>
              </w:rPr>
              <w:t>加密文件识别；</w:t>
            </w:r>
            <w:r w:rsidRPr="0095675C">
              <w:rPr>
                <w:rFonts w:hint="eastAsia"/>
              </w:rPr>
              <w:br/>
              <w:t>iPhone</w:t>
            </w:r>
            <w:r w:rsidRPr="0095675C">
              <w:rPr>
                <w:rFonts w:hint="eastAsia"/>
              </w:rPr>
              <w:t>、</w:t>
            </w:r>
            <w:r w:rsidRPr="0095675C">
              <w:rPr>
                <w:rFonts w:hint="eastAsia"/>
              </w:rPr>
              <w:t>Android</w:t>
            </w:r>
            <w:r w:rsidRPr="0095675C">
              <w:rPr>
                <w:rFonts w:hint="eastAsia"/>
              </w:rPr>
              <w:t>等手机连接信息、备份数据文件的自动识别和信息展现；</w:t>
            </w:r>
            <w:r w:rsidRPr="0095675C">
              <w:rPr>
                <w:rFonts w:hint="eastAsia"/>
              </w:rPr>
              <w:t xml:space="preserve"> </w:t>
            </w:r>
            <w:r w:rsidRPr="0095675C">
              <w:rPr>
                <w:rFonts w:hint="eastAsia"/>
              </w:rPr>
              <w:br/>
            </w:r>
            <w:r w:rsidRPr="0095675C">
              <w:rPr>
                <w:rFonts w:hint="eastAsia"/>
              </w:rPr>
              <w:t>支持对其他手机应用内保存的账户信息进行提取；</w:t>
            </w:r>
            <w:r w:rsidRPr="0095675C">
              <w:rPr>
                <w:rFonts w:hint="eastAsia"/>
              </w:rPr>
              <w:br/>
              <w:t>Android</w:t>
            </w:r>
            <w:r w:rsidRPr="0095675C">
              <w:rPr>
                <w:rFonts w:hint="eastAsia"/>
              </w:rPr>
              <w:t>系统支持百度地图、搜狗地图、腾讯地图等地图类软件的搜索记录、导航记录等数据解析和记录恢复；</w:t>
            </w:r>
            <w:r w:rsidRPr="0095675C">
              <w:rPr>
                <w:rFonts w:hint="eastAsia"/>
              </w:rPr>
              <w:br/>
            </w:r>
            <w:r w:rsidRPr="0095675C">
              <w:rPr>
                <w:rFonts w:hint="eastAsia"/>
              </w:rPr>
              <w:t>支持证据嵌套识别，可识别</w:t>
            </w:r>
            <w:r w:rsidRPr="0095675C">
              <w:rPr>
                <w:rFonts w:hint="eastAsia"/>
              </w:rPr>
              <w:t>iOS</w:t>
            </w:r>
            <w:r w:rsidRPr="0095675C">
              <w:rPr>
                <w:rFonts w:hint="eastAsia"/>
              </w:rPr>
              <w:t>备份、</w:t>
            </w:r>
            <w:r w:rsidRPr="0095675C">
              <w:rPr>
                <w:rFonts w:hint="eastAsia"/>
              </w:rPr>
              <w:t>Vmware /VDI/QCOW</w:t>
            </w:r>
            <w:r w:rsidRPr="0095675C">
              <w:rPr>
                <w:rFonts w:hint="eastAsia"/>
              </w:rPr>
              <w:t>虚拟机证据，支持同一案件内嵌套证据的直接加载分析；</w:t>
            </w:r>
            <w:r w:rsidRPr="0095675C">
              <w:rPr>
                <w:rFonts w:hint="eastAsia"/>
              </w:rPr>
              <w:br/>
            </w:r>
            <w:r w:rsidRPr="0095675C">
              <w:rPr>
                <w:rFonts w:hint="eastAsia"/>
              </w:rPr>
              <w:t>图库支持</w:t>
            </w:r>
            <w:r w:rsidRPr="0095675C">
              <w:rPr>
                <w:rFonts w:hint="eastAsia"/>
              </w:rPr>
              <w:t xml:space="preserve"> HEIC </w:t>
            </w:r>
            <w:r w:rsidRPr="0095675C">
              <w:rPr>
                <w:rFonts w:hint="eastAsia"/>
              </w:rPr>
              <w:t>图片预览；</w:t>
            </w:r>
            <w:r w:rsidRPr="0095675C">
              <w:rPr>
                <w:rFonts w:hint="eastAsia"/>
              </w:rPr>
              <w:br/>
            </w:r>
            <w:r w:rsidRPr="0095675C">
              <w:rPr>
                <w:rFonts w:hint="eastAsia"/>
              </w:rPr>
              <w:t>支持失败任务重新开始，提高再次分析的操作便利度；</w:t>
            </w:r>
            <w:r w:rsidRPr="0095675C">
              <w:rPr>
                <w:rFonts w:hint="eastAsia"/>
              </w:rPr>
              <w:br/>
            </w:r>
            <w:r w:rsidRPr="0095675C">
              <w:rPr>
                <w:rFonts w:hint="eastAsia"/>
              </w:rPr>
              <w:t>搜索功能支持搜索索引、搜索文件内容，搜索内容包括关键词搜索和正则表达式搜索；</w:t>
            </w:r>
            <w:r w:rsidRPr="0095675C">
              <w:rPr>
                <w:rFonts w:hint="eastAsia"/>
              </w:rPr>
              <w:br/>
            </w:r>
            <w:r w:rsidRPr="0095675C">
              <w:rPr>
                <w:rFonts w:hint="eastAsia"/>
              </w:rPr>
              <w:t>手机提取过程中，可随时查看已提取完成的信息，用户能够方便的查看已获取的数据，极大提升用户体验。</w:t>
            </w:r>
            <w:r w:rsidRPr="0095675C">
              <w:rPr>
                <w:rFonts w:hint="eastAsia"/>
              </w:rPr>
              <w:br/>
            </w:r>
            <w:r w:rsidRPr="0095675C">
              <w:rPr>
                <w:rFonts w:hint="eastAsia"/>
              </w:rPr>
              <w:t>支持多设备的关联分析；多种布局展示关系图；关系场景的保存、恢复和下载功能；</w:t>
            </w:r>
            <w:r w:rsidRPr="0095675C">
              <w:rPr>
                <w:rFonts w:hint="eastAsia"/>
              </w:rPr>
              <w:br/>
            </w:r>
            <w:r w:rsidRPr="0095675C">
              <w:rPr>
                <w:rFonts w:hint="eastAsia"/>
              </w:rPr>
              <w:t>支持哈希校验，保证符合司法鉴定要求。</w:t>
            </w:r>
            <w:r w:rsidRPr="0095675C">
              <w:rPr>
                <w:rFonts w:hint="eastAsia"/>
              </w:rPr>
              <w:br/>
            </w:r>
            <w:r w:rsidRPr="0095675C">
              <w:rPr>
                <w:rFonts w:hint="eastAsia"/>
              </w:rPr>
              <w:t>软件具有详细操作日志记录整个提取过程，方便案件复核。</w:t>
            </w:r>
            <w:r w:rsidRPr="0095675C">
              <w:rPr>
                <w:rFonts w:hint="eastAsia"/>
              </w:rPr>
              <w:br/>
            </w:r>
            <w:r w:rsidRPr="0095675C">
              <w:rPr>
                <w:rFonts w:hint="eastAsia"/>
              </w:rPr>
              <w:t>支持对未知应用的分析，能够直接查看未知应用内数据库文件的内容，同时能够对数据库内容建立索引，从</w:t>
            </w:r>
            <w:r w:rsidRPr="0095675C">
              <w:rPr>
                <w:rFonts w:hint="eastAsia"/>
              </w:rPr>
              <w:lastRenderedPageBreak/>
              <w:t>而方便进行直接查找；</w:t>
            </w:r>
            <w:r w:rsidRPr="0095675C">
              <w:rPr>
                <w:rFonts w:hint="eastAsia"/>
              </w:rPr>
              <w:br/>
            </w:r>
            <w:r w:rsidRPr="0095675C">
              <w:rPr>
                <w:rFonts w:hint="eastAsia"/>
              </w:rPr>
              <w:t>可以单独使用完成手机取证分析功能，也可以和火眼证据分析软件（介质模块）集成使用，使得一个案件中的存储介质</w:t>
            </w:r>
            <w:r w:rsidRPr="0095675C">
              <w:rPr>
                <w:rFonts w:hint="eastAsia"/>
              </w:rPr>
              <w:t>/</w:t>
            </w:r>
            <w:r w:rsidRPr="0095675C">
              <w:rPr>
                <w:rFonts w:hint="eastAsia"/>
              </w:rPr>
              <w:t>手机证据等可以集中分析。</w:t>
            </w:r>
            <w:r w:rsidRPr="0095675C">
              <w:rPr>
                <w:rFonts w:hint="eastAsia"/>
              </w:rPr>
              <w:br/>
            </w:r>
            <w:r w:rsidRPr="0095675C">
              <w:rPr>
                <w:rFonts w:hint="eastAsia"/>
              </w:rPr>
              <w:t>支持</w:t>
            </w:r>
            <w:r w:rsidRPr="0095675C">
              <w:rPr>
                <w:rFonts w:hint="eastAsia"/>
              </w:rPr>
              <w:t>iOS</w:t>
            </w:r>
            <w:r w:rsidRPr="0095675C">
              <w:rPr>
                <w:rFonts w:hint="eastAsia"/>
              </w:rPr>
              <w:t>、</w:t>
            </w:r>
            <w:r w:rsidRPr="0095675C">
              <w:rPr>
                <w:rFonts w:hint="eastAsia"/>
              </w:rPr>
              <w:t>Android</w:t>
            </w:r>
            <w:r w:rsidRPr="0095675C">
              <w:rPr>
                <w:rFonts w:hint="eastAsia"/>
              </w:rPr>
              <w:t>、</w:t>
            </w:r>
            <w:r w:rsidRPr="0095675C">
              <w:rPr>
                <w:rFonts w:hint="eastAsia"/>
              </w:rPr>
              <w:t>Windows Phone</w:t>
            </w:r>
            <w:r w:rsidRPr="0095675C">
              <w:rPr>
                <w:rFonts w:hint="eastAsia"/>
              </w:rPr>
              <w:t>、</w:t>
            </w:r>
            <w:r w:rsidRPr="0095675C">
              <w:rPr>
                <w:rFonts w:hint="eastAsia"/>
              </w:rPr>
              <w:t>Symbian</w:t>
            </w:r>
            <w:r w:rsidRPr="0095675C">
              <w:rPr>
                <w:rFonts w:hint="eastAsia"/>
              </w:rPr>
              <w:t>、</w:t>
            </w:r>
            <w:r w:rsidRPr="0095675C">
              <w:rPr>
                <w:rFonts w:hint="eastAsia"/>
              </w:rPr>
              <w:t>BlackBerryOS</w:t>
            </w:r>
            <w:r w:rsidRPr="0095675C">
              <w:rPr>
                <w:rFonts w:hint="eastAsia"/>
              </w:rPr>
              <w:t>、</w:t>
            </w:r>
            <w:r w:rsidRPr="0095675C">
              <w:rPr>
                <w:rFonts w:hint="eastAsia"/>
              </w:rPr>
              <w:t>YunOS</w:t>
            </w:r>
            <w:r w:rsidRPr="0095675C">
              <w:rPr>
                <w:rFonts w:hint="eastAsia"/>
              </w:rPr>
              <w:t>等操作系统移动设备取证；</w:t>
            </w:r>
            <w:r w:rsidRPr="0095675C">
              <w:rPr>
                <w:rFonts w:hint="eastAsia"/>
              </w:rPr>
              <w:br/>
            </w:r>
            <w:r w:rsidRPr="0095675C">
              <w:rPr>
                <w:rFonts w:hint="eastAsia"/>
              </w:rPr>
              <w:t>支持快速展示移动设备制造厂商、系统名称、操作版本、型号、厂商系统版本（例如</w:t>
            </w:r>
            <w:r w:rsidRPr="0095675C">
              <w:rPr>
                <w:rFonts w:hint="eastAsia"/>
              </w:rPr>
              <w:t>emui</w:t>
            </w:r>
            <w:r w:rsidRPr="0095675C">
              <w:rPr>
                <w:rFonts w:hint="eastAsia"/>
              </w:rPr>
              <w:t>、</w:t>
            </w:r>
            <w:r w:rsidRPr="0095675C">
              <w:rPr>
                <w:rFonts w:hint="eastAsia"/>
              </w:rPr>
              <w:t>miui</w:t>
            </w:r>
            <w:r w:rsidRPr="0095675C">
              <w:rPr>
                <w:rFonts w:hint="eastAsia"/>
              </w:rPr>
              <w:t>）等设备信息；</w:t>
            </w:r>
            <w:r w:rsidRPr="0095675C">
              <w:rPr>
                <w:rFonts w:hint="eastAsia"/>
              </w:rPr>
              <w:br/>
            </w:r>
            <w:r w:rsidRPr="0095675C">
              <w:rPr>
                <w:rFonts w:hint="eastAsia"/>
              </w:rPr>
              <w:t>支持检测移动设备是否</w:t>
            </w:r>
            <w:r w:rsidRPr="0095675C">
              <w:rPr>
                <w:rFonts w:hint="eastAsia"/>
              </w:rPr>
              <w:t>ROOT</w:t>
            </w:r>
            <w:r w:rsidRPr="0095675C">
              <w:rPr>
                <w:rFonts w:hint="eastAsia"/>
              </w:rPr>
              <w:t>或是否越狱，便于取证人员合理安排取证方式；</w:t>
            </w:r>
            <w:r w:rsidRPr="0095675C">
              <w:rPr>
                <w:rFonts w:hint="eastAsia"/>
              </w:rPr>
              <w:br/>
            </w:r>
            <w:r w:rsidRPr="0095675C">
              <w:rPr>
                <w:rFonts w:hint="eastAsia"/>
              </w:rPr>
              <w:t>支持检测移动设备文件系统加密状态；</w:t>
            </w:r>
            <w:r w:rsidRPr="0095675C">
              <w:rPr>
                <w:rFonts w:hint="eastAsia"/>
              </w:rPr>
              <w:br/>
            </w:r>
            <w:r w:rsidRPr="0095675C">
              <w:rPr>
                <w:rFonts w:hint="eastAsia"/>
              </w:rPr>
              <w:t>支持自动识别移动设备，无须手动选择移动设备，更加方便快捷；</w:t>
            </w:r>
            <w:r w:rsidRPr="0095675C">
              <w:rPr>
                <w:rFonts w:hint="eastAsia"/>
              </w:rPr>
              <w:br/>
            </w:r>
            <w:r w:rsidRPr="0095675C">
              <w:rPr>
                <w:rFonts w:hint="eastAsia"/>
              </w:rPr>
              <w:t>自动检测保存目录剩余空间，避免因为空间不足时造成任务失败，需要重新进行任务的困扰；</w:t>
            </w:r>
            <w:r w:rsidRPr="0095675C">
              <w:rPr>
                <w:rFonts w:hint="eastAsia"/>
              </w:rPr>
              <w:br/>
            </w:r>
            <w:r w:rsidRPr="0095675C">
              <w:rPr>
                <w:rFonts w:hint="eastAsia"/>
              </w:rPr>
              <w:t>支持通过身份证读卡器快速读取身份证信息并自动填写；</w:t>
            </w:r>
            <w:r w:rsidRPr="0095675C">
              <w:rPr>
                <w:rFonts w:hint="eastAsia"/>
              </w:rPr>
              <w:br/>
            </w:r>
            <w:r w:rsidRPr="0095675C">
              <w:rPr>
                <w:rFonts w:hint="eastAsia"/>
              </w:rPr>
              <w:t>支持</w:t>
            </w:r>
            <w:r w:rsidRPr="0095675C">
              <w:rPr>
                <w:rFonts w:hint="eastAsia"/>
              </w:rPr>
              <w:t>iOS</w:t>
            </w:r>
            <w:r w:rsidRPr="0095675C">
              <w:rPr>
                <w:rFonts w:hint="eastAsia"/>
              </w:rPr>
              <w:t>设备备份提取，提取速度相比常规备份方式提高</w:t>
            </w:r>
            <w:r w:rsidRPr="0095675C">
              <w:rPr>
                <w:rFonts w:hint="eastAsia"/>
              </w:rPr>
              <w:t>40%</w:t>
            </w:r>
            <w:r w:rsidRPr="0095675C">
              <w:rPr>
                <w:rFonts w:hint="eastAsia"/>
              </w:rPr>
              <w:t>；</w:t>
            </w:r>
            <w:r w:rsidRPr="0095675C">
              <w:rPr>
                <w:rFonts w:hint="eastAsia"/>
              </w:rPr>
              <w:br/>
            </w:r>
            <w:r w:rsidRPr="0095675C">
              <w:rPr>
                <w:rFonts w:hint="eastAsia"/>
              </w:rPr>
              <w:t>支持</w:t>
            </w:r>
            <w:r w:rsidRPr="0095675C">
              <w:rPr>
                <w:rFonts w:hint="eastAsia"/>
              </w:rPr>
              <w:t>iOS</w:t>
            </w:r>
            <w:r w:rsidRPr="0095675C">
              <w:rPr>
                <w:rFonts w:hint="eastAsia"/>
              </w:rPr>
              <w:t>设备加密备份提取，通过加密备份方式可以提取出钥匙串、</w:t>
            </w:r>
            <w:r w:rsidRPr="0095675C">
              <w:rPr>
                <w:rFonts w:hint="eastAsia"/>
              </w:rPr>
              <w:t>QQ</w:t>
            </w:r>
            <w:r w:rsidRPr="0095675C">
              <w:rPr>
                <w:rFonts w:hint="eastAsia"/>
              </w:rPr>
              <w:t>图片、系统日志、软件使用记录、蜂窝网络数据等更多手机数据；</w:t>
            </w:r>
            <w:r w:rsidRPr="0095675C">
              <w:rPr>
                <w:rFonts w:hint="eastAsia"/>
              </w:rPr>
              <w:br/>
            </w:r>
            <w:r w:rsidRPr="0095675C">
              <w:rPr>
                <w:rFonts w:hint="eastAsia"/>
              </w:rPr>
              <w:t>支持</w:t>
            </w:r>
            <w:r w:rsidRPr="0095675C">
              <w:rPr>
                <w:rFonts w:hint="eastAsia"/>
              </w:rPr>
              <w:t>iOS</w:t>
            </w:r>
            <w:r w:rsidRPr="0095675C">
              <w:rPr>
                <w:rFonts w:hint="eastAsia"/>
              </w:rPr>
              <w:t>截屏操作，数据直接保存在取证设备端，固定过程更加合理规范；</w:t>
            </w:r>
            <w:r w:rsidRPr="0095675C">
              <w:rPr>
                <w:rFonts w:hint="eastAsia"/>
              </w:rPr>
              <w:br/>
            </w:r>
            <w:r w:rsidRPr="0095675C">
              <w:rPr>
                <w:rFonts w:hint="eastAsia"/>
              </w:rPr>
              <w:t>支持</w:t>
            </w:r>
            <w:r w:rsidRPr="0095675C">
              <w:rPr>
                <w:rFonts w:hint="eastAsia"/>
              </w:rPr>
              <w:t>iOS</w:t>
            </w:r>
            <w:r w:rsidRPr="0095675C">
              <w:rPr>
                <w:rFonts w:hint="eastAsia"/>
              </w:rPr>
              <w:t>有线</w:t>
            </w:r>
            <w:r w:rsidRPr="0095675C">
              <w:rPr>
                <w:rFonts w:hint="eastAsia"/>
              </w:rPr>
              <w:t>/</w:t>
            </w:r>
            <w:r w:rsidRPr="0095675C">
              <w:rPr>
                <w:rFonts w:hint="eastAsia"/>
              </w:rPr>
              <w:t>无线两种录屏方式，无线录屏方式数据直接保存在取证设备端，固定过程更加合理规范；</w:t>
            </w:r>
            <w:r w:rsidRPr="0095675C">
              <w:rPr>
                <w:rFonts w:hint="eastAsia"/>
              </w:rPr>
              <w:br/>
            </w:r>
            <w:r w:rsidRPr="0095675C">
              <w:rPr>
                <w:rFonts w:hint="eastAsia"/>
              </w:rPr>
              <w:t>支持</w:t>
            </w:r>
            <w:r w:rsidRPr="0095675C">
              <w:rPr>
                <w:rFonts w:hint="eastAsia"/>
              </w:rPr>
              <w:t>iOS</w:t>
            </w:r>
            <w:r w:rsidRPr="0095675C">
              <w:rPr>
                <w:rFonts w:hint="eastAsia"/>
              </w:rPr>
              <w:t>文件查看操作，勾选文件</w:t>
            </w:r>
            <w:r w:rsidRPr="0095675C">
              <w:rPr>
                <w:rFonts w:hint="eastAsia"/>
              </w:rPr>
              <w:t>/</w:t>
            </w:r>
            <w:r w:rsidRPr="0095675C">
              <w:rPr>
                <w:rFonts w:hint="eastAsia"/>
              </w:rPr>
              <w:t>文件夹后支持快速导出，并自动进行完整性计算；</w:t>
            </w:r>
            <w:r w:rsidRPr="0095675C">
              <w:rPr>
                <w:rFonts w:hint="eastAsia"/>
              </w:rPr>
              <w:br/>
            </w:r>
            <w:r w:rsidRPr="0095675C">
              <w:rPr>
                <w:rFonts w:hint="eastAsia"/>
              </w:rPr>
              <w:t>支持</w:t>
            </w:r>
            <w:r w:rsidRPr="0095675C">
              <w:rPr>
                <w:rFonts w:hint="eastAsia"/>
              </w:rPr>
              <w:t>iOS</w:t>
            </w:r>
            <w:r w:rsidRPr="0095675C">
              <w:rPr>
                <w:rFonts w:hint="eastAsia"/>
              </w:rPr>
              <w:t>越狱设备快速提取，直接提取所需数据文件；</w:t>
            </w:r>
            <w:r w:rsidRPr="0095675C">
              <w:rPr>
                <w:rFonts w:hint="eastAsia"/>
              </w:rPr>
              <w:br/>
            </w:r>
            <w:r w:rsidRPr="0095675C">
              <w:rPr>
                <w:rFonts w:hint="eastAsia"/>
              </w:rPr>
              <w:t>支持转换</w:t>
            </w:r>
            <w:r w:rsidRPr="0095675C">
              <w:rPr>
                <w:rFonts w:hint="eastAsia"/>
              </w:rPr>
              <w:t>iOS</w:t>
            </w:r>
            <w:r w:rsidRPr="0095675C">
              <w:rPr>
                <w:rFonts w:hint="eastAsia"/>
              </w:rPr>
              <w:t>加密备份为不加密备份；</w:t>
            </w:r>
            <w:r w:rsidRPr="0095675C">
              <w:rPr>
                <w:rFonts w:hint="eastAsia"/>
              </w:rPr>
              <w:br/>
            </w:r>
            <w:r w:rsidRPr="0095675C">
              <w:rPr>
                <w:rFonts w:hint="eastAsia"/>
              </w:rPr>
              <w:t>支持</w:t>
            </w:r>
            <w:r w:rsidRPr="0095675C">
              <w:rPr>
                <w:rFonts w:hint="eastAsia"/>
              </w:rPr>
              <w:t>Android</w:t>
            </w:r>
            <w:r w:rsidRPr="0095675C">
              <w:rPr>
                <w:rFonts w:hint="eastAsia"/>
              </w:rPr>
              <w:t>设备通用的数据提取任务，可定制需要提取的数据内容，包括：手机基本信息（短信、通讯录、通话记录、相册等）、</w:t>
            </w:r>
            <w:r w:rsidRPr="0095675C">
              <w:rPr>
                <w:rFonts w:hint="eastAsia"/>
              </w:rPr>
              <w:t>QQ</w:t>
            </w:r>
            <w:r w:rsidRPr="0095675C">
              <w:rPr>
                <w:rFonts w:hint="eastAsia"/>
              </w:rPr>
              <w:t>、微信、新浪微博、陌陌、</w:t>
            </w:r>
            <w:r w:rsidRPr="0095675C">
              <w:rPr>
                <w:rFonts w:hint="eastAsia"/>
              </w:rPr>
              <w:t>Facebook</w:t>
            </w:r>
            <w:r w:rsidRPr="0095675C">
              <w:rPr>
                <w:rFonts w:hint="eastAsia"/>
              </w:rPr>
              <w:t>、米聊、</w:t>
            </w:r>
            <w:r w:rsidRPr="0095675C">
              <w:rPr>
                <w:rFonts w:hint="eastAsia"/>
              </w:rPr>
              <w:t>Twitter</w:t>
            </w:r>
            <w:r w:rsidRPr="0095675C">
              <w:rPr>
                <w:rFonts w:hint="eastAsia"/>
              </w:rPr>
              <w:t>、</w:t>
            </w:r>
            <w:r w:rsidRPr="0095675C">
              <w:rPr>
                <w:rFonts w:hint="eastAsia"/>
              </w:rPr>
              <w:t>WhatsApp</w:t>
            </w:r>
            <w:r w:rsidRPr="0095675C">
              <w:rPr>
                <w:rFonts w:hint="eastAsia"/>
              </w:rPr>
              <w:t>、</w:t>
            </w:r>
            <w:r w:rsidRPr="0095675C">
              <w:rPr>
                <w:rFonts w:hint="eastAsia"/>
              </w:rPr>
              <w:t>Skype</w:t>
            </w:r>
            <w:r w:rsidRPr="0095675C">
              <w:rPr>
                <w:rFonts w:hint="eastAsia"/>
              </w:rPr>
              <w:t>、快牙、易信、</w:t>
            </w:r>
            <w:r w:rsidRPr="0095675C">
              <w:rPr>
                <w:rFonts w:hint="eastAsia"/>
              </w:rPr>
              <w:t>UC</w:t>
            </w:r>
            <w:r w:rsidRPr="0095675C">
              <w:rPr>
                <w:rFonts w:hint="eastAsia"/>
              </w:rPr>
              <w:t>浏览器、</w:t>
            </w:r>
            <w:r w:rsidRPr="0095675C">
              <w:rPr>
                <w:rFonts w:hint="eastAsia"/>
              </w:rPr>
              <w:t>QQ</w:t>
            </w:r>
            <w:r w:rsidRPr="0095675C">
              <w:rPr>
                <w:rFonts w:hint="eastAsia"/>
              </w:rPr>
              <w:t>浏览器、猎豹浏览器、百度浏览器、</w:t>
            </w:r>
            <w:r w:rsidRPr="0095675C">
              <w:rPr>
                <w:rFonts w:hint="eastAsia"/>
              </w:rPr>
              <w:t>360</w:t>
            </w:r>
            <w:r w:rsidRPr="0095675C">
              <w:rPr>
                <w:rFonts w:hint="eastAsia"/>
              </w:rPr>
              <w:t>手机浏览器、</w:t>
            </w:r>
            <w:r w:rsidRPr="0095675C">
              <w:rPr>
                <w:rFonts w:hint="eastAsia"/>
              </w:rPr>
              <w:t>2345</w:t>
            </w:r>
            <w:r w:rsidRPr="0095675C">
              <w:rPr>
                <w:rFonts w:hint="eastAsia"/>
              </w:rPr>
              <w:t>浏览器、手机百度、手机浏览器、搜狗浏览器、网易邮箱大师、</w:t>
            </w:r>
            <w:r w:rsidRPr="0095675C">
              <w:rPr>
                <w:rFonts w:hint="eastAsia"/>
              </w:rPr>
              <w:t>QQ</w:t>
            </w:r>
            <w:r w:rsidRPr="0095675C">
              <w:rPr>
                <w:rFonts w:hint="eastAsia"/>
              </w:rPr>
              <w:t>邮箱、天猫商城、支付宝、京东商城、手机淘宝、百度地图、快的打车、搜狗地图、腾讯地图、百度网盘等；</w:t>
            </w:r>
            <w:r w:rsidRPr="0095675C">
              <w:rPr>
                <w:rFonts w:hint="eastAsia"/>
              </w:rPr>
              <w:br/>
            </w:r>
            <w:r w:rsidRPr="0095675C">
              <w:rPr>
                <w:rFonts w:hint="eastAsia"/>
              </w:rPr>
              <w:lastRenderedPageBreak/>
              <w:t>针对高版本</w:t>
            </w:r>
            <w:r w:rsidRPr="0095675C">
              <w:rPr>
                <w:rFonts w:hint="eastAsia"/>
              </w:rPr>
              <w:t>Android</w:t>
            </w:r>
            <w:r w:rsidRPr="0095675C">
              <w:rPr>
                <w:rFonts w:hint="eastAsia"/>
              </w:rPr>
              <w:t>设备支持数据风险提取模式，加入安全检测机制，避免对手机应用数据造成丢失等重大影响；支持手机修复功能，避免备份许可未正常卸载的情况；</w:t>
            </w:r>
            <w:r w:rsidRPr="0095675C">
              <w:rPr>
                <w:rFonts w:hint="eastAsia"/>
              </w:rPr>
              <w:br/>
            </w:r>
            <w:r w:rsidRPr="0095675C">
              <w:rPr>
                <w:rFonts w:hint="eastAsia"/>
              </w:rPr>
              <w:t>支持</w:t>
            </w:r>
            <w:r w:rsidRPr="0095675C">
              <w:rPr>
                <w:rFonts w:hint="eastAsia"/>
              </w:rPr>
              <w:t>OPPO</w:t>
            </w:r>
            <w:r w:rsidRPr="0095675C">
              <w:rPr>
                <w:rFonts w:hint="eastAsia"/>
              </w:rPr>
              <w:t>、小米、华为、荣耀、红米、努比亚、金立、魅族、酷派等品牌通过自带备份方式取证，软件全自动点击，方便用户操作使用（用户亦可中间介入，选择手动操作），任务支持自动合并应用媒体文件，无需用户后期手动组合添加；</w:t>
            </w:r>
            <w:r w:rsidRPr="0095675C">
              <w:rPr>
                <w:rFonts w:hint="eastAsia"/>
              </w:rPr>
              <w:br/>
            </w:r>
            <w:r w:rsidRPr="0095675C">
              <w:rPr>
                <w:rFonts w:hint="eastAsia"/>
              </w:rPr>
              <w:t>支持</w:t>
            </w:r>
            <w:r w:rsidRPr="0095675C">
              <w:rPr>
                <w:rFonts w:hint="eastAsia"/>
              </w:rPr>
              <w:t>OPPO</w:t>
            </w:r>
            <w:r w:rsidRPr="0095675C">
              <w:rPr>
                <w:rFonts w:hint="eastAsia"/>
              </w:rPr>
              <w:t>、</w:t>
            </w:r>
            <w:r w:rsidRPr="0095675C">
              <w:rPr>
                <w:rFonts w:hint="eastAsia"/>
              </w:rPr>
              <w:t>VIVO</w:t>
            </w:r>
            <w:r w:rsidRPr="0095675C">
              <w:rPr>
                <w:rFonts w:hint="eastAsia"/>
              </w:rPr>
              <w:t>、小米、华为、红米、努比亚、荣耀、</w:t>
            </w:r>
            <w:r w:rsidRPr="0095675C">
              <w:rPr>
                <w:rFonts w:hint="eastAsia"/>
              </w:rPr>
              <w:t>iQOO</w:t>
            </w:r>
            <w:r w:rsidRPr="0095675C">
              <w:rPr>
                <w:rFonts w:hint="eastAsia"/>
              </w:rPr>
              <w:t>、</w:t>
            </w:r>
            <w:r w:rsidRPr="0095675C">
              <w:rPr>
                <w:rFonts w:hint="eastAsia"/>
              </w:rPr>
              <w:t>Realme</w:t>
            </w:r>
            <w:r w:rsidRPr="0095675C">
              <w:rPr>
                <w:rFonts w:hint="eastAsia"/>
              </w:rPr>
              <w:t>、魅族、酷派等品牌通过备份导出方式，快捷导出手机中的历史备份（展示备份列表并支持勾选所需备份），以及手机应用在手机中保存的媒体文件（例如</w:t>
            </w:r>
            <w:r w:rsidRPr="0095675C">
              <w:rPr>
                <w:rFonts w:hint="eastAsia"/>
              </w:rPr>
              <w:t>Tencent</w:t>
            </w:r>
            <w:r w:rsidRPr="0095675C">
              <w:rPr>
                <w:rFonts w:hint="eastAsia"/>
              </w:rPr>
              <w:t>目录等）；</w:t>
            </w:r>
            <w:r w:rsidRPr="0095675C">
              <w:rPr>
                <w:rFonts w:hint="eastAsia"/>
              </w:rPr>
              <w:br/>
            </w:r>
            <w:r w:rsidRPr="0095675C">
              <w:rPr>
                <w:rFonts w:hint="eastAsia"/>
              </w:rPr>
              <w:t>支持华为、荣耀等</w:t>
            </w:r>
            <w:r w:rsidRPr="0095675C">
              <w:rPr>
                <w:rFonts w:hint="eastAsia"/>
              </w:rPr>
              <w:t>EMUI</w:t>
            </w:r>
            <w:r w:rsidRPr="0095675C">
              <w:rPr>
                <w:rFonts w:hint="eastAsia"/>
              </w:rPr>
              <w:t>系统设备非自带备份的高级备份方式取证，可解决一键勾选，快速提取；</w:t>
            </w:r>
            <w:r w:rsidRPr="0095675C">
              <w:rPr>
                <w:rFonts w:hint="eastAsia"/>
              </w:rPr>
              <w:br/>
            </w:r>
            <w:r w:rsidRPr="0095675C">
              <w:rPr>
                <w:rFonts w:hint="eastAsia"/>
              </w:rPr>
              <w:t>支持小米、红米等</w:t>
            </w:r>
            <w:r w:rsidRPr="0095675C">
              <w:rPr>
                <w:rFonts w:hint="eastAsia"/>
              </w:rPr>
              <w:t>MIUI</w:t>
            </w:r>
            <w:r w:rsidRPr="0095675C">
              <w:rPr>
                <w:rFonts w:hint="eastAsia"/>
              </w:rPr>
              <w:t>系统设备高级备份方式取证，一键勾选，快速提取；</w:t>
            </w:r>
            <w:r w:rsidRPr="0095675C">
              <w:rPr>
                <w:rFonts w:hint="eastAsia"/>
              </w:rPr>
              <w:br/>
            </w:r>
            <w:r w:rsidRPr="0095675C">
              <w:rPr>
                <w:rFonts w:hint="eastAsia"/>
              </w:rPr>
              <w:t>支持</w:t>
            </w:r>
            <w:r w:rsidRPr="0095675C">
              <w:rPr>
                <w:rFonts w:hint="eastAsia"/>
              </w:rPr>
              <w:t>VIVO</w:t>
            </w:r>
            <w:r w:rsidRPr="0095675C">
              <w:rPr>
                <w:rFonts w:hint="eastAsia"/>
              </w:rPr>
              <w:t>、</w:t>
            </w:r>
            <w:r w:rsidRPr="0095675C">
              <w:rPr>
                <w:rFonts w:hint="eastAsia"/>
              </w:rPr>
              <w:t>iQOO</w:t>
            </w:r>
            <w:r w:rsidRPr="0095675C">
              <w:rPr>
                <w:rFonts w:hint="eastAsia"/>
              </w:rPr>
              <w:t>等</w:t>
            </w:r>
            <w:r w:rsidRPr="0095675C">
              <w:rPr>
                <w:rFonts w:hint="eastAsia"/>
              </w:rPr>
              <w:t>Funtouch</w:t>
            </w:r>
            <w:r w:rsidRPr="0095675C">
              <w:rPr>
                <w:rFonts w:hint="eastAsia"/>
              </w:rPr>
              <w:t>系统设备</w:t>
            </w:r>
            <w:r w:rsidRPr="0095675C">
              <w:rPr>
                <w:rFonts w:hint="eastAsia"/>
              </w:rPr>
              <w:t>VIVO</w:t>
            </w:r>
            <w:r w:rsidRPr="0095675C">
              <w:rPr>
                <w:rFonts w:hint="eastAsia"/>
              </w:rPr>
              <w:t>互传方式取证，直接可以通过有线方式进行</w:t>
            </w:r>
            <w:r w:rsidRPr="0095675C">
              <w:rPr>
                <w:rFonts w:hint="eastAsia"/>
              </w:rPr>
              <w:t>VIVO</w:t>
            </w:r>
            <w:r w:rsidRPr="0095675C">
              <w:rPr>
                <w:rFonts w:hint="eastAsia"/>
              </w:rPr>
              <w:t>互传，一键勾选，快速提取；</w:t>
            </w:r>
            <w:r w:rsidRPr="0095675C">
              <w:rPr>
                <w:rFonts w:hint="eastAsia"/>
              </w:rPr>
              <w:br/>
            </w:r>
            <w:r w:rsidRPr="0095675C">
              <w:rPr>
                <w:rFonts w:hint="eastAsia"/>
              </w:rPr>
              <w:t>支持</w:t>
            </w:r>
            <w:r w:rsidRPr="0095675C">
              <w:rPr>
                <w:rFonts w:hint="eastAsia"/>
              </w:rPr>
              <w:t>OPPO</w:t>
            </w:r>
            <w:r w:rsidRPr="0095675C">
              <w:rPr>
                <w:rFonts w:hint="eastAsia"/>
              </w:rPr>
              <w:t>、</w:t>
            </w:r>
            <w:r w:rsidRPr="0095675C">
              <w:rPr>
                <w:rFonts w:hint="eastAsia"/>
              </w:rPr>
              <w:t>Realme</w:t>
            </w:r>
            <w:r w:rsidRPr="0095675C">
              <w:rPr>
                <w:rFonts w:hint="eastAsia"/>
              </w:rPr>
              <w:t>等</w:t>
            </w:r>
            <w:r w:rsidRPr="0095675C">
              <w:rPr>
                <w:rFonts w:hint="eastAsia"/>
              </w:rPr>
              <w:t>ColorOS</w:t>
            </w:r>
            <w:r w:rsidRPr="0095675C">
              <w:rPr>
                <w:rFonts w:hint="eastAsia"/>
              </w:rPr>
              <w:t>系统设备高级备份方式取证，支持包括因手机搬家无法备份到应用数据的手机；</w:t>
            </w:r>
            <w:r w:rsidRPr="0095675C">
              <w:rPr>
                <w:rFonts w:hint="eastAsia"/>
              </w:rPr>
              <w:br/>
            </w:r>
            <w:r w:rsidRPr="0095675C">
              <w:rPr>
                <w:rFonts w:hint="eastAsia"/>
              </w:rPr>
              <w:t>支持已</w:t>
            </w:r>
            <w:r w:rsidRPr="0095675C">
              <w:rPr>
                <w:rFonts w:hint="eastAsia"/>
              </w:rPr>
              <w:t>root</w:t>
            </w:r>
            <w:r w:rsidRPr="0095675C">
              <w:rPr>
                <w:rFonts w:hint="eastAsia"/>
              </w:rPr>
              <w:t>设备的镜像制作；</w:t>
            </w:r>
            <w:r w:rsidRPr="0095675C">
              <w:rPr>
                <w:rFonts w:hint="eastAsia"/>
              </w:rPr>
              <w:br/>
            </w:r>
            <w:r w:rsidRPr="0095675C">
              <w:rPr>
                <w:rFonts w:hint="eastAsia"/>
              </w:rPr>
              <w:t>支持</w:t>
            </w:r>
            <w:r w:rsidRPr="0095675C">
              <w:rPr>
                <w:rFonts w:hint="eastAsia"/>
              </w:rPr>
              <w:t>Android</w:t>
            </w:r>
            <w:r w:rsidRPr="0095675C">
              <w:rPr>
                <w:rFonts w:hint="eastAsia"/>
              </w:rPr>
              <w:t>设备临时提权进行高级</w:t>
            </w:r>
            <w:r w:rsidRPr="0095675C">
              <w:rPr>
                <w:rFonts w:hint="eastAsia"/>
              </w:rPr>
              <w:t>ADB</w:t>
            </w:r>
            <w:r w:rsidRPr="0095675C">
              <w:rPr>
                <w:rFonts w:hint="eastAsia"/>
              </w:rPr>
              <w:t>镜像；</w:t>
            </w:r>
            <w:r w:rsidRPr="0095675C">
              <w:rPr>
                <w:rFonts w:hint="eastAsia"/>
              </w:rPr>
              <w:br/>
            </w:r>
            <w:r w:rsidRPr="0095675C">
              <w:rPr>
                <w:rFonts w:hint="eastAsia"/>
              </w:rPr>
              <w:t>支持</w:t>
            </w:r>
            <w:r w:rsidRPr="0095675C">
              <w:rPr>
                <w:rFonts w:hint="eastAsia"/>
              </w:rPr>
              <w:t>Android</w:t>
            </w:r>
            <w:r w:rsidRPr="0095675C">
              <w:rPr>
                <w:rFonts w:hint="eastAsia"/>
              </w:rPr>
              <w:t>设备录屏、截屏操作，数据直接产生在取证设备端，提取过程更加合理规范；</w:t>
            </w:r>
            <w:r w:rsidRPr="0095675C">
              <w:rPr>
                <w:rFonts w:hint="eastAsia"/>
              </w:rPr>
              <w:br/>
            </w:r>
            <w:r w:rsidRPr="0095675C">
              <w:rPr>
                <w:rFonts w:hint="eastAsia"/>
              </w:rPr>
              <w:t>支持</w:t>
            </w:r>
            <w:r w:rsidRPr="0095675C">
              <w:rPr>
                <w:rFonts w:hint="eastAsia"/>
              </w:rPr>
              <w:t>Android</w:t>
            </w:r>
            <w:r w:rsidRPr="0095675C">
              <w:rPr>
                <w:rFonts w:hint="eastAsia"/>
              </w:rPr>
              <w:t>设备接入后检测是否处于飞行模式，如果未处于飞行模式，提醒用户，确保取证流程规范；</w:t>
            </w:r>
            <w:r w:rsidRPr="0095675C">
              <w:rPr>
                <w:rFonts w:hint="eastAsia"/>
              </w:rPr>
              <w:br/>
            </w:r>
            <w:r w:rsidRPr="0095675C">
              <w:rPr>
                <w:rFonts w:hint="eastAsia"/>
              </w:rPr>
              <w:t>支持</w:t>
            </w:r>
            <w:r w:rsidRPr="0095675C">
              <w:rPr>
                <w:rFonts w:hint="eastAsia"/>
              </w:rPr>
              <w:t>Android</w:t>
            </w:r>
            <w:r w:rsidRPr="0095675C">
              <w:rPr>
                <w:rFonts w:hint="eastAsia"/>
              </w:rPr>
              <w:t>设备中安装的取证</w:t>
            </w:r>
            <w:r w:rsidRPr="0095675C">
              <w:rPr>
                <w:rFonts w:hint="eastAsia"/>
              </w:rPr>
              <w:t>APP</w:t>
            </w:r>
            <w:r w:rsidRPr="0095675C">
              <w:rPr>
                <w:rFonts w:hint="eastAsia"/>
              </w:rPr>
              <w:t>在取证完成或异常断开后，会自动卸载，清除取证痕迹；</w:t>
            </w:r>
            <w:r w:rsidRPr="0095675C">
              <w:rPr>
                <w:rFonts w:hint="eastAsia"/>
              </w:rPr>
              <w:br/>
            </w:r>
            <w:r w:rsidRPr="0095675C">
              <w:rPr>
                <w:rFonts w:hint="eastAsia"/>
              </w:rPr>
              <w:t>支持华为、小米、</w:t>
            </w:r>
            <w:r w:rsidRPr="0095675C">
              <w:rPr>
                <w:rFonts w:hint="eastAsia"/>
              </w:rPr>
              <w:t>OPPO</w:t>
            </w:r>
            <w:r w:rsidRPr="0095675C">
              <w:rPr>
                <w:rFonts w:hint="eastAsia"/>
              </w:rPr>
              <w:t>、</w:t>
            </w:r>
            <w:r w:rsidRPr="0095675C">
              <w:rPr>
                <w:rFonts w:hint="eastAsia"/>
              </w:rPr>
              <w:t>VIVO</w:t>
            </w:r>
            <w:r w:rsidRPr="0095675C">
              <w:rPr>
                <w:rFonts w:hint="eastAsia"/>
              </w:rPr>
              <w:t>、三星、华硕、金立、谷歌、</w:t>
            </w:r>
            <w:r w:rsidRPr="0095675C">
              <w:rPr>
                <w:rFonts w:hint="eastAsia"/>
              </w:rPr>
              <w:t>HTC</w:t>
            </w:r>
            <w:r w:rsidRPr="0095675C">
              <w:rPr>
                <w:rFonts w:hint="eastAsia"/>
              </w:rPr>
              <w:t>、联想、乐视、</w:t>
            </w:r>
            <w:r w:rsidRPr="0095675C">
              <w:rPr>
                <w:rFonts w:hint="eastAsia"/>
              </w:rPr>
              <w:t>LG</w:t>
            </w:r>
            <w:r w:rsidRPr="0095675C">
              <w:rPr>
                <w:rFonts w:hint="eastAsia"/>
              </w:rPr>
              <w:t>、美图、魅族、努比亚、一加、</w:t>
            </w:r>
            <w:r w:rsidRPr="0095675C">
              <w:rPr>
                <w:rFonts w:hint="eastAsia"/>
              </w:rPr>
              <w:t>360</w:t>
            </w:r>
            <w:r w:rsidRPr="0095675C">
              <w:rPr>
                <w:rFonts w:hint="eastAsia"/>
              </w:rPr>
              <w:t>、红米、锤子、索尼、小辣椒、中兴、</w:t>
            </w:r>
            <w:r w:rsidRPr="0095675C">
              <w:rPr>
                <w:rFonts w:hint="eastAsia"/>
              </w:rPr>
              <w:t>ZUK</w:t>
            </w:r>
            <w:r w:rsidRPr="0095675C">
              <w:rPr>
                <w:rFonts w:hint="eastAsia"/>
              </w:rPr>
              <w:t>、</w:t>
            </w:r>
            <w:r w:rsidRPr="0095675C">
              <w:rPr>
                <w:rFonts w:hint="eastAsia"/>
              </w:rPr>
              <w:t>YunOS</w:t>
            </w:r>
            <w:r w:rsidRPr="0095675C">
              <w:rPr>
                <w:rFonts w:hint="eastAsia"/>
              </w:rPr>
              <w:t>等品牌设备镜像；</w:t>
            </w:r>
            <w:r w:rsidRPr="0095675C">
              <w:rPr>
                <w:rFonts w:hint="eastAsia"/>
              </w:rPr>
              <w:br/>
            </w:r>
            <w:r w:rsidRPr="0095675C">
              <w:rPr>
                <w:rFonts w:hint="eastAsia"/>
              </w:rPr>
              <w:t>支持自定义高通镜像、</w:t>
            </w:r>
            <w:r w:rsidRPr="0095675C">
              <w:rPr>
                <w:rFonts w:hint="eastAsia"/>
              </w:rPr>
              <w:t>MTK</w:t>
            </w:r>
            <w:r w:rsidRPr="0095675C">
              <w:rPr>
                <w:rFonts w:hint="eastAsia"/>
              </w:rPr>
              <w:t>镜像，对未在镜像列表中的型号，可自定义配置文件进行镜像；</w:t>
            </w:r>
            <w:r w:rsidRPr="0095675C">
              <w:rPr>
                <w:rFonts w:hint="eastAsia"/>
              </w:rPr>
              <w:br/>
            </w:r>
            <w:r w:rsidRPr="0095675C">
              <w:rPr>
                <w:rFonts w:hint="eastAsia"/>
              </w:rPr>
              <w:t>支持小米、</w:t>
            </w:r>
            <w:r w:rsidRPr="0095675C">
              <w:rPr>
                <w:rFonts w:hint="eastAsia"/>
              </w:rPr>
              <w:t>OPPO</w:t>
            </w:r>
            <w:r w:rsidRPr="0095675C">
              <w:rPr>
                <w:rFonts w:hint="eastAsia"/>
              </w:rPr>
              <w:t>、</w:t>
            </w:r>
            <w:r w:rsidRPr="0095675C">
              <w:rPr>
                <w:rFonts w:hint="eastAsia"/>
              </w:rPr>
              <w:t>VIVO</w:t>
            </w:r>
            <w:r w:rsidRPr="0095675C">
              <w:rPr>
                <w:rFonts w:hint="eastAsia"/>
              </w:rPr>
              <w:t>、金立等品牌保资料屏幕锁移除；</w:t>
            </w:r>
            <w:r w:rsidRPr="0095675C">
              <w:rPr>
                <w:rFonts w:hint="eastAsia"/>
              </w:rPr>
              <w:br/>
            </w:r>
            <w:r w:rsidRPr="0095675C">
              <w:rPr>
                <w:rFonts w:hint="eastAsia"/>
              </w:rPr>
              <w:t>支持</w:t>
            </w:r>
            <w:r w:rsidRPr="0095675C">
              <w:rPr>
                <w:rFonts w:hint="eastAsia"/>
              </w:rPr>
              <w:t>VIVO</w:t>
            </w:r>
            <w:r w:rsidRPr="0095675C">
              <w:rPr>
                <w:rFonts w:hint="eastAsia"/>
              </w:rPr>
              <w:t>品牌保资料屏幕锁移除后还原；</w:t>
            </w:r>
            <w:r w:rsidRPr="0095675C">
              <w:rPr>
                <w:rFonts w:hint="eastAsia"/>
              </w:rPr>
              <w:br/>
            </w:r>
            <w:r w:rsidRPr="0095675C">
              <w:rPr>
                <w:rFonts w:hint="eastAsia"/>
              </w:rPr>
              <w:t>支持</w:t>
            </w:r>
            <w:r w:rsidRPr="0095675C">
              <w:rPr>
                <w:rFonts w:hint="eastAsia"/>
              </w:rPr>
              <w:t>Android</w:t>
            </w:r>
            <w:r w:rsidRPr="0095675C">
              <w:rPr>
                <w:rFonts w:hint="eastAsia"/>
              </w:rPr>
              <w:t>设备通过</w:t>
            </w:r>
            <w:r w:rsidRPr="0095675C">
              <w:rPr>
                <w:rFonts w:hint="eastAsia"/>
              </w:rPr>
              <w:t>Recovery</w:t>
            </w:r>
            <w:r w:rsidRPr="0095675C">
              <w:rPr>
                <w:rFonts w:hint="eastAsia"/>
              </w:rPr>
              <w:t>镜像任务，临时提权，进行</w:t>
            </w:r>
            <w:r w:rsidRPr="0095675C">
              <w:rPr>
                <w:rFonts w:hint="eastAsia"/>
              </w:rPr>
              <w:t>ROOT</w:t>
            </w:r>
            <w:r w:rsidRPr="0095675C">
              <w:rPr>
                <w:rFonts w:hint="eastAsia"/>
              </w:rPr>
              <w:t>镜像；</w:t>
            </w:r>
            <w:r w:rsidRPr="0095675C">
              <w:rPr>
                <w:rFonts w:hint="eastAsia"/>
              </w:rPr>
              <w:br/>
            </w:r>
            <w:r w:rsidRPr="0095675C">
              <w:rPr>
                <w:rFonts w:hint="eastAsia"/>
              </w:rPr>
              <w:lastRenderedPageBreak/>
              <w:t>支持</w:t>
            </w:r>
            <w:r w:rsidRPr="0095675C">
              <w:rPr>
                <w:rFonts w:hint="eastAsia"/>
              </w:rPr>
              <w:t>SIM</w:t>
            </w:r>
            <w:r w:rsidRPr="0095675C">
              <w:rPr>
                <w:rFonts w:hint="eastAsia"/>
              </w:rPr>
              <w:t>卡信息提取，包括</w:t>
            </w:r>
            <w:r w:rsidRPr="0095675C">
              <w:rPr>
                <w:rFonts w:hint="eastAsia"/>
              </w:rPr>
              <w:t>SIM</w:t>
            </w:r>
            <w:r w:rsidRPr="0095675C">
              <w:rPr>
                <w:rFonts w:hint="eastAsia"/>
              </w:rPr>
              <w:t>卡信息、通讯录、短信等；</w:t>
            </w:r>
            <w:r w:rsidRPr="0095675C">
              <w:rPr>
                <w:rFonts w:hint="eastAsia"/>
              </w:rPr>
              <w:br/>
            </w:r>
            <w:r w:rsidRPr="0095675C">
              <w:rPr>
                <w:rFonts w:hint="eastAsia"/>
              </w:rPr>
              <w:t>支持任务日志查询，日志中包括任务名称、操作人员、设备信息、耗时、任务时间等关键信息，利于回溯取证操作；</w:t>
            </w:r>
            <w:r w:rsidRPr="0095675C">
              <w:rPr>
                <w:rFonts w:hint="eastAsia"/>
              </w:rPr>
              <w:br/>
            </w:r>
            <w:r w:rsidRPr="0095675C">
              <w:rPr>
                <w:rFonts w:hint="eastAsia"/>
              </w:rPr>
              <w:t>采用并行获取方式，支持多部手机同时进行提取，提取数量理论不设上限；</w:t>
            </w:r>
            <w:r w:rsidRPr="0095675C">
              <w:rPr>
                <w:rFonts w:hint="eastAsia"/>
              </w:rPr>
              <w:br/>
            </w:r>
            <w:r w:rsidRPr="0095675C">
              <w:rPr>
                <w:rFonts w:hint="eastAsia"/>
              </w:rPr>
              <w:t>提供华为、小米、</w:t>
            </w:r>
            <w:r w:rsidRPr="0095675C">
              <w:rPr>
                <w:rFonts w:hint="eastAsia"/>
              </w:rPr>
              <w:t>OPPO</w:t>
            </w:r>
            <w:r w:rsidRPr="0095675C">
              <w:rPr>
                <w:rFonts w:hint="eastAsia"/>
              </w:rPr>
              <w:t>、</w:t>
            </w:r>
            <w:r w:rsidRPr="0095675C">
              <w:rPr>
                <w:rFonts w:hint="eastAsia"/>
              </w:rPr>
              <w:t>VIVO</w:t>
            </w:r>
            <w:r w:rsidRPr="0095675C">
              <w:rPr>
                <w:rFonts w:hint="eastAsia"/>
              </w:rPr>
              <w:t>等主流品牌设备人性化引导教程（包括打开</w:t>
            </w:r>
            <w:r w:rsidRPr="0095675C">
              <w:rPr>
                <w:rFonts w:hint="eastAsia"/>
              </w:rPr>
              <w:t>USB</w:t>
            </w:r>
            <w:r w:rsidRPr="0095675C">
              <w:rPr>
                <w:rFonts w:hint="eastAsia"/>
              </w:rPr>
              <w:t>调试、自带备份操作等）；</w:t>
            </w:r>
            <w:r w:rsidRPr="0095675C">
              <w:rPr>
                <w:rFonts w:hint="eastAsia"/>
              </w:rPr>
              <w:br/>
            </w:r>
            <w:r w:rsidRPr="0095675C">
              <w:rPr>
                <w:rFonts w:hint="eastAsia"/>
              </w:rPr>
              <w:t>支持</w:t>
            </w:r>
            <w:r w:rsidRPr="0095675C">
              <w:rPr>
                <w:rFonts w:hint="eastAsia"/>
              </w:rPr>
              <w:t>iOS</w:t>
            </w:r>
            <w:r w:rsidRPr="0095675C">
              <w:rPr>
                <w:rFonts w:hint="eastAsia"/>
              </w:rPr>
              <w:t>手机</w:t>
            </w:r>
            <w:r w:rsidRPr="0095675C">
              <w:rPr>
                <w:rFonts w:hint="eastAsia"/>
              </w:rPr>
              <w:t>LockDown</w:t>
            </w:r>
            <w:r w:rsidRPr="0095675C">
              <w:rPr>
                <w:rFonts w:hint="eastAsia"/>
              </w:rPr>
              <w:t>文件导入</w:t>
            </w:r>
            <w:r w:rsidRPr="0095675C">
              <w:rPr>
                <w:rFonts w:hint="eastAsia"/>
              </w:rPr>
              <w:t>,</w:t>
            </w:r>
            <w:r w:rsidRPr="0095675C">
              <w:rPr>
                <w:rFonts w:hint="eastAsia"/>
              </w:rPr>
              <w:t>无须解锁点击信任；</w:t>
            </w:r>
            <w:r w:rsidRPr="0095675C">
              <w:rPr>
                <w:rFonts w:hint="eastAsia"/>
              </w:rPr>
              <w:br/>
            </w:r>
            <w:r w:rsidRPr="0095675C">
              <w:rPr>
                <w:rFonts w:hint="eastAsia"/>
              </w:rPr>
              <w:t>提供便捷的</w:t>
            </w:r>
            <w:r w:rsidRPr="0095675C">
              <w:rPr>
                <w:rFonts w:hint="eastAsia"/>
              </w:rPr>
              <w:t>ADB</w:t>
            </w:r>
            <w:r w:rsidRPr="0095675C">
              <w:rPr>
                <w:rFonts w:hint="eastAsia"/>
              </w:rPr>
              <w:t>工具、设备管理器打开方式；</w:t>
            </w:r>
            <w:r w:rsidRPr="0095675C">
              <w:rPr>
                <w:rFonts w:hint="eastAsia"/>
              </w:rPr>
              <w:br/>
            </w:r>
            <w:r w:rsidRPr="0095675C">
              <w:rPr>
                <w:rFonts w:hint="eastAsia"/>
              </w:rPr>
              <w:t>提供山寨机镜像解锁工具箱；</w:t>
            </w:r>
            <w:r w:rsidRPr="0095675C">
              <w:rPr>
                <w:rFonts w:hint="eastAsia"/>
              </w:rPr>
              <w:br/>
            </w:r>
            <w:r w:rsidRPr="0095675C">
              <w:rPr>
                <w:rFonts w:hint="eastAsia"/>
              </w:rPr>
              <w:t>支持</w:t>
            </w:r>
            <w:r w:rsidRPr="0095675C">
              <w:rPr>
                <w:rFonts w:hint="eastAsia"/>
              </w:rPr>
              <w:t>MTP</w:t>
            </w:r>
            <w:r w:rsidRPr="0095675C">
              <w:rPr>
                <w:rFonts w:hint="eastAsia"/>
              </w:rPr>
              <w:t>设备（手机</w:t>
            </w:r>
            <w:r w:rsidRPr="0095675C">
              <w:rPr>
                <w:rFonts w:hint="eastAsia"/>
              </w:rPr>
              <w:t>MTP</w:t>
            </w:r>
            <w:r w:rsidRPr="0095675C">
              <w:rPr>
                <w:rFonts w:hint="eastAsia"/>
              </w:rPr>
              <w:t>方式连接、</w:t>
            </w:r>
            <w:r w:rsidRPr="0095675C">
              <w:rPr>
                <w:rFonts w:hint="eastAsia"/>
              </w:rPr>
              <w:t>U</w:t>
            </w:r>
            <w:r w:rsidRPr="0095675C">
              <w:rPr>
                <w:rFonts w:hint="eastAsia"/>
              </w:rPr>
              <w:t>盘、移动硬盘、存储卡、</w:t>
            </w:r>
            <w:r w:rsidRPr="0095675C">
              <w:rPr>
                <w:rFonts w:hint="eastAsia"/>
              </w:rPr>
              <w:t>MP3</w:t>
            </w:r>
            <w:r w:rsidRPr="0095675C">
              <w:rPr>
                <w:rFonts w:hint="eastAsia"/>
              </w:rPr>
              <w:t>、</w:t>
            </w:r>
            <w:r w:rsidRPr="0095675C">
              <w:rPr>
                <w:rFonts w:hint="eastAsia"/>
              </w:rPr>
              <w:t>MP4</w:t>
            </w:r>
            <w:r w:rsidRPr="0095675C">
              <w:rPr>
                <w:rFonts w:hint="eastAsia"/>
              </w:rPr>
              <w:t>等）数据固定，支持快速导出数据并进行完整性计算；</w:t>
            </w:r>
            <w:r w:rsidRPr="0095675C">
              <w:rPr>
                <w:rFonts w:hint="eastAsia"/>
              </w:rPr>
              <w:br/>
            </w:r>
            <w:r w:rsidRPr="0095675C">
              <w:rPr>
                <w:rFonts w:hint="eastAsia"/>
              </w:rPr>
              <w:t>支持无人机数据固定，包括</w:t>
            </w:r>
            <w:r w:rsidRPr="0095675C">
              <w:rPr>
                <w:rFonts w:hint="eastAsia"/>
              </w:rPr>
              <w:t>APP</w:t>
            </w:r>
            <w:r w:rsidRPr="0095675C">
              <w:rPr>
                <w:rFonts w:hint="eastAsia"/>
              </w:rPr>
              <w:t>中飞行记录固定、无人机存储卡（外置、内置存储）日志、视频、照片等数据固定；</w:t>
            </w:r>
            <w:r w:rsidRPr="0095675C">
              <w:rPr>
                <w:rFonts w:hint="eastAsia"/>
              </w:rPr>
              <w:br/>
            </w:r>
            <w:r w:rsidRPr="0095675C">
              <w:rPr>
                <w:rFonts w:hint="eastAsia"/>
              </w:rPr>
              <w:t>支持历史任务查看管理，快捷打开历史任务保存目录，一键调用分析软件添加证据分析；</w:t>
            </w:r>
            <w:r w:rsidRPr="0095675C">
              <w:rPr>
                <w:rFonts w:hint="eastAsia"/>
              </w:rPr>
              <w:br/>
            </w:r>
            <w:r w:rsidRPr="0095675C">
              <w:rPr>
                <w:rFonts w:hint="eastAsia"/>
              </w:rPr>
              <w:t>所有任务固定的数据均进行完整性计算，数据按照任务清晰明确地保存在任务目录，结构清晰明了，日后复检时无需原始设备重新固定；</w:t>
            </w:r>
            <w:r w:rsidRPr="0095675C">
              <w:rPr>
                <w:rFonts w:hint="eastAsia"/>
              </w:rPr>
              <w:br/>
            </w:r>
            <w:r w:rsidRPr="0095675C">
              <w:rPr>
                <w:rFonts w:hint="eastAsia"/>
              </w:rPr>
              <w:t>提供驱动包合集一键下载安装，避免因为驱动问题导致设备无法被取证计算机正常识别的问题；</w:t>
            </w:r>
            <w:r w:rsidRPr="0095675C">
              <w:rPr>
                <w:rFonts w:hint="eastAsia"/>
              </w:rPr>
              <w:br/>
            </w:r>
            <w:r w:rsidRPr="0095675C">
              <w:rPr>
                <w:rFonts w:hint="eastAsia"/>
              </w:rPr>
              <w:t>自动检测取证计算机中安装的手机助手类软件，避免因为第三方软件冲突导致设备无法正常识别；</w:t>
            </w:r>
            <w:r w:rsidRPr="0095675C">
              <w:rPr>
                <w:rFonts w:hint="eastAsia"/>
              </w:rPr>
              <w:br/>
            </w:r>
            <w:r w:rsidRPr="0095675C">
              <w:rPr>
                <w:rFonts w:hint="eastAsia"/>
              </w:rPr>
              <w:t>支持登录后台系统，证据数据上传至对应的服务器存储；</w:t>
            </w:r>
            <w:r w:rsidRPr="0095675C">
              <w:rPr>
                <w:rFonts w:hint="eastAsia"/>
              </w:rPr>
              <w:br/>
            </w:r>
            <w:r w:rsidRPr="0095675C">
              <w:rPr>
                <w:rFonts w:hint="eastAsia"/>
              </w:rPr>
              <w:t>适用于在线取证和离线取证两种情境；</w:t>
            </w:r>
            <w:r w:rsidRPr="0095675C">
              <w:rPr>
                <w:rFonts w:hint="eastAsia"/>
              </w:rPr>
              <w:br/>
            </w:r>
            <w:r w:rsidRPr="0095675C">
              <w:rPr>
                <w:rFonts w:hint="eastAsia"/>
              </w:rPr>
              <w:t>标配</w:t>
            </w:r>
            <w:r w:rsidRPr="0095675C">
              <w:rPr>
                <w:rFonts w:hint="eastAsia"/>
              </w:rPr>
              <w:t>1T</w:t>
            </w:r>
            <w:r w:rsidRPr="0095675C">
              <w:rPr>
                <w:rFonts w:hint="eastAsia"/>
              </w:rPr>
              <w:t>存储</w:t>
            </w:r>
            <w:r w:rsidRPr="0095675C">
              <w:rPr>
                <w:rFonts w:hint="eastAsia"/>
              </w:rPr>
              <w:t>*1</w:t>
            </w:r>
            <w:r w:rsidRPr="0095675C">
              <w:rPr>
                <w:rFonts w:hint="eastAsia"/>
              </w:rPr>
              <w:t>；</w:t>
            </w:r>
            <w:r w:rsidRPr="0095675C">
              <w:rPr>
                <w:rFonts w:hint="eastAsia"/>
              </w:rPr>
              <w:br/>
            </w:r>
            <w:r w:rsidRPr="0095675C">
              <w:rPr>
                <w:rFonts w:hint="eastAsia"/>
              </w:rPr>
              <w:t>支持</w:t>
            </w:r>
            <w:r w:rsidRPr="0095675C">
              <w:rPr>
                <w:rFonts w:hint="eastAsia"/>
              </w:rPr>
              <w:t>Windows XP</w:t>
            </w:r>
            <w:r w:rsidRPr="0095675C">
              <w:rPr>
                <w:rFonts w:hint="eastAsia"/>
              </w:rPr>
              <w:t>、</w:t>
            </w:r>
            <w:r w:rsidRPr="0095675C">
              <w:rPr>
                <w:rFonts w:hint="eastAsia"/>
              </w:rPr>
              <w:t>Windows 7</w:t>
            </w:r>
            <w:r w:rsidRPr="0095675C">
              <w:rPr>
                <w:rFonts w:hint="eastAsia"/>
              </w:rPr>
              <w:t>、</w:t>
            </w:r>
            <w:r w:rsidRPr="0095675C">
              <w:rPr>
                <w:rFonts w:hint="eastAsia"/>
              </w:rPr>
              <w:t>Windows 8</w:t>
            </w:r>
            <w:r w:rsidRPr="0095675C">
              <w:rPr>
                <w:rFonts w:hint="eastAsia"/>
              </w:rPr>
              <w:t>、</w:t>
            </w:r>
            <w:r w:rsidRPr="0095675C">
              <w:rPr>
                <w:rFonts w:hint="eastAsia"/>
              </w:rPr>
              <w:t>Windows 10</w:t>
            </w:r>
            <w:r w:rsidRPr="0095675C">
              <w:rPr>
                <w:rFonts w:hint="eastAsia"/>
              </w:rPr>
              <w:t>设备绕过密码启动；</w:t>
            </w:r>
            <w:r w:rsidRPr="0095675C">
              <w:rPr>
                <w:rFonts w:hint="eastAsia"/>
              </w:rPr>
              <w:br/>
            </w:r>
            <w:r w:rsidRPr="0095675C">
              <w:rPr>
                <w:rFonts w:hint="eastAsia"/>
              </w:rPr>
              <w:t>现场一键式获取数据，包括用户文档、照片、邮件等各种用户数据；</w:t>
            </w:r>
            <w:r w:rsidRPr="0095675C">
              <w:rPr>
                <w:rFonts w:hint="eastAsia"/>
              </w:rPr>
              <w:t xml:space="preserve"> </w:t>
            </w:r>
            <w:r w:rsidRPr="0095675C">
              <w:rPr>
                <w:rFonts w:hint="eastAsia"/>
              </w:rPr>
              <w:br/>
            </w:r>
            <w:r w:rsidRPr="0095675C">
              <w:rPr>
                <w:rFonts w:hint="eastAsia"/>
              </w:rPr>
              <w:t>自动识别用户目录所在分区和路径；</w:t>
            </w:r>
            <w:r w:rsidRPr="0095675C">
              <w:rPr>
                <w:rFonts w:hint="eastAsia"/>
              </w:rPr>
              <w:t xml:space="preserve"> </w:t>
            </w:r>
            <w:r w:rsidRPr="0095675C">
              <w:rPr>
                <w:rFonts w:hint="eastAsia"/>
              </w:rPr>
              <w:br/>
            </w:r>
            <w:r w:rsidRPr="0095675C">
              <w:rPr>
                <w:rFonts w:hint="eastAsia"/>
              </w:rPr>
              <w:t>可设置获取指定时间范围和指定类型的文件；</w:t>
            </w:r>
            <w:r w:rsidRPr="0095675C">
              <w:rPr>
                <w:rFonts w:hint="eastAsia"/>
              </w:rPr>
              <w:br/>
            </w:r>
            <w:r w:rsidRPr="0095675C">
              <w:rPr>
                <w:rFonts w:hint="eastAsia"/>
              </w:rPr>
              <w:lastRenderedPageBreak/>
              <w:t>自动提取用户浏览器行为数据，支持</w:t>
            </w:r>
            <w:r w:rsidRPr="0095675C">
              <w:rPr>
                <w:rFonts w:hint="eastAsia"/>
              </w:rPr>
              <w:t>Chrome/Firefox/IE</w:t>
            </w:r>
            <w:r w:rsidRPr="0095675C">
              <w:rPr>
                <w:rFonts w:hint="eastAsia"/>
              </w:rPr>
              <w:t>等流行的浏览器类型；</w:t>
            </w:r>
            <w:r w:rsidRPr="0095675C">
              <w:rPr>
                <w:rFonts w:hint="eastAsia"/>
              </w:rPr>
              <w:br/>
            </w:r>
            <w:r w:rsidRPr="0095675C">
              <w:rPr>
                <w:rFonts w:hint="eastAsia"/>
              </w:rPr>
              <w:t>自动提取用户即时通信行为数据，支持</w:t>
            </w:r>
            <w:r w:rsidRPr="0095675C">
              <w:rPr>
                <w:rFonts w:hint="eastAsia"/>
              </w:rPr>
              <w:t>QQ</w:t>
            </w:r>
            <w:r w:rsidRPr="0095675C">
              <w:rPr>
                <w:rFonts w:hint="eastAsia"/>
              </w:rPr>
              <w:t>、微信、旺旺等流行的流行的即时通信软件；</w:t>
            </w:r>
            <w:r w:rsidRPr="0095675C">
              <w:rPr>
                <w:rFonts w:hint="eastAsia"/>
              </w:rPr>
              <w:br/>
            </w:r>
            <w:r w:rsidRPr="0095675C">
              <w:rPr>
                <w:rFonts w:hint="eastAsia"/>
              </w:rPr>
              <w:t>自动提取用户邮件数据，支持</w:t>
            </w:r>
            <w:r w:rsidRPr="0095675C">
              <w:rPr>
                <w:rFonts w:hint="eastAsia"/>
              </w:rPr>
              <w:t>Outlook</w:t>
            </w:r>
            <w:r w:rsidRPr="0095675C">
              <w:rPr>
                <w:rFonts w:hint="eastAsia"/>
              </w:rPr>
              <w:t>、</w:t>
            </w:r>
            <w:r w:rsidRPr="0095675C">
              <w:rPr>
                <w:rFonts w:hint="eastAsia"/>
              </w:rPr>
              <w:t>Foxmail</w:t>
            </w:r>
            <w:r w:rsidRPr="0095675C">
              <w:rPr>
                <w:rFonts w:hint="eastAsia"/>
              </w:rPr>
              <w:t>等流行邮件客户端；</w:t>
            </w:r>
            <w:r w:rsidRPr="0095675C">
              <w:rPr>
                <w:rFonts w:hint="eastAsia"/>
              </w:rPr>
              <w:br/>
            </w:r>
            <w:r w:rsidRPr="0095675C">
              <w:rPr>
                <w:rFonts w:hint="eastAsia"/>
              </w:rPr>
              <w:t>免拆机硬盘复制：支持目标计算机的不拆机硬盘镜像</w:t>
            </w:r>
            <w:r w:rsidRPr="0095675C">
              <w:rPr>
                <w:rFonts w:hint="eastAsia"/>
              </w:rPr>
              <w:t>/</w:t>
            </w:r>
            <w:r w:rsidRPr="0095675C">
              <w:rPr>
                <w:rFonts w:hint="eastAsia"/>
              </w:rPr>
              <w:t>克隆；</w:t>
            </w:r>
            <w:r w:rsidRPr="0095675C">
              <w:rPr>
                <w:rFonts w:hint="eastAsia"/>
              </w:rPr>
              <w:br/>
            </w:r>
            <w:r w:rsidRPr="0095675C">
              <w:rPr>
                <w:rFonts w:hint="eastAsia"/>
              </w:rPr>
              <w:t>离线状态下，</w:t>
            </w:r>
            <w:r w:rsidRPr="0095675C">
              <w:rPr>
                <w:rFonts w:hint="eastAsia"/>
              </w:rPr>
              <w:t>DF100</w:t>
            </w:r>
            <w:r w:rsidRPr="0095675C">
              <w:rPr>
                <w:rFonts w:hint="eastAsia"/>
              </w:rPr>
              <w:t>将指定硬盘以只读方式挂载到自身系统，保证数据的完整性；</w:t>
            </w:r>
            <w:r w:rsidRPr="0095675C">
              <w:rPr>
                <w:rFonts w:hint="eastAsia"/>
              </w:rPr>
              <w:br/>
            </w:r>
            <w:r w:rsidRPr="0095675C">
              <w:rPr>
                <w:rFonts w:hint="eastAsia"/>
              </w:rPr>
              <w:t>支持磁盘物理镜像制作；</w:t>
            </w:r>
            <w:r w:rsidRPr="0095675C">
              <w:rPr>
                <w:rFonts w:hint="eastAsia"/>
              </w:rPr>
              <w:br/>
            </w:r>
            <w:r w:rsidRPr="0095675C">
              <w:rPr>
                <w:rFonts w:hint="eastAsia"/>
              </w:rPr>
              <w:t>支持</w:t>
            </w:r>
            <w:r w:rsidRPr="0095675C">
              <w:rPr>
                <w:rFonts w:hint="eastAsia"/>
              </w:rPr>
              <w:t>RAW</w:t>
            </w:r>
            <w:r w:rsidRPr="0095675C">
              <w:rPr>
                <w:rFonts w:hint="eastAsia"/>
              </w:rPr>
              <w:t>内存镜像获取；</w:t>
            </w:r>
            <w:r w:rsidRPr="0095675C">
              <w:rPr>
                <w:rFonts w:hint="eastAsia"/>
              </w:rPr>
              <w:br/>
            </w:r>
            <w:r w:rsidRPr="0095675C">
              <w:rPr>
                <w:rFonts w:hint="eastAsia"/>
              </w:rPr>
              <w:t>支持不限量的临时授权设备制作，满足现场多台电脑的情景；</w:t>
            </w:r>
            <w:r w:rsidRPr="0095675C">
              <w:rPr>
                <w:rFonts w:hint="eastAsia"/>
              </w:rPr>
              <w:br/>
            </w:r>
            <w:r w:rsidRPr="0095675C">
              <w:rPr>
                <w:rFonts w:hint="eastAsia"/>
              </w:rPr>
              <w:t>自动打包数据文件及其完整性校验，生成现场取证报告；</w:t>
            </w:r>
          </w:p>
        </w:tc>
        <w:tc>
          <w:tcPr>
            <w:tcW w:w="880" w:type="dxa"/>
            <w:noWrap/>
            <w:hideMark/>
          </w:tcPr>
          <w:p w:rsidR="0022767B" w:rsidRPr="0095675C" w:rsidRDefault="0022767B" w:rsidP="00B42997">
            <w:r w:rsidRPr="0095675C">
              <w:rPr>
                <w:rFonts w:hint="eastAsia"/>
              </w:rPr>
              <w:lastRenderedPageBreak/>
              <w:t>2</w:t>
            </w:r>
          </w:p>
        </w:tc>
        <w:tc>
          <w:tcPr>
            <w:tcW w:w="980" w:type="dxa"/>
            <w:noWrap/>
            <w:hideMark/>
          </w:tcPr>
          <w:p w:rsidR="0022767B" w:rsidRPr="0095675C" w:rsidRDefault="0022767B" w:rsidP="00B42997">
            <w:r w:rsidRPr="0095675C">
              <w:rPr>
                <w:rFonts w:hint="eastAsia"/>
              </w:rPr>
              <w:t>套</w:t>
            </w:r>
          </w:p>
        </w:tc>
      </w:tr>
      <w:tr w:rsidR="0022767B" w:rsidRPr="0095675C" w:rsidTr="00B42997">
        <w:trPr>
          <w:trHeight w:val="8192"/>
        </w:trPr>
        <w:tc>
          <w:tcPr>
            <w:tcW w:w="2596" w:type="dxa"/>
            <w:hideMark/>
          </w:tcPr>
          <w:p w:rsidR="0022767B" w:rsidRPr="0095675C" w:rsidRDefault="0022767B" w:rsidP="00B42997">
            <w:r w:rsidRPr="0095675C">
              <w:rPr>
                <w:rFonts w:hint="eastAsia"/>
              </w:rPr>
              <w:lastRenderedPageBreak/>
              <w:t>线索视频图像编辑系统</w:t>
            </w:r>
          </w:p>
        </w:tc>
        <w:tc>
          <w:tcPr>
            <w:tcW w:w="11240" w:type="dxa"/>
            <w:hideMark/>
          </w:tcPr>
          <w:p w:rsidR="0022767B" w:rsidRPr="0095675C" w:rsidRDefault="0022767B" w:rsidP="0022767B">
            <w:r w:rsidRPr="0095675C">
              <w:rPr>
                <w:rFonts w:hint="eastAsia"/>
              </w:rPr>
              <w:t>案件搜索</w:t>
            </w:r>
            <w:r w:rsidRPr="0095675C">
              <w:rPr>
                <w:rFonts w:hint="eastAsia"/>
              </w:rPr>
              <w:t xml:space="preserve"> </w:t>
            </w:r>
            <w:r w:rsidRPr="0095675C">
              <w:rPr>
                <w:rFonts w:hint="eastAsia"/>
              </w:rPr>
              <w:t>支持按照案件信息查找目标案件；</w:t>
            </w:r>
            <w:r w:rsidRPr="0095675C">
              <w:rPr>
                <w:rFonts w:hint="eastAsia"/>
              </w:rPr>
              <w:br/>
            </w:r>
            <w:r w:rsidRPr="0095675C">
              <w:rPr>
                <w:rFonts w:hint="eastAsia"/>
              </w:rPr>
              <w:t>案件列表</w:t>
            </w:r>
            <w:r w:rsidRPr="0095675C">
              <w:rPr>
                <w:rFonts w:hint="eastAsia"/>
              </w:rPr>
              <w:t xml:space="preserve"> </w:t>
            </w:r>
            <w:r w:rsidRPr="0095675C">
              <w:rPr>
                <w:rFonts w:hint="eastAsia"/>
              </w:rPr>
              <w:t>支持案件编辑、删除、导出；</w:t>
            </w:r>
            <w:r w:rsidRPr="0095675C">
              <w:rPr>
                <w:rFonts w:hint="eastAsia"/>
              </w:rPr>
              <w:br/>
            </w:r>
            <w:r w:rsidRPr="0095675C">
              <w:rPr>
                <w:rFonts w:hint="eastAsia"/>
              </w:rPr>
              <w:t>视频格式兼容性：支持视频文件格式超过</w:t>
            </w:r>
            <w:r w:rsidRPr="0095675C">
              <w:rPr>
                <w:rFonts w:hint="eastAsia"/>
              </w:rPr>
              <w:t>80</w:t>
            </w:r>
            <w:r w:rsidRPr="0095675C">
              <w:rPr>
                <w:rFonts w:hint="eastAsia"/>
              </w:rPr>
              <w:t>种，支持超过</w:t>
            </w:r>
            <w:r w:rsidRPr="0095675C">
              <w:rPr>
                <w:rFonts w:hint="eastAsia"/>
              </w:rPr>
              <w:t>700</w:t>
            </w:r>
            <w:r w:rsidRPr="0095675C">
              <w:rPr>
                <w:rFonts w:hint="eastAsia"/>
              </w:rPr>
              <w:t>多种的视频文件编码方式，能解码播放市面上大部分视频录像文件。</w:t>
            </w:r>
            <w:r w:rsidRPr="0095675C">
              <w:rPr>
                <w:rFonts w:hint="eastAsia"/>
              </w:rPr>
              <w:br/>
            </w:r>
            <w:r w:rsidRPr="0095675C">
              <w:rPr>
                <w:rFonts w:hint="eastAsia"/>
              </w:rPr>
              <w:t>支持设置导入后自动处理功能；导入后自动显示视频文件的个数、大小、分辨率、处理进度等信息；</w:t>
            </w:r>
            <w:r w:rsidRPr="0095675C">
              <w:rPr>
                <w:rFonts w:hint="eastAsia"/>
              </w:rPr>
              <w:br/>
            </w:r>
            <w:r w:rsidRPr="0095675C">
              <w:rPr>
                <w:rFonts w:hint="eastAsia"/>
              </w:rPr>
              <w:t>支持手动设置视频处理优先级（普通、高级）、视频场景（白天、夜晚）、采样方式（默认、不采样、</w:t>
            </w:r>
            <w:r w:rsidRPr="0095675C">
              <w:rPr>
                <w:rFonts w:hint="eastAsia"/>
              </w:rPr>
              <w:t>2</w:t>
            </w:r>
            <w:r w:rsidRPr="0095675C">
              <w:rPr>
                <w:rFonts w:hint="eastAsia"/>
              </w:rPr>
              <w:t>倍采样）、编码方式（默认、编码）等；</w:t>
            </w:r>
            <w:r w:rsidRPr="0095675C">
              <w:rPr>
                <w:rFonts w:hint="eastAsia"/>
              </w:rPr>
              <w:t xml:space="preserve"> </w:t>
            </w:r>
            <w:r w:rsidRPr="0095675C">
              <w:rPr>
                <w:rFonts w:hint="eastAsia"/>
              </w:rPr>
              <w:br/>
            </w:r>
            <w:r w:rsidRPr="0095675C">
              <w:rPr>
                <w:rFonts w:hint="eastAsia"/>
              </w:rPr>
              <w:t>支持关键字快速搜索监控点和视频文件，同时输入搜索关键词即刻出现搜索结果，无需点击查询按钮或按回车键等；</w:t>
            </w:r>
            <w:r w:rsidRPr="0095675C">
              <w:rPr>
                <w:rFonts w:hint="eastAsia"/>
              </w:rPr>
              <w:t xml:space="preserve"> "</w:t>
            </w:r>
            <w:r w:rsidRPr="0095675C">
              <w:rPr>
                <w:rFonts w:hint="eastAsia"/>
              </w:rPr>
              <w:br/>
            </w:r>
            <w:r w:rsidRPr="0095675C">
              <w:rPr>
                <w:rFonts w:hint="eastAsia"/>
              </w:rPr>
              <w:t>对案件相关的多个监控点管理。可以进行监控点的添加，包括监控点名称、摄像头类型、视频文件的导入、视频文件夹导入、视频预览、时间校准、视频时间段设置、采集时间设置、采集地点设置、备注与明细设置等；鼠标悬浮在视频缩列图上，可以进行放大预览；</w:t>
            </w:r>
            <w:r w:rsidRPr="0095675C">
              <w:rPr>
                <w:rFonts w:hint="eastAsia"/>
              </w:rPr>
              <w:br/>
            </w:r>
            <w:r w:rsidRPr="0095675C">
              <w:rPr>
                <w:rFonts w:hint="eastAsia"/>
              </w:rPr>
              <w:t>优先级：支持根据案件视频的重要性，优先处理那些重要的案件视频文件；场景：可根据白天和夜晚的场景不同，提升运动检测的灵敏度；支持视频导入、智能处理进度条显示，处理完成后支持消息框提示；</w:t>
            </w:r>
            <w:r w:rsidRPr="0095675C">
              <w:rPr>
                <w:rFonts w:hint="eastAsia"/>
              </w:rPr>
              <w:br/>
            </w:r>
            <w:r w:rsidRPr="0095675C">
              <w:rPr>
                <w:rFonts w:hint="eastAsia"/>
              </w:rPr>
              <w:t>支持应线索视频按照时空逻辑关系进行拼接合成</w:t>
            </w:r>
            <w:r w:rsidRPr="0095675C">
              <w:rPr>
                <w:rFonts w:hint="eastAsia"/>
              </w:rPr>
              <w:br/>
            </w:r>
            <w:r w:rsidRPr="0095675C">
              <w:rPr>
                <w:rFonts w:hint="eastAsia"/>
              </w:rPr>
              <w:t>摘要优先级支持对多个处理的原视频进行视频摘要</w:t>
            </w:r>
            <w:r w:rsidRPr="0095675C">
              <w:rPr>
                <w:rFonts w:hint="eastAsia"/>
              </w:rPr>
              <w:t xml:space="preserve"> </w:t>
            </w:r>
            <w:r w:rsidRPr="0095675C">
              <w:rPr>
                <w:rFonts w:hint="eastAsia"/>
              </w:rPr>
              <w:t>的优先级排列选择</w:t>
            </w:r>
            <w:r w:rsidRPr="0095675C">
              <w:rPr>
                <w:rFonts w:hint="eastAsia"/>
              </w:rPr>
              <w:br/>
            </w:r>
            <w:r w:rsidRPr="0095675C">
              <w:rPr>
                <w:rFonts w:hint="eastAsia"/>
              </w:rPr>
              <w:t>支持以图搜图功能要求利用某个摄像头中嫌疑人的图片在其他摄像头视频中快速搜索出相似目标，大大缩短了视频查看的时间。</w:t>
            </w:r>
            <w:r w:rsidRPr="0095675C">
              <w:rPr>
                <w:rFonts w:hint="eastAsia"/>
              </w:rPr>
              <w:br/>
            </w:r>
            <w:r w:rsidRPr="0095675C">
              <w:rPr>
                <w:rFonts w:hint="eastAsia"/>
              </w:rPr>
              <w:t>性能指标</w:t>
            </w:r>
            <w:r w:rsidRPr="0095675C">
              <w:rPr>
                <w:rFonts w:hint="eastAsia"/>
              </w:rPr>
              <w:t>:</w:t>
            </w:r>
            <w:r w:rsidRPr="0095675C">
              <w:rPr>
                <w:rFonts w:hint="eastAsia"/>
              </w:rPr>
              <w:t>视频分辨率：支持超高清</w:t>
            </w:r>
            <w:r w:rsidRPr="0095675C">
              <w:rPr>
                <w:rFonts w:hint="eastAsia"/>
              </w:rPr>
              <w:t>4K</w:t>
            </w:r>
            <w:r w:rsidRPr="0095675C">
              <w:rPr>
                <w:rFonts w:hint="eastAsia"/>
              </w:rPr>
              <w:t>、高清</w:t>
            </w:r>
            <w:r w:rsidRPr="0095675C">
              <w:rPr>
                <w:rFonts w:hint="eastAsia"/>
              </w:rPr>
              <w:t>1920</w:t>
            </w:r>
            <w:r w:rsidRPr="0095675C">
              <w:rPr>
                <w:rFonts w:hint="eastAsia"/>
              </w:rPr>
              <w:t>×</w:t>
            </w:r>
            <w:r w:rsidRPr="0095675C">
              <w:rPr>
                <w:rFonts w:hint="eastAsia"/>
              </w:rPr>
              <w:t>1080</w:t>
            </w:r>
            <w:r w:rsidRPr="0095675C">
              <w:rPr>
                <w:rFonts w:hint="eastAsia"/>
              </w:rPr>
              <w:t>、</w:t>
            </w:r>
            <w:r w:rsidRPr="0095675C">
              <w:rPr>
                <w:rFonts w:hint="eastAsia"/>
              </w:rPr>
              <w:t>1280</w:t>
            </w:r>
            <w:r w:rsidRPr="0095675C">
              <w:rPr>
                <w:rFonts w:hint="eastAsia"/>
              </w:rPr>
              <w:t>×</w:t>
            </w:r>
            <w:r w:rsidRPr="0095675C">
              <w:rPr>
                <w:rFonts w:hint="eastAsia"/>
              </w:rPr>
              <w:t>720</w:t>
            </w:r>
            <w:r w:rsidRPr="0095675C">
              <w:rPr>
                <w:rFonts w:hint="eastAsia"/>
              </w:rPr>
              <w:t>、标清</w:t>
            </w:r>
            <w:r w:rsidRPr="0095675C">
              <w:rPr>
                <w:rFonts w:hint="eastAsia"/>
              </w:rPr>
              <w:t>720</w:t>
            </w:r>
            <w:r w:rsidRPr="0095675C">
              <w:rPr>
                <w:rFonts w:hint="eastAsia"/>
              </w:rPr>
              <w:t>×</w:t>
            </w:r>
            <w:r w:rsidRPr="0095675C">
              <w:rPr>
                <w:rFonts w:hint="eastAsia"/>
              </w:rPr>
              <w:t>576</w:t>
            </w:r>
            <w:r w:rsidRPr="0095675C">
              <w:rPr>
                <w:rFonts w:hint="eastAsia"/>
              </w:rPr>
              <w:t>及</w:t>
            </w:r>
            <w:r w:rsidRPr="0095675C">
              <w:rPr>
                <w:rFonts w:hint="eastAsia"/>
              </w:rPr>
              <w:t>352</w:t>
            </w:r>
            <w:r w:rsidRPr="0095675C">
              <w:rPr>
                <w:rFonts w:hint="eastAsia"/>
              </w:rPr>
              <w:t>×</w:t>
            </w:r>
            <w:r w:rsidRPr="0095675C">
              <w:rPr>
                <w:rFonts w:hint="eastAsia"/>
              </w:rPr>
              <w:t>288</w:t>
            </w:r>
            <w:r w:rsidRPr="0095675C">
              <w:rPr>
                <w:rFonts w:hint="eastAsia"/>
              </w:rPr>
              <w:t>视频分辨率的文件处理；并支持</w:t>
            </w:r>
            <w:r w:rsidRPr="0095675C">
              <w:rPr>
                <w:rFonts w:hint="eastAsia"/>
              </w:rPr>
              <w:t>8</w:t>
            </w:r>
            <w:r w:rsidRPr="0095675C">
              <w:rPr>
                <w:rFonts w:hint="eastAsia"/>
              </w:rPr>
              <w:t>路视频同时处理；</w:t>
            </w:r>
            <w:r w:rsidRPr="0095675C">
              <w:rPr>
                <w:rFonts w:hint="eastAsia"/>
              </w:rPr>
              <w:br/>
            </w:r>
            <w:r w:rsidRPr="0095675C">
              <w:rPr>
                <w:rFonts w:hint="eastAsia"/>
              </w:rPr>
              <w:t>支持的视频格式：能够播放和处理一线品牌（如：海康、大华、恒亿、汉邦、东方网力等）监控摄像机和平台录制的视频文件格式，包括</w:t>
            </w:r>
            <w:r w:rsidRPr="0095675C">
              <w:rPr>
                <w:rFonts w:hint="eastAsia"/>
              </w:rPr>
              <w:t xml:space="preserve"> avi</w:t>
            </w:r>
            <w:r w:rsidRPr="0095675C">
              <w:rPr>
                <w:rFonts w:hint="eastAsia"/>
              </w:rPr>
              <w:t>、</w:t>
            </w:r>
            <w:r w:rsidRPr="0095675C">
              <w:rPr>
                <w:rFonts w:hint="eastAsia"/>
              </w:rPr>
              <w:t>mbf</w:t>
            </w:r>
            <w:r w:rsidRPr="0095675C">
              <w:rPr>
                <w:rFonts w:hint="eastAsia"/>
              </w:rPr>
              <w:t>、</w:t>
            </w:r>
            <w:r w:rsidRPr="0095675C">
              <w:rPr>
                <w:rFonts w:hint="eastAsia"/>
              </w:rPr>
              <w:t>dav</w:t>
            </w:r>
            <w:r w:rsidRPr="0095675C">
              <w:rPr>
                <w:rFonts w:hint="eastAsia"/>
              </w:rPr>
              <w:t>、</w:t>
            </w:r>
            <w:r w:rsidRPr="0095675C">
              <w:rPr>
                <w:rFonts w:hint="eastAsia"/>
              </w:rPr>
              <w:t>mp4</w:t>
            </w:r>
            <w:r w:rsidRPr="0095675C">
              <w:rPr>
                <w:rFonts w:hint="eastAsia"/>
              </w:rPr>
              <w:t>、</w:t>
            </w:r>
            <w:r w:rsidRPr="0095675C">
              <w:rPr>
                <w:rFonts w:hint="eastAsia"/>
              </w:rPr>
              <w:t>mpg</w:t>
            </w:r>
            <w:r w:rsidRPr="0095675C">
              <w:rPr>
                <w:rFonts w:hint="eastAsia"/>
              </w:rPr>
              <w:t>、</w:t>
            </w:r>
            <w:r w:rsidRPr="0095675C">
              <w:rPr>
                <w:rFonts w:hint="eastAsia"/>
              </w:rPr>
              <w:t xml:space="preserve">264 </w:t>
            </w:r>
            <w:r w:rsidRPr="0095675C">
              <w:rPr>
                <w:rFonts w:hint="eastAsia"/>
              </w:rPr>
              <w:t>等；</w:t>
            </w:r>
            <w:r w:rsidRPr="0095675C">
              <w:rPr>
                <w:rFonts w:hint="eastAsia"/>
              </w:rPr>
              <w:br/>
            </w:r>
            <w:r w:rsidRPr="0095675C">
              <w:rPr>
                <w:rFonts w:hint="eastAsia"/>
              </w:rPr>
              <w:t>设备支持播放和处理的其他视频格式至少包括</w:t>
            </w:r>
            <w:r w:rsidRPr="0095675C">
              <w:rPr>
                <w:rFonts w:hint="eastAsia"/>
              </w:rPr>
              <w:t>264</w:t>
            </w:r>
            <w:r w:rsidRPr="0095675C">
              <w:rPr>
                <w:rFonts w:hint="eastAsia"/>
              </w:rPr>
              <w:t>、</w:t>
            </w:r>
            <w:r w:rsidRPr="0095675C">
              <w:rPr>
                <w:rFonts w:hint="eastAsia"/>
              </w:rPr>
              <w:t>601</w:t>
            </w:r>
            <w:r w:rsidRPr="0095675C">
              <w:rPr>
                <w:rFonts w:hint="eastAsia"/>
              </w:rPr>
              <w:t>、</w:t>
            </w:r>
            <w:r w:rsidRPr="0095675C">
              <w:rPr>
                <w:rFonts w:hint="eastAsia"/>
              </w:rPr>
              <w:t>mbf</w:t>
            </w:r>
            <w:r w:rsidRPr="0095675C">
              <w:rPr>
                <w:rFonts w:hint="eastAsia"/>
              </w:rPr>
              <w:t>、</w:t>
            </w:r>
            <w:r w:rsidRPr="0095675C">
              <w:rPr>
                <w:rFonts w:hint="eastAsia"/>
              </w:rPr>
              <w:t>692</w:t>
            </w:r>
            <w:r w:rsidRPr="0095675C">
              <w:rPr>
                <w:rFonts w:hint="eastAsia"/>
              </w:rPr>
              <w:t>、</w:t>
            </w:r>
            <w:r w:rsidRPr="0095675C">
              <w:rPr>
                <w:rFonts w:hint="eastAsia"/>
              </w:rPr>
              <w:t>800</w:t>
            </w:r>
            <w:r w:rsidRPr="0095675C">
              <w:rPr>
                <w:rFonts w:hint="eastAsia"/>
              </w:rPr>
              <w:t>、</w:t>
            </w:r>
            <w:r w:rsidRPr="0095675C">
              <w:rPr>
                <w:rFonts w:hint="eastAsia"/>
              </w:rPr>
              <w:t>801</w:t>
            </w:r>
            <w:r w:rsidRPr="0095675C">
              <w:rPr>
                <w:rFonts w:hint="eastAsia"/>
              </w:rPr>
              <w:t>、</w:t>
            </w:r>
            <w:r w:rsidRPr="0095675C">
              <w:rPr>
                <w:rFonts w:hint="eastAsia"/>
              </w:rPr>
              <w:t>mbf</w:t>
            </w:r>
            <w:r w:rsidRPr="0095675C">
              <w:rPr>
                <w:rFonts w:hint="eastAsia"/>
              </w:rPr>
              <w:t>、</w:t>
            </w:r>
            <w:r w:rsidRPr="0095675C">
              <w:rPr>
                <w:rFonts w:hint="eastAsia"/>
              </w:rPr>
              <w:t>a64</w:t>
            </w:r>
            <w:r w:rsidRPr="0095675C">
              <w:rPr>
                <w:rFonts w:hint="eastAsia"/>
              </w:rPr>
              <w:t>、</w:t>
            </w:r>
            <w:r w:rsidRPr="0095675C">
              <w:rPr>
                <w:rFonts w:hint="eastAsia"/>
              </w:rPr>
              <w:t>asf</w:t>
            </w:r>
            <w:r w:rsidRPr="0095675C">
              <w:rPr>
                <w:rFonts w:hint="eastAsia"/>
              </w:rPr>
              <w:t>、</w:t>
            </w:r>
            <w:r w:rsidRPr="0095675C">
              <w:rPr>
                <w:rFonts w:hint="eastAsia"/>
              </w:rPr>
              <w:t>csv5</w:t>
            </w:r>
            <w:r w:rsidRPr="0095675C">
              <w:rPr>
                <w:rFonts w:hint="eastAsia"/>
              </w:rPr>
              <w:t>、</w:t>
            </w:r>
            <w:r w:rsidRPr="0095675C">
              <w:rPr>
                <w:rFonts w:hint="eastAsia"/>
              </w:rPr>
              <w:t>avc</w:t>
            </w:r>
            <w:r w:rsidRPr="0095675C">
              <w:rPr>
                <w:rFonts w:hint="eastAsia"/>
              </w:rPr>
              <w:t>、</w:t>
            </w:r>
            <w:r w:rsidRPr="0095675C">
              <w:rPr>
                <w:rFonts w:hint="eastAsia"/>
              </w:rPr>
              <w:t>avi</w:t>
            </w:r>
            <w:r w:rsidRPr="0095675C">
              <w:rPr>
                <w:rFonts w:hint="eastAsia"/>
              </w:rPr>
              <w:t>、</w:t>
            </w:r>
            <w:r w:rsidRPr="0095675C">
              <w:rPr>
                <w:rFonts w:hint="eastAsia"/>
              </w:rPr>
              <w:t>bsr</w:t>
            </w:r>
            <w:r w:rsidRPr="0095675C">
              <w:rPr>
                <w:rFonts w:hint="eastAsia"/>
              </w:rPr>
              <w:t>、</w:t>
            </w:r>
            <w:r w:rsidRPr="0095675C">
              <w:rPr>
                <w:rFonts w:hint="eastAsia"/>
              </w:rPr>
              <w:t>dav</w:t>
            </w:r>
            <w:r w:rsidRPr="0095675C">
              <w:rPr>
                <w:rFonts w:hint="eastAsia"/>
              </w:rPr>
              <w:t>、</w:t>
            </w:r>
            <w:r w:rsidRPr="0095675C">
              <w:rPr>
                <w:rFonts w:hint="eastAsia"/>
              </w:rPr>
              <w:t>dat</w:t>
            </w:r>
            <w:r w:rsidRPr="0095675C">
              <w:rPr>
                <w:rFonts w:hint="eastAsia"/>
              </w:rPr>
              <w:t>、</w:t>
            </w:r>
            <w:r w:rsidRPr="0095675C">
              <w:rPr>
                <w:rFonts w:hint="eastAsia"/>
              </w:rPr>
              <w:t>dah</w:t>
            </w:r>
            <w:r w:rsidRPr="0095675C">
              <w:rPr>
                <w:rFonts w:hint="eastAsia"/>
              </w:rPr>
              <w:t>，</w:t>
            </w:r>
            <w:r w:rsidRPr="0095675C">
              <w:rPr>
                <w:rFonts w:hint="eastAsia"/>
              </w:rPr>
              <w:t>djl</w:t>
            </w:r>
            <w:r w:rsidRPr="0095675C">
              <w:rPr>
                <w:rFonts w:hint="eastAsia"/>
              </w:rPr>
              <w:t>、</w:t>
            </w:r>
            <w:r w:rsidRPr="0095675C">
              <w:rPr>
                <w:rFonts w:hint="eastAsia"/>
              </w:rPr>
              <w:t>dvr</w:t>
            </w:r>
            <w:r w:rsidRPr="0095675C">
              <w:rPr>
                <w:rFonts w:hint="eastAsia"/>
              </w:rPr>
              <w:t>、</w:t>
            </w:r>
            <w:r w:rsidRPr="0095675C">
              <w:rPr>
                <w:rFonts w:hint="eastAsia"/>
              </w:rPr>
              <w:t>exe</w:t>
            </w:r>
            <w:r w:rsidRPr="0095675C">
              <w:rPr>
                <w:rFonts w:hint="eastAsia"/>
              </w:rPr>
              <w:t>、</w:t>
            </w:r>
            <w:r w:rsidRPr="0095675C">
              <w:rPr>
                <w:rFonts w:hint="eastAsia"/>
              </w:rPr>
              <w:t>ge5</w:t>
            </w:r>
            <w:r w:rsidRPr="0095675C">
              <w:rPr>
                <w:rFonts w:hint="eastAsia"/>
              </w:rPr>
              <w:t>、</w:t>
            </w:r>
            <w:r w:rsidRPr="0095675C">
              <w:rPr>
                <w:rFonts w:hint="eastAsia"/>
              </w:rPr>
              <w:t>h264</w:t>
            </w:r>
            <w:r w:rsidRPr="0095675C">
              <w:rPr>
                <w:rFonts w:hint="eastAsia"/>
              </w:rPr>
              <w:t>、</w:t>
            </w:r>
            <w:r w:rsidRPr="0095675C">
              <w:rPr>
                <w:rFonts w:hint="eastAsia"/>
              </w:rPr>
              <w:t>h3crd</w:t>
            </w:r>
            <w:r w:rsidRPr="0095675C">
              <w:rPr>
                <w:rFonts w:hint="eastAsia"/>
              </w:rPr>
              <w:t>、</w:t>
            </w:r>
            <w:r w:rsidRPr="0095675C">
              <w:rPr>
                <w:rFonts w:hint="eastAsia"/>
              </w:rPr>
              <w:t>h64</w:t>
            </w:r>
            <w:r w:rsidRPr="0095675C">
              <w:rPr>
                <w:rFonts w:hint="eastAsia"/>
              </w:rPr>
              <w:t>、</w:t>
            </w:r>
            <w:r w:rsidRPr="0095675C">
              <w:rPr>
                <w:rFonts w:hint="eastAsia"/>
              </w:rPr>
              <w:t>haikang</w:t>
            </w:r>
            <w:r w:rsidRPr="0095675C">
              <w:rPr>
                <w:rFonts w:hint="eastAsia"/>
              </w:rPr>
              <w:t>、</w:t>
            </w:r>
            <w:r w:rsidRPr="0095675C">
              <w:rPr>
                <w:rFonts w:hint="eastAsia"/>
              </w:rPr>
              <w:t>he4</w:t>
            </w:r>
            <w:r w:rsidRPr="0095675C">
              <w:rPr>
                <w:rFonts w:hint="eastAsia"/>
              </w:rPr>
              <w:t>、</w:t>
            </w:r>
            <w:r w:rsidRPr="0095675C">
              <w:rPr>
                <w:rFonts w:hint="eastAsia"/>
              </w:rPr>
              <w:t>hie264</w:t>
            </w:r>
            <w:r w:rsidRPr="0095675C">
              <w:rPr>
                <w:rFonts w:hint="eastAsia"/>
              </w:rPr>
              <w:t>、</w:t>
            </w:r>
            <w:r w:rsidRPr="0095675C">
              <w:rPr>
                <w:rFonts w:hint="eastAsia"/>
              </w:rPr>
              <w:t>hik</w:t>
            </w:r>
            <w:r w:rsidRPr="0095675C">
              <w:rPr>
                <w:rFonts w:hint="eastAsia"/>
              </w:rPr>
              <w:t>、</w:t>
            </w:r>
            <w:r w:rsidRPr="0095675C">
              <w:rPr>
                <w:rFonts w:hint="eastAsia"/>
              </w:rPr>
              <w:t>ifv</w:t>
            </w:r>
            <w:r w:rsidRPr="0095675C">
              <w:rPr>
                <w:rFonts w:hint="eastAsia"/>
              </w:rPr>
              <w:t>、</w:t>
            </w:r>
            <w:r w:rsidRPr="0095675C">
              <w:rPr>
                <w:rFonts w:hint="eastAsia"/>
              </w:rPr>
              <w:t>lm</w:t>
            </w:r>
            <w:r w:rsidRPr="0095675C">
              <w:rPr>
                <w:rFonts w:hint="eastAsia"/>
              </w:rPr>
              <w:t>、</w:t>
            </w:r>
            <w:r w:rsidRPr="0095675C">
              <w:rPr>
                <w:rFonts w:hint="eastAsia"/>
              </w:rPr>
              <w:lastRenderedPageBreak/>
              <w:t>mis</w:t>
            </w:r>
            <w:r w:rsidRPr="0095675C">
              <w:rPr>
                <w:rFonts w:hint="eastAsia"/>
              </w:rPr>
              <w:t>、</w:t>
            </w:r>
            <w:r w:rsidRPr="0095675C">
              <w:rPr>
                <w:rFonts w:hint="eastAsia"/>
              </w:rPr>
              <w:t>mov</w:t>
            </w:r>
            <w:r w:rsidRPr="0095675C">
              <w:rPr>
                <w:rFonts w:hint="eastAsia"/>
              </w:rPr>
              <w:t>、</w:t>
            </w:r>
            <w:r w:rsidRPr="0095675C">
              <w:rPr>
                <w:rFonts w:hint="eastAsia"/>
              </w:rPr>
              <w:t>mp</w:t>
            </w:r>
            <w:r w:rsidRPr="0095675C">
              <w:rPr>
                <w:rFonts w:hint="eastAsia"/>
              </w:rPr>
              <w:t>、</w:t>
            </w:r>
            <w:r w:rsidRPr="0095675C">
              <w:rPr>
                <w:rFonts w:hint="eastAsia"/>
              </w:rPr>
              <w:t xml:space="preserve"> mp4</w:t>
            </w:r>
            <w:r w:rsidRPr="0095675C">
              <w:rPr>
                <w:rFonts w:hint="eastAsia"/>
              </w:rPr>
              <w:t>、</w:t>
            </w:r>
            <w:r w:rsidRPr="0095675C">
              <w:rPr>
                <w:rFonts w:hint="eastAsia"/>
              </w:rPr>
              <w:t>mpeg</w:t>
            </w:r>
            <w:r w:rsidRPr="0095675C">
              <w:rPr>
                <w:rFonts w:hint="eastAsia"/>
              </w:rPr>
              <w:t>、</w:t>
            </w:r>
            <w:r w:rsidRPr="0095675C">
              <w:rPr>
                <w:rFonts w:hint="eastAsia"/>
              </w:rPr>
              <w:t>mpg, nv4</w:t>
            </w:r>
            <w:r w:rsidRPr="0095675C">
              <w:rPr>
                <w:rFonts w:hint="eastAsia"/>
              </w:rPr>
              <w:t>、</w:t>
            </w:r>
            <w:r w:rsidRPr="0095675C">
              <w:rPr>
                <w:rFonts w:hint="eastAsia"/>
              </w:rPr>
              <w:t>nvms_playhik</w:t>
            </w:r>
            <w:r w:rsidRPr="0095675C">
              <w:rPr>
                <w:rFonts w:hint="eastAsia"/>
              </w:rPr>
              <w:t>等</w:t>
            </w:r>
            <w:r w:rsidRPr="0095675C">
              <w:rPr>
                <w:rFonts w:hint="eastAsia"/>
              </w:rPr>
              <w:t>80</w:t>
            </w:r>
            <w:r w:rsidRPr="0095675C">
              <w:rPr>
                <w:rFonts w:hint="eastAsia"/>
              </w:rPr>
              <w:t>种视频格式和</w:t>
            </w:r>
            <w:r w:rsidRPr="0095675C">
              <w:rPr>
                <w:rFonts w:hint="eastAsia"/>
              </w:rPr>
              <w:t>700</w:t>
            </w:r>
            <w:r w:rsidRPr="0095675C">
              <w:rPr>
                <w:rFonts w:hint="eastAsia"/>
              </w:rPr>
              <w:t>种编码格式的功能；</w:t>
            </w:r>
            <w:r w:rsidRPr="0095675C">
              <w:rPr>
                <w:rFonts w:hint="eastAsia"/>
              </w:rPr>
              <w:br/>
            </w:r>
            <w:r w:rsidRPr="0095675C">
              <w:rPr>
                <w:rFonts w:hint="eastAsia"/>
              </w:rPr>
              <w:t>支持对视频的转码，截图，截图连拍和截取视频段，支持不同格式不同分辨率视频拼接功能，支持视频的增强功能至少包括，去雾，光滑，色偏恢复，反色，去块，变形校正，去除模糊，去噪，锐化等功能；</w:t>
            </w:r>
            <w:r w:rsidRPr="0095675C">
              <w:rPr>
                <w:rFonts w:hint="eastAsia"/>
              </w:rPr>
              <w:br/>
            </w:r>
            <w:r w:rsidRPr="0095675C">
              <w:rPr>
                <w:rFonts w:hint="eastAsia"/>
              </w:rPr>
              <w:t>支持对视频的播放、暂停、停止、快进、慢放、逐帧进、逐帧退、循环，旋转画面等播放功能，播放过程中滚动滑轮实现画面实时缩放功能；</w:t>
            </w:r>
            <w:r w:rsidRPr="0095675C">
              <w:rPr>
                <w:rFonts w:hint="eastAsia"/>
              </w:rPr>
              <w:br/>
            </w:r>
            <w:r w:rsidRPr="0095675C">
              <w:rPr>
                <w:rFonts w:hint="eastAsia"/>
              </w:rPr>
              <w:t>支持对图片进行标注，可对图片中的关键信息进行标注，支持采用图形、文字等方式进行标注，标注的颜色可自定义。进行图片标注时，需要填写视频时间、校准时间、图片名称、简单说明等内容，以丰富图片信息；</w:t>
            </w:r>
            <w:r w:rsidRPr="0095675C">
              <w:rPr>
                <w:rFonts w:hint="eastAsia"/>
              </w:rPr>
              <w:br/>
            </w:r>
            <w:r w:rsidRPr="0095675C">
              <w:rPr>
                <w:rFonts w:hint="eastAsia"/>
              </w:rPr>
              <w:t>支持对线索视频进行非线性编辑，可对线索视频中的目标对像进行标记，并对目标对像自动跟踪；支持在公安网和互联网自动升级应用程序；</w:t>
            </w:r>
            <w:r w:rsidRPr="0095675C">
              <w:rPr>
                <w:rFonts w:hint="eastAsia"/>
              </w:rPr>
              <w:br/>
            </w:r>
            <w:r w:rsidRPr="0095675C">
              <w:rPr>
                <w:rFonts w:hint="eastAsia"/>
              </w:rPr>
              <w:t>支持实时流媒体视频播放，支持与异构视频监控平台对接，兼容异构设备（硬盘录像机，视频服务器，网络摄像机，网络硬盘录像机）等，支持</w:t>
            </w:r>
            <w:r w:rsidRPr="0095675C">
              <w:rPr>
                <w:rFonts w:hint="eastAsia"/>
              </w:rPr>
              <w:t>NxN</w:t>
            </w:r>
            <w:r w:rsidRPr="0095675C">
              <w:rPr>
                <w:rFonts w:hint="eastAsia"/>
              </w:rPr>
              <w:t>（</w:t>
            </w:r>
            <w:r w:rsidRPr="0095675C">
              <w:rPr>
                <w:rFonts w:hint="eastAsia"/>
              </w:rPr>
              <w:t>N</w:t>
            </w:r>
            <w:r w:rsidRPr="0095675C">
              <w:rPr>
                <w:rFonts w:hint="eastAsia"/>
              </w:rPr>
              <w:t>≤</w:t>
            </w:r>
            <w:r w:rsidRPr="0095675C">
              <w:rPr>
                <w:rFonts w:hint="eastAsia"/>
              </w:rPr>
              <w:t>4</w:t>
            </w:r>
            <w:r w:rsidRPr="0095675C">
              <w:rPr>
                <w:rFonts w:hint="eastAsia"/>
              </w:rPr>
              <w:t>）的多画面播放功能。</w:t>
            </w:r>
            <w:r w:rsidRPr="0095675C">
              <w:rPr>
                <w:rFonts w:hint="eastAsia"/>
              </w:rPr>
              <w:br/>
            </w:r>
            <w:r w:rsidRPr="0095675C">
              <w:rPr>
                <w:rFonts w:hint="eastAsia"/>
              </w:rPr>
              <w:br/>
            </w:r>
            <w:r w:rsidRPr="0095675C">
              <w:rPr>
                <w:rFonts w:hint="eastAsia"/>
              </w:rPr>
              <w:t>单服务器处理能力：单个任务原始视频文件总大小</w:t>
            </w:r>
            <w:r w:rsidRPr="0095675C">
              <w:rPr>
                <w:rFonts w:hint="eastAsia"/>
              </w:rPr>
              <w:t>1GB</w:t>
            </w:r>
            <w:r w:rsidRPr="0095675C">
              <w:rPr>
                <w:rFonts w:hint="eastAsia"/>
              </w:rPr>
              <w:t>～</w:t>
            </w:r>
            <w:r w:rsidRPr="0095675C">
              <w:rPr>
                <w:rFonts w:hint="eastAsia"/>
              </w:rPr>
              <w:t>2GB</w:t>
            </w:r>
            <w:r w:rsidRPr="0095675C">
              <w:rPr>
                <w:rFonts w:hint="eastAsia"/>
              </w:rPr>
              <w:t>，处理耗时≤</w:t>
            </w:r>
            <w:r w:rsidRPr="0095675C">
              <w:rPr>
                <w:rFonts w:hint="eastAsia"/>
              </w:rPr>
              <w:t>15</w:t>
            </w:r>
            <w:r w:rsidRPr="0095675C">
              <w:rPr>
                <w:rFonts w:hint="eastAsia"/>
              </w:rPr>
              <w:t>分钟；</w:t>
            </w:r>
            <w:r w:rsidRPr="0095675C">
              <w:rPr>
                <w:rFonts w:hint="eastAsia"/>
              </w:rPr>
              <w:br/>
            </w:r>
            <w:r w:rsidRPr="0095675C">
              <w:rPr>
                <w:rFonts w:hint="eastAsia"/>
              </w:rPr>
              <w:t>线索查询功能：系统应具备摘要查询、目标筛选、原始视频回放、图片查看等功能，可以动态调节摘要视频疏密度，以适应不同的视频场景。视频调阅过程中，提供快进、慢进、逐帧、循环、画面局部缩放等多种播放控制，可对线索截图和视频线索片段的截取；</w:t>
            </w:r>
            <w:r w:rsidRPr="0095675C">
              <w:rPr>
                <w:rFonts w:hint="eastAsia"/>
              </w:rPr>
              <w:br/>
            </w:r>
            <w:r w:rsidRPr="0095675C">
              <w:rPr>
                <w:rFonts w:hint="eastAsia"/>
              </w:rPr>
              <w:t>视频摘要原视频中的运动目标时，准确率</w:t>
            </w:r>
            <w:r w:rsidRPr="0095675C">
              <w:rPr>
                <w:rFonts w:hint="eastAsia"/>
              </w:rPr>
              <w:t>100%</w:t>
            </w:r>
            <w:r w:rsidRPr="0095675C">
              <w:rPr>
                <w:rFonts w:hint="eastAsia"/>
              </w:rPr>
              <w:br/>
            </w:r>
            <w:r w:rsidRPr="0095675C">
              <w:rPr>
                <w:rFonts w:hint="eastAsia"/>
              </w:rPr>
              <w:t>疏密度调节参数：密度等级：</w:t>
            </w:r>
            <w:r w:rsidRPr="0095675C">
              <w:rPr>
                <w:rFonts w:hint="eastAsia"/>
              </w:rPr>
              <w:t>1</w:t>
            </w:r>
            <w:r w:rsidRPr="0095675C">
              <w:rPr>
                <w:rFonts w:hint="eastAsia"/>
              </w:rPr>
              <w:t>～</w:t>
            </w:r>
            <w:r w:rsidRPr="0095675C">
              <w:rPr>
                <w:rFonts w:hint="eastAsia"/>
              </w:rPr>
              <w:t>5</w:t>
            </w:r>
            <w:r w:rsidRPr="0095675C">
              <w:rPr>
                <w:rFonts w:hint="eastAsia"/>
              </w:rPr>
              <w:t>级；</w:t>
            </w:r>
            <w:r w:rsidRPr="0095675C">
              <w:rPr>
                <w:rFonts w:hint="eastAsia"/>
              </w:rPr>
              <w:t xml:space="preserve"> </w:t>
            </w:r>
            <w:r w:rsidRPr="0095675C">
              <w:rPr>
                <w:rFonts w:hint="eastAsia"/>
              </w:rPr>
              <w:br/>
            </w:r>
            <w:r w:rsidRPr="0095675C">
              <w:rPr>
                <w:rFonts w:hint="eastAsia"/>
              </w:rPr>
              <w:t>原始目标定位时间性能指标：</w:t>
            </w:r>
            <w:r w:rsidRPr="0095675C">
              <w:rPr>
                <w:rFonts w:hint="eastAsia"/>
              </w:rPr>
              <w:br/>
            </w:r>
            <w:r w:rsidRPr="0095675C">
              <w:rPr>
                <w:rFonts w:hint="eastAsia"/>
              </w:rPr>
              <w:t>小于</w:t>
            </w:r>
            <w:r w:rsidRPr="0095675C">
              <w:rPr>
                <w:rFonts w:hint="eastAsia"/>
              </w:rPr>
              <w:t>5</w:t>
            </w:r>
            <w:r w:rsidRPr="0095675C">
              <w:rPr>
                <w:rFonts w:hint="eastAsia"/>
              </w:rPr>
              <w:t>万个目标，速度≤</w:t>
            </w:r>
            <w:r w:rsidRPr="0095675C">
              <w:rPr>
                <w:rFonts w:hint="eastAsia"/>
              </w:rPr>
              <w:t>3</w:t>
            </w:r>
            <w:r w:rsidRPr="0095675C">
              <w:rPr>
                <w:rFonts w:hint="eastAsia"/>
              </w:rPr>
              <w:t>秒</w:t>
            </w:r>
            <w:r w:rsidRPr="0095675C">
              <w:rPr>
                <w:rFonts w:hint="eastAsia"/>
              </w:rPr>
              <w:t xml:space="preserve"> </w:t>
            </w:r>
            <w:r w:rsidRPr="0095675C">
              <w:rPr>
                <w:rFonts w:hint="eastAsia"/>
              </w:rPr>
              <w:br/>
            </w:r>
            <w:r w:rsidRPr="0095675C">
              <w:rPr>
                <w:rFonts w:hint="eastAsia"/>
              </w:rPr>
              <w:t>支持视频列表选择多个视频文件进行智能检索；增加全部检索功能；</w:t>
            </w:r>
            <w:r w:rsidRPr="0095675C">
              <w:rPr>
                <w:rFonts w:hint="eastAsia"/>
              </w:rPr>
              <w:br/>
            </w:r>
            <w:r w:rsidRPr="0095675C">
              <w:rPr>
                <w:rFonts w:hint="eastAsia"/>
              </w:rPr>
              <w:t>支持选择视频检索区域，可选所有区域或用鼠标在视频背景图片上绘制检索区域；</w:t>
            </w:r>
            <w:r w:rsidRPr="0095675C">
              <w:rPr>
                <w:rFonts w:hint="eastAsia"/>
              </w:rPr>
              <w:br/>
            </w:r>
            <w:r w:rsidRPr="0095675C">
              <w:rPr>
                <w:rFonts w:hint="eastAsia"/>
              </w:rPr>
              <w:t>检索规则包含：智能规则、目标颜色、人车分离、颜色分离、时域选择、图形化检索；</w:t>
            </w:r>
            <w:r w:rsidRPr="0095675C">
              <w:rPr>
                <w:rFonts w:hint="eastAsia"/>
              </w:rPr>
              <w:br/>
            </w:r>
            <w:r w:rsidRPr="0095675C">
              <w:rPr>
                <w:rFonts w:hint="eastAsia"/>
              </w:rPr>
              <w:t>启用智能规则检索后，可进行双向跨线、单向跨线、关注区域、非关注区域四种规则检索，选择某种规则检</w:t>
            </w:r>
            <w:r w:rsidRPr="0095675C">
              <w:rPr>
                <w:rFonts w:hint="eastAsia"/>
              </w:rPr>
              <w:lastRenderedPageBreak/>
              <w:t>索方式后，在视频背景图片上添加、重置规则；</w:t>
            </w:r>
            <w:r w:rsidRPr="0095675C">
              <w:rPr>
                <w:rFonts w:hint="eastAsia"/>
              </w:rPr>
              <w:br/>
            </w:r>
            <w:r w:rsidRPr="0095675C">
              <w:rPr>
                <w:rFonts w:hint="eastAsia"/>
              </w:rPr>
              <w:t>支持从红、橙、黄、绿、青、蓝、紫、黑、白、灰</w:t>
            </w:r>
            <w:r w:rsidRPr="0095675C">
              <w:rPr>
                <w:rFonts w:hint="eastAsia"/>
              </w:rPr>
              <w:t>10</w:t>
            </w:r>
            <w:r w:rsidRPr="0095675C">
              <w:rPr>
                <w:rFonts w:hint="eastAsia"/>
              </w:rPr>
              <w:t>种颜色或其他颜色面板选定检索的目标颜色；</w:t>
            </w:r>
            <w:r w:rsidRPr="0095675C">
              <w:rPr>
                <w:rFonts w:hint="eastAsia"/>
              </w:rPr>
              <w:br/>
            </w:r>
            <w:r w:rsidRPr="0095675C">
              <w:rPr>
                <w:rFonts w:hint="eastAsia"/>
              </w:rPr>
              <w:t>启用人车分离检索条件后，可选所有、人、所有车、大车、小车、其他</w:t>
            </w:r>
            <w:r w:rsidRPr="0095675C">
              <w:rPr>
                <w:rFonts w:hint="eastAsia"/>
              </w:rPr>
              <w:t>6</w:t>
            </w:r>
            <w:r w:rsidRPr="0095675C">
              <w:rPr>
                <w:rFonts w:hint="eastAsia"/>
              </w:rPr>
              <w:t>个类别进行目标检索；</w:t>
            </w:r>
            <w:r w:rsidRPr="0095675C">
              <w:rPr>
                <w:rFonts w:hint="eastAsia"/>
              </w:rPr>
              <w:br/>
            </w:r>
            <w:r w:rsidRPr="0095675C">
              <w:rPr>
                <w:rFonts w:hint="eastAsia"/>
              </w:rPr>
              <w:t>颜色分离检索方式，支持选定上身、下身颜色后进行目标检索；</w:t>
            </w:r>
            <w:r w:rsidRPr="0095675C">
              <w:rPr>
                <w:rFonts w:hint="eastAsia"/>
              </w:rPr>
              <w:br/>
            </w:r>
            <w:r w:rsidRPr="0095675C">
              <w:rPr>
                <w:rFonts w:hint="eastAsia"/>
              </w:rPr>
              <w:t>处理能力性能检验单个任务的原视频小于等于</w:t>
            </w:r>
            <w:r w:rsidRPr="0095675C">
              <w:rPr>
                <w:rFonts w:hint="eastAsia"/>
              </w:rPr>
              <w:t xml:space="preserve">2GB </w:t>
            </w:r>
            <w:r w:rsidRPr="0095675C">
              <w:rPr>
                <w:rFonts w:hint="eastAsia"/>
              </w:rPr>
              <w:t>，视频摘要耗时小于等于</w:t>
            </w:r>
            <w:r w:rsidRPr="0095675C">
              <w:rPr>
                <w:rFonts w:hint="eastAsia"/>
              </w:rPr>
              <w:t xml:space="preserve">1 5 min; </w:t>
            </w:r>
            <w:r w:rsidRPr="0095675C">
              <w:rPr>
                <w:rFonts w:hint="eastAsia"/>
              </w:rPr>
              <w:t>单个任务的原视频小于等于</w:t>
            </w:r>
            <w:r w:rsidRPr="0095675C">
              <w:rPr>
                <w:rFonts w:hint="eastAsia"/>
              </w:rPr>
              <w:t xml:space="preserve">15GB, </w:t>
            </w:r>
            <w:r w:rsidRPr="0095675C">
              <w:rPr>
                <w:rFonts w:hint="eastAsia"/>
              </w:rPr>
              <w:t>视频摘要耗时小于等于</w:t>
            </w:r>
            <w:r w:rsidRPr="0095675C">
              <w:rPr>
                <w:rFonts w:hint="eastAsia"/>
              </w:rPr>
              <w:t>70min</w:t>
            </w:r>
            <w:r w:rsidRPr="0095675C">
              <w:rPr>
                <w:rFonts w:hint="eastAsia"/>
              </w:rPr>
              <w:br/>
            </w:r>
            <w:r w:rsidRPr="0095675C">
              <w:rPr>
                <w:rFonts w:hint="eastAsia"/>
              </w:rPr>
              <w:t>叠加度调节性能检验叠加度层级应分为</w:t>
            </w:r>
            <w:r w:rsidRPr="0095675C">
              <w:rPr>
                <w:rFonts w:hint="eastAsia"/>
              </w:rPr>
              <w:t xml:space="preserve">1 </w:t>
            </w:r>
            <w:r w:rsidRPr="0095675C">
              <w:rPr>
                <w:rFonts w:hint="eastAsia"/>
              </w:rPr>
              <w:t>～</w:t>
            </w:r>
            <w:r w:rsidRPr="0095675C">
              <w:rPr>
                <w:rFonts w:hint="eastAsia"/>
              </w:rPr>
              <w:t xml:space="preserve"> 5 </w:t>
            </w:r>
            <w:r w:rsidRPr="0095675C">
              <w:rPr>
                <w:rFonts w:hint="eastAsia"/>
              </w:rPr>
              <w:t>级：</w:t>
            </w:r>
            <w:r w:rsidRPr="0095675C">
              <w:rPr>
                <w:rFonts w:hint="eastAsia"/>
              </w:rPr>
              <w:br/>
            </w:r>
            <w:r w:rsidRPr="0095675C">
              <w:rPr>
                <w:rFonts w:hint="eastAsia"/>
              </w:rPr>
              <w:t>线索数据对案件极其重要投标人应具备数据安全保障能力能够提供国家信息中心涉密数据恢复服务证明原件，现场备查</w:t>
            </w:r>
            <w:r w:rsidRPr="0095675C">
              <w:rPr>
                <w:rFonts w:hint="eastAsia"/>
              </w:rPr>
              <w:br/>
            </w:r>
            <w:r w:rsidRPr="0095675C">
              <w:rPr>
                <w:rFonts w:hint="eastAsia"/>
              </w:rPr>
              <w:t>设备应支持</w:t>
            </w:r>
            <w:r w:rsidRPr="0095675C">
              <w:rPr>
                <w:rFonts w:hint="eastAsia"/>
              </w:rPr>
              <w:t>GA/T 1154.2-2014</w:t>
            </w:r>
            <w:r w:rsidRPr="0095675C">
              <w:rPr>
                <w:rFonts w:hint="eastAsia"/>
              </w:rPr>
              <w:t>行业强制性标准，提供公安部认定的权威部门检测报告；</w:t>
            </w:r>
          </w:p>
        </w:tc>
        <w:tc>
          <w:tcPr>
            <w:tcW w:w="880" w:type="dxa"/>
            <w:noWrap/>
            <w:hideMark/>
          </w:tcPr>
          <w:p w:rsidR="0022767B" w:rsidRPr="0095675C" w:rsidRDefault="0022767B" w:rsidP="00B42997">
            <w:r w:rsidRPr="0095675C">
              <w:rPr>
                <w:rFonts w:hint="eastAsia"/>
              </w:rPr>
              <w:lastRenderedPageBreak/>
              <w:t>1</w:t>
            </w:r>
          </w:p>
        </w:tc>
        <w:tc>
          <w:tcPr>
            <w:tcW w:w="980" w:type="dxa"/>
            <w:noWrap/>
            <w:hideMark/>
          </w:tcPr>
          <w:p w:rsidR="0022767B" w:rsidRPr="0095675C" w:rsidRDefault="0022767B" w:rsidP="00B42997">
            <w:r w:rsidRPr="0095675C">
              <w:rPr>
                <w:rFonts w:hint="eastAsia"/>
              </w:rPr>
              <w:t>套</w:t>
            </w:r>
          </w:p>
        </w:tc>
      </w:tr>
      <w:tr w:rsidR="0022767B" w:rsidRPr="0095675C" w:rsidTr="00B42997">
        <w:trPr>
          <w:trHeight w:val="8192"/>
        </w:trPr>
        <w:tc>
          <w:tcPr>
            <w:tcW w:w="2596" w:type="dxa"/>
            <w:hideMark/>
          </w:tcPr>
          <w:p w:rsidR="0022767B" w:rsidRPr="0095675C" w:rsidRDefault="0022767B" w:rsidP="00B42997">
            <w:r w:rsidRPr="0095675C">
              <w:rPr>
                <w:rFonts w:hint="eastAsia"/>
              </w:rPr>
              <w:lastRenderedPageBreak/>
              <w:t>信息采集设备</w:t>
            </w:r>
          </w:p>
        </w:tc>
        <w:tc>
          <w:tcPr>
            <w:tcW w:w="11240" w:type="dxa"/>
            <w:hideMark/>
          </w:tcPr>
          <w:p w:rsidR="0022767B" w:rsidRPr="0095675C" w:rsidRDefault="0022767B" w:rsidP="00B42997">
            <w:r w:rsidRPr="0095675C">
              <w:rPr>
                <w:rFonts w:hint="eastAsia"/>
              </w:rPr>
              <w:t>1</w:t>
            </w:r>
            <w:r w:rsidRPr="0095675C">
              <w:rPr>
                <w:rFonts w:hint="eastAsia"/>
              </w:rPr>
              <w:t>、取证全面：确保主流手机都可以采集；确保受害人提供的任何与案件相关指定证据都可以定向采集，包括：微信、</w:t>
            </w:r>
            <w:r w:rsidRPr="0095675C">
              <w:rPr>
                <w:rFonts w:hint="eastAsia"/>
              </w:rPr>
              <w:t>QQ</w:t>
            </w:r>
            <w:r w:rsidRPr="0095675C">
              <w:rPr>
                <w:rFonts w:hint="eastAsia"/>
              </w:rPr>
              <w:t>、通话录音、短信、电话本、通话记录、邮件、涉案</w:t>
            </w:r>
            <w:r w:rsidRPr="0095675C">
              <w:rPr>
                <w:rFonts w:hint="eastAsia"/>
              </w:rPr>
              <w:t>APP</w:t>
            </w:r>
            <w:r w:rsidRPr="0095675C">
              <w:rPr>
                <w:rFonts w:hint="eastAsia"/>
              </w:rPr>
              <w:t>、涉案网址、涉案二维码、图片、音频、视频、微信转账记录等信息。</w:t>
            </w:r>
            <w:r w:rsidRPr="0095675C">
              <w:rPr>
                <w:rFonts w:hint="eastAsia"/>
              </w:rPr>
              <w:br/>
              <w:t>2</w:t>
            </w:r>
            <w:r w:rsidRPr="0095675C">
              <w:rPr>
                <w:rFonts w:hint="eastAsia"/>
              </w:rPr>
              <w:t>、取证简便：流程提示操作，简单明了，通过扫描二维码方式进行取证，无需连接数据线。</w:t>
            </w:r>
            <w:r w:rsidRPr="0095675C">
              <w:rPr>
                <w:rFonts w:hint="eastAsia"/>
              </w:rPr>
              <w:br/>
              <w:t>3</w:t>
            </w:r>
            <w:r w:rsidRPr="0095675C">
              <w:rPr>
                <w:rFonts w:hint="eastAsia"/>
              </w:rPr>
              <w:t>、保护隐私：定向提取受害人手机中与嫌疑人相关的指定数据，不能提取全部数据，保护受害人隐私。</w:t>
            </w:r>
            <w:r w:rsidRPr="0095675C">
              <w:rPr>
                <w:rFonts w:hint="eastAsia"/>
              </w:rPr>
              <w:br/>
              <w:t>4</w:t>
            </w:r>
            <w:r w:rsidRPr="0095675C">
              <w:rPr>
                <w:rFonts w:hint="eastAsia"/>
              </w:rPr>
              <w:t>、系统支持在线自动升级功能。</w:t>
            </w:r>
            <w:r w:rsidRPr="0095675C">
              <w:rPr>
                <w:rFonts w:hint="eastAsia"/>
              </w:rPr>
              <w:br/>
              <w:t>5</w:t>
            </w:r>
            <w:r w:rsidRPr="0095675C">
              <w:rPr>
                <w:rFonts w:hint="eastAsia"/>
              </w:rPr>
              <w:t>、手机端取证过程全程录屏、录音，支持证据朔源。</w:t>
            </w:r>
            <w:r w:rsidRPr="0095675C">
              <w:rPr>
                <w:rFonts w:hint="eastAsia"/>
              </w:rPr>
              <w:br/>
              <w:t>6</w:t>
            </w:r>
            <w:r w:rsidRPr="0095675C">
              <w:rPr>
                <w:rFonts w:hint="eastAsia"/>
              </w:rPr>
              <w:t>、取证数据全部计算</w:t>
            </w:r>
            <w:r w:rsidRPr="0095675C">
              <w:rPr>
                <w:rFonts w:hint="eastAsia"/>
              </w:rPr>
              <w:t>MD5</w:t>
            </w:r>
            <w:r w:rsidRPr="0095675C">
              <w:rPr>
                <w:rFonts w:hint="eastAsia"/>
              </w:rPr>
              <w:t>哈希值。</w:t>
            </w:r>
            <w:r w:rsidRPr="0095675C">
              <w:rPr>
                <w:rFonts w:hint="eastAsia"/>
              </w:rPr>
              <w:br/>
              <w:t>7</w:t>
            </w:r>
            <w:r w:rsidRPr="0095675C">
              <w:rPr>
                <w:rFonts w:hint="eastAsia"/>
              </w:rPr>
              <w:t>、终端采用四步取证法顺序操作，规范化勘验流程，确保勘验数据有效性。</w:t>
            </w:r>
            <w:r w:rsidRPr="0095675C">
              <w:rPr>
                <w:rFonts w:hint="eastAsia"/>
              </w:rPr>
              <w:br/>
              <w:t>8</w:t>
            </w:r>
            <w:r w:rsidRPr="0095675C">
              <w:rPr>
                <w:rFonts w:hint="eastAsia"/>
              </w:rPr>
              <w:t>、人员登记：支持二代身份证读卡器自动读取受害人或报案人身份证。人员信息登记内容全部符合新型案件勘验标准，包括：人员类别、证件种类、证件号码、文化程度、姓名、性别、民族、人员身份、电话号码。支持字典项选择录入，节省录入时间。支持多嫌疑人员信息登记。</w:t>
            </w:r>
            <w:r w:rsidRPr="0095675C">
              <w:rPr>
                <w:rFonts w:hint="eastAsia"/>
              </w:rPr>
              <w:br/>
              <w:t>9</w:t>
            </w:r>
            <w:r w:rsidRPr="0095675C">
              <w:rPr>
                <w:rFonts w:hint="eastAsia"/>
              </w:rPr>
              <w:t>、案件登记：按照公安部新型案件勘验标准，支持录入内容包括：警情编号、案件编号、涉案价值、案件状态、案件名称、发案起止时间、诈骗手段、发案地点、第一侦查人员姓名和单位、第二侦查人员姓名和单位、指挥人员姓名和单位、诈骗</w:t>
            </w:r>
            <w:r w:rsidRPr="0095675C">
              <w:rPr>
                <w:rFonts w:hint="eastAsia"/>
              </w:rPr>
              <w:t>APP</w:t>
            </w:r>
            <w:r w:rsidRPr="0095675C">
              <w:rPr>
                <w:rFonts w:hint="eastAsia"/>
              </w:rPr>
              <w:t>名称与账号、简要案情。</w:t>
            </w:r>
            <w:r w:rsidRPr="0095675C">
              <w:rPr>
                <w:rFonts w:hint="eastAsia"/>
              </w:rPr>
              <w:br/>
              <w:t>1</w:t>
            </w:r>
            <w:r w:rsidRPr="0095675C">
              <w:rPr>
                <w:rFonts w:hint="eastAsia"/>
              </w:rPr>
              <w:t>）、支持案件名称自动生成。</w:t>
            </w:r>
            <w:r w:rsidRPr="0095675C">
              <w:rPr>
                <w:rFonts w:hint="eastAsia"/>
              </w:rPr>
              <w:br/>
              <w:t>2</w:t>
            </w:r>
            <w:r w:rsidRPr="0095675C">
              <w:rPr>
                <w:rFonts w:hint="eastAsia"/>
              </w:rPr>
              <w:t>）、支持诈骗手段两级字典项选择。</w:t>
            </w:r>
            <w:r w:rsidRPr="0095675C">
              <w:rPr>
                <w:rFonts w:hint="eastAsia"/>
              </w:rPr>
              <w:br/>
              <w:t>3</w:t>
            </w:r>
            <w:r w:rsidRPr="0095675C">
              <w:rPr>
                <w:rFonts w:hint="eastAsia"/>
              </w:rPr>
              <w:t>）、支持简要案情自动生成。</w:t>
            </w:r>
            <w:r w:rsidRPr="0095675C">
              <w:rPr>
                <w:rFonts w:hint="eastAsia"/>
              </w:rPr>
              <w:br/>
              <w:t>10</w:t>
            </w:r>
            <w:r w:rsidRPr="0095675C">
              <w:rPr>
                <w:rFonts w:hint="eastAsia"/>
              </w:rPr>
              <w:t>、证据拍照固定：支持被采电子设备三面拍照，包括物证正面拍照、物证背面拍照、物证唯一标识拍照，固定证据属性。拍照固定位置，分别独立，支持拍照设备和拍照分辨率选择。自动选择拍照设备和分辨率。</w:t>
            </w:r>
            <w:r w:rsidRPr="0095675C">
              <w:rPr>
                <w:rFonts w:hint="eastAsia"/>
              </w:rPr>
              <w:br/>
              <w:t>11</w:t>
            </w:r>
            <w:r w:rsidRPr="0095675C">
              <w:rPr>
                <w:rFonts w:hint="eastAsia"/>
              </w:rPr>
              <w:t>、设备连接：支持安卓操作系统所有设备，支持苹果操作系统所有设备。</w:t>
            </w:r>
            <w:r w:rsidRPr="0095675C">
              <w:rPr>
                <w:rFonts w:hint="eastAsia"/>
              </w:rPr>
              <w:br/>
              <w:t>1</w:t>
            </w:r>
            <w:r w:rsidRPr="0095675C">
              <w:rPr>
                <w:rFonts w:hint="eastAsia"/>
              </w:rPr>
              <w:t>）、采用非接触式取证技术，无需数据线连接，无需要安装手机驱动，无需</w:t>
            </w:r>
            <w:r w:rsidRPr="0095675C">
              <w:rPr>
                <w:rFonts w:hint="eastAsia"/>
              </w:rPr>
              <w:t>ROOT</w:t>
            </w:r>
            <w:r w:rsidRPr="0095675C">
              <w:rPr>
                <w:rFonts w:hint="eastAsia"/>
              </w:rPr>
              <w:t>或越狱，提高连接速度，降低连接难度。</w:t>
            </w:r>
            <w:r w:rsidRPr="0095675C">
              <w:rPr>
                <w:rFonts w:hint="eastAsia"/>
              </w:rPr>
              <w:br/>
              <w:t>2</w:t>
            </w:r>
            <w:r w:rsidRPr="0095675C">
              <w:rPr>
                <w:rFonts w:hint="eastAsia"/>
              </w:rPr>
              <w:t>）、苹果和安卓设备提取具有独立的勘验</w:t>
            </w:r>
            <w:r w:rsidRPr="0095675C">
              <w:rPr>
                <w:rFonts w:hint="eastAsia"/>
              </w:rPr>
              <w:t>APP</w:t>
            </w:r>
            <w:r w:rsidRPr="0095675C">
              <w:rPr>
                <w:rFonts w:hint="eastAsia"/>
              </w:rPr>
              <w:t>，支持二维码扫码下载，自动关联案件信息。提供照片证明文</w:t>
            </w:r>
            <w:r w:rsidRPr="0095675C">
              <w:rPr>
                <w:rFonts w:hint="eastAsia"/>
              </w:rPr>
              <w:lastRenderedPageBreak/>
              <w:t>件。</w:t>
            </w:r>
            <w:r w:rsidRPr="0095675C">
              <w:rPr>
                <w:rFonts w:hint="eastAsia"/>
              </w:rPr>
              <w:br/>
              <w:t>3</w:t>
            </w:r>
            <w:r w:rsidRPr="0095675C">
              <w:rPr>
                <w:rFonts w:hint="eastAsia"/>
              </w:rPr>
              <w:t>）、自动获取并录入安卓和苹果设备的唯一标识物理属性，包括：设备类型、品牌、型号、设备序列号、</w:t>
            </w:r>
            <w:r w:rsidRPr="0095675C">
              <w:rPr>
                <w:rFonts w:hint="eastAsia"/>
              </w:rPr>
              <w:t>MAC</w:t>
            </w:r>
            <w:r w:rsidRPr="0095675C">
              <w:rPr>
                <w:rFonts w:hint="eastAsia"/>
              </w:rPr>
              <w:t>地址等。</w:t>
            </w:r>
            <w:r w:rsidRPr="0095675C">
              <w:rPr>
                <w:rFonts w:hint="eastAsia"/>
              </w:rPr>
              <w:br/>
              <w:t>12</w:t>
            </w:r>
            <w:r w:rsidRPr="0095675C">
              <w:rPr>
                <w:rFonts w:hint="eastAsia"/>
              </w:rPr>
              <w:t>、数据提取：提取内容包括：微信、</w:t>
            </w:r>
            <w:r w:rsidRPr="0095675C">
              <w:rPr>
                <w:rFonts w:hint="eastAsia"/>
              </w:rPr>
              <w:t>QQ</w:t>
            </w:r>
            <w:r w:rsidRPr="0095675C">
              <w:rPr>
                <w:rFonts w:hint="eastAsia"/>
              </w:rPr>
              <w:t>、联系人、短信息、通话记录、支付宝、</w:t>
            </w:r>
            <w:r w:rsidRPr="0095675C">
              <w:rPr>
                <w:rFonts w:hint="eastAsia"/>
              </w:rPr>
              <w:t>APP</w:t>
            </w:r>
            <w:r w:rsidRPr="0095675C">
              <w:rPr>
                <w:rFonts w:hint="eastAsia"/>
              </w:rPr>
              <w:t>、通话录音、电子邮件、其它。</w:t>
            </w:r>
            <w:r w:rsidRPr="0095675C">
              <w:rPr>
                <w:rFonts w:hint="eastAsia"/>
              </w:rPr>
              <w:br/>
              <w:t>1</w:t>
            </w:r>
            <w:r w:rsidRPr="0095675C">
              <w:rPr>
                <w:rFonts w:hint="eastAsia"/>
              </w:rPr>
              <w:t>）、重要内容必须支持原始提取，禁止使用录屏功能，原始提取项目包括：微信、</w:t>
            </w:r>
            <w:r w:rsidRPr="0095675C">
              <w:rPr>
                <w:rFonts w:hint="eastAsia"/>
              </w:rPr>
              <w:t>QQ</w:t>
            </w:r>
            <w:r w:rsidRPr="0095675C">
              <w:rPr>
                <w:rFonts w:hint="eastAsia"/>
              </w:rPr>
              <w:t>、联系人、短信息、通话记录、</w:t>
            </w:r>
            <w:r w:rsidRPr="0095675C">
              <w:rPr>
                <w:rFonts w:hint="eastAsia"/>
              </w:rPr>
              <w:t>APP</w:t>
            </w:r>
            <w:r w:rsidRPr="0095675C">
              <w:rPr>
                <w:rFonts w:hint="eastAsia"/>
              </w:rPr>
              <w:t>、通话录音等。</w:t>
            </w:r>
            <w:r w:rsidRPr="0095675C">
              <w:rPr>
                <w:rFonts w:hint="eastAsia"/>
              </w:rPr>
              <w:br/>
              <w:t>2</w:t>
            </w:r>
            <w:r w:rsidRPr="0095675C">
              <w:rPr>
                <w:rFonts w:hint="eastAsia"/>
              </w:rPr>
              <w:t>）、其它提取包括：陌陌、</w:t>
            </w:r>
            <w:r w:rsidRPr="0095675C">
              <w:rPr>
                <w:rFonts w:hint="eastAsia"/>
              </w:rPr>
              <w:t>SOUL</w:t>
            </w:r>
            <w:r w:rsidRPr="0095675C">
              <w:rPr>
                <w:rFonts w:hint="eastAsia"/>
              </w:rPr>
              <w:t>、银行软件、赌博软件、游戏软件、重要涉案音频、重要视频、重要图片等文件。</w:t>
            </w:r>
            <w:r w:rsidRPr="0095675C">
              <w:rPr>
                <w:rFonts w:hint="eastAsia"/>
              </w:rPr>
              <w:br/>
              <w:t>3</w:t>
            </w:r>
            <w:r w:rsidRPr="0095675C">
              <w:rPr>
                <w:rFonts w:hint="eastAsia"/>
              </w:rPr>
              <w:t>）、终端支持重要文件上传功能，支持文件打标签功能。提供照片证明文件。</w:t>
            </w:r>
            <w:r w:rsidRPr="0095675C">
              <w:rPr>
                <w:rFonts w:hint="eastAsia"/>
              </w:rPr>
              <w:br/>
              <w:t>13</w:t>
            </w:r>
            <w:r w:rsidRPr="0095675C">
              <w:rPr>
                <w:rFonts w:hint="eastAsia"/>
              </w:rPr>
              <w:t>、汇总上传：支持采集结果显示预览检查功能，所有取证结果检查无误后，支持自动生成勘验文书。</w:t>
            </w:r>
            <w:r w:rsidRPr="0095675C">
              <w:rPr>
                <w:rFonts w:hint="eastAsia"/>
              </w:rPr>
              <w:br/>
              <w:t>1</w:t>
            </w:r>
            <w:r w:rsidRPr="0095675C">
              <w:rPr>
                <w:rFonts w:hint="eastAsia"/>
              </w:rPr>
              <w:t>）、文书全部自动生成，无需人工干预，所有项目全部自动填写，文书模板必须使用“两高一部”通用模板。支持自动关联</w:t>
            </w:r>
            <w:r w:rsidRPr="0095675C">
              <w:rPr>
                <w:rFonts w:hint="eastAsia"/>
              </w:rPr>
              <w:t>A4</w:t>
            </w:r>
            <w:r w:rsidRPr="0095675C">
              <w:rPr>
                <w:rFonts w:hint="eastAsia"/>
              </w:rPr>
              <w:t>打印设备，立即打印，确保快速准确。</w:t>
            </w:r>
            <w:r w:rsidRPr="0095675C">
              <w:rPr>
                <w:rFonts w:hint="eastAsia"/>
              </w:rPr>
              <w:br/>
              <w:t>2</w:t>
            </w:r>
            <w:r w:rsidRPr="0095675C">
              <w:rPr>
                <w:rFonts w:hint="eastAsia"/>
              </w:rPr>
              <w:t>）、支持勘验数据自动上传后台平台，无需人工干预。勘验数据自动加密，采用</w:t>
            </w:r>
            <w:r w:rsidRPr="0095675C">
              <w:rPr>
                <w:rFonts w:hint="eastAsia"/>
              </w:rPr>
              <w:t>RSA</w:t>
            </w:r>
            <w:r w:rsidRPr="0095675C">
              <w:rPr>
                <w:rFonts w:hint="eastAsia"/>
              </w:rPr>
              <w:t>非对称加密方式，确保互联网数据安全。</w:t>
            </w:r>
            <w:r w:rsidRPr="0095675C">
              <w:rPr>
                <w:rFonts w:hint="eastAsia"/>
              </w:rPr>
              <w:br/>
              <w:t>14</w:t>
            </w:r>
            <w:r w:rsidRPr="0095675C">
              <w:rPr>
                <w:rFonts w:hint="eastAsia"/>
              </w:rPr>
              <w:t>、具备数据中心，检查数据状态，数据中心显示已上传数据包名称、文件大小、生成时间等。</w:t>
            </w:r>
            <w:r w:rsidRPr="0095675C">
              <w:rPr>
                <w:rFonts w:hint="eastAsia"/>
              </w:rPr>
              <w:br/>
              <w:t>15</w:t>
            </w:r>
            <w:r w:rsidRPr="0095675C">
              <w:rPr>
                <w:rFonts w:hint="eastAsia"/>
              </w:rPr>
              <w:t>、安卓和苹果具备独立的标准化的勘验</w:t>
            </w:r>
            <w:r w:rsidRPr="0095675C">
              <w:rPr>
                <w:rFonts w:hint="eastAsia"/>
              </w:rPr>
              <w:t>APP</w:t>
            </w:r>
            <w:r w:rsidRPr="0095675C">
              <w:rPr>
                <w:rFonts w:hint="eastAsia"/>
              </w:rPr>
              <w:t>，支持各项内容独立勘验固定，避免数据混乱。</w:t>
            </w:r>
            <w:r w:rsidRPr="0095675C">
              <w:rPr>
                <w:rFonts w:hint="eastAsia"/>
              </w:rPr>
              <w:br/>
              <w:t>16</w:t>
            </w:r>
            <w:r w:rsidRPr="0095675C">
              <w:rPr>
                <w:rFonts w:hint="eastAsia"/>
              </w:rPr>
              <w:t>、必须有</w:t>
            </w:r>
            <w:r w:rsidRPr="0095675C">
              <w:rPr>
                <w:rFonts w:hint="eastAsia"/>
              </w:rPr>
              <w:t>SIS</w:t>
            </w:r>
            <w:r w:rsidRPr="0095675C">
              <w:rPr>
                <w:rFonts w:hint="eastAsia"/>
              </w:rPr>
              <w:t>（超级情报系统）生产厂家提供的有效接入证明</w:t>
            </w:r>
            <w:r w:rsidRPr="0095675C">
              <w:rPr>
                <w:rFonts w:hint="eastAsia"/>
              </w:rPr>
              <w:t>(</w:t>
            </w:r>
            <w:r w:rsidRPr="0095675C">
              <w:rPr>
                <w:rFonts w:hint="eastAsia"/>
              </w:rPr>
              <w:t>原件</w:t>
            </w:r>
            <w:r w:rsidRPr="0095675C">
              <w:rPr>
                <w:rFonts w:hint="eastAsia"/>
              </w:rPr>
              <w:t>)</w:t>
            </w:r>
            <w:r w:rsidRPr="0095675C">
              <w:rPr>
                <w:rFonts w:hint="eastAsia"/>
              </w:rPr>
              <w:t>保证与公安网系统平台无缝对接正常工作。</w:t>
            </w:r>
          </w:p>
        </w:tc>
        <w:tc>
          <w:tcPr>
            <w:tcW w:w="880" w:type="dxa"/>
            <w:noWrap/>
            <w:hideMark/>
          </w:tcPr>
          <w:p w:rsidR="0022767B" w:rsidRPr="0095675C" w:rsidRDefault="0022767B" w:rsidP="00B42997">
            <w:r w:rsidRPr="0095675C">
              <w:rPr>
                <w:rFonts w:hint="eastAsia"/>
              </w:rPr>
              <w:lastRenderedPageBreak/>
              <w:t>8</w:t>
            </w:r>
          </w:p>
        </w:tc>
        <w:tc>
          <w:tcPr>
            <w:tcW w:w="980" w:type="dxa"/>
            <w:noWrap/>
            <w:hideMark/>
          </w:tcPr>
          <w:p w:rsidR="0022767B" w:rsidRPr="0095675C" w:rsidRDefault="0022767B" w:rsidP="00B42997">
            <w:r w:rsidRPr="0095675C">
              <w:rPr>
                <w:rFonts w:hint="eastAsia"/>
              </w:rPr>
              <w:t>套</w:t>
            </w:r>
          </w:p>
        </w:tc>
      </w:tr>
      <w:tr w:rsidR="0022767B" w:rsidRPr="0095675C" w:rsidTr="00B42997">
        <w:trPr>
          <w:trHeight w:val="1140"/>
        </w:trPr>
        <w:tc>
          <w:tcPr>
            <w:tcW w:w="14716" w:type="dxa"/>
            <w:gridSpan w:val="3"/>
            <w:hideMark/>
          </w:tcPr>
          <w:p w:rsidR="0022767B" w:rsidRPr="0095675C" w:rsidRDefault="0022767B" w:rsidP="00B42997">
            <w:r w:rsidRPr="0095675C">
              <w:rPr>
                <w:rFonts w:hint="eastAsia"/>
              </w:rPr>
              <w:lastRenderedPageBreak/>
              <w:t xml:space="preserve">1. </w:t>
            </w:r>
            <w:r w:rsidRPr="0095675C">
              <w:rPr>
                <w:rFonts w:hint="eastAsia"/>
              </w:rPr>
              <w:t>手机解锁取证分析系统、现场综合勘查箱需提供原厂产品授权函以及原厂服务承诺函</w:t>
            </w:r>
            <w:r w:rsidR="00B42997">
              <w:rPr>
                <w:rFonts w:hint="eastAsia"/>
              </w:rPr>
              <w:t>。（原件现场查阅）</w:t>
            </w:r>
            <w:r w:rsidRPr="0095675C">
              <w:rPr>
                <w:rFonts w:hint="eastAsia"/>
              </w:rPr>
              <w:br/>
              <w:t>2.</w:t>
            </w:r>
            <w:r w:rsidRPr="0095675C">
              <w:rPr>
                <w:rFonts w:hint="eastAsia"/>
              </w:rPr>
              <w:t>人员信息一体化采集系统</w:t>
            </w:r>
            <w:r w:rsidRPr="0095675C">
              <w:rPr>
                <w:rFonts w:hint="eastAsia"/>
              </w:rPr>
              <w:t xml:space="preserve"> </w:t>
            </w:r>
            <w:r w:rsidRPr="0095675C">
              <w:rPr>
                <w:rFonts w:hint="eastAsia"/>
              </w:rPr>
              <w:t>需提供原厂产品授权函以及原厂服务承诺函，需提供原厂与公安机关指纹自动识别系统对接承诺函（加盖红章的原件）</w:t>
            </w:r>
            <w:r w:rsidRPr="0095675C">
              <w:rPr>
                <w:rFonts w:hint="eastAsia"/>
              </w:rPr>
              <w:br/>
              <w:t>3.</w:t>
            </w:r>
            <w:r w:rsidRPr="0095675C">
              <w:rPr>
                <w:rFonts w:hint="eastAsia"/>
              </w:rPr>
              <w:t>由于线索数据对案件极其重要投标人应具备数据安全保障能力能够提供国家信息中心涉密数据恢复服务证明（原件现场查阅）</w:t>
            </w:r>
          </w:p>
        </w:tc>
        <w:tc>
          <w:tcPr>
            <w:tcW w:w="980" w:type="dxa"/>
            <w:noWrap/>
            <w:hideMark/>
          </w:tcPr>
          <w:p w:rsidR="0022767B" w:rsidRPr="0095675C" w:rsidRDefault="0022767B" w:rsidP="00B42997">
            <w:r w:rsidRPr="0095675C">
              <w:rPr>
                <w:rFonts w:hint="eastAsia"/>
              </w:rPr>
              <w:t xml:space="preserve">　</w:t>
            </w:r>
          </w:p>
        </w:tc>
      </w:tr>
    </w:tbl>
    <w:p w:rsidR="006F0A8E" w:rsidRPr="0095675C" w:rsidRDefault="006F0A8E">
      <w:pPr>
        <w:autoSpaceDE w:val="0"/>
        <w:autoSpaceDN w:val="0"/>
        <w:spacing w:line="460" w:lineRule="exact"/>
        <w:rPr>
          <w:rFonts w:ascii="宋体" w:hAnsi="宋体"/>
          <w:sz w:val="24"/>
          <w:lang w:val="zh-CN"/>
        </w:rPr>
      </w:pPr>
    </w:p>
    <w:p w:rsidR="00ED7019" w:rsidRPr="0095675C" w:rsidRDefault="00AA3C65">
      <w:pPr>
        <w:autoSpaceDE w:val="0"/>
        <w:autoSpaceDN w:val="0"/>
        <w:spacing w:line="460" w:lineRule="exact"/>
        <w:rPr>
          <w:rFonts w:ascii="宋体" w:hAnsi="宋体"/>
          <w:sz w:val="24"/>
          <w:lang w:val="zh-CN"/>
        </w:rPr>
      </w:pPr>
      <w:r w:rsidRPr="0095675C">
        <w:rPr>
          <w:rFonts w:ascii="宋体" w:hAnsi="宋体" w:hint="eastAsia"/>
          <w:sz w:val="24"/>
          <w:lang w:val="zh-CN"/>
        </w:rPr>
        <w:t>备注：</w:t>
      </w:r>
    </w:p>
    <w:p w:rsidR="00ED7019" w:rsidRPr="0095675C" w:rsidRDefault="00AA3C65">
      <w:pPr>
        <w:autoSpaceDE w:val="0"/>
        <w:autoSpaceDN w:val="0"/>
        <w:spacing w:line="460" w:lineRule="exact"/>
        <w:rPr>
          <w:rFonts w:ascii="宋体" w:hAnsi="宋体"/>
          <w:sz w:val="24"/>
          <w:lang w:val="zh-CN"/>
        </w:rPr>
      </w:pPr>
      <w:r w:rsidRPr="0095675C">
        <w:rPr>
          <w:rFonts w:ascii="宋体" w:hAnsi="宋体" w:hint="eastAsia"/>
          <w:sz w:val="24"/>
          <w:lang w:val="zh-CN"/>
        </w:rPr>
        <w:t>1、各单位所报总价，均不得超过预算总价，超出视为无效报价。</w:t>
      </w:r>
    </w:p>
    <w:p w:rsidR="006F0A8E" w:rsidRPr="0095675C" w:rsidRDefault="006F0A8E" w:rsidP="006F0A8E">
      <w:pPr>
        <w:pStyle w:val="a0"/>
        <w:rPr>
          <w:color w:val="auto"/>
          <w:lang w:val="zh-CN"/>
        </w:rPr>
      </w:pPr>
      <w:r w:rsidRPr="0095675C">
        <w:rPr>
          <w:rFonts w:hint="eastAsia"/>
          <w:color w:val="auto"/>
          <w:lang w:val="zh-CN"/>
        </w:rPr>
        <w:t>2</w:t>
      </w:r>
      <w:r w:rsidRPr="0095675C">
        <w:rPr>
          <w:rFonts w:hint="eastAsia"/>
          <w:color w:val="auto"/>
          <w:lang w:val="zh-CN"/>
        </w:rPr>
        <w:t>、</w:t>
      </w:r>
      <w:r w:rsidR="00BD1749" w:rsidRPr="0095675C">
        <w:rPr>
          <w:rFonts w:hint="eastAsia"/>
          <w:color w:val="auto"/>
          <w:lang w:val="zh-CN"/>
        </w:rPr>
        <w:t>按</w:t>
      </w:r>
      <w:r w:rsidR="00BF6A9A" w:rsidRPr="0095675C">
        <w:rPr>
          <w:rFonts w:hint="eastAsia"/>
          <w:color w:val="auto"/>
          <w:lang w:val="zh-CN"/>
        </w:rPr>
        <w:t>技术</w:t>
      </w:r>
      <w:r w:rsidR="00BD1749" w:rsidRPr="0095675C">
        <w:rPr>
          <w:color w:val="auto"/>
          <w:lang w:val="zh-CN"/>
        </w:rPr>
        <w:t>要求</w:t>
      </w:r>
      <w:r w:rsidRPr="0095675C">
        <w:rPr>
          <w:rFonts w:hint="eastAsia"/>
          <w:color w:val="auto"/>
          <w:lang w:val="zh-CN"/>
        </w:rPr>
        <w:t>提供产品来源渠道合法</w:t>
      </w:r>
      <w:r w:rsidR="009A27F2">
        <w:rPr>
          <w:rFonts w:hint="eastAsia"/>
          <w:color w:val="auto"/>
          <w:lang w:val="zh-CN"/>
        </w:rPr>
        <w:t>等</w:t>
      </w:r>
      <w:r w:rsidRPr="0095675C">
        <w:rPr>
          <w:rFonts w:hint="eastAsia"/>
          <w:color w:val="auto"/>
          <w:lang w:val="zh-CN"/>
        </w:rPr>
        <w:t>证明文件</w:t>
      </w:r>
      <w:r w:rsidR="0008335B">
        <w:rPr>
          <w:rFonts w:hint="eastAsia"/>
          <w:color w:val="auto"/>
          <w:lang w:val="zh-CN"/>
        </w:rPr>
        <w:t>；</w:t>
      </w:r>
      <w:r w:rsidRPr="0095675C">
        <w:rPr>
          <w:rFonts w:hint="eastAsia"/>
          <w:color w:val="auto"/>
          <w:lang w:val="zh-CN"/>
        </w:rPr>
        <w:t>不提供或未按要求提供</w:t>
      </w:r>
      <w:r w:rsidR="0008335B">
        <w:rPr>
          <w:rFonts w:hint="eastAsia"/>
          <w:color w:val="auto"/>
          <w:lang w:val="zh-CN"/>
        </w:rPr>
        <w:t>资料</w:t>
      </w:r>
      <w:r w:rsidRPr="0095675C">
        <w:rPr>
          <w:rFonts w:hint="eastAsia"/>
          <w:color w:val="auto"/>
          <w:lang w:val="zh-CN"/>
        </w:rPr>
        <w:t>视为无效谈判。</w:t>
      </w:r>
    </w:p>
    <w:p w:rsidR="00ED7019" w:rsidRPr="0095675C" w:rsidRDefault="006F0A8E">
      <w:pPr>
        <w:autoSpaceDE w:val="0"/>
        <w:autoSpaceDN w:val="0"/>
        <w:spacing w:line="460" w:lineRule="exact"/>
        <w:rPr>
          <w:rFonts w:ascii="宋体" w:hAnsi="宋体"/>
          <w:sz w:val="24"/>
          <w:lang w:val="zh-CN"/>
        </w:rPr>
      </w:pPr>
      <w:r w:rsidRPr="0095675C">
        <w:rPr>
          <w:rFonts w:ascii="宋体" w:hAnsi="宋体" w:hint="eastAsia"/>
          <w:sz w:val="24"/>
          <w:lang w:val="zh-CN"/>
        </w:rPr>
        <w:t>3</w:t>
      </w:r>
      <w:r w:rsidR="00AA3C65" w:rsidRPr="0095675C">
        <w:rPr>
          <w:rFonts w:ascii="宋体" w:hAnsi="宋体" w:hint="eastAsia"/>
          <w:sz w:val="24"/>
          <w:lang w:val="zh-CN"/>
        </w:rPr>
        <w:t>、投标单位所投产品必须为合格产品，质量达到国家有关标准。</w:t>
      </w:r>
    </w:p>
    <w:p w:rsidR="00ED7019" w:rsidRPr="0095675C" w:rsidRDefault="006F0A8E">
      <w:pPr>
        <w:autoSpaceDE w:val="0"/>
        <w:autoSpaceDN w:val="0"/>
        <w:spacing w:line="460" w:lineRule="exact"/>
        <w:rPr>
          <w:rFonts w:ascii="宋体" w:hAnsi="宋体"/>
          <w:sz w:val="24"/>
          <w:lang w:val="zh-CN"/>
        </w:rPr>
      </w:pPr>
      <w:r w:rsidRPr="0095675C">
        <w:rPr>
          <w:rFonts w:ascii="宋体" w:hAnsi="宋体" w:hint="eastAsia"/>
          <w:sz w:val="24"/>
          <w:lang w:val="zh-CN"/>
        </w:rPr>
        <w:t>4</w:t>
      </w:r>
      <w:r w:rsidR="00AA3C65" w:rsidRPr="0095675C">
        <w:rPr>
          <w:rFonts w:ascii="宋体" w:hAnsi="宋体" w:hint="eastAsia"/>
          <w:sz w:val="24"/>
          <w:lang w:val="zh-CN"/>
        </w:rPr>
        <w:t>、投标单位应保证货物是全新、未使用过的合格产品。并完全符合采购规定的质量、规格和性能的要求。投标单位应保证所提供的货物经正确安装、正常运转和保养后，在其使用寿命期内应具有满意的性能。在货物质量保证期内投标单位应对由于设计、工艺或者材料的缺陷而发生的任何不足或者故障负责。当采购文件中的技术要求以及货物备品备件的互换性标准与国家标准或者行业标准等不一致时，应以国家标准或者行业标准等为准。</w:t>
      </w:r>
    </w:p>
    <w:p w:rsidR="0022767B" w:rsidRPr="0095675C" w:rsidRDefault="0022767B">
      <w:pPr>
        <w:spacing w:line="360" w:lineRule="auto"/>
        <w:rPr>
          <w:rFonts w:ascii="宋体" w:hAnsi="宋体"/>
          <w:sz w:val="24"/>
          <w:lang w:val="zh-CN"/>
        </w:rPr>
        <w:sectPr w:rsidR="0022767B" w:rsidRPr="0095675C" w:rsidSect="0022767B">
          <w:pgSz w:w="16838" w:h="11906" w:orient="landscape"/>
          <w:pgMar w:top="1418" w:right="1418" w:bottom="1418" w:left="1418" w:header="851" w:footer="992" w:gutter="0"/>
          <w:pgNumType w:start="42"/>
          <w:cols w:space="720"/>
          <w:docGrid w:type="lines" w:linePitch="312"/>
        </w:sectPr>
      </w:pPr>
      <w:r w:rsidRPr="0095675C">
        <w:rPr>
          <w:rFonts w:ascii="宋体" w:hAnsi="宋体" w:hint="eastAsia"/>
          <w:sz w:val="24"/>
          <w:lang w:val="zh-CN"/>
        </w:rPr>
        <w:t>5</w:t>
      </w:r>
      <w:r w:rsidR="00AA3C65" w:rsidRPr="0095675C">
        <w:rPr>
          <w:rFonts w:ascii="宋体" w:hAnsi="宋体" w:hint="eastAsia"/>
          <w:sz w:val="24"/>
          <w:lang w:val="zh-CN"/>
        </w:rPr>
        <w:t>、上述技术指标中凡有品牌描述或指向某品牌的指标描述均为参考指标，设备的类型可以由各投标单位根据自己的理解进行投标，但所投标的设备的数量及技术参数不能低于上表中所列的技术参数。设备参数为招标重要参照指标，但并不是唯一所指。高于技术参数的指标在投标时会得到重视</w:t>
      </w:r>
      <w:r w:rsidR="00684627" w:rsidRPr="0095675C">
        <w:rPr>
          <w:rFonts w:ascii="宋体" w:hAnsi="宋体" w:hint="eastAsia"/>
          <w:sz w:val="24"/>
          <w:lang w:val="zh-CN"/>
        </w:rPr>
        <w:t>。</w:t>
      </w:r>
    </w:p>
    <w:p w:rsidR="00ED7019" w:rsidRPr="0095675C" w:rsidRDefault="00ED7019">
      <w:pPr>
        <w:spacing w:line="360" w:lineRule="auto"/>
        <w:rPr>
          <w:rFonts w:ascii="宋体"/>
          <w:b/>
          <w:sz w:val="32"/>
          <w:szCs w:val="32"/>
        </w:rPr>
      </w:pPr>
    </w:p>
    <w:p w:rsidR="00ED7019" w:rsidRPr="0095675C" w:rsidRDefault="00AA3C65">
      <w:pPr>
        <w:spacing w:line="360" w:lineRule="auto"/>
        <w:jc w:val="center"/>
        <w:rPr>
          <w:rFonts w:ascii="宋体" w:hAnsi="宋体"/>
          <w:sz w:val="32"/>
          <w:szCs w:val="32"/>
        </w:rPr>
      </w:pPr>
      <w:r w:rsidRPr="0095675C">
        <w:rPr>
          <w:rFonts w:ascii="宋体" w:hint="eastAsia"/>
          <w:b/>
          <w:sz w:val="32"/>
          <w:szCs w:val="32"/>
        </w:rPr>
        <w:t>第四部分</w:t>
      </w:r>
      <w:bookmarkStart w:id="8" w:name="_Toc409081464"/>
      <w:r w:rsidRPr="0095675C">
        <w:rPr>
          <w:rFonts w:ascii="宋体" w:hAnsi="宋体" w:hint="eastAsia"/>
          <w:b/>
          <w:bCs/>
          <w:sz w:val="32"/>
          <w:szCs w:val="32"/>
        </w:rPr>
        <w:t>商务及合同主要条款</w:t>
      </w:r>
    </w:p>
    <w:p w:rsidR="00ED7019" w:rsidRPr="0095675C" w:rsidRDefault="00AA3C65">
      <w:pPr>
        <w:spacing w:line="360" w:lineRule="auto"/>
        <w:jc w:val="center"/>
        <w:rPr>
          <w:rFonts w:ascii="宋体" w:hAnsi="宋体"/>
          <w:sz w:val="24"/>
          <w:lang w:val="zh-CN"/>
        </w:rPr>
      </w:pPr>
      <w:r w:rsidRPr="0095675C">
        <w:rPr>
          <w:rFonts w:ascii="宋体" w:hAnsi="宋体"/>
          <w:sz w:val="24"/>
          <w:lang w:val="zh-CN"/>
        </w:rPr>
        <w:t>4.1 签订合同</w:t>
      </w:r>
      <w:bookmarkEnd w:id="8"/>
    </w:p>
    <w:p w:rsidR="00BF6A9A" w:rsidRPr="0095675C" w:rsidRDefault="00053858" w:rsidP="00BF6A9A">
      <w:pPr>
        <w:pStyle w:val="a0"/>
        <w:rPr>
          <w:color w:val="auto"/>
          <w:lang w:val="zh-CN"/>
        </w:rPr>
      </w:pPr>
      <w:r w:rsidRPr="0095675C">
        <w:rPr>
          <w:rFonts w:hint="eastAsia"/>
          <w:color w:val="auto"/>
          <w:lang w:val="zh-CN"/>
        </w:rPr>
        <w:t>双方签订合同前，中标供应商需提供所有投标产品的硬件、软件设备，由采购单位对所投产品的规格型号、性能、技术参数是否符合招标文件要求进行实际检验，检验确认无误后签订合同，如果提供检验的硬件、软件不满足招标文件要求采购方有权拒绝签订合同</w:t>
      </w:r>
      <w:r w:rsidR="00DF5E43" w:rsidRPr="0095675C">
        <w:rPr>
          <w:rFonts w:hint="eastAsia"/>
          <w:color w:val="auto"/>
          <w:lang w:val="zh-CN"/>
        </w:rPr>
        <w:t>。</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4.1.1 采购人应当自成交通知书发出之日起三十日内，按照采购文件和成交供应商响应文件的约定，与成交供应商签订书面合同。所签订合同不得对采购文件和成交供应商响应文件作实质性修改。</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4.1.2 签订的合同以采购文件合同条款为基础。采购人不得向成交供应商提出任何不合理的要求，作为签订合同的条件，不得与成交供应商私下订立背离合同实质性内容的协议。</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4.1.3 采购文件、响应文件、书面承诺和成交通知书均作为政府采购合同的组成部分，且具有法律效力。成交供应商应严格履行政府采购合同规定的各项义务和责任，否则将依法处理。</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 xml:space="preserve">4.1.4 成交供应商不得分包履行合同，否则将依法承担法律责任。 </w:t>
      </w:r>
    </w:p>
    <w:p w:rsidR="00ED7019" w:rsidRPr="0095675C" w:rsidRDefault="00AA3C65">
      <w:pPr>
        <w:autoSpaceDE w:val="0"/>
        <w:autoSpaceDN w:val="0"/>
        <w:spacing w:line="360" w:lineRule="auto"/>
        <w:ind w:firstLine="482"/>
        <w:rPr>
          <w:rFonts w:ascii="宋体" w:hAnsi="宋体"/>
          <w:sz w:val="24"/>
          <w:u w:val="single"/>
          <w:lang w:val="zh-CN"/>
        </w:rPr>
      </w:pPr>
      <w:r w:rsidRPr="0095675C">
        <w:rPr>
          <w:rFonts w:ascii="宋体" w:hAnsi="宋体"/>
          <w:sz w:val="24"/>
          <w:lang w:val="zh-CN"/>
        </w:rPr>
        <w:t>当成交供应商放弃成交结果或者因被质疑、投诉，经查属实或者因不可抗力而不能履行合同的，由采购人依法重新组织采购。</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4.1.</w:t>
      </w:r>
      <w:r w:rsidRPr="0095675C">
        <w:rPr>
          <w:rFonts w:ascii="宋体" w:hAnsi="宋体" w:hint="eastAsia"/>
          <w:sz w:val="24"/>
          <w:lang w:val="zh-CN"/>
        </w:rPr>
        <w:t>5</w:t>
      </w:r>
      <w:r w:rsidRPr="0095675C">
        <w:rPr>
          <w:rFonts w:ascii="宋体" w:hAnsi="宋体"/>
          <w:sz w:val="24"/>
          <w:lang w:val="zh-CN"/>
        </w:rPr>
        <w:t xml:space="preserve"> 法律、行政法规规定应当办理批准、登记等手续后生效的合同，依照其规定。</w:t>
      </w:r>
    </w:p>
    <w:p w:rsidR="00ED7019" w:rsidRPr="0095675C" w:rsidRDefault="00AA3C65">
      <w:pPr>
        <w:pStyle w:val="2"/>
        <w:keepNext w:val="0"/>
        <w:keepLines w:val="0"/>
        <w:spacing w:before="0" w:after="0"/>
        <w:rPr>
          <w:rFonts w:ascii="宋体" w:hAnsi="宋体"/>
          <w:sz w:val="24"/>
          <w:szCs w:val="24"/>
          <w:lang w:val="zh-CN"/>
        </w:rPr>
      </w:pPr>
      <w:bookmarkStart w:id="9" w:name="_Toc409081465"/>
      <w:r w:rsidRPr="0095675C">
        <w:rPr>
          <w:rFonts w:ascii="宋体" w:hAnsi="宋体"/>
          <w:sz w:val="24"/>
          <w:szCs w:val="24"/>
          <w:lang w:val="zh-CN"/>
        </w:rPr>
        <w:t>4.2 追加合同金额</w:t>
      </w:r>
      <w:bookmarkEnd w:id="9"/>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政府采购合同履行中，采购人需要追加与合同标的相同的服务的，在不改变合同其他条款的前提下,且在签订合同后一年内，经采购人报同级财政部门批准后，可与成交供应商协商签订补充合同，但所有补充合同的采购金额不得超过原合同采购金额的10%，</w:t>
      </w:r>
      <w:r w:rsidRPr="0095675C">
        <w:rPr>
          <w:rFonts w:ascii="宋体" w:hAnsi="宋体"/>
          <w:sz w:val="24"/>
        </w:rPr>
        <w:t>且总额不得超出项目采购预算</w:t>
      </w:r>
      <w:r w:rsidRPr="0095675C">
        <w:rPr>
          <w:rFonts w:ascii="宋体" w:hAnsi="宋体"/>
          <w:sz w:val="24"/>
          <w:lang w:val="zh-CN"/>
        </w:rPr>
        <w:t>，否则采购人应重新组织采购。</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政府采购合同双方当事人不得擅自变更、中止或者终止合同。政府采购合同继续履行将损害国家利益和社会公共利益的，双方当事人应当变更、中止或者终止。有过错的一方应当承担赔偿责任，双方都有过错的，各自承担责任。</w:t>
      </w:r>
    </w:p>
    <w:p w:rsidR="00ED7019" w:rsidRPr="0095675C" w:rsidRDefault="00AA3C65">
      <w:pPr>
        <w:pStyle w:val="2"/>
        <w:keepNext w:val="0"/>
        <w:keepLines w:val="0"/>
        <w:spacing w:before="0" w:after="0"/>
        <w:rPr>
          <w:rFonts w:ascii="宋体" w:hAnsi="宋体"/>
          <w:sz w:val="24"/>
          <w:szCs w:val="24"/>
          <w:lang w:val="zh-CN"/>
        </w:rPr>
      </w:pPr>
      <w:bookmarkStart w:id="10" w:name="_Toc409081466"/>
      <w:r w:rsidRPr="0095675C">
        <w:rPr>
          <w:rFonts w:ascii="宋体" w:hAnsi="宋体"/>
          <w:sz w:val="24"/>
          <w:szCs w:val="24"/>
          <w:lang w:val="zh-CN"/>
        </w:rPr>
        <w:t>4.3 质量与验收</w:t>
      </w:r>
      <w:bookmarkEnd w:id="10"/>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lastRenderedPageBreak/>
        <w:t>4.3.1 采购文件中的</w:t>
      </w:r>
      <w:r w:rsidR="00BF6A9A" w:rsidRPr="0095675C">
        <w:rPr>
          <w:rFonts w:ascii="宋体" w:hAnsi="宋体" w:hint="eastAsia"/>
          <w:sz w:val="24"/>
          <w:lang w:val="zh-CN"/>
        </w:rPr>
        <w:t>产品</w:t>
      </w:r>
      <w:r w:rsidRPr="0095675C">
        <w:rPr>
          <w:rFonts w:ascii="宋体" w:hAnsi="宋体"/>
          <w:sz w:val="24"/>
          <w:lang w:val="zh-CN"/>
        </w:rPr>
        <w:t>满足</w:t>
      </w:r>
      <w:r w:rsidR="00BF6A9A" w:rsidRPr="0095675C">
        <w:rPr>
          <w:rFonts w:ascii="宋体" w:hAnsi="宋体"/>
          <w:sz w:val="24"/>
          <w:lang w:val="zh-CN"/>
        </w:rPr>
        <w:t>采购文件、响应文件、书面承诺的技术等要求。如对</w:t>
      </w:r>
      <w:r w:rsidR="00BF6A9A" w:rsidRPr="0095675C">
        <w:rPr>
          <w:rFonts w:ascii="宋体" w:hAnsi="宋体" w:hint="eastAsia"/>
          <w:sz w:val="24"/>
          <w:lang w:val="zh-CN"/>
        </w:rPr>
        <w:t>技术</w:t>
      </w:r>
      <w:r w:rsidRPr="0095675C">
        <w:rPr>
          <w:rFonts w:ascii="宋体" w:hAnsi="宋体"/>
          <w:sz w:val="24"/>
          <w:lang w:val="zh-CN"/>
        </w:rPr>
        <w:t>以及质量有争议，采购人组织相关部门对服务和质量进行检验或者验收，未达到服务要求的，由成交供应商承担全部责任。</w:t>
      </w:r>
    </w:p>
    <w:p w:rsidR="00ED7019" w:rsidRPr="0095675C" w:rsidRDefault="00AA3C65">
      <w:pPr>
        <w:pStyle w:val="2"/>
        <w:keepNext w:val="0"/>
        <w:keepLines w:val="0"/>
        <w:spacing w:before="0" w:after="0"/>
        <w:rPr>
          <w:rFonts w:ascii="宋体" w:hAnsi="宋体"/>
          <w:sz w:val="24"/>
          <w:szCs w:val="24"/>
          <w:lang w:val="zh-CN"/>
        </w:rPr>
      </w:pPr>
      <w:bookmarkStart w:id="11" w:name="_Toc409081467"/>
      <w:r w:rsidRPr="0095675C">
        <w:rPr>
          <w:rFonts w:ascii="宋体" w:hAnsi="宋体"/>
          <w:sz w:val="24"/>
          <w:szCs w:val="24"/>
          <w:lang w:val="zh-CN"/>
        </w:rPr>
        <w:t>4.4 合同主要条款</w:t>
      </w:r>
      <w:bookmarkEnd w:id="11"/>
    </w:p>
    <w:p w:rsidR="00ED7019" w:rsidRPr="0095675C" w:rsidRDefault="00AA3C65">
      <w:pPr>
        <w:autoSpaceDE w:val="0"/>
        <w:autoSpaceDN w:val="0"/>
        <w:spacing w:line="360" w:lineRule="auto"/>
        <w:ind w:firstLine="482"/>
        <w:rPr>
          <w:rFonts w:ascii="宋体" w:hAnsi="宋体"/>
          <w:sz w:val="24"/>
          <w:u w:val="single"/>
          <w:lang w:val="zh-CN"/>
        </w:rPr>
      </w:pPr>
      <w:r w:rsidRPr="0095675C">
        <w:rPr>
          <w:rFonts w:ascii="宋体" w:hAnsi="宋体"/>
          <w:sz w:val="24"/>
          <w:lang w:val="zh-CN"/>
        </w:rPr>
        <w:t>甲方（采购人）：</w:t>
      </w:r>
    </w:p>
    <w:p w:rsidR="00ED7019" w:rsidRPr="0095675C" w:rsidRDefault="00AA3C65">
      <w:pPr>
        <w:autoSpaceDE w:val="0"/>
        <w:autoSpaceDN w:val="0"/>
        <w:spacing w:line="360" w:lineRule="auto"/>
        <w:ind w:firstLine="482"/>
        <w:rPr>
          <w:rFonts w:ascii="宋体" w:hAnsi="宋体"/>
          <w:sz w:val="24"/>
          <w:u w:val="single"/>
          <w:lang w:val="zh-CN"/>
        </w:rPr>
      </w:pPr>
      <w:r w:rsidRPr="0095675C">
        <w:rPr>
          <w:rFonts w:ascii="宋体" w:hAnsi="宋体"/>
          <w:sz w:val="24"/>
          <w:lang w:val="zh-CN"/>
        </w:rPr>
        <w:t>乙方（成交供应商）：</w:t>
      </w:r>
    </w:p>
    <w:p w:rsidR="00ED7019" w:rsidRPr="0095675C" w:rsidRDefault="00AA3C65">
      <w:pPr>
        <w:autoSpaceDE w:val="0"/>
        <w:autoSpaceDN w:val="0"/>
        <w:spacing w:line="360" w:lineRule="auto"/>
        <w:ind w:firstLine="480"/>
        <w:jc w:val="left"/>
        <w:rPr>
          <w:rFonts w:ascii="宋体" w:hAnsi="宋体"/>
          <w:kern w:val="0"/>
          <w:sz w:val="24"/>
        </w:rPr>
      </w:pPr>
      <w:r w:rsidRPr="0095675C">
        <w:rPr>
          <w:rFonts w:ascii="宋体" w:hAnsi="宋体"/>
          <w:kern w:val="0"/>
          <w:sz w:val="24"/>
          <w:lang w:val="zh-CN"/>
        </w:rPr>
        <w:t>根据《中华人民共和国政府采购法》、《中华人民共和国合同法》等相关法律，甲、乙双方</w:t>
      </w:r>
      <w:r w:rsidRPr="0095675C">
        <w:rPr>
          <w:rFonts w:ascii="宋体" w:hAnsi="宋体"/>
          <w:sz w:val="24"/>
        </w:rPr>
        <w:t>就</w:t>
      </w:r>
      <w:r w:rsidRPr="0095675C">
        <w:rPr>
          <w:rFonts w:ascii="宋体" w:hAnsi="宋体"/>
          <w:kern w:val="0"/>
          <w:sz w:val="24"/>
          <w:u w:val="single"/>
        </w:rPr>
        <w:t>  (</w:t>
      </w:r>
      <w:r w:rsidRPr="0095675C">
        <w:rPr>
          <w:rFonts w:ascii="宋体" w:hAnsi="宋体"/>
          <w:kern w:val="0"/>
          <w:sz w:val="24"/>
          <w:u w:val="single"/>
          <w:lang w:val="zh-CN"/>
        </w:rPr>
        <w:t>项目名称</w:t>
      </w:r>
      <w:r w:rsidRPr="0095675C">
        <w:rPr>
          <w:rFonts w:ascii="宋体" w:hAnsi="宋体"/>
          <w:kern w:val="0"/>
          <w:sz w:val="24"/>
          <w:u w:val="single"/>
        </w:rPr>
        <w:t>)</w:t>
      </w:r>
      <w:r w:rsidRPr="0095675C">
        <w:rPr>
          <w:rFonts w:ascii="宋体" w:hAnsi="宋体"/>
          <w:kern w:val="0"/>
          <w:sz w:val="24"/>
          <w:u w:val="single"/>
          <w:lang w:val="zh-CN"/>
        </w:rPr>
        <w:t>（</w:t>
      </w:r>
      <w:r w:rsidRPr="0095675C">
        <w:rPr>
          <w:rFonts w:ascii="宋体" w:hAnsi="宋体" w:hint="eastAsia"/>
          <w:kern w:val="0"/>
          <w:sz w:val="24"/>
          <w:u w:val="single"/>
          <w:lang w:val="zh-CN"/>
        </w:rPr>
        <w:t>项目编号</w:t>
      </w:r>
      <w:r w:rsidRPr="0095675C">
        <w:rPr>
          <w:rFonts w:ascii="宋体" w:hAnsi="宋体"/>
          <w:kern w:val="0"/>
          <w:sz w:val="24"/>
          <w:u w:val="single"/>
          <w:lang w:val="zh-CN"/>
        </w:rPr>
        <w:t>）</w:t>
      </w:r>
      <w:r w:rsidRPr="0095675C">
        <w:rPr>
          <w:rFonts w:ascii="宋体" w:hAnsi="宋体"/>
          <w:kern w:val="0"/>
          <w:sz w:val="24"/>
          <w:lang w:val="zh-CN"/>
        </w:rPr>
        <w:t>，经平等协商达成合同如下：</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一、合同文件</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本合同所附下列文件是构成本合同不可分割的部分，组成合同的各项文件应互相解释，互为说明，解释合同文件的优先顺序如下：</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（一）合同格式以及合同条款</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（二）成交通知书</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（三）成交供应商在评审过程中做出的有关澄清、说明、承诺或者补正文件</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（四）成交供应商响应文件</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（五）采购文件</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（六）本合同附件</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同一层次的合同文件规定有矛盾的以较后时间制定的为准。</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二、合同的范围和条件</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本合同的范围和条件应与上述合同文件的规定相一致。</w:t>
      </w:r>
    </w:p>
    <w:p w:rsidR="00ED7019" w:rsidRPr="0095675C" w:rsidRDefault="00AA3C65" w:rsidP="00AA3C65">
      <w:pPr>
        <w:autoSpaceDE w:val="0"/>
        <w:autoSpaceDN w:val="0"/>
        <w:spacing w:line="360" w:lineRule="auto"/>
        <w:ind w:firstLineChars="209" w:firstLine="502"/>
        <w:rPr>
          <w:rFonts w:ascii="宋体" w:hAnsi="宋体"/>
          <w:sz w:val="24"/>
        </w:rPr>
      </w:pPr>
      <w:r w:rsidRPr="0095675C">
        <w:rPr>
          <w:rFonts w:ascii="宋体" w:hAnsi="宋体"/>
          <w:sz w:val="24"/>
          <w:lang w:val="zh-CN"/>
        </w:rPr>
        <w:t>三、服务项目</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本合同所提供的服务项目内容：（与响应文件中服务明细表一致）。</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四、合同金额</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sz w:val="24"/>
          <w:lang w:val="zh-CN"/>
        </w:rPr>
        <w:t>合同金额为人民币</w:t>
      </w:r>
      <w:r w:rsidRPr="0095675C">
        <w:rPr>
          <w:rFonts w:ascii="宋体" w:hAnsi="宋体"/>
          <w:sz w:val="24"/>
        </w:rPr>
        <w:t>万</w:t>
      </w:r>
      <w:r w:rsidRPr="0095675C">
        <w:rPr>
          <w:rFonts w:ascii="宋体" w:hAnsi="宋体"/>
          <w:sz w:val="24"/>
          <w:lang w:val="zh-CN"/>
        </w:rPr>
        <w:t>元，大写：。</w:t>
      </w:r>
    </w:p>
    <w:p w:rsidR="00ED7019" w:rsidRPr="0095675C" w:rsidRDefault="00AA3C65">
      <w:pPr>
        <w:autoSpaceDE w:val="0"/>
        <w:autoSpaceDN w:val="0"/>
        <w:spacing w:line="360" w:lineRule="auto"/>
        <w:ind w:firstLine="480"/>
        <w:rPr>
          <w:rFonts w:ascii="宋体" w:hAnsi="宋体"/>
          <w:sz w:val="24"/>
        </w:rPr>
      </w:pPr>
      <w:r w:rsidRPr="0095675C">
        <w:rPr>
          <w:rFonts w:ascii="宋体" w:hAnsi="宋体" w:hint="eastAsia"/>
          <w:sz w:val="24"/>
          <w:lang w:val="zh-CN"/>
        </w:rPr>
        <w:t>五</w:t>
      </w:r>
      <w:r w:rsidRPr="0095675C">
        <w:rPr>
          <w:rFonts w:ascii="宋体" w:hAnsi="宋体"/>
          <w:sz w:val="24"/>
          <w:lang w:val="zh-CN"/>
        </w:rPr>
        <w:t>、付款方式</w:t>
      </w:r>
    </w:p>
    <w:p w:rsidR="00ED7019" w:rsidRPr="0095675C" w:rsidRDefault="00AA3C65">
      <w:pPr>
        <w:jc w:val="left"/>
        <w:rPr>
          <w:rFonts w:ascii="宋体" w:hAnsi="宋体"/>
          <w:sz w:val="24"/>
          <w:lang w:val="zh-CN"/>
        </w:rPr>
      </w:pPr>
      <w:r w:rsidRPr="0095675C">
        <w:rPr>
          <w:rFonts w:hAnsi="宋体" w:hint="eastAsia"/>
          <w:sz w:val="24"/>
        </w:rPr>
        <w:t>1</w:t>
      </w:r>
      <w:r w:rsidRPr="0095675C">
        <w:rPr>
          <w:rFonts w:hAnsi="宋体" w:hint="eastAsia"/>
          <w:sz w:val="24"/>
        </w:rPr>
        <w:t>、付款方式：</w:t>
      </w:r>
      <w:r w:rsidRPr="0095675C">
        <w:rPr>
          <w:rFonts w:ascii="宋体" w:hAnsi="宋体" w:hint="eastAsia"/>
          <w:b/>
          <w:sz w:val="24"/>
          <w:lang w:val="zh-CN"/>
        </w:rPr>
        <w:t>所有施工及设备到场安装完毕且验收合格后支付合同总价款9</w:t>
      </w:r>
      <w:r w:rsidR="00A555D5" w:rsidRPr="0095675C">
        <w:rPr>
          <w:rFonts w:ascii="宋体" w:hAnsi="宋体" w:hint="eastAsia"/>
          <w:b/>
          <w:sz w:val="24"/>
          <w:lang w:val="zh-CN"/>
        </w:rPr>
        <w:t>7</w:t>
      </w:r>
      <w:r w:rsidRPr="0095675C">
        <w:rPr>
          <w:rFonts w:ascii="宋体" w:hAnsi="宋体" w:hint="eastAsia"/>
          <w:b/>
          <w:sz w:val="24"/>
          <w:lang w:val="zh-CN"/>
        </w:rPr>
        <w:t>%；余款</w:t>
      </w:r>
      <w:r w:rsidR="00A555D5" w:rsidRPr="0095675C">
        <w:rPr>
          <w:rFonts w:ascii="宋体" w:hAnsi="宋体" w:hint="eastAsia"/>
          <w:b/>
          <w:sz w:val="24"/>
          <w:lang w:val="zh-CN"/>
        </w:rPr>
        <w:t>3</w:t>
      </w:r>
      <w:r w:rsidRPr="0095675C">
        <w:rPr>
          <w:rFonts w:ascii="宋体" w:hAnsi="宋体" w:hint="eastAsia"/>
          <w:b/>
          <w:sz w:val="24"/>
          <w:lang w:val="zh-CN"/>
        </w:rPr>
        <w:t>%作质保金，自验收合格并移交采购人之日起开始计算，质保期满一年后无质量问题一次性支付（质保金不计利息）。</w:t>
      </w:r>
    </w:p>
    <w:p w:rsidR="00ED7019" w:rsidRPr="0095675C" w:rsidRDefault="00AA3C65">
      <w:pPr>
        <w:pStyle w:val="a8"/>
        <w:tabs>
          <w:tab w:val="right" w:pos="8312"/>
        </w:tabs>
        <w:spacing w:line="360" w:lineRule="auto"/>
        <w:ind w:firstLine="480"/>
        <w:rPr>
          <w:rFonts w:hAnsi="宋体"/>
          <w:sz w:val="24"/>
          <w:szCs w:val="24"/>
        </w:rPr>
      </w:pPr>
      <w:r w:rsidRPr="0095675C">
        <w:rPr>
          <w:rFonts w:hAnsi="宋体" w:hint="eastAsia"/>
          <w:sz w:val="24"/>
          <w:szCs w:val="24"/>
        </w:rPr>
        <w:t>2、结算方式：由铜川市公安局王益分局与成交单位结算，在付款前，成交单位必须开具全额发票给采购单位，并将合同、验收报告单、收到发票证明及加盖公章的发票</w:t>
      </w:r>
      <w:r w:rsidRPr="0095675C">
        <w:rPr>
          <w:rFonts w:hAnsi="宋体" w:hint="eastAsia"/>
          <w:sz w:val="24"/>
          <w:szCs w:val="24"/>
        </w:rPr>
        <w:lastRenderedPageBreak/>
        <w:t>复印件，交铜川市公安局王益分局。以便结算。</w:t>
      </w:r>
    </w:p>
    <w:p w:rsidR="00ED7019" w:rsidRPr="0095675C" w:rsidRDefault="00AA3C65">
      <w:pPr>
        <w:pStyle w:val="a8"/>
        <w:tabs>
          <w:tab w:val="right" w:pos="8312"/>
        </w:tabs>
        <w:spacing w:line="360" w:lineRule="auto"/>
        <w:ind w:firstLine="480"/>
        <w:rPr>
          <w:rFonts w:hAnsi="宋体"/>
          <w:sz w:val="24"/>
          <w:szCs w:val="24"/>
        </w:rPr>
      </w:pPr>
      <w:r w:rsidRPr="0095675C">
        <w:rPr>
          <w:rFonts w:hAnsi="宋体" w:hint="eastAsia"/>
          <w:sz w:val="24"/>
          <w:szCs w:val="24"/>
        </w:rPr>
        <w:t>3、结算单位：由铜川市公安局王益分局与成交单位结算。</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六、服务</w:t>
      </w:r>
      <w:r w:rsidRPr="0095675C">
        <w:rPr>
          <w:rFonts w:ascii="宋体" w:hAnsi="宋体"/>
          <w:sz w:val="24"/>
          <w:lang w:val="zh-CN"/>
        </w:rPr>
        <w:t>计划</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在合同签订生效后，乙方制定《技术服务和工作组织方案》、经甲方确认后作为具体的服务计划执行。</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七、</w:t>
      </w:r>
      <w:r w:rsidRPr="0095675C">
        <w:rPr>
          <w:rFonts w:ascii="宋体" w:hAnsi="宋体"/>
          <w:sz w:val="24"/>
          <w:lang w:val="zh-CN"/>
        </w:rPr>
        <w:t>转委托</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服务方/合作双方是否可以将部分工作转委托给第三方：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 xml:space="preserve">（1）是   （2）否 √ </w:t>
      </w:r>
      <w:r w:rsidRPr="0095675C">
        <w:rPr>
          <w:rFonts w:ascii="宋体" w:hAnsi="宋体"/>
          <w:sz w:val="24"/>
          <w:lang w:val="zh-CN"/>
        </w:rPr>
        <w:t></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八、</w:t>
      </w:r>
      <w:r w:rsidRPr="0095675C">
        <w:rPr>
          <w:rFonts w:ascii="宋体" w:hAnsi="宋体"/>
          <w:sz w:val="24"/>
          <w:lang w:val="zh-CN"/>
        </w:rPr>
        <w:t>保密要求</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1．保密范围：</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1）保密内容：本合同涉及到</w:t>
      </w:r>
      <w:r w:rsidRPr="0095675C">
        <w:rPr>
          <w:rFonts w:ascii="宋体" w:hAnsi="宋体" w:hint="eastAsia"/>
          <w:sz w:val="24"/>
        </w:rPr>
        <w:t>项目</w:t>
      </w:r>
      <w:r w:rsidRPr="0095675C">
        <w:rPr>
          <w:rFonts w:ascii="宋体" w:hAnsi="宋体"/>
          <w:sz w:val="24"/>
          <w:lang w:val="zh-CN"/>
        </w:rPr>
        <w:t>相关数据、技术文件。</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2）涉密人员范围：甲、乙方参与本项目的全部人员。</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3）泄密责任：甲乙双方有权要求由于对方泄密事件实际给造成的损失进行赔偿。</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2．保密期限：本合同生效后8年之内。</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九、</w:t>
      </w:r>
      <w:r w:rsidRPr="0095675C">
        <w:rPr>
          <w:rFonts w:ascii="宋体" w:hAnsi="宋体"/>
          <w:sz w:val="24"/>
          <w:lang w:val="zh-CN"/>
        </w:rPr>
        <w:t>权利保障</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签约方保证本合同涉及的全部技术服务内容具有自主性和真实性，并不因本合同的履行侵犯他人的合法权益。</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w:t>
      </w:r>
      <w:r w:rsidRPr="0095675C">
        <w:rPr>
          <w:rFonts w:ascii="宋体" w:hAnsi="宋体"/>
          <w:sz w:val="24"/>
          <w:lang w:val="zh-CN"/>
        </w:rPr>
        <w:t>风险承担</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1．在本合同履行过程中，因现有技术水平和客观条件下难以克服的技术困难造成的损失，风险责任按如下约定承担：</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1）在履行本合同的过程中，确因在现有水平和条件下难以克服的技术困难，导致服务无法继续进行所造成的损失，风险责任由乙方全部承担。</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2）本项目风险责任确认的方式：本合同项目的技术风险按需求分析文档中所分类的功能结构来划分的方式认定。认定技术风险的基本内容应当包括技术风险的存在、范围、程度及损失大小等。</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2．因不可抗力因素造成的损失，双方按如下约定承担；</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不可抗力发生后，应及时互相沟通，在力所能及的情况下迅速采取措施，尽力减少损失。在事件发生后15天内，乙方向甲方提交处理及费用的正式报告及有关资料。</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3．本合同所指不可抗力因素，除法律规定情形之外，还包括以下情形：</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lastRenderedPageBreak/>
        <w:t>战争、动乱、空中飞行物坠落或其他非双方责任造成的爆炸、火灾、地震及自然灾害等。</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十一、</w:t>
      </w:r>
      <w:r w:rsidRPr="0095675C">
        <w:rPr>
          <w:rFonts w:ascii="宋体" w:hAnsi="宋体"/>
          <w:sz w:val="24"/>
          <w:lang w:val="zh-CN"/>
        </w:rPr>
        <w:t>技术成果权益的归属和分享</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1．履行本合同产生的知识产权成果权力归乙所有，使用权归甲方；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2．履行本合同产生的技术秘密成果有关权益约定如下：</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1）使用权归属：□</w:t>
      </w:r>
      <w:r w:rsidRPr="0095675C">
        <w:rPr>
          <w:rFonts w:ascii="宋体" w:hAnsi="宋体" w:hint="eastAsia"/>
          <w:sz w:val="24"/>
          <w:lang w:val="zh-CN"/>
        </w:rPr>
        <w:t>√</w:t>
      </w:r>
      <w:r w:rsidRPr="0095675C">
        <w:rPr>
          <w:rFonts w:ascii="宋体" w:hAnsi="宋体"/>
          <w:sz w:val="24"/>
          <w:lang w:val="zh-CN"/>
        </w:rPr>
        <w:t>甲方</w:t>
      </w:r>
      <w:r w:rsidRPr="0095675C">
        <w:rPr>
          <w:rFonts w:ascii="宋体" w:hAnsi="宋体"/>
          <w:sz w:val="24"/>
          <w:lang w:val="zh-CN"/>
        </w:rPr>
        <w:t>□乙方□甲乙双方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2）转让权归属：□</w:t>
      </w:r>
      <w:r w:rsidRPr="0095675C">
        <w:rPr>
          <w:rFonts w:ascii="宋体" w:hAnsi="宋体" w:hint="eastAsia"/>
          <w:sz w:val="24"/>
          <w:lang w:val="zh-CN"/>
        </w:rPr>
        <w:t>√</w:t>
      </w:r>
      <w:r w:rsidRPr="0095675C">
        <w:rPr>
          <w:rFonts w:ascii="宋体" w:hAnsi="宋体"/>
          <w:sz w:val="24"/>
          <w:lang w:val="zh-CN"/>
        </w:rPr>
        <w:t>甲方</w:t>
      </w:r>
      <w:r w:rsidRPr="0095675C">
        <w:rPr>
          <w:rFonts w:ascii="宋体" w:hAnsi="宋体"/>
          <w:sz w:val="24"/>
          <w:lang w:val="zh-CN"/>
        </w:rPr>
        <w:t>□乙方□甲乙双方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3）使用、转让所产生利益的分配办法：</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该项目知识产权双方共同享有，不允许转让。</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3．其他需要约定的内容：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无</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十二、</w:t>
      </w:r>
      <w:r w:rsidRPr="0095675C">
        <w:rPr>
          <w:rFonts w:ascii="宋体" w:hAnsi="宋体"/>
          <w:sz w:val="24"/>
          <w:lang w:val="zh-CN"/>
        </w:rPr>
        <w:t>服务期及服务地点</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sz w:val="24"/>
          <w:lang w:val="zh-CN"/>
        </w:rPr>
        <w:t>1．服务期限及地点：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hint="eastAsia"/>
          <w:sz w:val="24"/>
          <w:lang w:val="zh-CN"/>
        </w:rPr>
        <w:t>2</w:t>
      </w:r>
      <w:r w:rsidRPr="0095675C">
        <w:rPr>
          <w:rFonts w:ascii="宋体" w:hAnsi="宋体"/>
          <w:sz w:val="24"/>
          <w:lang w:val="zh-CN"/>
        </w:rPr>
        <w:t>．技术成果确认：</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1）乙方应按照目前通用的中国国家标准、或不低于以上标准的其他标准和准则进行系统的研发、测试，并保证信息管理平台能达到合同的要求。</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2）平台提交甲方后，甲方按照相关标准及准则、文件对平台进行验收、检验。</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3）甲方代表在乙方服务过程中发现系统产品缺陷或不符合规定标准和不能满足设计要求时，有权提出更换的要求，乙方必须满足其要求，以保证服务质量。</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十三、</w:t>
      </w:r>
      <w:r w:rsidRPr="0095675C">
        <w:rPr>
          <w:rFonts w:ascii="宋体" w:hAnsi="宋体"/>
          <w:sz w:val="24"/>
          <w:lang w:val="zh-CN"/>
        </w:rPr>
        <w:t>相关技术服务</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1．签约方确认、履行本合同是否需要相关技术服务：</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（1）是</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 xml:space="preserve">（2）否 </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2．相关技术服务的内容、方式：</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乙方所提供的服务内容及质量必须与招投标文件和承诺相一致。</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十四、</w:t>
      </w:r>
      <w:r w:rsidRPr="0095675C">
        <w:rPr>
          <w:rFonts w:ascii="宋体" w:hAnsi="宋体"/>
          <w:sz w:val="24"/>
          <w:lang w:val="zh-CN"/>
        </w:rPr>
        <w:t>违约责任</w:t>
      </w:r>
    </w:p>
    <w:p w:rsidR="00ED7019" w:rsidRPr="0095675C" w:rsidRDefault="00AA3C65">
      <w:pPr>
        <w:autoSpaceDE w:val="0"/>
        <w:autoSpaceDN w:val="0"/>
        <w:spacing w:line="360" w:lineRule="auto"/>
        <w:ind w:leftChars="150" w:left="315" w:firstLineChars="50" w:firstLine="120"/>
        <w:rPr>
          <w:rFonts w:ascii="宋体" w:hAnsi="宋体"/>
          <w:sz w:val="24"/>
          <w:lang w:val="zh-CN"/>
        </w:rPr>
      </w:pPr>
      <w:r w:rsidRPr="0095675C">
        <w:rPr>
          <w:rFonts w:ascii="宋体" w:hAnsi="宋体"/>
          <w:sz w:val="24"/>
          <w:lang w:val="zh-CN"/>
        </w:rPr>
        <w:t>签订合同时，双方协商约定</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十五、</w:t>
      </w:r>
      <w:r w:rsidRPr="0095675C">
        <w:rPr>
          <w:rFonts w:ascii="宋体" w:hAnsi="宋体"/>
          <w:sz w:val="24"/>
          <w:lang w:val="zh-CN"/>
        </w:rPr>
        <w:t>双方义务与责任</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（一）甲方的义务</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lastRenderedPageBreak/>
        <w:t>1、服务期间，甲方确定1名项目总协调负责人，负责协调技术服务涉及的相关单位及企业，提供服务的基础设施条件和辅助条件、人员协助和现场配合。</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2、为保证系统顺利平台的稳定运行，提前制定平台使用和管理方面的有关规定，保证相关单位和部门职责落实到位。</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（二）乙方的义务、责任</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1、乙方在合同签订后5日内，制定出《技术服务和工作组织方案》，经甲方签字确认后严格按《技术服务和工作组织方案》展开建设，过程中如有调整需经甲方书面确定后实施。</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提供相关的技术咨询和技术服务，严格依照合同约定的标的、数量、质量，并按合同约定的期限履行合同。如果不符合合同约定的上述内容，由乙方向甲方承担违约责任。乙方提供产品不符合合同约定标准的，乙方应负相应的违约责任，为建设实际需要甲方书面提出且乙方认同的调整除外。</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3、编写《操作手册》等文件并提供给甲方，对甲方操作人员进行技术和操作培训，直至甲方人员能熟练操作为止。</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4、参与系统建设的工作人员严格执行甲方相应的管理制度。</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5、根据甲方需要，乙方向甲方提供正式发票。</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6、必须保证所提供的系统产品符合国家及行业相关的技术标准和安全标准。</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7、乙方须在铜川市内设立技术服务中心，进行本合同项目的实施、培训和运行维护服务工作。</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十六、</w:t>
      </w:r>
      <w:r w:rsidRPr="0095675C">
        <w:rPr>
          <w:rFonts w:ascii="宋体" w:hAnsi="宋体"/>
          <w:sz w:val="24"/>
          <w:lang w:val="zh-CN"/>
        </w:rPr>
        <w:t>合同的变更</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履行合同过程中对于具体内容需要变更的，由签约各方另行协商并书面约定，作为本合同的变更文本。</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十七、</w:t>
      </w:r>
      <w:r w:rsidRPr="0095675C">
        <w:rPr>
          <w:rFonts w:ascii="宋体" w:hAnsi="宋体"/>
          <w:sz w:val="24"/>
          <w:lang w:val="zh-CN"/>
        </w:rPr>
        <w:t>争议解决方式</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 签约各方因履行合同发生争议，应协商解决：</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 协商解决不成，签约方同意采用以下第种方式解决纠纷：</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（1）申请由有管辖权仲裁委员会仲裁；</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（2）向有管辖权的人民法院起诉。</w:t>
      </w:r>
    </w:p>
    <w:p w:rsidR="00ED7019" w:rsidRPr="0095675C" w:rsidRDefault="00AA3C65">
      <w:pPr>
        <w:autoSpaceDE w:val="0"/>
        <w:autoSpaceDN w:val="0"/>
        <w:spacing w:line="360" w:lineRule="auto"/>
        <w:ind w:firstLine="480"/>
        <w:rPr>
          <w:rFonts w:ascii="宋体" w:hAnsi="宋体"/>
          <w:sz w:val="24"/>
          <w:lang w:val="zh-CN"/>
        </w:rPr>
      </w:pPr>
      <w:r w:rsidRPr="0095675C">
        <w:rPr>
          <w:rFonts w:ascii="宋体" w:hAnsi="宋体" w:hint="eastAsia"/>
          <w:sz w:val="24"/>
          <w:lang w:val="zh-CN"/>
        </w:rPr>
        <w:t>十八、</w:t>
      </w:r>
      <w:r w:rsidRPr="0095675C">
        <w:rPr>
          <w:rFonts w:ascii="宋体" w:hAnsi="宋体"/>
          <w:sz w:val="24"/>
          <w:lang w:val="zh-CN"/>
        </w:rPr>
        <w:t>合同生效</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本合同一式</w:t>
      </w:r>
      <w:r w:rsidRPr="0095675C">
        <w:rPr>
          <w:rFonts w:ascii="宋体" w:hAnsi="宋体" w:hint="eastAsia"/>
          <w:sz w:val="24"/>
          <w:lang w:val="zh-CN"/>
        </w:rPr>
        <w:t>三</w:t>
      </w:r>
      <w:r w:rsidRPr="0095675C">
        <w:rPr>
          <w:rFonts w:ascii="宋体" w:hAnsi="宋体"/>
          <w:sz w:val="24"/>
          <w:lang w:val="zh-CN"/>
        </w:rPr>
        <w:t>份，甲方、乙方、采购代理机构各执壹份。签字盖章后生效，合同执</w:t>
      </w:r>
      <w:r w:rsidRPr="0095675C">
        <w:rPr>
          <w:rFonts w:ascii="宋体" w:hAnsi="宋体"/>
          <w:sz w:val="24"/>
          <w:lang w:val="zh-CN"/>
        </w:rPr>
        <w:lastRenderedPageBreak/>
        <w:t>行完毕自动失效。（合同的服务承诺则长期有效）</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甲方：                                 乙方：</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单位名称(公章)：                       单位名称(公章)：</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法定代表人或其授权代表（签字）：        法定代表人或其授权代表（签字）：</w:t>
      </w:r>
    </w:p>
    <w:p w:rsidR="00ED7019" w:rsidRPr="0095675C" w:rsidRDefault="00AA3C65">
      <w:pPr>
        <w:autoSpaceDE w:val="0"/>
        <w:autoSpaceDN w:val="0"/>
        <w:spacing w:line="360" w:lineRule="auto"/>
        <w:ind w:firstLineChars="2150" w:firstLine="5160"/>
        <w:rPr>
          <w:rFonts w:ascii="宋体" w:hAnsi="宋体"/>
          <w:sz w:val="24"/>
          <w:lang w:val="zh-CN"/>
        </w:rPr>
      </w:pPr>
      <w:r w:rsidRPr="0095675C">
        <w:rPr>
          <w:rFonts w:ascii="宋体" w:hAnsi="宋体"/>
          <w:sz w:val="24"/>
          <w:lang w:val="zh-CN"/>
        </w:rPr>
        <w:t>开户银行：</w:t>
      </w:r>
    </w:p>
    <w:p w:rsidR="00ED7019" w:rsidRPr="0095675C" w:rsidRDefault="00AA3C65">
      <w:pPr>
        <w:autoSpaceDE w:val="0"/>
        <w:autoSpaceDN w:val="0"/>
        <w:spacing w:line="360" w:lineRule="auto"/>
        <w:ind w:firstLineChars="2150" w:firstLine="5160"/>
        <w:rPr>
          <w:rFonts w:ascii="宋体" w:hAnsi="宋体"/>
          <w:sz w:val="24"/>
          <w:lang w:val="zh-CN"/>
        </w:rPr>
      </w:pPr>
      <w:r w:rsidRPr="0095675C">
        <w:rPr>
          <w:rFonts w:ascii="宋体" w:hAnsi="宋体"/>
          <w:sz w:val="24"/>
          <w:lang w:val="zh-CN"/>
        </w:rPr>
        <w:t>账号：</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联系电话：                             联系电话：</w:t>
      </w:r>
    </w:p>
    <w:p w:rsidR="00ED7019" w:rsidRPr="0095675C" w:rsidRDefault="00AA3C65">
      <w:pPr>
        <w:autoSpaceDE w:val="0"/>
        <w:autoSpaceDN w:val="0"/>
        <w:spacing w:line="360" w:lineRule="auto"/>
        <w:ind w:firstLineChars="200" w:firstLine="480"/>
        <w:rPr>
          <w:rFonts w:ascii="宋体" w:hAnsi="宋体"/>
          <w:sz w:val="24"/>
          <w:lang w:val="zh-CN"/>
        </w:rPr>
      </w:pPr>
      <w:r w:rsidRPr="0095675C">
        <w:rPr>
          <w:rFonts w:ascii="宋体" w:hAnsi="宋体"/>
          <w:sz w:val="24"/>
          <w:lang w:val="zh-CN"/>
        </w:rPr>
        <w:t>签订日期：                             签订日期：</w:t>
      </w:r>
    </w:p>
    <w:p w:rsidR="00ED7019" w:rsidRPr="0095675C" w:rsidRDefault="00ED7019">
      <w:pPr>
        <w:autoSpaceDE w:val="0"/>
        <w:autoSpaceDN w:val="0"/>
        <w:spacing w:line="360" w:lineRule="auto"/>
        <w:ind w:firstLineChars="200" w:firstLine="480"/>
        <w:rPr>
          <w:rFonts w:ascii="宋体" w:hAnsi="宋体"/>
          <w:sz w:val="24"/>
          <w:lang w:val="zh-CN"/>
        </w:rPr>
      </w:pPr>
    </w:p>
    <w:p w:rsidR="00ED7019" w:rsidRPr="0095675C" w:rsidRDefault="00ED7019">
      <w:pPr>
        <w:autoSpaceDE w:val="0"/>
        <w:autoSpaceDN w:val="0"/>
        <w:spacing w:line="360" w:lineRule="auto"/>
        <w:ind w:left="380" w:firstLine="160"/>
        <w:rPr>
          <w:rFonts w:ascii="宋体" w:hAnsi="宋体"/>
          <w:sz w:val="24"/>
          <w:lang w:val="zh-CN"/>
        </w:rPr>
      </w:pPr>
    </w:p>
    <w:p w:rsidR="00ED7019" w:rsidRPr="0095675C" w:rsidRDefault="00ED7019">
      <w:pPr>
        <w:autoSpaceDE w:val="0"/>
        <w:autoSpaceDN w:val="0"/>
        <w:spacing w:line="360" w:lineRule="auto"/>
        <w:ind w:left="380" w:firstLine="160"/>
        <w:rPr>
          <w:rFonts w:ascii="宋体" w:hAnsi="宋体"/>
          <w:sz w:val="24"/>
          <w:lang w:val="zh-CN"/>
        </w:rPr>
      </w:pPr>
    </w:p>
    <w:p w:rsidR="00ED7019" w:rsidRPr="0095675C" w:rsidRDefault="00AA3C65">
      <w:pPr>
        <w:spacing w:line="360" w:lineRule="auto"/>
        <w:ind w:firstLineChars="100" w:firstLine="240"/>
        <w:rPr>
          <w:rFonts w:ascii="宋体" w:hAnsi="宋体"/>
          <w:sz w:val="24"/>
          <w:szCs w:val="28"/>
        </w:rPr>
      </w:pPr>
      <w:r w:rsidRPr="0095675C">
        <w:rPr>
          <w:rFonts w:ascii="宋体" w:hint="eastAsia"/>
          <w:sz w:val="24"/>
        </w:rPr>
        <w:t>注：本合同仅供参考，具体内容由甲乙双方协商而定。</w:t>
      </w:r>
    </w:p>
    <w:p w:rsidR="00ED7019" w:rsidRPr="0095675C" w:rsidRDefault="00ED7019">
      <w:pPr>
        <w:spacing w:line="360" w:lineRule="auto"/>
        <w:ind w:firstLineChars="100" w:firstLine="240"/>
        <w:rPr>
          <w:rFonts w:ascii="宋体" w:hAnsi="宋体"/>
          <w:sz w:val="24"/>
          <w:szCs w:val="28"/>
        </w:rPr>
      </w:pPr>
    </w:p>
    <w:p w:rsidR="00ED7019" w:rsidRPr="0095675C" w:rsidRDefault="00ED7019">
      <w:pPr>
        <w:tabs>
          <w:tab w:val="left" w:pos="840"/>
        </w:tabs>
        <w:kinsoku w:val="0"/>
        <w:spacing w:line="360" w:lineRule="auto"/>
        <w:outlineLvl w:val="0"/>
        <w:rPr>
          <w:rFonts w:ascii="宋体" w:hAnsi="宋体"/>
          <w:b/>
          <w:sz w:val="44"/>
          <w:szCs w:val="44"/>
        </w:rPr>
      </w:pPr>
    </w:p>
    <w:p w:rsidR="00ED7019" w:rsidRPr="0095675C" w:rsidRDefault="00ED7019">
      <w:pPr>
        <w:tabs>
          <w:tab w:val="left" w:pos="840"/>
        </w:tabs>
        <w:kinsoku w:val="0"/>
        <w:spacing w:line="360" w:lineRule="auto"/>
        <w:jc w:val="center"/>
        <w:outlineLvl w:val="0"/>
        <w:rPr>
          <w:rFonts w:ascii="宋体" w:hAns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ED7019">
      <w:pPr>
        <w:tabs>
          <w:tab w:val="left" w:pos="840"/>
        </w:tabs>
        <w:kinsoku w:val="0"/>
        <w:spacing w:line="360" w:lineRule="auto"/>
        <w:rPr>
          <w:rFonts w:ascii="宋体"/>
          <w:b/>
          <w:sz w:val="44"/>
          <w:szCs w:val="44"/>
        </w:rPr>
      </w:pPr>
    </w:p>
    <w:p w:rsidR="00ED7019" w:rsidRPr="0095675C" w:rsidRDefault="00AA3C65">
      <w:pPr>
        <w:tabs>
          <w:tab w:val="left" w:pos="840"/>
        </w:tabs>
        <w:kinsoku w:val="0"/>
        <w:spacing w:line="360" w:lineRule="auto"/>
        <w:jc w:val="center"/>
        <w:outlineLvl w:val="0"/>
        <w:rPr>
          <w:rFonts w:ascii="宋体"/>
          <w:sz w:val="32"/>
          <w:szCs w:val="32"/>
        </w:rPr>
      </w:pPr>
      <w:r w:rsidRPr="0095675C">
        <w:rPr>
          <w:rFonts w:ascii="宋体" w:hint="eastAsia"/>
          <w:b/>
          <w:sz w:val="32"/>
          <w:szCs w:val="32"/>
        </w:rPr>
        <w:t>第五部分竞争性谈判响应文件格式</w:t>
      </w:r>
    </w:p>
    <w:p w:rsidR="00ED7019" w:rsidRPr="0095675C" w:rsidRDefault="00ED7019">
      <w:pPr>
        <w:spacing w:line="360" w:lineRule="auto"/>
        <w:rPr>
          <w:rFonts w:ascii="宋体"/>
          <w:sz w:val="24"/>
        </w:rPr>
      </w:pPr>
    </w:p>
    <w:p w:rsidR="00ED7019" w:rsidRPr="0095675C" w:rsidRDefault="00ED7019">
      <w:pPr>
        <w:spacing w:line="360" w:lineRule="atLeast"/>
        <w:rPr>
          <w:rFonts w:ascii="宋体"/>
          <w:sz w:val="24"/>
        </w:rPr>
      </w:pPr>
    </w:p>
    <w:p w:rsidR="00ED7019" w:rsidRPr="0095675C" w:rsidRDefault="00ED7019">
      <w:pPr>
        <w:spacing w:line="360" w:lineRule="atLeast"/>
        <w:rPr>
          <w:rFonts w:ascii="宋体"/>
          <w:sz w:val="24"/>
        </w:rPr>
      </w:pPr>
    </w:p>
    <w:p w:rsidR="00ED7019" w:rsidRPr="0095675C" w:rsidRDefault="00AA3C65">
      <w:pPr>
        <w:spacing w:line="360" w:lineRule="atLeast"/>
        <w:rPr>
          <w:rFonts w:ascii="宋体"/>
          <w:sz w:val="32"/>
          <w:szCs w:val="32"/>
        </w:rPr>
      </w:pPr>
      <w:r w:rsidRPr="0095675C">
        <w:rPr>
          <w:rFonts w:ascii="宋体" w:hint="eastAsia"/>
          <w:sz w:val="32"/>
          <w:szCs w:val="32"/>
        </w:rPr>
        <w:t>项目编号：</w:t>
      </w:r>
    </w:p>
    <w:p w:rsidR="00ED7019" w:rsidRPr="0095675C" w:rsidRDefault="00AA3C65">
      <w:pPr>
        <w:spacing w:line="360" w:lineRule="atLeast"/>
        <w:ind w:firstLineChars="2539" w:firstLine="7137"/>
        <w:rPr>
          <w:rFonts w:ascii="宋体"/>
          <w:szCs w:val="21"/>
        </w:rPr>
      </w:pPr>
      <w:r w:rsidRPr="0095675C">
        <w:rPr>
          <w:rFonts w:ascii="宋体" w:hint="eastAsia"/>
          <w:b/>
          <w:sz w:val="28"/>
          <w:szCs w:val="28"/>
        </w:rPr>
        <w:t>（正本或副本）</w:t>
      </w:r>
    </w:p>
    <w:p w:rsidR="00ED7019" w:rsidRPr="0095675C" w:rsidRDefault="00ED7019">
      <w:pPr>
        <w:spacing w:line="360" w:lineRule="atLeast"/>
        <w:rPr>
          <w:rFonts w:ascii="宋体"/>
          <w:szCs w:val="21"/>
        </w:rPr>
      </w:pPr>
    </w:p>
    <w:p w:rsidR="00ED7019" w:rsidRPr="0095675C" w:rsidRDefault="00ED7019">
      <w:pPr>
        <w:spacing w:line="360" w:lineRule="atLeast"/>
        <w:rPr>
          <w:rFonts w:ascii="宋体"/>
          <w:szCs w:val="21"/>
        </w:rPr>
      </w:pPr>
    </w:p>
    <w:p w:rsidR="00ED7019" w:rsidRPr="0095675C" w:rsidRDefault="00AA3C65">
      <w:pPr>
        <w:ind w:firstLineChars="1043" w:firstLine="5445"/>
        <w:rPr>
          <w:rFonts w:ascii="宋体"/>
          <w:b/>
          <w:sz w:val="52"/>
          <w:szCs w:val="52"/>
        </w:rPr>
      </w:pPr>
      <w:r w:rsidRPr="0095675C">
        <w:rPr>
          <w:rFonts w:ascii="宋体" w:hint="eastAsia"/>
          <w:b/>
          <w:sz w:val="52"/>
          <w:szCs w:val="52"/>
        </w:rPr>
        <w:t>项目</w:t>
      </w:r>
    </w:p>
    <w:p w:rsidR="00ED7019" w:rsidRPr="0095675C" w:rsidRDefault="00ED7019">
      <w:pPr>
        <w:spacing w:line="360" w:lineRule="atLeast"/>
        <w:rPr>
          <w:rFonts w:ascii="宋体"/>
          <w:szCs w:val="21"/>
        </w:rPr>
      </w:pPr>
    </w:p>
    <w:p w:rsidR="00ED7019" w:rsidRPr="0095675C" w:rsidRDefault="00ED7019">
      <w:pPr>
        <w:spacing w:line="360" w:lineRule="atLeast"/>
        <w:rPr>
          <w:rFonts w:ascii="宋体"/>
          <w:szCs w:val="21"/>
        </w:rPr>
      </w:pPr>
    </w:p>
    <w:p w:rsidR="00ED7019" w:rsidRPr="0095675C" w:rsidRDefault="00ED7019">
      <w:pPr>
        <w:spacing w:line="360" w:lineRule="atLeast"/>
        <w:rPr>
          <w:rFonts w:ascii="宋体"/>
          <w:szCs w:val="21"/>
        </w:rPr>
      </w:pPr>
    </w:p>
    <w:p w:rsidR="00ED7019" w:rsidRPr="0095675C" w:rsidRDefault="00ED7019">
      <w:pPr>
        <w:jc w:val="center"/>
        <w:rPr>
          <w:rFonts w:ascii="宋体"/>
          <w:sz w:val="44"/>
        </w:rPr>
      </w:pPr>
    </w:p>
    <w:p w:rsidR="00ED7019" w:rsidRPr="0095675C" w:rsidRDefault="00ED7019">
      <w:pPr>
        <w:ind w:firstLineChars="350" w:firstLine="2520"/>
        <w:rPr>
          <w:rFonts w:ascii="宋体"/>
          <w:sz w:val="72"/>
          <w:szCs w:val="72"/>
        </w:rPr>
      </w:pPr>
    </w:p>
    <w:p w:rsidR="00ED7019" w:rsidRPr="0095675C" w:rsidRDefault="00AA3C65">
      <w:pPr>
        <w:spacing w:line="360" w:lineRule="atLeast"/>
        <w:jc w:val="center"/>
        <w:rPr>
          <w:rFonts w:ascii="宋体"/>
          <w:sz w:val="52"/>
          <w:szCs w:val="52"/>
        </w:rPr>
      </w:pPr>
      <w:r w:rsidRPr="0095675C">
        <w:rPr>
          <w:rFonts w:ascii="宋体" w:hint="eastAsia"/>
          <w:sz w:val="52"/>
          <w:szCs w:val="52"/>
        </w:rPr>
        <w:t>竞争性谈判响应文件</w:t>
      </w:r>
    </w:p>
    <w:p w:rsidR="00ED7019" w:rsidRPr="0095675C" w:rsidRDefault="00ED7019">
      <w:pPr>
        <w:spacing w:line="360" w:lineRule="atLeast"/>
        <w:jc w:val="center"/>
        <w:rPr>
          <w:rFonts w:ascii="宋体"/>
          <w:sz w:val="52"/>
          <w:szCs w:val="52"/>
        </w:rPr>
      </w:pPr>
    </w:p>
    <w:p w:rsidR="00ED7019" w:rsidRPr="0095675C" w:rsidRDefault="00ED7019">
      <w:pPr>
        <w:spacing w:line="360" w:lineRule="atLeast"/>
        <w:rPr>
          <w:rFonts w:ascii="宋体"/>
          <w:sz w:val="52"/>
          <w:szCs w:val="52"/>
        </w:rPr>
      </w:pPr>
    </w:p>
    <w:p w:rsidR="00ED7019" w:rsidRPr="0095675C" w:rsidRDefault="00AA3C65">
      <w:pPr>
        <w:tabs>
          <w:tab w:val="center" w:pos="5346"/>
        </w:tabs>
        <w:spacing w:line="360" w:lineRule="atLeast"/>
        <w:ind w:firstLineChars="800" w:firstLine="2560"/>
        <w:rPr>
          <w:rFonts w:ascii="宋体"/>
          <w:sz w:val="32"/>
          <w:szCs w:val="32"/>
        </w:rPr>
      </w:pPr>
      <w:r w:rsidRPr="0095675C">
        <w:rPr>
          <w:rFonts w:ascii="宋体" w:hint="eastAsia"/>
          <w:sz w:val="32"/>
          <w:szCs w:val="32"/>
        </w:rPr>
        <w:t>供应商：</w:t>
      </w:r>
      <w:r w:rsidRPr="0095675C">
        <w:rPr>
          <w:rFonts w:ascii="宋体"/>
          <w:sz w:val="32"/>
          <w:szCs w:val="32"/>
          <w:u w:val="single"/>
        </w:rPr>
        <w:tab/>
      </w:r>
    </w:p>
    <w:p w:rsidR="00ED7019" w:rsidRPr="0095675C" w:rsidRDefault="00AA3C65">
      <w:pPr>
        <w:spacing w:line="360" w:lineRule="atLeast"/>
        <w:ind w:firstLineChars="800" w:firstLine="2560"/>
        <w:rPr>
          <w:rFonts w:ascii="宋体"/>
          <w:sz w:val="36"/>
          <w:szCs w:val="36"/>
        </w:rPr>
      </w:pPr>
      <w:r w:rsidRPr="0095675C">
        <w:rPr>
          <w:rFonts w:ascii="宋体" w:hint="eastAsia"/>
          <w:sz w:val="32"/>
          <w:szCs w:val="32"/>
        </w:rPr>
        <w:t>时间</w:t>
      </w:r>
      <w:r w:rsidRPr="0095675C">
        <w:rPr>
          <w:rFonts w:ascii="宋体" w:hint="eastAsia"/>
          <w:sz w:val="36"/>
          <w:szCs w:val="36"/>
        </w:rPr>
        <w:t>：</w:t>
      </w:r>
      <w:r w:rsidRPr="0095675C">
        <w:rPr>
          <w:rFonts w:ascii="宋体"/>
          <w:sz w:val="32"/>
          <w:szCs w:val="32"/>
          <w:u w:val="single"/>
        </w:rPr>
        <w:tab/>
      </w:r>
    </w:p>
    <w:p w:rsidR="00ED7019" w:rsidRPr="0095675C" w:rsidRDefault="00ED7019">
      <w:pPr>
        <w:spacing w:line="360" w:lineRule="atLeast"/>
        <w:rPr>
          <w:rFonts w:ascii="宋体"/>
          <w:b/>
          <w:sz w:val="32"/>
          <w:szCs w:val="32"/>
        </w:rPr>
      </w:pPr>
    </w:p>
    <w:p w:rsidR="00ED7019" w:rsidRPr="0095675C" w:rsidRDefault="00ED7019">
      <w:pPr>
        <w:spacing w:line="360" w:lineRule="atLeast"/>
        <w:rPr>
          <w:rFonts w:ascii="宋体"/>
          <w:b/>
          <w:sz w:val="32"/>
          <w:szCs w:val="32"/>
        </w:rPr>
      </w:pPr>
    </w:p>
    <w:p w:rsidR="00ED7019" w:rsidRPr="0095675C" w:rsidRDefault="00ED7019">
      <w:pPr>
        <w:spacing w:line="360" w:lineRule="atLeast"/>
        <w:rPr>
          <w:rFonts w:ascii="宋体"/>
          <w:b/>
          <w:sz w:val="32"/>
          <w:szCs w:val="32"/>
        </w:rPr>
      </w:pPr>
    </w:p>
    <w:p w:rsidR="00ED7019" w:rsidRPr="0095675C" w:rsidRDefault="00AA3C65">
      <w:pPr>
        <w:spacing w:line="360" w:lineRule="atLeast"/>
        <w:ind w:firstLineChars="1151" w:firstLine="3698"/>
        <w:rPr>
          <w:rFonts w:ascii="宋体"/>
          <w:b/>
          <w:sz w:val="32"/>
          <w:szCs w:val="32"/>
        </w:rPr>
      </w:pPr>
      <w:r w:rsidRPr="0095675C">
        <w:rPr>
          <w:rFonts w:ascii="宋体" w:hint="eastAsia"/>
          <w:b/>
          <w:sz w:val="32"/>
          <w:szCs w:val="32"/>
        </w:rPr>
        <w:lastRenderedPageBreak/>
        <w:t>目录</w:t>
      </w:r>
    </w:p>
    <w:p w:rsidR="00ED7019" w:rsidRPr="0095675C" w:rsidRDefault="00ED7019">
      <w:pPr>
        <w:spacing w:line="360" w:lineRule="atLeast"/>
        <w:rPr>
          <w:rFonts w:ascii="宋体"/>
        </w:rPr>
      </w:pPr>
    </w:p>
    <w:p w:rsidR="00ED7019" w:rsidRPr="0095675C" w:rsidRDefault="00ED7019">
      <w:pPr>
        <w:spacing w:line="360" w:lineRule="atLeast"/>
        <w:rPr>
          <w:rFonts w:ascii="宋体"/>
        </w:rPr>
      </w:pPr>
    </w:p>
    <w:p w:rsidR="00ED7019" w:rsidRPr="0095675C" w:rsidRDefault="00AA3C65">
      <w:pPr>
        <w:pStyle w:val="a8"/>
        <w:spacing w:line="500" w:lineRule="exact"/>
        <w:ind w:firstLineChars="650" w:firstLine="1827"/>
        <w:rPr>
          <w:b/>
          <w:bCs/>
          <w:sz w:val="28"/>
          <w:szCs w:val="28"/>
        </w:rPr>
      </w:pPr>
      <w:r w:rsidRPr="0095675C">
        <w:rPr>
          <w:rFonts w:hint="eastAsia"/>
          <w:b/>
          <w:bCs/>
          <w:sz w:val="28"/>
          <w:szCs w:val="28"/>
        </w:rPr>
        <w:t>第一部分响应函</w:t>
      </w:r>
    </w:p>
    <w:p w:rsidR="00ED7019" w:rsidRPr="0095675C" w:rsidRDefault="00AA3C65">
      <w:pPr>
        <w:spacing w:line="360" w:lineRule="atLeast"/>
        <w:ind w:firstLineChars="650" w:firstLine="1827"/>
        <w:rPr>
          <w:rFonts w:ascii="宋体"/>
          <w:b/>
          <w:sz w:val="28"/>
          <w:szCs w:val="28"/>
        </w:rPr>
      </w:pPr>
      <w:r w:rsidRPr="0095675C">
        <w:rPr>
          <w:rFonts w:ascii="宋体" w:hint="eastAsia"/>
          <w:b/>
          <w:sz w:val="28"/>
          <w:szCs w:val="28"/>
        </w:rPr>
        <w:t>第二部分报价一览表（报价表）</w:t>
      </w:r>
    </w:p>
    <w:p w:rsidR="00ED7019" w:rsidRPr="0095675C" w:rsidRDefault="00AA3C65">
      <w:pPr>
        <w:pStyle w:val="a8"/>
        <w:spacing w:line="500" w:lineRule="exact"/>
        <w:ind w:firstLineChars="1200" w:firstLine="3373"/>
        <w:rPr>
          <w:b/>
          <w:sz w:val="28"/>
          <w:szCs w:val="28"/>
        </w:rPr>
      </w:pPr>
      <w:r w:rsidRPr="0095675C">
        <w:rPr>
          <w:rFonts w:hint="eastAsia"/>
          <w:b/>
          <w:sz w:val="28"/>
          <w:szCs w:val="28"/>
        </w:rPr>
        <w:t>首轮报价一览表</w:t>
      </w:r>
    </w:p>
    <w:p w:rsidR="00ED7019" w:rsidRPr="0095675C" w:rsidRDefault="00AA3C65">
      <w:pPr>
        <w:kinsoku w:val="0"/>
        <w:spacing w:line="500" w:lineRule="exact"/>
        <w:ind w:firstLineChars="1200" w:firstLine="3373"/>
        <w:rPr>
          <w:rFonts w:ascii="宋体"/>
          <w:b/>
          <w:sz w:val="28"/>
          <w:szCs w:val="28"/>
        </w:rPr>
      </w:pPr>
      <w:r w:rsidRPr="0095675C">
        <w:rPr>
          <w:rFonts w:ascii="宋体"/>
          <w:b/>
          <w:sz w:val="28"/>
          <w:szCs w:val="28"/>
        </w:rPr>
        <w:t>首轮报价明细表</w:t>
      </w:r>
    </w:p>
    <w:p w:rsidR="00ED7019" w:rsidRPr="0095675C" w:rsidRDefault="00AA3C65">
      <w:pPr>
        <w:pStyle w:val="a8"/>
        <w:spacing w:line="500" w:lineRule="exact"/>
        <w:ind w:firstLineChars="1200" w:firstLine="3373"/>
        <w:rPr>
          <w:b/>
          <w:bCs/>
          <w:sz w:val="28"/>
          <w:szCs w:val="28"/>
        </w:rPr>
      </w:pPr>
      <w:r w:rsidRPr="0095675C">
        <w:rPr>
          <w:rFonts w:hint="eastAsia"/>
          <w:b/>
          <w:bCs/>
          <w:sz w:val="28"/>
          <w:szCs w:val="28"/>
        </w:rPr>
        <w:t>二 次（最终）报 价（现场填报）</w:t>
      </w:r>
    </w:p>
    <w:p w:rsidR="00ED7019" w:rsidRPr="0095675C" w:rsidRDefault="00AA3C65">
      <w:pPr>
        <w:pStyle w:val="a8"/>
        <w:spacing w:line="500" w:lineRule="exact"/>
        <w:ind w:firstLineChars="650" w:firstLine="1827"/>
        <w:rPr>
          <w:b/>
          <w:bCs/>
          <w:sz w:val="28"/>
          <w:szCs w:val="28"/>
        </w:rPr>
      </w:pPr>
      <w:r w:rsidRPr="0095675C">
        <w:rPr>
          <w:rFonts w:hint="eastAsia"/>
          <w:b/>
          <w:bCs/>
          <w:sz w:val="28"/>
          <w:szCs w:val="28"/>
        </w:rPr>
        <w:t>第三部分偏差表</w:t>
      </w:r>
    </w:p>
    <w:p w:rsidR="00ED7019" w:rsidRPr="0095675C" w:rsidRDefault="00AA3C65">
      <w:pPr>
        <w:pStyle w:val="a8"/>
        <w:spacing w:line="500" w:lineRule="exact"/>
        <w:ind w:firstLineChars="1200" w:firstLine="3373"/>
        <w:rPr>
          <w:b/>
          <w:bCs/>
          <w:sz w:val="28"/>
          <w:szCs w:val="28"/>
        </w:rPr>
      </w:pPr>
      <w:r w:rsidRPr="0095675C">
        <w:rPr>
          <w:rFonts w:hint="eastAsia"/>
          <w:b/>
          <w:bCs/>
          <w:sz w:val="28"/>
          <w:szCs w:val="28"/>
        </w:rPr>
        <w:t>技术偏差表</w:t>
      </w:r>
    </w:p>
    <w:p w:rsidR="00ED7019" w:rsidRPr="0095675C" w:rsidRDefault="00AA3C65">
      <w:pPr>
        <w:pStyle w:val="a8"/>
        <w:spacing w:line="500" w:lineRule="exact"/>
        <w:ind w:firstLineChars="1200" w:firstLine="3373"/>
        <w:rPr>
          <w:b/>
          <w:bCs/>
          <w:sz w:val="28"/>
          <w:szCs w:val="28"/>
        </w:rPr>
      </w:pPr>
      <w:r w:rsidRPr="0095675C">
        <w:rPr>
          <w:rFonts w:hint="eastAsia"/>
          <w:b/>
          <w:bCs/>
          <w:sz w:val="28"/>
          <w:szCs w:val="28"/>
        </w:rPr>
        <w:t>商务偏差表</w:t>
      </w:r>
    </w:p>
    <w:p w:rsidR="00ED7019" w:rsidRPr="0095675C" w:rsidRDefault="00AA3C65">
      <w:pPr>
        <w:pStyle w:val="a8"/>
        <w:spacing w:line="500" w:lineRule="exact"/>
        <w:ind w:firstLineChars="650" w:firstLine="1827"/>
        <w:rPr>
          <w:b/>
          <w:bCs/>
          <w:sz w:val="28"/>
          <w:szCs w:val="28"/>
        </w:rPr>
      </w:pPr>
      <w:r w:rsidRPr="0095675C">
        <w:rPr>
          <w:rFonts w:hint="eastAsia"/>
          <w:b/>
          <w:bCs/>
          <w:sz w:val="28"/>
          <w:szCs w:val="28"/>
        </w:rPr>
        <w:t>第四部分   拟投入人员配备表</w:t>
      </w:r>
    </w:p>
    <w:p w:rsidR="00ED7019" w:rsidRPr="0095675C" w:rsidRDefault="00AA3C65">
      <w:pPr>
        <w:pStyle w:val="a8"/>
        <w:spacing w:line="500" w:lineRule="exact"/>
        <w:ind w:firstLineChars="1200" w:firstLine="3373"/>
        <w:rPr>
          <w:rFonts w:hAnsi="宋体" w:cs="Arial"/>
          <w:b/>
          <w:kern w:val="0"/>
          <w:sz w:val="28"/>
          <w:szCs w:val="28"/>
        </w:rPr>
      </w:pPr>
      <w:r w:rsidRPr="0095675C">
        <w:rPr>
          <w:rFonts w:hAnsi="宋体" w:cs="Arial" w:hint="eastAsia"/>
          <w:b/>
          <w:kern w:val="0"/>
          <w:sz w:val="28"/>
          <w:szCs w:val="28"/>
        </w:rPr>
        <w:t>拟投入产品、用品配备表</w:t>
      </w:r>
    </w:p>
    <w:p w:rsidR="00ED7019" w:rsidRPr="0095675C" w:rsidRDefault="00AA3C65">
      <w:pPr>
        <w:pStyle w:val="a8"/>
        <w:spacing w:line="500" w:lineRule="exact"/>
        <w:ind w:firstLineChars="650" w:firstLine="1827"/>
        <w:rPr>
          <w:rFonts w:cs="Arial"/>
          <w:b/>
          <w:kern w:val="0"/>
          <w:sz w:val="28"/>
          <w:szCs w:val="28"/>
        </w:rPr>
      </w:pPr>
      <w:r w:rsidRPr="0095675C">
        <w:rPr>
          <w:rFonts w:cs="Arial" w:hint="eastAsia"/>
          <w:b/>
          <w:kern w:val="0"/>
          <w:sz w:val="28"/>
          <w:szCs w:val="28"/>
        </w:rPr>
        <w:t>第五部分   法定代表人证明书与授权书</w:t>
      </w:r>
    </w:p>
    <w:p w:rsidR="00ED7019" w:rsidRPr="0095675C" w:rsidRDefault="00AA3C65">
      <w:pPr>
        <w:pStyle w:val="a8"/>
        <w:spacing w:line="500" w:lineRule="exact"/>
        <w:ind w:firstLineChars="1200" w:firstLine="3373"/>
        <w:rPr>
          <w:b/>
          <w:sz w:val="28"/>
          <w:szCs w:val="28"/>
        </w:rPr>
      </w:pPr>
      <w:r w:rsidRPr="0095675C">
        <w:rPr>
          <w:rFonts w:hint="eastAsia"/>
          <w:b/>
          <w:sz w:val="28"/>
          <w:szCs w:val="28"/>
        </w:rPr>
        <w:t>法定代表人证明书</w:t>
      </w:r>
    </w:p>
    <w:p w:rsidR="00ED7019" w:rsidRPr="0095675C" w:rsidRDefault="00AA3C65">
      <w:pPr>
        <w:pStyle w:val="a8"/>
        <w:spacing w:line="500" w:lineRule="exact"/>
        <w:ind w:firstLineChars="1200" w:firstLine="3373"/>
        <w:rPr>
          <w:b/>
          <w:sz w:val="28"/>
          <w:szCs w:val="28"/>
        </w:rPr>
      </w:pPr>
      <w:r w:rsidRPr="0095675C">
        <w:rPr>
          <w:rFonts w:hint="eastAsia"/>
          <w:b/>
          <w:sz w:val="28"/>
          <w:szCs w:val="28"/>
        </w:rPr>
        <w:t>法定代表人授权书</w:t>
      </w:r>
    </w:p>
    <w:p w:rsidR="00ED7019" w:rsidRPr="0095675C" w:rsidRDefault="00AA3C65">
      <w:pPr>
        <w:pStyle w:val="a8"/>
        <w:spacing w:line="500" w:lineRule="exact"/>
        <w:ind w:firstLineChars="1200" w:firstLine="3373"/>
        <w:rPr>
          <w:b/>
          <w:sz w:val="28"/>
          <w:szCs w:val="28"/>
        </w:rPr>
      </w:pPr>
      <w:r w:rsidRPr="0095675C">
        <w:rPr>
          <w:b/>
          <w:sz w:val="28"/>
          <w:szCs w:val="28"/>
        </w:rPr>
        <w:t>供应商投标保证金缴纳凭证</w:t>
      </w:r>
    </w:p>
    <w:p w:rsidR="00ED7019" w:rsidRPr="0095675C" w:rsidRDefault="00AA3C65">
      <w:pPr>
        <w:pStyle w:val="a8"/>
        <w:spacing w:line="500" w:lineRule="exact"/>
        <w:ind w:firstLineChars="650" w:firstLine="1827"/>
        <w:rPr>
          <w:b/>
          <w:bCs/>
          <w:sz w:val="28"/>
          <w:szCs w:val="28"/>
        </w:rPr>
      </w:pPr>
      <w:r w:rsidRPr="0095675C">
        <w:rPr>
          <w:rFonts w:hint="eastAsia"/>
          <w:b/>
          <w:bCs/>
          <w:sz w:val="28"/>
          <w:szCs w:val="28"/>
        </w:rPr>
        <w:t>第六部分供应商资质证明文件</w:t>
      </w:r>
    </w:p>
    <w:p w:rsidR="00ED7019" w:rsidRPr="0095675C" w:rsidRDefault="00AA3C65">
      <w:pPr>
        <w:pStyle w:val="a8"/>
        <w:spacing w:line="500" w:lineRule="exact"/>
        <w:ind w:firstLineChars="650" w:firstLine="1827"/>
        <w:rPr>
          <w:b/>
          <w:sz w:val="28"/>
          <w:szCs w:val="28"/>
        </w:rPr>
      </w:pPr>
      <w:r w:rsidRPr="0095675C">
        <w:rPr>
          <w:rFonts w:hint="eastAsia"/>
          <w:b/>
          <w:bCs/>
          <w:sz w:val="28"/>
          <w:szCs w:val="28"/>
        </w:rPr>
        <w:t>第七部分</w:t>
      </w:r>
      <w:r w:rsidRPr="0095675C">
        <w:rPr>
          <w:rFonts w:hint="eastAsia"/>
          <w:b/>
          <w:sz w:val="28"/>
          <w:szCs w:val="28"/>
        </w:rPr>
        <w:t>响应方案说明</w:t>
      </w:r>
    </w:p>
    <w:p w:rsidR="00ED7019" w:rsidRPr="0095675C" w:rsidRDefault="00AA3C65">
      <w:pPr>
        <w:pStyle w:val="a8"/>
        <w:spacing w:line="500" w:lineRule="exact"/>
        <w:ind w:firstLineChars="1200" w:firstLine="3373"/>
        <w:rPr>
          <w:b/>
          <w:bCs/>
          <w:sz w:val="28"/>
          <w:szCs w:val="28"/>
        </w:rPr>
      </w:pPr>
      <w:r w:rsidRPr="0095675C">
        <w:rPr>
          <w:rFonts w:hint="eastAsia"/>
          <w:b/>
          <w:bCs/>
          <w:sz w:val="28"/>
          <w:szCs w:val="28"/>
        </w:rPr>
        <w:t>企业服务承诺</w:t>
      </w:r>
    </w:p>
    <w:p w:rsidR="00ED7019" w:rsidRPr="0095675C" w:rsidRDefault="00AA3C65">
      <w:pPr>
        <w:pStyle w:val="a8"/>
        <w:spacing w:line="500" w:lineRule="exact"/>
        <w:ind w:firstLineChars="1200" w:firstLine="3373"/>
        <w:rPr>
          <w:b/>
          <w:bCs/>
          <w:sz w:val="28"/>
          <w:szCs w:val="28"/>
        </w:rPr>
      </w:pPr>
      <w:r w:rsidRPr="0095675C">
        <w:rPr>
          <w:rFonts w:hint="eastAsia"/>
          <w:b/>
          <w:bCs/>
          <w:sz w:val="28"/>
          <w:szCs w:val="28"/>
        </w:rPr>
        <w:t>质量保证计划</w:t>
      </w:r>
    </w:p>
    <w:p w:rsidR="00ED7019" w:rsidRPr="0095675C" w:rsidRDefault="00AA3C65">
      <w:pPr>
        <w:pStyle w:val="a8"/>
        <w:spacing w:line="500" w:lineRule="exact"/>
        <w:ind w:firstLineChars="650" w:firstLine="1827"/>
        <w:rPr>
          <w:rFonts w:hAnsi="宋体"/>
          <w:b/>
          <w:bCs/>
          <w:sz w:val="30"/>
          <w:szCs w:val="30"/>
        </w:rPr>
      </w:pPr>
      <w:r w:rsidRPr="0095675C">
        <w:rPr>
          <w:rFonts w:hint="eastAsia"/>
          <w:b/>
          <w:bCs/>
          <w:sz w:val="28"/>
          <w:szCs w:val="28"/>
        </w:rPr>
        <w:t>第八部分   其他需要说明的内容</w:t>
      </w:r>
    </w:p>
    <w:p w:rsidR="00ED7019" w:rsidRPr="0095675C" w:rsidRDefault="00AA3C65">
      <w:pPr>
        <w:spacing w:line="500" w:lineRule="exact"/>
        <w:ind w:firstLineChars="650" w:firstLine="1827"/>
        <w:rPr>
          <w:rFonts w:ascii="宋体"/>
          <w:b/>
          <w:bCs/>
          <w:sz w:val="28"/>
          <w:szCs w:val="28"/>
        </w:rPr>
      </w:pPr>
      <w:r w:rsidRPr="0095675C">
        <w:rPr>
          <w:rFonts w:ascii="宋体" w:hint="eastAsia"/>
          <w:b/>
          <w:bCs/>
          <w:sz w:val="28"/>
          <w:szCs w:val="28"/>
        </w:rPr>
        <w:t>第九部分</w:t>
      </w:r>
      <w:r w:rsidRPr="0095675C">
        <w:rPr>
          <w:rFonts w:hint="eastAsia"/>
          <w:b/>
          <w:bCs/>
          <w:sz w:val="28"/>
          <w:szCs w:val="28"/>
        </w:rPr>
        <w:t>供应商承诺书</w:t>
      </w:r>
    </w:p>
    <w:p w:rsidR="00ED7019" w:rsidRPr="0095675C" w:rsidRDefault="00AA3C65">
      <w:pPr>
        <w:spacing w:line="360" w:lineRule="atLeast"/>
        <w:jc w:val="center"/>
        <w:rPr>
          <w:rFonts w:ascii="宋体"/>
          <w:b/>
          <w:sz w:val="32"/>
          <w:szCs w:val="32"/>
        </w:rPr>
      </w:pPr>
      <w:r w:rsidRPr="0095675C">
        <w:rPr>
          <w:rFonts w:hint="eastAsia"/>
        </w:rPr>
        <w:t>（各投标供应商可自行拟定目录，须包含但不限于以上内容）</w:t>
      </w:r>
    </w:p>
    <w:p w:rsidR="00ED7019" w:rsidRPr="0095675C" w:rsidRDefault="00AA3C65">
      <w:pPr>
        <w:spacing w:line="360" w:lineRule="atLeast"/>
        <w:jc w:val="center"/>
        <w:rPr>
          <w:rFonts w:ascii="宋体"/>
          <w:b/>
          <w:sz w:val="32"/>
          <w:szCs w:val="32"/>
        </w:rPr>
      </w:pPr>
      <w:r w:rsidRPr="0095675C">
        <w:rPr>
          <w:rFonts w:ascii="宋体"/>
          <w:b/>
          <w:sz w:val="32"/>
          <w:szCs w:val="32"/>
        </w:rPr>
        <w:br w:type="page"/>
      </w:r>
      <w:r w:rsidRPr="0095675C">
        <w:rPr>
          <w:rFonts w:ascii="宋体" w:hint="eastAsia"/>
          <w:b/>
          <w:sz w:val="32"/>
          <w:szCs w:val="32"/>
        </w:rPr>
        <w:lastRenderedPageBreak/>
        <w:t>第一部分响应函</w:t>
      </w:r>
    </w:p>
    <w:p w:rsidR="00ED7019" w:rsidRPr="0095675C" w:rsidRDefault="00AA3C65">
      <w:pPr>
        <w:kinsoku w:val="0"/>
        <w:spacing w:line="500" w:lineRule="exact"/>
        <w:rPr>
          <w:rFonts w:ascii="宋体"/>
          <w:sz w:val="24"/>
        </w:rPr>
      </w:pPr>
      <w:r w:rsidRPr="0095675C">
        <w:rPr>
          <w:rFonts w:ascii="宋体" w:hint="eastAsia"/>
          <w:sz w:val="24"/>
        </w:rPr>
        <w:t>陕西华亿鼎建项目管理有限公司：</w:t>
      </w:r>
    </w:p>
    <w:p w:rsidR="00ED7019" w:rsidRPr="0095675C" w:rsidRDefault="00AA3C65">
      <w:pPr>
        <w:kinsoku w:val="0"/>
        <w:spacing w:line="500" w:lineRule="exact"/>
        <w:ind w:firstLineChars="200" w:firstLine="480"/>
        <w:rPr>
          <w:rFonts w:ascii="宋体"/>
          <w:sz w:val="24"/>
        </w:rPr>
      </w:pPr>
      <w:r w:rsidRPr="0095675C">
        <w:rPr>
          <w:rFonts w:ascii="宋体" w:hint="eastAsia"/>
          <w:sz w:val="24"/>
        </w:rPr>
        <w:t>我单位收到贵公司号竞争性谈判文件，经详细研究，决定参加本次谈判活动。为此，我方郑重声明以下几点，并愿负法律责任。</w:t>
      </w:r>
    </w:p>
    <w:p w:rsidR="00ED7019" w:rsidRPr="0095675C" w:rsidRDefault="00AA3C65">
      <w:pPr>
        <w:kinsoku w:val="0"/>
        <w:spacing w:line="500" w:lineRule="exact"/>
        <w:ind w:firstLineChars="200" w:firstLine="480"/>
        <w:rPr>
          <w:rFonts w:ascii="宋体"/>
          <w:sz w:val="24"/>
        </w:rPr>
      </w:pPr>
      <w:r w:rsidRPr="0095675C">
        <w:rPr>
          <w:rFonts w:ascii="宋体"/>
          <w:sz w:val="24"/>
        </w:rPr>
        <w:t>1</w:t>
      </w:r>
      <w:r w:rsidRPr="0095675C">
        <w:rPr>
          <w:rFonts w:ascii="宋体" w:hint="eastAsia"/>
          <w:sz w:val="24"/>
        </w:rPr>
        <w:t>、按照谈判文件中的一切要求，提供完全满足采购需求的全面技术、服务保障。</w:t>
      </w:r>
    </w:p>
    <w:p w:rsidR="00ED7019" w:rsidRPr="0095675C" w:rsidRDefault="00AA3C65">
      <w:pPr>
        <w:kinsoku w:val="0"/>
        <w:spacing w:line="500" w:lineRule="exact"/>
        <w:ind w:firstLineChars="200" w:firstLine="480"/>
        <w:rPr>
          <w:rFonts w:ascii="宋体"/>
          <w:sz w:val="24"/>
        </w:rPr>
      </w:pPr>
      <w:r w:rsidRPr="0095675C">
        <w:rPr>
          <w:rFonts w:ascii="宋体"/>
          <w:sz w:val="24"/>
        </w:rPr>
        <w:t>2</w:t>
      </w:r>
      <w:r w:rsidRPr="0095675C">
        <w:rPr>
          <w:rFonts w:ascii="宋体" w:hint="eastAsia"/>
          <w:sz w:val="24"/>
        </w:rPr>
        <w:t>、如若成交，将根据谈判文件的要求、响应文件及承诺条件，全面签约并履行合同规定的责任和义务。</w:t>
      </w:r>
    </w:p>
    <w:p w:rsidR="00ED7019" w:rsidRPr="0095675C" w:rsidRDefault="00AA3C65">
      <w:pPr>
        <w:kinsoku w:val="0"/>
        <w:spacing w:line="500" w:lineRule="exact"/>
        <w:ind w:firstLineChars="250" w:firstLine="500"/>
        <w:rPr>
          <w:rFonts w:ascii="宋体"/>
          <w:sz w:val="24"/>
        </w:rPr>
      </w:pPr>
      <w:r w:rsidRPr="0095675C">
        <w:rPr>
          <w:rFonts w:ascii="宋体"/>
          <w:spacing w:val="-20"/>
          <w:sz w:val="24"/>
        </w:rPr>
        <w:t>3</w:t>
      </w:r>
      <w:r w:rsidRPr="0095675C">
        <w:rPr>
          <w:rFonts w:ascii="宋体" w:hint="eastAsia"/>
          <w:spacing w:val="-20"/>
          <w:sz w:val="24"/>
        </w:rPr>
        <w:t>、</w:t>
      </w:r>
      <w:r w:rsidRPr="0095675C">
        <w:rPr>
          <w:rFonts w:ascii="宋体" w:hint="eastAsia"/>
          <w:sz w:val="24"/>
        </w:rPr>
        <w:t>我方提交的响应文件共份，其中正本 份，副本份，电子版文件（U盘） 份。</w:t>
      </w:r>
    </w:p>
    <w:p w:rsidR="00ED7019" w:rsidRPr="0095675C" w:rsidRDefault="00AA3C65">
      <w:pPr>
        <w:kinsoku w:val="0"/>
        <w:spacing w:line="500" w:lineRule="exact"/>
        <w:ind w:firstLineChars="200" w:firstLine="480"/>
        <w:rPr>
          <w:rFonts w:ascii="宋体"/>
          <w:sz w:val="24"/>
        </w:rPr>
      </w:pPr>
      <w:r w:rsidRPr="0095675C">
        <w:rPr>
          <w:rFonts w:ascii="宋体"/>
          <w:sz w:val="24"/>
        </w:rPr>
        <w:t>4</w:t>
      </w:r>
      <w:r w:rsidRPr="0095675C">
        <w:rPr>
          <w:rFonts w:ascii="宋体" w:hint="eastAsia"/>
          <w:sz w:val="24"/>
        </w:rPr>
        <w:t>、我方按谈判文件要求交纳谈判保证金为人民币：元。</w:t>
      </w:r>
    </w:p>
    <w:p w:rsidR="00ED7019" w:rsidRPr="0095675C" w:rsidRDefault="00AA3C65">
      <w:pPr>
        <w:kinsoku w:val="0"/>
        <w:spacing w:line="500" w:lineRule="exact"/>
        <w:ind w:firstLineChars="200" w:firstLine="480"/>
        <w:rPr>
          <w:rFonts w:ascii="宋体"/>
          <w:sz w:val="24"/>
        </w:rPr>
      </w:pPr>
      <w:r w:rsidRPr="0095675C">
        <w:rPr>
          <w:rFonts w:ascii="宋体"/>
          <w:sz w:val="24"/>
        </w:rPr>
        <w:t>5</w:t>
      </w:r>
      <w:r w:rsidRPr="0095675C">
        <w:rPr>
          <w:rFonts w:ascii="宋体" w:hint="eastAsia"/>
          <w:sz w:val="24"/>
        </w:rPr>
        <w:t>、我方已详细阅读和核实谈判文件全部内容，完全理解并同意放弃提出含糊不清和误解问题的权力。</w:t>
      </w:r>
    </w:p>
    <w:p w:rsidR="00ED7019" w:rsidRPr="0095675C" w:rsidRDefault="00AA3C65">
      <w:pPr>
        <w:kinsoku w:val="0"/>
        <w:spacing w:line="500" w:lineRule="exact"/>
        <w:ind w:firstLineChars="200" w:firstLine="480"/>
        <w:rPr>
          <w:rFonts w:ascii="宋体"/>
          <w:sz w:val="24"/>
        </w:rPr>
      </w:pPr>
      <w:r w:rsidRPr="0095675C">
        <w:rPr>
          <w:rFonts w:ascii="宋体"/>
          <w:sz w:val="24"/>
        </w:rPr>
        <w:t>6</w:t>
      </w:r>
      <w:r w:rsidRPr="0095675C">
        <w:rPr>
          <w:rFonts w:ascii="宋体" w:hint="eastAsia"/>
          <w:sz w:val="24"/>
        </w:rPr>
        <w:t>、同意提供贵方要求的与本次谈判有关的任何证明资料。</w:t>
      </w:r>
    </w:p>
    <w:p w:rsidR="00ED7019" w:rsidRPr="0095675C" w:rsidRDefault="00AA3C65">
      <w:pPr>
        <w:kinsoku w:val="0"/>
        <w:spacing w:line="500" w:lineRule="exact"/>
        <w:ind w:firstLineChars="200" w:firstLine="480"/>
        <w:rPr>
          <w:rFonts w:ascii="宋体"/>
          <w:sz w:val="24"/>
        </w:rPr>
      </w:pPr>
      <w:r w:rsidRPr="0095675C">
        <w:rPr>
          <w:rFonts w:ascii="宋体"/>
          <w:sz w:val="24"/>
        </w:rPr>
        <w:t>7</w:t>
      </w:r>
      <w:r w:rsidRPr="0095675C">
        <w:rPr>
          <w:rFonts w:ascii="宋体" w:hint="eastAsia"/>
          <w:sz w:val="24"/>
        </w:rPr>
        <w:t>、我方的响应文件在谈判之日起计算有效期为 天。</w:t>
      </w:r>
    </w:p>
    <w:p w:rsidR="00ED7019" w:rsidRPr="0095675C" w:rsidRDefault="00AA3C65">
      <w:pPr>
        <w:kinsoku w:val="0"/>
        <w:spacing w:line="500" w:lineRule="exact"/>
        <w:ind w:firstLineChars="200" w:firstLine="480"/>
        <w:rPr>
          <w:rFonts w:ascii="宋体"/>
          <w:sz w:val="24"/>
        </w:rPr>
      </w:pPr>
      <w:r w:rsidRPr="0095675C">
        <w:rPr>
          <w:rFonts w:ascii="宋体"/>
          <w:sz w:val="24"/>
        </w:rPr>
        <w:t>8</w:t>
      </w:r>
      <w:r w:rsidRPr="0095675C">
        <w:rPr>
          <w:rFonts w:ascii="宋体" w:hint="eastAsia"/>
          <w:sz w:val="24"/>
        </w:rPr>
        <w:t>、所有关于本次谈判的函电，请按下列地址、方式联系：</w:t>
      </w:r>
    </w:p>
    <w:p w:rsidR="00ED7019" w:rsidRPr="0095675C" w:rsidRDefault="00AA3C65">
      <w:pPr>
        <w:kinsoku w:val="0"/>
        <w:spacing w:line="500" w:lineRule="exact"/>
        <w:ind w:firstLine="570"/>
        <w:rPr>
          <w:rFonts w:ascii="宋体"/>
          <w:sz w:val="24"/>
        </w:rPr>
      </w:pPr>
      <w:r w:rsidRPr="0095675C">
        <w:rPr>
          <w:rFonts w:ascii="宋体" w:hint="eastAsia"/>
          <w:sz w:val="24"/>
        </w:rPr>
        <w:t>地址：</w:t>
      </w:r>
    </w:p>
    <w:p w:rsidR="00ED7019" w:rsidRPr="0095675C" w:rsidRDefault="00AA3C65">
      <w:pPr>
        <w:kinsoku w:val="0"/>
        <w:spacing w:line="500" w:lineRule="exact"/>
        <w:ind w:firstLine="570"/>
        <w:rPr>
          <w:rFonts w:ascii="宋体"/>
          <w:sz w:val="24"/>
          <w:u w:val="single"/>
        </w:rPr>
      </w:pPr>
      <w:r w:rsidRPr="0095675C">
        <w:rPr>
          <w:rFonts w:ascii="宋体" w:hint="eastAsia"/>
          <w:sz w:val="24"/>
        </w:rPr>
        <w:t>电话：</w:t>
      </w:r>
    </w:p>
    <w:p w:rsidR="00ED7019" w:rsidRPr="0095675C" w:rsidRDefault="00AA3C65">
      <w:pPr>
        <w:kinsoku w:val="0"/>
        <w:spacing w:line="500" w:lineRule="exact"/>
        <w:ind w:firstLine="570"/>
        <w:rPr>
          <w:rFonts w:ascii="宋体"/>
          <w:sz w:val="24"/>
          <w:u w:val="single"/>
        </w:rPr>
      </w:pPr>
      <w:r w:rsidRPr="0095675C">
        <w:rPr>
          <w:rFonts w:ascii="宋体" w:hint="eastAsia"/>
          <w:sz w:val="24"/>
        </w:rPr>
        <w:t>传真：</w:t>
      </w:r>
    </w:p>
    <w:p w:rsidR="00ED7019" w:rsidRPr="0095675C" w:rsidRDefault="00AA3C65">
      <w:pPr>
        <w:kinsoku w:val="0"/>
        <w:spacing w:line="500" w:lineRule="exact"/>
        <w:ind w:firstLine="570"/>
        <w:rPr>
          <w:rFonts w:ascii="宋体"/>
          <w:sz w:val="24"/>
          <w:u w:val="single"/>
        </w:rPr>
      </w:pPr>
      <w:r w:rsidRPr="0095675C">
        <w:rPr>
          <w:rFonts w:ascii="宋体" w:hint="eastAsia"/>
          <w:sz w:val="24"/>
        </w:rPr>
        <w:t>邮编：</w:t>
      </w:r>
    </w:p>
    <w:p w:rsidR="00ED7019" w:rsidRPr="0095675C" w:rsidRDefault="00ED7019">
      <w:pPr>
        <w:kinsoku w:val="0"/>
        <w:spacing w:line="500" w:lineRule="exact"/>
        <w:rPr>
          <w:rFonts w:ascii="宋体"/>
          <w:sz w:val="24"/>
        </w:rPr>
      </w:pPr>
    </w:p>
    <w:p w:rsidR="00ED7019" w:rsidRPr="0095675C" w:rsidRDefault="00AA3C65">
      <w:pPr>
        <w:kinsoku w:val="0"/>
        <w:spacing w:line="500" w:lineRule="exact"/>
        <w:ind w:firstLine="570"/>
        <w:rPr>
          <w:rFonts w:ascii="宋体"/>
          <w:sz w:val="24"/>
        </w:rPr>
      </w:pPr>
      <w:r w:rsidRPr="0095675C">
        <w:rPr>
          <w:rFonts w:ascii="宋体" w:hint="eastAsia"/>
          <w:sz w:val="24"/>
        </w:rPr>
        <w:t>供应商：全称（公章）</w:t>
      </w:r>
    </w:p>
    <w:p w:rsidR="00ED7019" w:rsidRPr="0095675C" w:rsidRDefault="00ED7019">
      <w:pPr>
        <w:kinsoku w:val="0"/>
        <w:spacing w:line="500" w:lineRule="exact"/>
        <w:ind w:firstLine="570"/>
        <w:rPr>
          <w:rFonts w:ascii="宋体"/>
          <w:sz w:val="24"/>
        </w:rPr>
      </w:pPr>
    </w:p>
    <w:p w:rsidR="00ED7019" w:rsidRPr="0095675C" w:rsidRDefault="00ED7019">
      <w:pPr>
        <w:kinsoku w:val="0"/>
        <w:spacing w:line="500" w:lineRule="exact"/>
        <w:ind w:firstLine="570"/>
        <w:rPr>
          <w:rFonts w:ascii="宋体"/>
          <w:sz w:val="24"/>
        </w:rPr>
      </w:pPr>
    </w:p>
    <w:p w:rsidR="00ED7019" w:rsidRPr="0095675C" w:rsidRDefault="00AA3C65">
      <w:pPr>
        <w:kinsoku w:val="0"/>
        <w:spacing w:line="500" w:lineRule="exact"/>
        <w:ind w:firstLine="570"/>
        <w:rPr>
          <w:rFonts w:ascii="宋体"/>
          <w:sz w:val="24"/>
          <w:u w:val="single"/>
        </w:rPr>
      </w:pPr>
      <w:r w:rsidRPr="0095675C">
        <w:rPr>
          <w:rFonts w:ascii="宋体" w:hint="eastAsia"/>
          <w:sz w:val="24"/>
        </w:rPr>
        <w:t>法定代表人</w:t>
      </w:r>
      <w:r w:rsidRPr="0095675C">
        <w:rPr>
          <w:rFonts w:ascii="宋体"/>
          <w:sz w:val="24"/>
        </w:rPr>
        <w:t>/</w:t>
      </w:r>
      <w:r w:rsidRPr="0095675C">
        <w:rPr>
          <w:rFonts w:ascii="宋体" w:hint="eastAsia"/>
          <w:sz w:val="24"/>
        </w:rPr>
        <w:t>被授权人（签字）：</w:t>
      </w:r>
    </w:p>
    <w:p w:rsidR="00ED7019" w:rsidRPr="0095675C" w:rsidRDefault="00AA3C65">
      <w:pPr>
        <w:kinsoku w:val="0"/>
        <w:spacing w:line="500" w:lineRule="exact"/>
        <w:ind w:firstLine="570"/>
        <w:rPr>
          <w:rFonts w:ascii="宋体"/>
          <w:sz w:val="24"/>
        </w:rPr>
      </w:pPr>
      <w:r w:rsidRPr="0095675C">
        <w:rPr>
          <w:rFonts w:ascii="宋体" w:hint="eastAsia"/>
          <w:sz w:val="24"/>
        </w:rPr>
        <w:t>年月日</w:t>
      </w:r>
    </w:p>
    <w:p w:rsidR="00ED7019" w:rsidRPr="0095675C" w:rsidRDefault="00AA3C65">
      <w:pPr>
        <w:spacing w:line="360" w:lineRule="atLeast"/>
        <w:jc w:val="center"/>
        <w:rPr>
          <w:rFonts w:ascii="宋体"/>
          <w:b/>
          <w:sz w:val="32"/>
          <w:szCs w:val="32"/>
        </w:rPr>
      </w:pPr>
      <w:r w:rsidRPr="0095675C">
        <w:rPr>
          <w:rFonts w:ascii="宋体"/>
          <w:sz w:val="24"/>
        </w:rPr>
        <w:br w:type="page"/>
      </w:r>
      <w:r w:rsidRPr="0095675C">
        <w:rPr>
          <w:rFonts w:ascii="宋体" w:hint="eastAsia"/>
          <w:b/>
          <w:sz w:val="32"/>
          <w:szCs w:val="32"/>
        </w:rPr>
        <w:lastRenderedPageBreak/>
        <w:t>第二部分报价一览表</w:t>
      </w:r>
      <w:r w:rsidRPr="0095675C">
        <w:rPr>
          <w:rFonts w:ascii="宋体" w:hint="eastAsia"/>
          <w:b/>
          <w:sz w:val="30"/>
          <w:szCs w:val="30"/>
        </w:rPr>
        <w:t>（报价表）</w:t>
      </w:r>
    </w:p>
    <w:p w:rsidR="00ED7019" w:rsidRPr="0095675C" w:rsidRDefault="00ED7019">
      <w:pPr>
        <w:kinsoku w:val="0"/>
        <w:spacing w:line="500" w:lineRule="exact"/>
        <w:ind w:firstLineChars="50" w:firstLine="151"/>
        <w:jc w:val="center"/>
        <w:rPr>
          <w:rFonts w:ascii="宋体"/>
          <w:b/>
          <w:sz w:val="30"/>
          <w:szCs w:val="30"/>
        </w:rPr>
      </w:pPr>
    </w:p>
    <w:p w:rsidR="00ED7019" w:rsidRPr="0095675C" w:rsidRDefault="00ED7019">
      <w:pPr>
        <w:kinsoku w:val="0"/>
        <w:spacing w:line="500" w:lineRule="exact"/>
        <w:ind w:firstLineChars="50" w:firstLine="151"/>
        <w:jc w:val="center"/>
        <w:rPr>
          <w:rFonts w:ascii="宋体"/>
          <w:b/>
          <w:sz w:val="30"/>
          <w:szCs w:val="30"/>
        </w:rPr>
      </w:pPr>
    </w:p>
    <w:p w:rsidR="00ED7019" w:rsidRPr="0095675C" w:rsidRDefault="00AA3C65">
      <w:pPr>
        <w:kinsoku w:val="0"/>
        <w:spacing w:line="500" w:lineRule="exact"/>
        <w:ind w:firstLineChars="50" w:firstLine="151"/>
        <w:jc w:val="center"/>
        <w:rPr>
          <w:rFonts w:ascii="宋体"/>
          <w:b/>
          <w:sz w:val="30"/>
          <w:szCs w:val="30"/>
        </w:rPr>
      </w:pPr>
      <w:r w:rsidRPr="0095675C">
        <w:rPr>
          <w:rFonts w:ascii="宋体" w:hint="eastAsia"/>
          <w:b/>
          <w:sz w:val="30"/>
          <w:szCs w:val="30"/>
        </w:rPr>
        <w:t>首轮报价一览表</w:t>
      </w:r>
    </w:p>
    <w:p w:rsidR="00ED7019" w:rsidRPr="0095675C" w:rsidRDefault="00AA3C65">
      <w:pPr>
        <w:kinsoku w:val="0"/>
        <w:spacing w:line="500" w:lineRule="exact"/>
        <w:ind w:firstLineChars="50" w:firstLine="120"/>
        <w:rPr>
          <w:rFonts w:ascii="宋体"/>
          <w:sz w:val="24"/>
        </w:rPr>
      </w:pPr>
      <w:r w:rsidRPr="0095675C">
        <w:rPr>
          <w:rFonts w:ascii="宋体" w:hint="eastAsia"/>
          <w:sz w:val="24"/>
        </w:rPr>
        <w:t>项目名称：</w:t>
      </w:r>
    </w:p>
    <w:p w:rsidR="00ED7019" w:rsidRPr="0095675C" w:rsidRDefault="00AA3C65">
      <w:pPr>
        <w:kinsoku w:val="0"/>
        <w:spacing w:line="500" w:lineRule="exact"/>
        <w:ind w:firstLineChars="50" w:firstLine="120"/>
        <w:rPr>
          <w:rFonts w:ascii="宋体"/>
          <w:sz w:val="24"/>
        </w:rPr>
      </w:pPr>
      <w:r w:rsidRPr="0095675C">
        <w:rPr>
          <w:rFonts w:ascii="宋体" w:hint="eastAsia"/>
          <w:sz w:val="24"/>
        </w:rPr>
        <w:t>项目编号：</w:t>
      </w:r>
    </w:p>
    <w:p w:rsidR="00ED7019" w:rsidRPr="0095675C" w:rsidRDefault="00AA3C65">
      <w:pPr>
        <w:kinsoku w:val="0"/>
        <w:spacing w:line="500" w:lineRule="exact"/>
        <w:ind w:firstLineChars="50" w:firstLine="120"/>
        <w:rPr>
          <w:rFonts w:ascii="宋体"/>
          <w:sz w:val="24"/>
        </w:rPr>
      </w:pPr>
      <w:r w:rsidRPr="0095675C">
        <w:rPr>
          <w:rFonts w:ascii="宋体" w:hint="eastAsia"/>
          <w:sz w:val="24"/>
        </w:rPr>
        <w:t>供应商：                                                           单位：元</w:t>
      </w:r>
    </w:p>
    <w:p w:rsidR="00ED7019" w:rsidRPr="0095675C" w:rsidRDefault="00ED7019">
      <w:pPr>
        <w:kinsoku w:val="0"/>
        <w:spacing w:line="500" w:lineRule="exact"/>
        <w:rPr>
          <w:rFonts w:ascii="宋体"/>
          <w:sz w:val="24"/>
        </w:rPr>
      </w:pPr>
    </w:p>
    <w:tbl>
      <w:tblPr>
        <w:tblW w:w="10577" w:type="dxa"/>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39"/>
        <w:gridCol w:w="2409"/>
        <w:gridCol w:w="1843"/>
        <w:gridCol w:w="2552"/>
        <w:gridCol w:w="1134"/>
      </w:tblGrid>
      <w:tr w:rsidR="00ED7019" w:rsidRPr="0095675C">
        <w:trPr>
          <w:trHeight w:val="1668"/>
        </w:trPr>
        <w:tc>
          <w:tcPr>
            <w:tcW w:w="2639" w:type="dxa"/>
            <w:tcBorders>
              <w:tl2br w:val="single" w:sz="4" w:space="0" w:color="auto"/>
            </w:tcBorders>
          </w:tcPr>
          <w:p w:rsidR="00ED7019" w:rsidRPr="0095675C" w:rsidRDefault="00AA3C65">
            <w:pPr>
              <w:kinsoku w:val="0"/>
              <w:spacing w:line="500" w:lineRule="exact"/>
              <w:ind w:firstLineChars="200" w:firstLine="480"/>
              <w:rPr>
                <w:rFonts w:ascii="宋体" w:hAnsi="宋体"/>
                <w:sz w:val="24"/>
              </w:rPr>
            </w:pPr>
            <w:r w:rsidRPr="0095675C">
              <w:rPr>
                <w:rFonts w:ascii="宋体" w:hAnsi="宋体" w:hint="eastAsia"/>
                <w:sz w:val="24"/>
              </w:rPr>
              <w:t>报价内容</w:t>
            </w:r>
          </w:p>
          <w:p w:rsidR="00ED7019" w:rsidRPr="0095675C" w:rsidRDefault="00ED7019">
            <w:pPr>
              <w:kinsoku w:val="0"/>
              <w:spacing w:line="500" w:lineRule="exact"/>
              <w:rPr>
                <w:rFonts w:ascii="宋体" w:hAnsi="宋体"/>
                <w:sz w:val="24"/>
              </w:rPr>
            </w:pPr>
          </w:p>
          <w:p w:rsidR="00ED7019" w:rsidRPr="0095675C" w:rsidRDefault="00AA3C65">
            <w:pPr>
              <w:kinsoku w:val="0"/>
              <w:spacing w:line="500" w:lineRule="exact"/>
              <w:rPr>
                <w:rFonts w:ascii="宋体" w:hAnsi="宋体"/>
                <w:sz w:val="24"/>
              </w:rPr>
            </w:pPr>
            <w:r w:rsidRPr="0095675C">
              <w:rPr>
                <w:rFonts w:ascii="宋体" w:hAnsi="宋体" w:hint="eastAsia"/>
                <w:sz w:val="24"/>
              </w:rPr>
              <w:t>投标内容</w:t>
            </w:r>
          </w:p>
        </w:tc>
        <w:tc>
          <w:tcPr>
            <w:tcW w:w="2409" w:type="dxa"/>
            <w:vAlign w:val="center"/>
          </w:tcPr>
          <w:p w:rsidR="00ED7019" w:rsidRPr="0095675C" w:rsidRDefault="00AA3C65">
            <w:pPr>
              <w:kinsoku w:val="0"/>
              <w:spacing w:line="500" w:lineRule="exact"/>
              <w:jc w:val="center"/>
              <w:rPr>
                <w:rFonts w:ascii="宋体" w:hAnsi="宋体"/>
                <w:b/>
                <w:szCs w:val="21"/>
              </w:rPr>
            </w:pPr>
            <w:r w:rsidRPr="0095675C">
              <w:rPr>
                <w:rFonts w:ascii="宋体" w:hAnsi="宋体" w:hint="eastAsia"/>
                <w:b/>
                <w:szCs w:val="21"/>
              </w:rPr>
              <w:t>谈判总报价 (元)</w:t>
            </w:r>
          </w:p>
        </w:tc>
        <w:tc>
          <w:tcPr>
            <w:tcW w:w="1843" w:type="dxa"/>
            <w:vAlign w:val="center"/>
          </w:tcPr>
          <w:p w:rsidR="00ED7019" w:rsidRPr="0095675C" w:rsidRDefault="00AA3C65">
            <w:pPr>
              <w:kinsoku w:val="0"/>
              <w:spacing w:line="500" w:lineRule="exact"/>
              <w:jc w:val="center"/>
              <w:rPr>
                <w:rFonts w:ascii="宋体" w:hAnsi="宋体"/>
                <w:b/>
                <w:szCs w:val="21"/>
              </w:rPr>
            </w:pPr>
            <w:r w:rsidRPr="0095675C">
              <w:rPr>
                <w:rFonts w:ascii="宋体" w:hAnsi="宋体" w:hint="eastAsia"/>
                <w:b/>
                <w:szCs w:val="21"/>
              </w:rPr>
              <w:t>项目完工期</w:t>
            </w:r>
          </w:p>
        </w:tc>
        <w:tc>
          <w:tcPr>
            <w:tcW w:w="2552" w:type="dxa"/>
            <w:vAlign w:val="center"/>
          </w:tcPr>
          <w:p w:rsidR="00ED7019" w:rsidRPr="0095675C" w:rsidRDefault="00AA3C65">
            <w:pPr>
              <w:kinsoku w:val="0"/>
              <w:spacing w:line="500" w:lineRule="exact"/>
              <w:jc w:val="center"/>
              <w:rPr>
                <w:rFonts w:ascii="宋体" w:hAnsi="宋体"/>
                <w:b/>
                <w:szCs w:val="21"/>
              </w:rPr>
            </w:pPr>
            <w:r w:rsidRPr="0095675C">
              <w:rPr>
                <w:rFonts w:ascii="宋体" w:hAnsi="宋体" w:hint="eastAsia"/>
                <w:b/>
                <w:szCs w:val="21"/>
              </w:rPr>
              <w:t>质保期（年）</w:t>
            </w:r>
          </w:p>
        </w:tc>
        <w:tc>
          <w:tcPr>
            <w:tcW w:w="1134" w:type="dxa"/>
            <w:vAlign w:val="center"/>
          </w:tcPr>
          <w:p w:rsidR="00ED7019" w:rsidRPr="0095675C" w:rsidRDefault="00AA3C65">
            <w:pPr>
              <w:kinsoku w:val="0"/>
              <w:spacing w:line="500" w:lineRule="exact"/>
              <w:jc w:val="center"/>
              <w:rPr>
                <w:rFonts w:ascii="宋体" w:hAnsi="宋体"/>
                <w:b/>
                <w:szCs w:val="21"/>
              </w:rPr>
            </w:pPr>
            <w:r w:rsidRPr="0095675C">
              <w:rPr>
                <w:rFonts w:ascii="宋体" w:hAnsi="宋体" w:hint="eastAsia"/>
                <w:b/>
                <w:szCs w:val="21"/>
              </w:rPr>
              <w:t>备注</w:t>
            </w:r>
          </w:p>
        </w:tc>
      </w:tr>
      <w:tr w:rsidR="00ED7019" w:rsidRPr="0095675C">
        <w:trPr>
          <w:trHeight w:val="1155"/>
        </w:trPr>
        <w:tc>
          <w:tcPr>
            <w:tcW w:w="2639" w:type="dxa"/>
            <w:vAlign w:val="center"/>
          </w:tcPr>
          <w:p w:rsidR="00ED7019" w:rsidRPr="0095675C" w:rsidRDefault="00ED7019">
            <w:pPr>
              <w:kinsoku w:val="0"/>
              <w:spacing w:line="500" w:lineRule="exact"/>
              <w:jc w:val="center"/>
              <w:rPr>
                <w:rFonts w:ascii="宋体" w:hAnsi="宋体"/>
                <w:sz w:val="24"/>
              </w:rPr>
            </w:pPr>
          </w:p>
        </w:tc>
        <w:tc>
          <w:tcPr>
            <w:tcW w:w="2409" w:type="dxa"/>
            <w:vAlign w:val="center"/>
          </w:tcPr>
          <w:p w:rsidR="00ED7019" w:rsidRPr="0095675C" w:rsidRDefault="00ED7019">
            <w:pPr>
              <w:kinsoku w:val="0"/>
              <w:spacing w:line="500" w:lineRule="exact"/>
              <w:rPr>
                <w:rFonts w:ascii="宋体" w:hAnsi="宋体"/>
                <w:b/>
                <w:sz w:val="24"/>
              </w:rPr>
            </w:pPr>
          </w:p>
        </w:tc>
        <w:tc>
          <w:tcPr>
            <w:tcW w:w="1843" w:type="dxa"/>
          </w:tcPr>
          <w:p w:rsidR="00ED7019" w:rsidRPr="0095675C" w:rsidRDefault="00ED7019">
            <w:pPr>
              <w:kinsoku w:val="0"/>
              <w:spacing w:line="500" w:lineRule="exact"/>
              <w:rPr>
                <w:rFonts w:ascii="宋体" w:hAnsi="宋体"/>
                <w:b/>
                <w:sz w:val="24"/>
              </w:rPr>
            </w:pPr>
          </w:p>
        </w:tc>
        <w:tc>
          <w:tcPr>
            <w:tcW w:w="2552" w:type="dxa"/>
            <w:vAlign w:val="center"/>
          </w:tcPr>
          <w:p w:rsidR="00ED7019" w:rsidRPr="0095675C" w:rsidRDefault="00ED7019">
            <w:pPr>
              <w:kinsoku w:val="0"/>
              <w:spacing w:line="500" w:lineRule="exact"/>
              <w:jc w:val="center"/>
              <w:rPr>
                <w:rFonts w:ascii="宋体" w:hAnsi="宋体"/>
                <w:sz w:val="24"/>
              </w:rPr>
            </w:pPr>
          </w:p>
        </w:tc>
        <w:tc>
          <w:tcPr>
            <w:tcW w:w="1134" w:type="dxa"/>
          </w:tcPr>
          <w:p w:rsidR="00ED7019" w:rsidRPr="0095675C" w:rsidRDefault="00ED7019">
            <w:pPr>
              <w:kinsoku w:val="0"/>
              <w:spacing w:line="500" w:lineRule="exact"/>
              <w:jc w:val="center"/>
              <w:rPr>
                <w:rFonts w:ascii="宋体" w:hAnsi="宋体"/>
                <w:sz w:val="24"/>
              </w:rPr>
            </w:pPr>
          </w:p>
        </w:tc>
      </w:tr>
      <w:tr w:rsidR="00ED7019" w:rsidRPr="0095675C">
        <w:trPr>
          <w:trHeight w:val="1155"/>
        </w:trPr>
        <w:tc>
          <w:tcPr>
            <w:tcW w:w="9443" w:type="dxa"/>
            <w:gridSpan w:val="4"/>
            <w:vAlign w:val="center"/>
          </w:tcPr>
          <w:p w:rsidR="00ED7019" w:rsidRPr="0095675C" w:rsidRDefault="00AA3C65">
            <w:pPr>
              <w:kinsoku w:val="0"/>
              <w:spacing w:line="500" w:lineRule="exact"/>
              <w:jc w:val="left"/>
              <w:rPr>
                <w:rFonts w:ascii="宋体" w:hAnsi="宋体"/>
                <w:sz w:val="24"/>
              </w:rPr>
            </w:pPr>
            <w:r w:rsidRPr="0095675C">
              <w:rPr>
                <w:rFonts w:ascii="宋体" w:hAnsi="宋体" w:hint="eastAsia"/>
                <w:sz w:val="24"/>
              </w:rPr>
              <w:t>谈判报价（大写）：</w:t>
            </w:r>
          </w:p>
        </w:tc>
        <w:tc>
          <w:tcPr>
            <w:tcW w:w="1134" w:type="dxa"/>
          </w:tcPr>
          <w:p w:rsidR="00ED7019" w:rsidRPr="0095675C" w:rsidRDefault="00ED7019">
            <w:pPr>
              <w:kinsoku w:val="0"/>
              <w:spacing w:line="500" w:lineRule="exact"/>
              <w:jc w:val="left"/>
              <w:rPr>
                <w:rFonts w:ascii="宋体" w:hAnsi="宋体"/>
                <w:sz w:val="24"/>
              </w:rPr>
            </w:pPr>
          </w:p>
        </w:tc>
      </w:tr>
      <w:tr w:rsidR="00ED7019" w:rsidRPr="0095675C">
        <w:trPr>
          <w:trHeight w:val="1155"/>
        </w:trPr>
        <w:tc>
          <w:tcPr>
            <w:tcW w:w="9443" w:type="dxa"/>
            <w:gridSpan w:val="4"/>
            <w:vAlign w:val="center"/>
          </w:tcPr>
          <w:p w:rsidR="00ED7019" w:rsidRPr="0095675C" w:rsidRDefault="00AA3C65">
            <w:pPr>
              <w:kinsoku w:val="0"/>
              <w:spacing w:line="500" w:lineRule="exact"/>
              <w:jc w:val="left"/>
              <w:rPr>
                <w:rFonts w:ascii="宋体" w:hAnsi="宋体"/>
                <w:b/>
                <w:sz w:val="24"/>
              </w:rPr>
            </w:pPr>
            <w:r w:rsidRPr="0095675C">
              <w:rPr>
                <w:rFonts w:ascii="宋体" w:hAnsi="宋体" w:hint="eastAsia"/>
                <w:b/>
                <w:sz w:val="24"/>
              </w:rPr>
              <w:t>备注：表内报价内容以元为单位，保留小数点后两位。</w:t>
            </w:r>
          </w:p>
        </w:tc>
        <w:tc>
          <w:tcPr>
            <w:tcW w:w="1134" w:type="dxa"/>
          </w:tcPr>
          <w:p w:rsidR="00ED7019" w:rsidRPr="0095675C" w:rsidRDefault="00ED7019">
            <w:pPr>
              <w:kinsoku w:val="0"/>
              <w:spacing w:line="500" w:lineRule="exact"/>
              <w:jc w:val="left"/>
              <w:rPr>
                <w:rFonts w:ascii="宋体" w:hAnsi="宋体"/>
                <w:b/>
                <w:sz w:val="24"/>
              </w:rPr>
            </w:pPr>
          </w:p>
        </w:tc>
      </w:tr>
    </w:tbl>
    <w:p w:rsidR="00ED7019" w:rsidRPr="0095675C" w:rsidRDefault="00AA3C65">
      <w:pPr>
        <w:kinsoku w:val="0"/>
        <w:spacing w:line="500" w:lineRule="exact"/>
        <w:rPr>
          <w:rFonts w:ascii="宋体" w:hAnsi="宋体"/>
          <w:b/>
          <w:sz w:val="24"/>
        </w:rPr>
      </w:pPr>
      <w:r w:rsidRPr="0095675C">
        <w:rPr>
          <w:rFonts w:ascii="宋体" w:hAnsi="宋体" w:hint="eastAsia"/>
          <w:b/>
          <w:sz w:val="24"/>
        </w:rPr>
        <w:t>注：1、正副本中装订外，另制作一份单独封装在一个信封中，封线处加盖谈判单位公章。</w:t>
      </w:r>
    </w:p>
    <w:p w:rsidR="00ED7019" w:rsidRPr="0095675C" w:rsidRDefault="00AA3C65">
      <w:pPr>
        <w:kinsoku w:val="0"/>
        <w:spacing w:line="500" w:lineRule="exact"/>
        <w:ind w:firstLineChars="200" w:firstLine="482"/>
        <w:rPr>
          <w:rFonts w:ascii="宋体" w:hAnsi="宋体"/>
          <w:b/>
          <w:sz w:val="24"/>
        </w:rPr>
      </w:pPr>
      <w:r w:rsidRPr="0095675C">
        <w:rPr>
          <w:rFonts w:ascii="宋体" w:hAnsi="宋体" w:hint="eastAsia"/>
          <w:b/>
          <w:sz w:val="24"/>
        </w:rPr>
        <w:t>2、报价一览表除在投标文件袋正面要粘贴标识。</w:t>
      </w:r>
    </w:p>
    <w:p w:rsidR="00ED7019" w:rsidRPr="0095675C" w:rsidRDefault="00AA3C65">
      <w:pPr>
        <w:kinsoku w:val="0"/>
        <w:spacing w:line="500" w:lineRule="exact"/>
        <w:ind w:firstLineChars="200" w:firstLine="482"/>
        <w:rPr>
          <w:rFonts w:ascii="宋体" w:hAnsi="宋体"/>
          <w:b/>
          <w:sz w:val="24"/>
        </w:rPr>
      </w:pPr>
      <w:r w:rsidRPr="0095675C">
        <w:rPr>
          <w:rFonts w:ascii="宋体" w:hAnsi="宋体" w:hint="eastAsia"/>
          <w:b/>
          <w:sz w:val="24"/>
        </w:rPr>
        <w:t>3、谈判报价超过预算数视为无效报价。</w:t>
      </w:r>
    </w:p>
    <w:p w:rsidR="00ED7019" w:rsidRPr="0095675C" w:rsidRDefault="00ED7019">
      <w:pPr>
        <w:kinsoku w:val="0"/>
        <w:spacing w:line="500" w:lineRule="exact"/>
        <w:ind w:firstLineChars="200" w:firstLine="482"/>
        <w:rPr>
          <w:rFonts w:ascii="宋体" w:hAnsi="宋体"/>
          <w:b/>
          <w:sz w:val="24"/>
        </w:rPr>
      </w:pPr>
    </w:p>
    <w:p w:rsidR="00ED7019" w:rsidRPr="0095675C" w:rsidRDefault="00AA3C65">
      <w:pPr>
        <w:kinsoku w:val="0"/>
        <w:spacing w:line="500" w:lineRule="exact"/>
        <w:rPr>
          <w:rFonts w:ascii="宋体"/>
          <w:sz w:val="24"/>
        </w:rPr>
      </w:pPr>
      <w:r w:rsidRPr="0095675C">
        <w:rPr>
          <w:rFonts w:ascii="宋体" w:hint="eastAsia"/>
          <w:sz w:val="24"/>
        </w:rPr>
        <w:t>供应商：  （公章）          法定代表人</w:t>
      </w:r>
      <w:r w:rsidRPr="0095675C">
        <w:rPr>
          <w:rFonts w:ascii="宋体"/>
          <w:sz w:val="24"/>
        </w:rPr>
        <w:t>/</w:t>
      </w:r>
      <w:r w:rsidRPr="0095675C">
        <w:rPr>
          <w:rFonts w:ascii="宋体" w:hint="eastAsia"/>
          <w:sz w:val="24"/>
        </w:rPr>
        <w:t>被授权人（签字）：</w:t>
      </w:r>
    </w:p>
    <w:p w:rsidR="00ED7019" w:rsidRPr="0095675C" w:rsidRDefault="00ED7019">
      <w:pPr>
        <w:kinsoku w:val="0"/>
        <w:spacing w:line="500" w:lineRule="exact"/>
        <w:rPr>
          <w:rFonts w:ascii="宋体"/>
          <w:sz w:val="24"/>
        </w:rPr>
      </w:pPr>
    </w:p>
    <w:p w:rsidR="00ED7019" w:rsidRPr="0095675C" w:rsidRDefault="00AA3C65">
      <w:pPr>
        <w:kinsoku w:val="0"/>
        <w:spacing w:line="500" w:lineRule="exact"/>
        <w:ind w:firstLineChars="2300" w:firstLine="5520"/>
        <w:rPr>
          <w:rFonts w:ascii="宋体"/>
          <w:sz w:val="24"/>
        </w:rPr>
      </w:pPr>
      <w:r w:rsidRPr="0095675C">
        <w:rPr>
          <w:rFonts w:ascii="宋体" w:hint="eastAsia"/>
          <w:sz w:val="24"/>
        </w:rPr>
        <w:t>日期：</w:t>
      </w:r>
    </w:p>
    <w:p w:rsidR="00ED7019" w:rsidRPr="0095675C" w:rsidRDefault="00ED7019">
      <w:pPr>
        <w:kinsoku w:val="0"/>
        <w:spacing w:line="500" w:lineRule="exact"/>
        <w:ind w:firstLineChars="2300" w:firstLine="5520"/>
        <w:rPr>
          <w:rFonts w:ascii="宋体"/>
          <w:sz w:val="24"/>
        </w:rPr>
      </w:pPr>
    </w:p>
    <w:p w:rsidR="00ED7019" w:rsidRPr="0095675C" w:rsidRDefault="00AA3C65">
      <w:pPr>
        <w:jc w:val="center"/>
        <w:rPr>
          <w:rFonts w:ascii="宋体" w:hAnsi="宋体"/>
          <w:b/>
          <w:bCs/>
          <w:sz w:val="36"/>
        </w:rPr>
      </w:pPr>
      <w:r w:rsidRPr="0095675C">
        <w:rPr>
          <w:rFonts w:ascii="宋体" w:hAnsi="宋体" w:hint="eastAsia"/>
          <w:b/>
          <w:bCs/>
          <w:sz w:val="36"/>
        </w:rPr>
        <w:lastRenderedPageBreak/>
        <w:t>投标产品（设备）首轮分项报价明细表</w:t>
      </w:r>
    </w:p>
    <w:p w:rsidR="00ED7019" w:rsidRPr="0095675C" w:rsidRDefault="00AA3C65">
      <w:pPr>
        <w:kinsoku w:val="0"/>
        <w:spacing w:line="500" w:lineRule="exact"/>
        <w:ind w:firstLineChars="50" w:firstLine="120"/>
        <w:rPr>
          <w:rFonts w:ascii="宋体" w:hAnsi="宋体"/>
          <w:sz w:val="24"/>
        </w:rPr>
      </w:pPr>
      <w:r w:rsidRPr="0095675C">
        <w:rPr>
          <w:rFonts w:ascii="宋体" w:hAnsi="宋体" w:hint="eastAsia"/>
          <w:sz w:val="24"/>
        </w:rPr>
        <w:t xml:space="preserve">项目名称：                                                 </w:t>
      </w:r>
    </w:p>
    <w:p w:rsidR="00ED7019" w:rsidRPr="0095675C" w:rsidRDefault="00AA3C65">
      <w:pPr>
        <w:kinsoku w:val="0"/>
        <w:spacing w:line="500" w:lineRule="exact"/>
        <w:ind w:firstLineChars="50" w:firstLine="120"/>
        <w:rPr>
          <w:rFonts w:ascii="宋体" w:hAnsi="宋体"/>
          <w:sz w:val="24"/>
        </w:rPr>
      </w:pPr>
      <w:r w:rsidRPr="0095675C">
        <w:rPr>
          <w:rFonts w:ascii="宋体" w:hAnsi="宋体" w:hint="eastAsia"/>
          <w:sz w:val="24"/>
        </w:rPr>
        <w:t>项目编号：</w:t>
      </w:r>
    </w:p>
    <w:p w:rsidR="00ED7019" w:rsidRPr="0095675C" w:rsidRDefault="00AA3C65">
      <w:pPr>
        <w:kinsoku w:val="0"/>
        <w:spacing w:line="500" w:lineRule="exact"/>
        <w:ind w:firstLineChars="50" w:firstLine="120"/>
        <w:rPr>
          <w:rFonts w:ascii="宋体" w:hAnsi="宋体"/>
          <w:sz w:val="24"/>
        </w:rPr>
      </w:pPr>
      <w:r w:rsidRPr="0095675C">
        <w:rPr>
          <w:rFonts w:ascii="宋体" w:hAnsi="宋体" w:hint="eastAsia"/>
          <w:sz w:val="24"/>
        </w:rPr>
        <w:t>供应商单位：                                                     单位：元</w:t>
      </w:r>
    </w:p>
    <w:p w:rsidR="00ED7019" w:rsidRPr="0095675C" w:rsidRDefault="00AA3C65">
      <w:pPr>
        <w:kinsoku w:val="0"/>
        <w:spacing w:line="500" w:lineRule="exact"/>
        <w:ind w:firstLineChars="3250" w:firstLine="7800"/>
        <w:rPr>
          <w:rFonts w:ascii="宋体"/>
          <w:sz w:val="24"/>
        </w:rPr>
      </w:pPr>
      <w:r w:rsidRPr="0095675C">
        <w:rPr>
          <w:rFonts w:ascii="宋体" w:hAnsi="宋体" w:hint="eastAsia"/>
          <w:sz w:val="24"/>
        </w:rPr>
        <w:t>共页，第页</w:t>
      </w:r>
    </w:p>
    <w:tbl>
      <w:tblPr>
        <w:tblW w:w="8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1814"/>
        <w:gridCol w:w="1044"/>
        <w:gridCol w:w="1358"/>
        <w:gridCol w:w="1021"/>
        <w:gridCol w:w="1110"/>
        <w:gridCol w:w="857"/>
        <w:gridCol w:w="1115"/>
      </w:tblGrid>
      <w:tr w:rsidR="00ED7019" w:rsidRPr="0095675C">
        <w:trPr>
          <w:cantSplit/>
          <w:trHeight w:val="1190"/>
          <w:jc w:val="center"/>
        </w:trPr>
        <w:tc>
          <w:tcPr>
            <w:tcW w:w="541" w:type="dxa"/>
            <w:vAlign w:val="center"/>
          </w:tcPr>
          <w:p w:rsidR="00ED7019" w:rsidRPr="0095675C" w:rsidRDefault="00AA3C65">
            <w:pPr>
              <w:jc w:val="center"/>
              <w:rPr>
                <w:sz w:val="24"/>
              </w:rPr>
            </w:pPr>
            <w:r w:rsidRPr="0095675C">
              <w:rPr>
                <w:rFonts w:hint="eastAsia"/>
                <w:sz w:val="24"/>
              </w:rPr>
              <w:t>序号</w:t>
            </w:r>
          </w:p>
        </w:tc>
        <w:tc>
          <w:tcPr>
            <w:tcW w:w="1814" w:type="dxa"/>
            <w:vAlign w:val="center"/>
          </w:tcPr>
          <w:p w:rsidR="00ED7019" w:rsidRPr="0095675C" w:rsidRDefault="00AA3C65">
            <w:pPr>
              <w:jc w:val="center"/>
              <w:rPr>
                <w:sz w:val="24"/>
              </w:rPr>
            </w:pPr>
            <w:r w:rsidRPr="0095675C">
              <w:rPr>
                <w:rFonts w:hint="eastAsia"/>
                <w:sz w:val="24"/>
              </w:rPr>
              <w:t>产品名称</w:t>
            </w:r>
          </w:p>
        </w:tc>
        <w:tc>
          <w:tcPr>
            <w:tcW w:w="1044" w:type="dxa"/>
            <w:vAlign w:val="center"/>
          </w:tcPr>
          <w:p w:rsidR="00ED7019" w:rsidRPr="0095675C" w:rsidRDefault="00AA3C65">
            <w:pPr>
              <w:jc w:val="center"/>
              <w:rPr>
                <w:sz w:val="24"/>
              </w:rPr>
            </w:pPr>
            <w:r w:rsidRPr="0095675C">
              <w:rPr>
                <w:rFonts w:hint="eastAsia"/>
                <w:sz w:val="24"/>
              </w:rPr>
              <w:t>品牌</w:t>
            </w:r>
          </w:p>
        </w:tc>
        <w:tc>
          <w:tcPr>
            <w:tcW w:w="1358" w:type="dxa"/>
            <w:vAlign w:val="center"/>
          </w:tcPr>
          <w:p w:rsidR="00ED7019" w:rsidRPr="0095675C" w:rsidRDefault="00AA3C65">
            <w:pPr>
              <w:jc w:val="center"/>
              <w:rPr>
                <w:sz w:val="24"/>
              </w:rPr>
            </w:pPr>
            <w:r w:rsidRPr="0095675C">
              <w:rPr>
                <w:rFonts w:hint="eastAsia"/>
                <w:sz w:val="24"/>
              </w:rPr>
              <w:t>规格型号</w:t>
            </w:r>
          </w:p>
        </w:tc>
        <w:tc>
          <w:tcPr>
            <w:tcW w:w="1021" w:type="dxa"/>
            <w:vAlign w:val="center"/>
          </w:tcPr>
          <w:p w:rsidR="00ED7019" w:rsidRPr="0095675C" w:rsidRDefault="00AA3C65">
            <w:pPr>
              <w:jc w:val="center"/>
              <w:rPr>
                <w:sz w:val="24"/>
              </w:rPr>
            </w:pPr>
            <w:r w:rsidRPr="0095675C">
              <w:rPr>
                <w:rFonts w:hint="eastAsia"/>
                <w:sz w:val="24"/>
              </w:rPr>
              <w:t>单位</w:t>
            </w:r>
          </w:p>
        </w:tc>
        <w:tc>
          <w:tcPr>
            <w:tcW w:w="1110" w:type="dxa"/>
            <w:vAlign w:val="center"/>
          </w:tcPr>
          <w:p w:rsidR="00ED7019" w:rsidRPr="0095675C" w:rsidRDefault="00AA3C65">
            <w:pPr>
              <w:jc w:val="center"/>
              <w:rPr>
                <w:sz w:val="24"/>
              </w:rPr>
            </w:pPr>
            <w:r w:rsidRPr="0095675C">
              <w:rPr>
                <w:rFonts w:hint="eastAsia"/>
                <w:sz w:val="24"/>
              </w:rPr>
              <w:t>数量</w:t>
            </w:r>
          </w:p>
        </w:tc>
        <w:tc>
          <w:tcPr>
            <w:tcW w:w="857" w:type="dxa"/>
            <w:vAlign w:val="center"/>
          </w:tcPr>
          <w:p w:rsidR="00ED7019" w:rsidRPr="0095675C" w:rsidRDefault="00AA3C65">
            <w:pPr>
              <w:jc w:val="center"/>
              <w:rPr>
                <w:sz w:val="24"/>
              </w:rPr>
            </w:pPr>
            <w:r w:rsidRPr="0095675C">
              <w:rPr>
                <w:rFonts w:hint="eastAsia"/>
                <w:sz w:val="24"/>
              </w:rPr>
              <w:t>单价</w:t>
            </w:r>
          </w:p>
        </w:tc>
        <w:tc>
          <w:tcPr>
            <w:tcW w:w="1115" w:type="dxa"/>
            <w:vAlign w:val="center"/>
          </w:tcPr>
          <w:p w:rsidR="00ED7019" w:rsidRPr="0095675C" w:rsidRDefault="00AA3C65">
            <w:pPr>
              <w:jc w:val="center"/>
              <w:rPr>
                <w:sz w:val="24"/>
              </w:rPr>
            </w:pPr>
            <w:r w:rsidRPr="0095675C">
              <w:rPr>
                <w:rFonts w:hint="eastAsia"/>
                <w:sz w:val="24"/>
              </w:rPr>
              <w:t>合计</w:t>
            </w:r>
          </w:p>
        </w:tc>
      </w:tr>
      <w:tr w:rsidR="00ED7019" w:rsidRPr="0095675C">
        <w:trPr>
          <w:cantSplit/>
          <w:trHeight w:val="642"/>
          <w:jc w:val="center"/>
        </w:trPr>
        <w:tc>
          <w:tcPr>
            <w:tcW w:w="541" w:type="dxa"/>
            <w:vAlign w:val="center"/>
          </w:tcPr>
          <w:p w:rsidR="00ED7019" w:rsidRPr="0095675C" w:rsidRDefault="00AA3C65">
            <w:pPr>
              <w:jc w:val="center"/>
              <w:rPr>
                <w:rFonts w:ascii="宋体"/>
                <w:sz w:val="24"/>
              </w:rPr>
            </w:pPr>
            <w:r w:rsidRPr="0095675C">
              <w:rPr>
                <w:rFonts w:ascii="宋体" w:hAnsi="宋体"/>
                <w:sz w:val="24"/>
              </w:rPr>
              <w:t>1</w:t>
            </w:r>
          </w:p>
        </w:tc>
        <w:tc>
          <w:tcPr>
            <w:tcW w:w="1814" w:type="dxa"/>
            <w:vAlign w:val="center"/>
          </w:tcPr>
          <w:p w:rsidR="00ED7019" w:rsidRPr="0095675C" w:rsidRDefault="00ED7019">
            <w:pPr>
              <w:jc w:val="center"/>
              <w:rPr>
                <w:rFonts w:ascii="宋体"/>
                <w:sz w:val="24"/>
              </w:rPr>
            </w:pPr>
          </w:p>
        </w:tc>
        <w:tc>
          <w:tcPr>
            <w:tcW w:w="1044" w:type="dxa"/>
            <w:vAlign w:val="center"/>
          </w:tcPr>
          <w:p w:rsidR="00ED7019" w:rsidRPr="0095675C" w:rsidRDefault="00ED7019">
            <w:pPr>
              <w:jc w:val="center"/>
              <w:rPr>
                <w:rFonts w:ascii="宋体"/>
                <w:sz w:val="24"/>
              </w:rPr>
            </w:pPr>
          </w:p>
        </w:tc>
        <w:tc>
          <w:tcPr>
            <w:tcW w:w="1358" w:type="dxa"/>
            <w:vAlign w:val="center"/>
          </w:tcPr>
          <w:p w:rsidR="00ED7019" w:rsidRPr="0095675C" w:rsidRDefault="00ED7019">
            <w:pPr>
              <w:jc w:val="center"/>
              <w:rPr>
                <w:rFonts w:ascii="宋体"/>
                <w:sz w:val="24"/>
              </w:rPr>
            </w:pPr>
          </w:p>
        </w:tc>
        <w:tc>
          <w:tcPr>
            <w:tcW w:w="1021" w:type="dxa"/>
            <w:vAlign w:val="center"/>
          </w:tcPr>
          <w:p w:rsidR="00ED7019" w:rsidRPr="0095675C" w:rsidRDefault="00ED7019">
            <w:pPr>
              <w:pStyle w:val="a8"/>
              <w:rPr>
                <w:rFonts w:hAnsi="宋体"/>
                <w:sz w:val="24"/>
                <w:szCs w:val="24"/>
              </w:rPr>
            </w:pPr>
          </w:p>
        </w:tc>
        <w:tc>
          <w:tcPr>
            <w:tcW w:w="1110" w:type="dxa"/>
            <w:vAlign w:val="center"/>
          </w:tcPr>
          <w:p w:rsidR="00ED7019" w:rsidRPr="0095675C" w:rsidRDefault="00ED7019">
            <w:pPr>
              <w:pStyle w:val="a8"/>
              <w:rPr>
                <w:rFonts w:hAnsi="宋体"/>
                <w:sz w:val="24"/>
                <w:szCs w:val="24"/>
              </w:rPr>
            </w:pPr>
          </w:p>
        </w:tc>
        <w:tc>
          <w:tcPr>
            <w:tcW w:w="857" w:type="dxa"/>
            <w:vAlign w:val="center"/>
          </w:tcPr>
          <w:p w:rsidR="00ED7019" w:rsidRPr="0095675C" w:rsidRDefault="00ED7019">
            <w:pPr>
              <w:pStyle w:val="a8"/>
              <w:rPr>
                <w:rFonts w:hAnsi="宋体"/>
                <w:sz w:val="24"/>
                <w:szCs w:val="24"/>
              </w:rPr>
            </w:pPr>
          </w:p>
        </w:tc>
        <w:tc>
          <w:tcPr>
            <w:tcW w:w="1115" w:type="dxa"/>
            <w:vAlign w:val="center"/>
          </w:tcPr>
          <w:p w:rsidR="00ED7019" w:rsidRPr="0095675C" w:rsidRDefault="00ED7019">
            <w:pPr>
              <w:pStyle w:val="a8"/>
              <w:rPr>
                <w:rFonts w:hAnsi="宋体"/>
                <w:spacing w:val="-6"/>
                <w:sz w:val="24"/>
                <w:szCs w:val="24"/>
              </w:rPr>
            </w:pPr>
          </w:p>
        </w:tc>
      </w:tr>
      <w:tr w:rsidR="00ED7019" w:rsidRPr="0095675C">
        <w:trPr>
          <w:cantSplit/>
          <w:trHeight w:val="642"/>
          <w:jc w:val="center"/>
        </w:trPr>
        <w:tc>
          <w:tcPr>
            <w:tcW w:w="541" w:type="dxa"/>
            <w:vAlign w:val="center"/>
          </w:tcPr>
          <w:p w:rsidR="00ED7019" w:rsidRPr="0095675C" w:rsidRDefault="00AA3C65">
            <w:pPr>
              <w:jc w:val="center"/>
              <w:rPr>
                <w:rFonts w:ascii="宋体"/>
                <w:sz w:val="24"/>
              </w:rPr>
            </w:pPr>
            <w:r w:rsidRPr="0095675C">
              <w:rPr>
                <w:rFonts w:ascii="宋体" w:hAnsi="宋体" w:hint="eastAsia"/>
                <w:sz w:val="24"/>
              </w:rPr>
              <w:t>2</w:t>
            </w:r>
          </w:p>
        </w:tc>
        <w:tc>
          <w:tcPr>
            <w:tcW w:w="1814" w:type="dxa"/>
            <w:vAlign w:val="center"/>
          </w:tcPr>
          <w:p w:rsidR="00ED7019" w:rsidRPr="0095675C" w:rsidRDefault="00ED7019">
            <w:pPr>
              <w:jc w:val="center"/>
              <w:rPr>
                <w:rFonts w:ascii="宋体"/>
                <w:sz w:val="24"/>
              </w:rPr>
            </w:pPr>
          </w:p>
        </w:tc>
        <w:tc>
          <w:tcPr>
            <w:tcW w:w="1044" w:type="dxa"/>
            <w:vAlign w:val="center"/>
          </w:tcPr>
          <w:p w:rsidR="00ED7019" w:rsidRPr="0095675C" w:rsidRDefault="00ED7019">
            <w:pPr>
              <w:jc w:val="center"/>
              <w:rPr>
                <w:rFonts w:ascii="宋体"/>
                <w:sz w:val="24"/>
              </w:rPr>
            </w:pPr>
          </w:p>
        </w:tc>
        <w:tc>
          <w:tcPr>
            <w:tcW w:w="1358" w:type="dxa"/>
            <w:vAlign w:val="center"/>
          </w:tcPr>
          <w:p w:rsidR="00ED7019" w:rsidRPr="0095675C" w:rsidRDefault="00ED7019">
            <w:pPr>
              <w:jc w:val="center"/>
              <w:rPr>
                <w:rFonts w:ascii="宋体"/>
                <w:sz w:val="24"/>
              </w:rPr>
            </w:pPr>
          </w:p>
        </w:tc>
        <w:tc>
          <w:tcPr>
            <w:tcW w:w="1021" w:type="dxa"/>
            <w:vAlign w:val="center"/>
          </w:tcPr>
          <w:p w:rsidR="00ED7019" w:rsidRPr="0095675C" w:rsidRDefault="00ED7019">
            <w:pPr>
              <w:pStyle w:val="a8"/>
              <w:rPr>
                <w:rFonts w:hAnsi="宋体"/>
                <w:sz w:val="24"/>
                <w:szCs w:val="24"/>
              </w:rPr>
            </w:pPr>
          </w:p>
        </w:tc>
        <w:tc>
          <w:tcPr>
            <w:tcW w:w="1110" w:type="dxa"/>
            <w:vAlign w:val="center"/>
          </w:tcPr>
          <w:p w:rsidR="00ED7019" w:rsidRPr="0095675C" w:rsidRDefault="00ED7019">
            <w:pPr>
              <w:pStyle w:val="a8"/>
              <w:rPr>
                <w:rFonts w:hAnsi="宋体"/>
                <w:sz w:val="24"/>
                <w:szCs w:val="24"/>
              </w:rPr>
            </w:pPr>
          </w:p>
        </w:tc>
        <w:tc>
          <w:tcPr>
            <w:tcW w:w="857" w:type="dxa"/>
            <w:vAlign w:val="center"/>
          </w:tcPr>
          <w:p w:rsidR="00ED7019" w:rsidRPr="0095675C" w:rsidRDefault="00ED7019">
            <w:pPr>
              <w:pStyle w:val="a8"/>
              <w:rPr>
                <w:rFonts w:hAnsi="宋体"/>
                <w:sz w:val="24"/>
                <w:szCs w:val="24"/>
              </w:rPr>
            </w:pPr>
          </w:p>
        </w:tc>
        <w:tc>
          <w:tcPr>
            <w:tcW w:w="1115" w:type="dxa"/>
            <w:vAlign w:val="center"/>
          </w:tcPr>
          <w:p w:rsidR="00ED7019" w:rsidRPr="0095675C" w:rsidRDefault="00ED7019">
            <w:pPr>
              <w:pStyle w:val="a8"/>
              <w:rPr>
                <w:rFonts w:hAnsi="宋体"/>
                <w:spacing w:val="-6"/>
                <w:sz w:val="24"/>
                <w:szCs w:val="24"/>
              </w:rPr>
            </w:pPr>
          </w:p>
        </w:tc>
      </w:tr>
      <w:tr w:rsidR="00ED7019" w:rsidRPr="0095675C">
        <w:trPr>
          <w:cantSplit/>
          <w:trHeight w:val="642"/>
          <w:jc w:val="center"/>
        </w:trPr>
        <w:tc>
          <w:tcPr>
            <w:tcW w:w="541" w:type="dxa"/>
            <w:vAlign w:val="center"/>
          </w:tcPr>
          <w:p w:rsidR="00ED7019" w:rsidRPr="0095675C" w:rsidRDefault="00AA3C65">
            <w:pPr>
              <w:jc w:val="center"/>
              <w:rPr>
                <w:rFonts w:ascii="宋体" w:hAnsi="宋体"/>
                <w:sz w:val="24"/>
              </w:rPr>
            </w:pPr>
            <w:r w:rsidRPr="0095675C">
              <w:rPr>
                <w:rFonts w:ascii="宋体" w:hAnsi="宋体" w:hint="eastAsia"/>
                <w:sz w:val="24"/>
              </w:rPr>
              <w:t>…</w:t>
            </w:r>
          </w:p>
        </w:tc>
        <w:tc>
          <w:tcPr>
            <w:tcW w:w="1814" w:type="dxa"/>
            <w:vAlign w:val="center"/>
          </w:tcPr>
          <w:p w:rsidR="00ED7019" w:rsidRPr="0095675C" w:rsidRDefault="00ED7019">
            <w:pPr>
              <w:jc w:val="center"/>
              <w:rPr>
                <w:rFonts w:ascii="宋体"/>
                <w:sz w:val="24"/>
              </w:rPr>
            </w:pPr>
          </w:p>
        </w:tc>
        <w:tc>
          <w:tcPr>
            <w:tcW w:w="1044" w:type="dxa"/>
            <w:vAlign w:val="center"/>
          </w:tcPr>
          <w:p w:rsidR="00ED7019" w:rsidRPr="0095675C" w:rsidRDefault="00ED7019">
            <w:pPr>
              <w:jc w:val="center"/>
              <w:rPr>
                <w:rFonts w:ascii="宋体"/>
                <w:sz w:val="24"/>
              </w:rPr>
            </w:pPr>
          </w:p>
        </w:tc>
        <w:tc>
          <w:tcPr>
            <w:tcW w:w="1358" w:type="dxa"/>
            <w:vAlign w:val="center"/>
          </w:tcPr>
          <w:p w:rsidR="00ED7019" w:rsidRPr="0095675C" w:rsidRDefault="00ED7019">
            <w:pPr>
              <w:jc w:val="center"/>
              <w:rPr>
                <w:rFonts w:ascii="宋体"/>
                <w:sz w:val="24"/>
              </w:rPr>
            </w:pPr>
          </w:p>
        </w:tc>
        <w:tc>
          <w:tcPr>
            <w:tcW w:w="1021" w:type="dxa"/>
            <w:vAlign w:val="center"/>
          </w:tcPr>
          <w:p w:rsidR="00ED7019" w:rsidRPr="0095675C" w:rsidRDefault="00ED7019">
            <w:pPr>
              <w:pStyle w:val="a8"/>
              <w:rPr>
                <w:rFonts w:hAnsi="宋体"/>
                <w:sz w:val="24"/>
                <w:szCs w:val="24"/>
              </w:rPr>
            </w:pPr>
          </w:p>
        </w:tc>
        <w:tc>
          <w:tcPr>
            <w:tcW w:w="1110" w:type="dxa"/>
            <w:vAlign w:val="center"/>
          </w:tcPr>
          <w:p w:rsidR="00ED7019" w:rsidRPr="0095675C" w:rsidRDefault="00ED7019">
            <w:pPr>
              <w:pStyle w:val="a8"/>
              <w:rPr>
                <w:rFonts w:hAnsi="宋体"/>
                <w:sz w:val="24"/>
                <w:szCs w:val="24"/>
              </w:rPr>
            </w:pPr>
          </w:p>
        </w:tc>
        <w:tc>
          <w:tcPr>
            <w:tcW w:w="857" w:type="dxa"/>
            <w:vAlign w:val="center"/>
          </w:tcPr>
          <w:p w:rsidR="00ED7019" w:rsidRPr="0095675C" w:rsidRDefault="00ED7019">
            <w:pPr>
              <w:pStyle w:val="a8"/>
              <w:rPr>
                <w:rFonts w:hAnsi="宋体"/>
                <w:sz w:val="24"/>
                <w:szCs w:val="24"/>
              </w:rPr>
            </w:pPr>
          </w:p>
        </w:tc>
        <w:tc>
          <w:tcPr>
            <w:tcW w:w="1115" w:type="dxa"/>
            <w:vAlign w:val="center"/>
          </w:tcPr>
          <w:p w:rsidR="00ED7019" w:rsidRPr="0095675C" w:rsidRDefault="00ED7019">
            <w:pPr>
              <w:pStyle w:val="a8"/>
              <w:rPr>
                <w:rFonts w:hAnsi="宋体"/>
                <w:spacing w:val="-6"/>
                <w:sz w:val="24"/>
                <w:szCs w:val="24"/>
              </w:rPr>
            </w:pPr>
          </w:p>
        </w:tc>
      </w:tr>
      <w:tr w:rsidR="00ED7019" w:rsidRPr="0095675C">
        <w:trPr>
          <w:cantSplit/>
          <w:trHeight w:val="642"/>
          <w:jc w:val="center"/>
        </w:trPr>
        <w:tc>
          <w:tcPr>
            <w:tcW w:w="541" w:type="dxa"/>
            <w:vAlign w:val="center"/>
          </w:tcPr>
          <w:p w:rsidR="00ED7019" w:rsidRPr="0095675C" w:rsidRDefault="00AA3C65">
            <w:pPr>
              <w:jc w:val="center"/>
              <w:rPr>
                <w:rFonts w:ascii="宋体"/>
                <w:sz w:val="24"/>
              </w:rPr>
            </w:pPr>
            <w:r w:rsidRPr="0095675C">
              <w:rPr>
                <w:rFonts w:ascii="宋体" w:hAnsi="宋体"/>
                <w:sz w:val="24"/>
              </w:rPr>
              <w:t>N</w:t>
            </w:r>
          </w:p>
        </w:tc>
        <w:tc>
          <w:tcPr>
            <w:tcW w:w="1814" w:type="dxa"/>
            <w:vAlign w:val="center"/>
          </w:tcPr>
          <w:p w:rsidR="00ED7019" w:rsidRPr="0095675C" w:rsidRDefault="00ED7019">
            <w:pPr>
              <w:jc w:val="center"/>
              <w:rPr>
                <w:rFonts w:ascii="宋体"/>
                <w:sz w:val="24"/>
              </w:rPr>
            </w:pPr>
          </w:p>
        </w:tc>
        <w:tc>
          <w:tcPr>
            <w:tcW w:w="1044" w:type="dxa"/>
            <w:vAlign w:val="center"/>
          </w:tcPr>
          <w:p w:rsidR="00ED7019" w:rsidRPr="0095675C" w:rsidRDefault="00ED7019">
            <w:pPr>
              <w:jc w:val="center"/>
              <w:rPr>
                <w:rFonts w:ascii="宋体"/>
                <w:sz w:val="24"/>
              </w:rPr>
            </w:pPr>
          </w:p>
        </w:tc>
        <w:tc>
          <w:tcPr>
            <w:tcW w:w="1358" w:type="dxa"/>
            <w:vAlign w:val="center"/>
          </w:tcPr>
          <w:p w:rsidR="00ED7019" w:rsidRPr="0095675C" w:rsidRDefault="00ED7019">
            <w:pPr>
              <w:jc w:val="center"/>
              <w:rPr>
                <w:rFonts w:ascii="宋体"/>
                <w:sz w:val="24"/>
              </w:rPr>
            </w:pPr>
          </w:p>
        </w:tc>
        <w:tc>
          <w:tcPr>
            <w:tcW w:w="1021" w:type="dxa"/>
            <w:vAlign w:val="center"/>
          </w:tcPr>
          <w:p w:rsidR="00ED7019" w:rsidRPr="0095675C" w:rsidRDefault="00ED7019">
            <w:pPr>
              <w:pStyle w:val="a8"/>
              <w:rPr>
                <w:rFonts w:hAnsi="宋体"/>
                <w:sz w:val="24"/>
                <w:szCs w:val="24"/>
              </w:rPr>
            </w:pPr>
          </w:p>
        </w:tc>
        <w:tc>
          <w:tcPr>
            <w:tcW w:w="1110" w:type="dxa"/>
            <w:vAlign w:val="center"/>
          </w:tcPr>
          <w:p w:rsidR="00ED7019" w:rsidRPr="0095675C" w:rsidRDefault="00ED7019">
            <w:pPr>
              <w:pStyle w:val="a8"/>
              <w:rPr>
                <w:rFonts w:hAnsi="宋体"/>
                <w:sz w:val="24"/>
                <w:szCs w:val="24"/>
              </w:rPr>
            </w:pPr>
          </w:p>
        </w:tc>
        <w:tc>
          <w:tcPr>
            <w:tcW w:w="857" w:type="dxa"/>
            <w:vAlign w:val="center"/>
          </w:tcPr>
          <w:p w:rsidR="00ED7019" w:rsidRPr="0095675C" w:rsidRDefault="00ED7019">
            <w:pPr>
              <w:pStyle w:val="a8"/>
              <w:rPr>
                <w:rFonts w:hAnsi="宋体"/>
                <w:sz w:val="24"/>
                <w:szCs w:val="24"/>
              </w:rPr>
            </w:pPr>
          </w:p>
        </w:tc>
        <w:tc>
          <w:tcPr>
            <w:tcW w:w="1115" w:type="dxa"/>
            <w:vAlign w:val="center"/>
          </w:tcPr>
          <w:p w:rsidR="00ED7019" w:rsidRPr="0095675C" w:rsidRDefault="00ED7019">
            <w:pPr>
              <w:pStyle w:val="a8"/>
              <w:rPr>
                <w:rFonts w:hAnsi="宋体"/>
                <w:spacing w:val="-6"/>
                <w:sz w:val="24"/>
                <w:szCs w:val="24"/>
              </w:rPr>
            </w:pPr>
          </w:p>
        </w:tc>
      </w:tr>
    </w:tbl>
    <w:p w:rsidR="00ED7019" w:rsidRPr="0095675C" w:rsidRDefault="00AA3C65">
      <w:pPr>
        <w:kinsoku w:val="0"/>
        <w:spacing w:line="500" w:lineRule="exact"/>
        <w:ind w:firstLineChars="200" w:firstLine="480"/>
        <w:rPr>
          <w:rFonts w:ascii="宋体"/>
          <w:sz w:val="24"/>
        </w:rPr>
      </w:pPr>
      <w:r w:rsidRPr="0095675C">
        <w:rPr>
          <w:rFonts w:ascii="宋体" w:hAnsi="宋体" w:hint="eastAsia"/>
          <w:sz w:val="24"/>
        </w:rPr>
        <w:t>注：</w:t>
      </w:r>
    </w:p>
    <w:p w:rsidR="00ED7019" w:rsidRPr="0095675C" w:rsidRDefault="00AA3C65">
      <w:pPr>
        <w:kinsoku w:val="0"/>
        <w:spacing w:line="500" w:lineRule="exact"/>
        <w:ind w:firstLineChars="400" w:firstLine="960"/>
        <w:rPr>
          <w:rFonts w:ascii="宋体"/>
          <w:sz w:val="24"/>
        </w:rPr>
      </w:pPr>
      <w:r w:rsidRPr="0095675C">
        <w:rPr>
          <w:rFonts w:ascii="宋体" w:hAnsi="宋体" w:hint="eastAsia"/>
          <w:sz w:val="24"/>
        </w:rPr>
        <w:t>1、本表中的“总报价”与“报价一览表”中的“投标总报价”一致。各子项分别报价。</w:t>
      </w:r>
    </w:p>
    <w:p w:rsidR="00ED7019" w:rsidRPr="0095675C" w:rsidRDefault="00ED7019">
      <w:pPr>
        <w:rPr>
          <w:rFonts w:ascii="宋体" w:hAnsi="宋体"/>
          <w:b/>
          <w:bCs/>
          <w:sz w:val="36"/>
        </w:rPr>
      </w:pPr>
    </w:p>
    <w:p w:rsidR="00ED7019" w:rsidRPr="0095675C" w:rsidRDefault="00AA3C65">
      <w:pPr>
        <w:kinsoku w:val="0"/>
        <w:spacing w:line="500" w:lineRule="exact"/>
        <w:ind w:firstLineChars="2350" w:firstLine="5640"/>
        <w:rPr>
          <w:rFonts w:ascii="宋体" w:hAnsi="宋体"/>
          <w:sz w:val="24"/>
        </w:rPr>
      </w:pPr>
      <w:r w:rsidRPr="0095675C">
        <w:rPr>
          <w:rFonts w:ascii="宋体" w:hAnsi="宋体" w:hint="eastAsia"/>
          <w:sz w:val="24"/>
        </w:rPr>
        <w:t xml:space="preserve">供应商全称：                         </w:t>
      </w:r>
    </w:p>
    <w:p w:rsidR="00ED7019" w:rsidRPr="0095675C" w:rsidRDefault="00AA3C65">
      <w:pPr>
        <w:kinsoku w:val="0"/>
        <w:spacing w:line="500" w:lineRule="exact"/>
        <w:ind w:firstLineChars="2350" w:firstLine="5640"/>
        <w:rPr>
          <w:rFonts w:ascii="宋体" w:hAnsi="宋体"/>
          <w:sz w:val="24"/>
        </w:rPr>
      </w:pPr>
      <w:r w:rsidRPr="0095675C">
        <w:rPr>
          <w:rFonts w:ascii="宋体" w:hAnsi="宋体" w:hint="eastAsia"/>
          <w:sz w:val="24"/>
        </w:rPr>
        <w:t>法定代表人/被授权人（签字）：</w:t>
      </w:r>
    </w:p>
    <w:p w:rsidR="00ED7019" w:rsidRPr="0095675C" w:rsidRDefault="00AA3C65">
      <w:pPr>
        <w:kinsoku w:val="0"/>
        <w:spacing w:line="500" w:lineRule="exact"/>
        <w:ind w:firstLineChars="2500" w:firstLine="6000"/>
        <w:rPr>
          <w:rFonts w:ascii="宋体" w:hAnsi="宋体"/>
          <w:sz w:val="24"/>
        </w:rPr>
      </w:pPr>
      <w:r w:rsidRPr="0095675C">
        <w:rPr>
          <w:rFonts w:ascii="宋体" w:hAnsi="宋体" w:hint="eastAsia"/>
          <w:sz w:val="24"/>
        </w:rPr>
        <w:t>年    月    日</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jc w:val="center"/>
        <w:rPr>
          <w:rFonts w:ascii="宋体" w:hAnsi="宋体"/>
          <w:b/>
          <w:bCs/>
          <w:sz w:val="36"/>
        </w:rPr>
      </w:pPr>
    </w:p>
    <w:p w:rsidR="00ED7019" w:rsidRPr="0095675C" w:rsidRDefault="00ED7019">
      <w:pPr>
        <w:rPr>
          <w:rFonts w:ascii="宋体" w:hAnsi="宋体"/>
          <w:b/>
          <w:bCs/>
          <w:sz w:val="36"/>
        </w:rPr>
      </w:pPr>
    </w:p>
    <w:p w:rsidR="00ED7019" w:rsidRPr="0095675C" w:rsidRDefault="00ED7019">
      <w:pPr>
        <w:rPr>
          <w:rFonts w:ascii="宋体" w:hAnsi="宋体"/>
          <w:b/>
          <w:bCs/>
          <w:sz w:val="36"/>
        </w:rPr>
      </w:pPr>
    </w:p>
    <w:p w:rsidR="00ED7019" w:rsidRPr="0095675C" w:rsidRDefault="00ED7019">
      <w:pPr>
        <w:rPr>
          <w:rFonts w:ascii="宋体" w:hAnsi="宋体"/>
          <w:b/>
          <w:bCs/>
          <w:sz w:val="36"/>
        </w:rPr>
      </w:pPr>
    </w:p>
    <w:p w:rsidR="00ED7019" w:rsidRPr="0095675C" w:rsidRDefault="00ED7019">
      <w:pPr>
        <w:jc w:val="center"/>
        <w:rPr>
          <w:rFonts w:ascii="宋体" w:hAnsi="宋体"/>
          <w:b/>
          <w:bCs/>
          <w:sz w:val="36"/>
        </w:rPr>
      </w:pPr>
    </w:p>
    <w:p w:rsidR="00ED7019" w:rsidRPr="0095675C" w:rsidRDefault="00AA3C65">
      <w:pPr>
        <w:jc w:val="center"/>
        <w:rPr>
          <w:rFonts w:ascii="宋体" w:hAnsi="宋体"/>
          <w:b/>
          <w:bCs/>
          <w:sz w:val="36"/>
        </w:rPr>
      </w:pPr>
      <w:r w:rsidRPr="0095675C">
        <w:rPr>
          <w:rFonts w:ascii="宋体" w:hAnsi="宋体" w:hint="eastAsia"/>
          <w:b/>
          <w:bCs/>
          <w:sz w:val="36"/>
        </w:rPr>
        <w:lastRenderedPageBreak/>
        <w:t>二 次（最终） 报 价</w:t>
      </w:r>
    </w:p>
    <w:p w:rsidR="00ED7019" w:rsidRPr="0095675C" w:rsidRDefault="00ED7019">
      <w:pPr>
        <w:rPr>
          <w:rFonts w:ascii="宋体" w:hAnsi="宋体"/>
          <w:sz w:val="24"/>
        </w:rPr>
      </w:pPr>
    </w:p>
    <w:tbl>
      <w:tblPr>
        <w:tblStyle w:val="af"/>
        <w:tblW w:w="9180" w:type="dxa"/>
        <w:tblInd w:w="-72" w:type="dxa"/>
        <w:tblLayout w:type="fixed"/>
        <w:tblLook w:val="04A0"/>
      </w:tblPr>
      <w:tblGrid>
        <w:gridCol w:w="2340"/>
        <w:gridCol w:w="6840"/>
      </w:tblGrid>
      <w:tr w:rsidR="00ED7019" w:rsidRPr="0095675C">
        <w:trPr>
          <w:trHeight w:val="652"/>
        </w:trPr>
        <w:tc>
          <w:tcPr>
            <w:tcW w:w="2340" w:type="dxa"/>
            <w:vMerge w:val="restart"/>
            <w:vAlign w:val="center"/>
          </w:tcPr>
          <w:p w:rsidR="00ED7019" w:rsidRPr="0095675C" w:rsidRDefault="00AA3C65">
            <w:pPr>
              <w:jc w:val="center"/>
              <w:rPr>
                <w:rFonts w:ascii="宋体" w:hAnsi="宋体"/>
                <w:kern w:val="0"/>
                <w:sz w:val="24"/>
              </w:rPr>
            </w:pPr>
            <w:r w:rsidRPr="0095675C">
              <w:rPr>
                <w:rFonts w:ascii="宋体" w:hAnsi="宋体" w:hint="eastAsia"/>
                <w:b/>
                <w:kern w:val="0"/>
                <w:sz w:val="24"/>
              </w:rPr>
              <w:t>总报价（元）</w:t>
            </w:r>
          </w:p>
        </w:tc>
        <w:tc>
          <w:tcPr>
            <w:tcW w:w="6840" w:type="dxa"/>
            <w:vAlign w:val="center"/>
          </w:tcPr>
          <w:p w:rsidR="00ED7019" w:rsidRPr="0095675C" w:rsidRDefault="00AA3C65">
            <w:pPr>
              <w:rPr>
                <w:rFonts w:ascii="宋体" w:hAnsi="宋体"/>
                <w:kern w:val="0"/>
                <w:sz w:val="24"/>
              </w:rPr>
            </w:pPr>
            <w:r w:rsidRPr="0095675C">
              <w:rPr>
                <w:rFonts w:ascii="宋体" w:hAnsi="宋体" w:hint="eastAsia"/>
                <w:kern w:val="0"/>
                <w:sz w:val="24"/>
              </w:rPr>
              <w:t>小写：￥                             元</w:t>
            </w:r>
          </w:p>
        </w:tc>
      </w:tr>
      <w:tr w:rsidR="00ED7019" w:rsidRPr="0095675C">
        <w:trPr>
          <w:trHeight w:val="689"/>
        </w:trPr>
        <w:tc>
          <w:tcPr>
            <w:tcW w:w="2340" w:type="dxa"/>
            <w:vMerge/>
            <w:vAlign w:val="center"/>
          </w:tcPr>
          <w:p w:rsidR="00ED7019" w:rsidRPr="0095675C" w:rsidRDefault="00ED7019">
            <w:pPr>
              <w:jc w:val="center"/>
              <w:rPr>
                <w:rFonts w:ascii="宋体" w:hAnsi="宋体"/>
                <w:kern w:val="0"/>
                <w:sz w:val="24"/>
              </w:rPr>
            </w:pPr>
          </w:p>
        </w:tc>
        <w:tc>
          <w:tcPr>
            <w:tcW w:w="6840" w:type="dxa"/>
            <w:vAlign w:val="center"/>
          </w:tcPr>
          <w:p w:rsidR="00ED7019" w:rsidRPr="0095675C" w:rsidRDefault="00AA3C65">
            <w:pPr>
              <w:rPr>
                <w:rFonts w:ascii="宋体" w:hAnsi="宋体"/>
                <w:kern w:val="0"/>
                <w:sz w:val="24"/>
              </w:rPr>
            </w:pPr>
            <w:r w:rsidRPr="0095675C">
              <w:rPr>
                <w:rFonts w:ascii="宋体" w:hAnsi="宋体" w:hint="eastAsia"/>
                <w:kern w:val="0"/>
                <w:sz w:val="24"/>
              </w:rPr>
              <w:t>大写：</w:t>
            </w:r>
          </w:p>
        </w:tc>
      </w:tr>
    </w:tbl>
    <w:p w:rsidR="00ED7019" w:rsidRPr="0095675C" w:rsidRDefault="00AA3C65">
      <w:pPr>
        <w:spacing w:line="600" w:lineRule="exact"/>
        <w:rPr>
          <w:rFonts w:ascii="宋体" w:hAnsi="宋体"/>
          <w:b/>
          <w:sz w:val="30"/>
          <w:szCs w:val="30"/>
        </w:rPr>
      </w:pPr>
      <w:r w:rsidRPr="0095675C">
        <w:rPr>
          <w:rFonts w:ascii="宋体" w:hAnsi="宋体" w:hint="eastAsia"/>
          <w:b/>
          <w:sz w:val="30"/>
          <w:szCs w:val="30"/>
        </w:rPr>
        <w:t>注：二次报价现场填报</w:t>
      </w:r>
    </w:p>
    <w:p w:rsidR="00ED7019" w:rsidRPr="0095675C" w:rsidRDefault="00AA3C65">
      <w:pPr>
        <w:spacing w:line="600" w:lineRule="exact"/>
        <w:rPr>
          <w:rFonts w:ascii="宋体" w:hAnsi="宋体"/>
          <w:sz w:val="24"/>
        </w:rPr>
      </w:pPr>
      <w:r w:rsidRPr="0095675C">
        <w:rPr>
          <w:rFonts w:ascii="宋体" w:hAnsi="宋体" w:hint="eastAsia"/>
          <w:sz w:val="24"/>
        </w:rPr>
        <w:t>其他优惠条件及承诺：</w:t>
      </w: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spacing w:line="600" w:lineRule="exact"/>
        <w:rPr>
          <w:rFonts w:ascii="宋体" w:hAnsi="宋体"/>
          <w:sz w:val="24"/>
        </w:rPr>
      </w:pPr>
    </w:p>
    <w:p w:rsidR="00ED7019" w:rsidRPr="0095675C" w:rsidRDefault="00ED7019">
      <w:pPr>
        <w:rPr>
          <w:rFonts w:ascii="宋体" w:hAnsi="宋体"/>
          <w:sz w:val="24"/>
        </w:rPr>
      </w:pPr>
    </w:p>
    <w:p w:rsidR="00ED7019" w:rsidRPr="0095675C" w:rsidRDefault="00AA3C65">
      <w:pPr>
        <w:spacing w:line="600" w:lineRule="exact"/>
        <w:rPr>
          <w:rFonts w:ascii="宋体" w:hAnsi="宋体"/>
          <w:sz w:val="24"/>
        </w:rPr>
      </w:pPr>
      <w:r w:rsidRPr="0095675C">
        <w:rPr>
          <w:rFonts w:ascii="宋体" w:hAnsi="宋体" w:hint="eastAsia"/>
          <w:sz w:val="24"/>
        </w:rPr>
        <w:t>供应商名称：</w:t>
      </w:r>
    </w:p>
    <w:p w:rsidR="00ED7019" w:rsidRPr="0095675C" w:rsidRDefault="00AA3C65">
      <w:pPr>
        <w:spacing w:line="600" w:lineRule="exact"/>
        <w:rPr>
          <w:rFonts w:ascii="宋体" w:hAnsi="宋体"/>
          <w:sz w:val="24"/>
        </w:rPr>
      </w:pPr>
      <w:r w:rsidRPr="0095675C">
        <w:rPr>
          <w:rFonts w:ascii="宋体" w:hAnsi="宋体" w:hint="eastAsia"/>
          <w:sz w:val="24"/>
        </w:rPr>
        <w:t>法人授权代表签字：</w:t>
      </w:r>
    </w:p>
    <w:p w:rsidR="00ED7019" w:rsidRPr="0095675C" w:rsidRDefault="00AA3C65">
      <w:pPr>
        <w:spacing w:line="600" w:lineRule="exact"/>
        <w:rPr>
          <w:rFonts w:ascii="宋体" w:hAnsi="宋体"/>
          <w:sz w:val="24"/>
        </w:rPr>
      </w:pPr>
      <w:r w:rsidRPr="0095675C">
        <w:rPr>
          <w:rFonts w:ascii="宋体" w:hAnsi="宋体" w:hint="eastAsia"/>
          <w:sz w:val="24"/>
        </w:rPr>
        <w:t>日   期：</w:t>
      </w:r>
    </w:p>
    <w:p w:rsidR="00ED7019" w:rsidRPr="0095675C" w:rsidRDefault="00ED7019">
      <w:pPr>
        <w:spacing w:line="520" w:lineRule="atLeast"/>
        <w:rPr>
          <w:rFonts w:ascii="宋体" w:hAnsi="宋体"/>
          <w:sz w:val="24"/>
        </w:rPr>
      </w:pPr>
    </w:p>
    <w:p w:rsidR="00ED7019" w:rsidRPr="0095675C" w:rsidRDefault="00AA3C65">
      <w:pPr>
        <w:spacing w:line="360" w:lineRule="atLeast"/>
        <w:rPr>
          <w:sz w:val="24"/>
        </w:rPr>
      </w:pPr>
      <w:r w:rsidRPr="0095675C">
        <w:rPr>
          <w:sz w:val="24"/>
        </w:rPr>
        <w:br w:type="page"/>
      </w:r>
    </w:p>
    <w:p w:rsidR="00ED7019" w:rsidRPr="0095675C" w:rsidRDefault="00AA3C65">
      <w:pPr>
        <w:pStyle w:val="a8"/>
        <w:jc w:val="center"/>
        <w:rPr>
          <w:b/>
          <w:bCs/>
          <w:sz w:val="32"/>
          <w:szCs w:val="32"/>
        </w:rPr>
      </w:pPr>
      <w:r w:rsidRPr="0095675C">
        <w:rPr>
          <w:rFonts w:hint="eastAsia"/>
          <w:b/>
          <w:bCs/>
          <w:sz w:val="32"/>
          <w:szCs w:val="32"/>
        </w:rPr>
        <w:lastRenderedPageBreak/>
        <w:t>第三部分   偏离表</w:t>
      </w:r>
    </w:p>
    <w:p w:rsidR="00ED7019" w:rsidRPr="0095675C" w:rsidRDefault="00AA3C65">
      <w:pPr>
        <w:pStyle w:val="a8"/>
        <w:rPr>
          <w:sz w:val="24"/>
          <w:szCs w:val="24"/>
        </w:rPr>
      </w:pPr>
      <w:r w:rsidRPr="0095675C">
        <w:rPr>
          <w:rFonts w:hint="eastAsia"/>
          <w:sz w:val="24"/>
          <w:szCs w:val="24"/>
        </w:rPr>
        <w:t>附表1：</w:t>
      </w:r>
    </w:p>
    <w:p w:rsidR="00ED7019" w:rsidRPr="0095675C" w:rsidRDefault="00AA3C65">
      <w:pPr>
        <w:pStyle w:val="a8"/>
        <w:jc w:val="center"/>
        <w:rPr>
          <w:b/>
          <w:bCs/>
          <w:sz w:val="32"/>
          <w:szCs w:val="32"/>
        </w:rPr>
      </w:pPr>
      <w:r w:rsidRPr="0095675C">
        <w:rPr>
          <w:rFonts w:hint="eastAsia"/>
          <w:b/>
          <w:bCs/>
          <w:sz w:val="32"/>
          <w:szCs w:val="32"/>
        </w:rPr>
        <w:t>技术指标偏差表</w:t>
      </w:r>
    </w:p>
    <w:p w:rsidR="00ED7019" w:rsidRPr="0095675C" w:rsidRDefault="00AA3C65">
      <w:pPr>
        <w:kinsoku w:val="0"/>
        <w:spacing w:line="500" w:lineRule="exact"/>
        <w:ind w:leftChars="-171" w:left="-359" w:firstLine="358"/>
        <w:rPr>
          <w:rFonts w:ascii="宋体"/>
          <w:sz w:val="24"/>
        </w:rPr>
      </w:pPr>
      <w:r w:rsidRPr="0095675C">
        <w:rPr>
          <w:rFonts w:ascii="宋体" w:hint="eastAsia"/>
          <w:sz w:val="24"/>
        </w:rPr>
        <w:t>项目名称：</w:t>
      </w:r>
    </w:p>
    <w:p w:rsidR="00ED7019" w:rsidRPr="0095675C" w:rsidRDefault="00AA3C65">
      <w:pPr>
        <w:kinsoku w:val="0"/>
        <w:spacing w:line="500" w:lineRule="exact"/>
        <w:ind w:leftChars="-171" w:left="-359" w:firstLine="358"/>
        <w:rPr>
          <w:rFonts w:ascii="宋体"/>
          <w:b/>
          <w:sz w:val="24"/>
        </w:rPr>
      </w:pPr>
      <w:r w:rsidRPr="0095675C">
        <w:rPr>
          <w:rFonts w:ascii="宋体" w:hint="eastAsia"/>
          <w:sz w:val="24"/>
        </w:rPr>
        <w:t>供应商：</w:t>
      </w:r>
    </w:p>
    <w:tbl>
      <w:tblPr>
        <w:tblW w:w="928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3"/>
        <w:gridCol w:w="1799"/>
        <w:gridCol w:w="2151"/>
        <w:gridCol w:w="2115"/>
        <w:gridCol w:w="2468"/>
      </w:tblGrid>
      <w:tr w:rsidR="00ED7019" w:rsidRPr="0095675C">
        <w:trPr>
          <w:trHeight w:val="643"/>
        </w:trPr>
        <w:tc>
          <w:tcPr>
            <w:tcW w:w="753" w:type="dxa"/>
            <w:vAlign w:val="center"/>
          </w:tcPr>
          <w:p w:rsidR="00ED7019" w:rsidRPr="0095675C" w:rsidRDefault="00AA3C65">
            <w:pPr>
              <w:pStyle w:val="a8"/>
              <w:spacing w:line="400" w:lineRule="exact"/>
              <w:jc w:val="center"/>
              <w:rPr>
                <w:rFonts w:cs="Courier New"/>
                <w:sz w:val="24"/>
                <w:szCs w:val="24"/>
              </w:rPr>
            </w:pPr>
            <w:r w:rsidRPr="0095675C">
              <w:rPr>
                <w:rFonts w:cs="Courier New" w:hint="eastAsia"/>
                <w:sz w:val="24"/>
                <w:szCs w:val="24"/>
              </w:rPr>
              <w:t>序号</w:t>
            </w:r>
          </w:p>
        </w:tc>
        <w:tc>
          <w:tcPr>
            <w:tcW w:w="1799" w:type="dxa"/>
            <w:vAlign w:val="center"/>
          </w:tcPr>
          <w:p w:rsidR="00ED7019" w:rsidRPr="0095675C" w:rsidRDefault="00AA3C65">
            <w:pPr>
              <w:pStyle w:val="a8"/>
              <w:spacing w:line="400" w:lineRule="exact"/>
              <w:ind w:firstLineChars="250" w:firstLine="600"/>
              <w:rPr>
                <w:rFonts w:cs="Courier New"/>
                <w:sz w:val="24"/>
                <w:szCs w:val="24"/>
              </w:rPr>
            </w:pPr>
            <w:r w:rsidRPr="0095675C">
              <w:rPr>
                <w:rFonts w:cs="Courier New" w:hint="eastAsia"/>
                <w:sz w:val="24"/>
                <w:szCs w:val="24"/>
              </w:rPr>
              <w:t>名称</w:t>
            </w:r>
          </w:p>
        </w:tc>
        <w:tc>
          <w:tcPr>
            <w:tcW w:w="2151" w:type="dxa"/>
            <w:vAlign w:val="center"/>
          </w:tcPr>
          <w:p w:rsidR="00ED7019" w:rsidRPr="0095675C" w:rsidRDefault="00AA3C65">
            <w:pPr>
              <w:pStyle w:val="a8"/>
              <w:spacing w:line="400" w:lineRule="exact"/>
              <w:jc w:val="center"/>
              <w:rPr>
                <w:rFonts w:cs="Courier New"/>
                <w:sz w:val="24"/>
                <w:szCs w:val="24"/>
              </w:rPr>
            </w:pPr>
            <w:r w:rsidRPr="0095675C">
              <w:rPr>
                <w:rFonts w:cs="Courier New" w:hint="eastAsia"/>
                <w:sz w:val="24"/>
                <w:szCs w:val="21"/>
              </w:rPr>
              <w:t>谈判</w:t>
            </w:r>
            <w:r w:rsidRPr="0095675C">
              <w:rPr>
                <w:rFonts w:cs="Courier New" w:hint="eastAsia"/>
                <w:sz w:val="24"/>
                <w:szCs w:val="24"/>
              </w:rPr>
              <w:t>要求</w:t>
            </w:r>
          </w:p>
          <w:p w:rsidR="00ED7019" w:rsidRPr="0095675C" w:rsidRDefault="00AA3C65">
            <w:pPr>
              <w:pStyle w:val="a8"/>
              <w:spacing w:line="400" w:lineRule="exact"/>
              <w:jc w:val="center"/>
              <w:rPr>
                <w:rFonts w:cs="Courier New"/>
                <w:sz w:val="24"/>
                <w:szCs w:val="24"/>
              </w:rPr>
            </w:pPr>
            <w:r w:rsidRPr="0095675C">
              <w:rPr>
                <w:rFonts w:cs="Courier New" w:hint="eastAsia"/>
                <w:sz w:val="24"/>
                <w:szCs w:val="24"/>
              </w:rPr>
              <w:t>技术指标</w:t>
            </w:r>
          </w:p>
        </w:tc>
        <w:tc>
          <w:tcPr>
            <w:tcW w:w="2115" w:type="dxa"/>
            <w:vAlign w:val="center"/>
          </w:tcPr>
          <w:p w:rsidR="00ED7019" w:rsidRPr="0095675C" w:rsidRDefault="00AA3C65">
            <w:pPr>
              <w:pStyle w:val="a8"/>
              <w:spacing w:line="400" w:lineRule="exact"/>
              <w:jc w:val="center"/>
              <w:rPr>
                <w:rFonts w:cs="Courier New"/>
                <w:sz w:val="24"/>
                <w:szCs w:val="24"/>
              </w:rPr>
            </w:pPr>
            <w:r w:rsidRPr="0095675C">
              <w:rPr>
                <w:rFonts w:cs="Courier New" w:hint="eastAsia"/>
                <w:sz w:val="24"/>
                <w:szCs w:val="24"/>
              </w:rPr>
              <w:t>谈判响应</w:t>
            </w:r>
          </w:p>
          <w:p w:rsidR="00ED7019" w:rsidRPr="0095675C" w:rsidRDefault="00AA3C65">
            <w:pPr>
              <w:pStyle w:val="a8"/>
              <w:spacing w:line="400" w:lineRule="exact"/>
              <w:jc w:val="center"/>
              <w:rPr>
                <w:rFonts w:cs="Courier New"/>
                <w:sz w:val="24"/>
                <w:szCs w:val="24"/>
              </w:rPr>
            </w:pPr>
            <w:r w:rsidRPr="0095675C">
              <w:rPr>
                <w:rFonts w:cs="Courier New" w:hint="eastAsia"/>
                <w:sz w:val="24"/>
                <w:szCs w:val="24"/>
              </w:rPr>
              <w:t>技术指标</w:t>
            </w:r>
          </w:p>
        </w:tc>
        <w:tc>
          <w:tcPr>
            <w:tcW w:w="2468" w:type="dxa"/>
            <w:vAlign w:val="center"/>
          </w:tcPr>
          <w:p w:rsidR="00ED7019" w:rsidRPr="0095675C" w:rsidRDefault="00AA3C65">
            <w:pPr>
              <w:pStyle w:val="a8"/>
              <w:spacing w:line="400" w:lineRule="exact"/>
              <w:ind w:firstLineChars="300" w:firstLine="720"/>
              <w:rPr>
                <w:rFonts w:cs="Courier New"/>
                <w:sz w:val="24"/>
                <w:szCs w:val="24"/>
              </w:rPr>
            </w:pPr>
            <w:r w:rsidRPr="0095675C">
              <w:rPr>
                <w:rFonts w:cs="Courier New" w:hint="eastAsia"/>
                <w:sz w:val="24"/>
                <w:szCs w:val="24"/>
              </w:rPr>
              <w:t>偏离说明</w:t>
            </w:r>
          </w:p>
        </w:tc>
      </w:tr>
      <w:tr w:rsidR="00ED7019" w:rsidRPr="0095675C">
        <w:tc>
          <w:tcPr>
            <w:tcW w:w="753" w:type="dxa"/>
          </w:tcPr>
          <w:p w:rsidR="00ED7019" w:rsidRPr="0095675C" w:rsidRDefault="00ED7019">
            <w:pPr>
              <w:pStyle w:val="a8"/>
              <w:spacing w:line="600" w:lineRule="exact"/>
              <w:ind w:leftChars="-57" w:left="-120"/>
              <w:rPr>
                <w:rFonts w:cs="Courier New"/>
                <w:sz w:val="24"/>
                <w:szCs w:val="24"/>
              </w:rPr>
            </w:pPr>
          </w:p>
        </w:tc>
        <w:tc>
          <w:tcPr>
            <w:tcW w:w="1799" w:type="dxa"/>
          </w:tcPr>
          <w:p w:rsidR="00ED7019" w:rsidRPr="0095675C" w:rsidRDefault="00ED7019">
            <w:pPr>
              <w:pStyle w:val="a8"/>
              <w:spacing w:line="400" w:lineRule="exact"/>
              <w:rPr>
                <w:rFonts w:cs="Courier New"/>
                <w:sz w:val="24"/>
                <w:szCs w:val="24"/>
              </w:rPr>
            </w:pPr>
          </w:p>
        </w:tc>
        <w:tc>
          <w:tcPr>
            <w:tcW w:w="2151" w:type="dxa"/>
            <w:vAlign w:val="center"/>
          </w:tcPr>
          <w:p w:rsidR="00ED7019" w:rsidRPr="0095675C" w:rsidRDefault="00ED7019">
            <w:pPr>
              <w:pStyle w:val="a8"/>
              <w:spacing w:line="600" w:lineRule="exact"/>
              <w:rPr>
                <w:rFonts w:cs="Courier New"/>
                <w:sz w:val="24"/>
                <w:szCs w:val="24"/>
              </w:rPr>
            </w:pPr>
          </w:p>
        </w:tc>
        <w:tc>
          <w:tcPr>
            <w:tcW w:w="2115" w:type="dxa"/>
            <w:vAlign w:val="center"/>
          </w:tcPr>
          <w:p w:rsidR="00ED7019" w:rsidRPr="0095675C" w:rsidRDefault="00ED7019">
            <w:pPr>
              <w:pStyle w:val="a8"/>
              <w:spacing w:line="600" w:lineRule="exact"/>
              <w:rPr>
                <w:rFonts w:cs="Courier New"/>
                <w:sz w:val="24"/>
                <w:szCs w:val="24"/>
              </w:rPr>
            </w:pPr>
          </w:p>
        </w:tc>
        <w:tc>
          <w:tcPr>
            <w:tcW w:w="2468" w:type="dxa"/>
            <w:vAlign w:val="center"/>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6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4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r w:rsidR="00ED7019" w:rsidRPr="0095675C">
        <w:tc>
          <w:tcPr>
            <w:tcW w:w="753" w:type="dxa"/>
          </w:tcPr>
          <w:p w:rsidR="00ED7019" w:rsidRPr="0095675C" w:rsidRDefault="00ED7019">
            <w:pPr>
              <w:pStyle w:val="a8"/>
              <w:spacing w:line="600" w:lineRule="exact"/>
              <w:rPr>
                <w:rFonts w:cs="Courier New"/>
                <w:sz w:val="24"/>
                <w:szCs w:val="24"/>
              </w:rPr>
            </w:pPr>
          </w:p>
        </w:tc>
        <w:tc>
          <w:tcPr>
            <w:tcW w:w="1799" w:type="dxa"/>
          </w:tcPr>
          <w:p w:rsidR="00ED7019" w:rsidRPr="0095675C" w:rsidRDefault="00ED7019">
            <w:pPr>
              <w:pStyle w:val="a8"/>
              <w:spacing w:line="400" w:lineRule="exact"/>
              <w:rPr>
                <w:rFonts w:cs="Courier New"/>
                <w:sz w:val="24"/>
                <w:szCs w:val="24"/>
              </w:rPr>
            </w:pPr>
          </w:p>
        </w:tc>
        <w:tc>
          <w:tcPr>
            <w:tcW w:w="2151" w:type="dxa"/>
          </w:tcPr>
          <w:p w:rsidR="00ED7019" w:rsidRPr="0095675C" w:rsidRDefault="00ED7019">
            <w:pPr>
              <w:pStyle w:val="a8"/>
              <w:spacing w:line="600" w:lineRule="exact"/>
              <w:rPr>
                <w:rFonts w:cs="Courier New"/>
                <w:sz w:val="24"/>
                <w:szCs w:val="24"/>
              </w:rPr>
            </w:pPr>
          </w:p>
        </w:tc>
        <w:tc>
          <w:tcPr>
            <w:tcW w:w="2115" w:type="dxa"/>
          </w:tcPr>
          <w:p w:rsidR="00ED7019" w:rsidRPr="0095675C" w:rsidRDefault="00ED7019">
            <w:pPr>
              <w:pStyle w:val="a8"/>
              <w:spacing w:line="600" w:lineRule="exact"/>
              <w:rPr>
                <w:rFonts w:cs="Courier New"/>
                <w:sz w:val="24"/>
                <w:szCs w:val="24"/>
              </w:rPr>
            </w:pPr>
          </w:p>
        </w:tc>
        <w:tc>
          <w:tcPr>
            <w:tcW w:w="2468" w:type="dxa"/>
          </w:tcPr>
          <w:p w:rsidR="00ED7019" w:rsidRPr="0095675C" w:rsidRDefault="00ED7019">
            <w:pPr>
              <w:pStyle w:val="a8"/>
              <w:spacing w:line="600" w:lineRule="exact"/>
              <w:rPr>
                <w:rFonts w:cs="Courier New"/>
                <w:sz w:val="24"/>
                <w:szCs w:val="24"/>
              </w:rPr>
            </w:pPr>
          </w:p>
        </w:tc>
      </w:tr>
    </w:tbl>
    <w:p w:rsidR="00ED7019" w:rsidRPr="0095675C" w:rsidRDefault="00AA3C65">
      <w:pPr>
        <w:pStyle w:val="a8"/>
        <w:ind w:firstLineChars="200" w:firstLine="480"/>
        <w:rPr>
          <w:sz w:val="24"/>
          <w:szCs w:val="24"/>
        </w:rPr>
      </w:pPr>
      <w:r w:rsidRPr="0095675C">
        <w:rPr>
          <w:rFonts w:hint="eastAsia"/>
          <w:sz w:val="24"/>
          <w:szCs w:val="24"/>
        </w:rPr>
        <w:t>说明：1.</w:t>
      </w:r>
      <w:r w:rsidRPr="0095675C">
        <w:rPr>
          <w:rFonts w:hint="eastAsia"/>
          <w:sz w:val="24"/>
          <w:szCs w:val="24"/>
        </w:rPr>
        <w:tab/>
        <w:t>投标文件技术参数指标响应内容必须按照投标货物实际参数指标填写，与相关证明材料一致，不得直接将采购文件的技术参数指标要求完全复制作为投标文件响应内容。偏离说明填写：优于、等于或低于。</w:t>
      </w:r>
    </w:p>
    <w:p w:rsidR="00ED7019" w:rsidRPr="0095675C" w:rsidRDefault="00ED7019">
      <w:pPr>
        <w:rPr>
          <w:rFonts w:ascii="宋体"/>
          <w:b/>
          <w:bCs/>
        </w:rPr>
      </w:pPr>
    </w:p>
    <w:p w:rsidR="00ED7019" w:rsidRPr="0095675C" w:rsidRDefault="00ED7019">
      <w:pPr>
        <w:pStyle w:val="a8"/>
        <w:rPr>
          <w:sz w:val="24"/>
          <w:szCs w:val="24"/>
        </w:rPr>
      </w:pPr>
    </w:p>
    <w:p w:rsidR="00ED7019" w:rsidRPr="0095675C" w:rsidRDefault="00ED7019">
      <w:pPr>
        <w:pStyle w:val="a8"/>
        <w:rPr>
          <w:sz w:val="24"/>
          <w:szCs w:val="24"/>
        </w:rPr>
      </w:pPr>
    </w:p>
    <w:p w:rsidR="00ED7019" w:rsidRPr="0095675C" w:rsidRDefault="00AA3C65">
      <w:pPr>
        <w:pStyle w:val="a8"/>
        <w:rPr>
          <w:sz w:val="24"/>
          <w:szCs w:val="24"/>
          <w:u w:val="single"/>
        </w:rPr>
      </w:pPr>
      <w:r w:rsidRPr="0095675C">
        <w:rPr>
          <w:rFonts w:hint="eastAsia"/>
          <w:sz w:val="24"/>
          <w:szCs w:val="24"/>
        </w:rPr>
        <w:t>供应商（公章）：法定代表人</w:t>
      </w:r>
      <w:r w:rsidRPr="0095675C">
        <w:rPr>
          <w:sz w:val="24"/>
          <w:szCs w:val="24"/>
        </w:rPr>
        <w:t>/</w:t>
      </w:r>
      <w:r w:rsidRPr="0095675C">
        <w:rPr>
          <w:rFonts w:hint="eastAsia"/>
          <w:sz w:val="24"/>
          <w:szCs w:val="24"/>
        </w:rPr>
        <w:t>被授权人（签字）：</w:t>
      </w:r>
    </w:p>
    <w:p w:rsidR="00ED7019" w:rsidRPr="0095675C" w:rsidRDefault="00ED7019">
      <w:pPr>
        <w:pStyle w:val="a8"/>
        <w:jc w:val="center"/>
        <w:rPr>
          <w:b/>
          <w:bCs/>
          <w:sz w:val="32"/>
          <w:szCs w:val="32"/>
        </w:rPr>
      </w:pPr>
    </w:p>
    <w:p w:rsidR="00ED7019" w:rsidRPr="0095675C" w:rsidRDefault="00ED7019">
      <w:pPr>
        <w:pStyle w:val="a8"/>
        <w:rPr>
          <w:b/>
          <w:bCs/>
          <w:sz w:val="32"/>
          <w:szCs w:val="32"/>
        </w:rPr>
      </w:pPr>
    </w:p>
    <w:p w:rsidR="00ED7019" w:rsidRPr="0095675C" w:rsidRDefault="00ED7019">
      <w:pPr>
        <w:pStyle w:val="a8"/>
        <w:rPr>
          <w:sz w:val="24"/>
          <w:szCs w:val="24"/>
        </w:rPr>
      </w:pPr>
    </w:p>
    <w:p w:rsidR="00ED7019" w:rsidRPr="0095675C" w:rsidRDefault="00AA3C65">
      <w:pPr>
        <w:pStyle w:val="a8"/>
        <w:rPr>
          <w:sz w:val="24"/>
          <w:szCs w:val="24"/>
        </w:rPr>
      </w:pPr>
      <w:r w:rsidRPr="0095675C">
        <w:rPr>
          <w:rFonts w:hint="eastAsia"/>
          <w:sz w:val="24"/>
          <w:szCs w:val="24"/>
        </w:rPr>
        <w:t>附表2：</w:t>
      </w:r>
    </w:p>
    <w:p w:rsidR="00ED7019" w:rsidRPr="0095675C" w:rsidRDefault="00AA3C65">
      <w:pPr>
        <w:spacing w:line="360" w:lineRule="atLeast"/>
        <w:jc w:val="center"/>
        <w:rPr>
          <w:b/>
          <w:sz w:val="32"/>
          <w:szCs w:val="32"/>
        </w:rPr>
      </w:pPr>
      <w:r w:rsidRPr="0095675C">
        <w:rPr>
          <w:rFonts w:ascii="宋体" w:hAnsi="宋体" w:hint="eastAsia"/>
          <w:b/>
          <w:sz w:val="30"/>
          <w:szCs w:val="30"/>
        </w:rPr>
        <w:t>商务条款偏离表</w:t>
      </w:r>
    </w:p>
    <w:p w:rsidR="00ED7019" w:rsidRPr="0095675C" w:rsidRDefault="00AA3C65">
      <w:pPr>
        <w:kinsoku w:val="0"/>
        <w:spacing w:line="500" w:lineRule="exact"/>
        <w:rPr>
          <w:rFonts w:ascii="宋体" w:hAnsi="宋体"/>
          <w:sz w:val="24"/>
        </w:rPr>
      </w:pPr>
      <w:r w:rsidRPr="0095675C">
        <w:rPr>
          <w:rFonts w:ascii="宋体" w:hAnsi="宋体" w:hint="eastAsia"/>
          <w:sz w:val="24"/>
        </w:rPr>
        <w:t xml:space="preserve">项目名称：                                                  </w:t>
      </w:r>
    </w:p>
    <w:p w:rsidR="00ED7019" w:rsidRPr="0095675C" w:rsidRDefault="00AA3C65">
      <w:pPr>
        <w:kinsoku w:val="0"/>
        <w:spacing w:line="500" w:lineRule="exact"/>
        <w:ind w:leftChars="-57" w:left="-120" w:firstLineChars="50" w:firstLine="120"/>
        <w:rPr>
          <w:rFonts w:ascii="宋体" w:hAnsi="宋体"/>
          <w:sz w:val="24"/>
        </w:rPr>
      </w:pPr>
      <w:r w:rsidRPr="0095675C">
        <w:rPr>
          <w:rFonts w:ascii="宋体" w:hAnsi="宋体" w:hint="eastAsia"/>
          <w:sz w:val="24"/>
        </w:rPr>
        <w:t>谈判单位：</w:t>
      </w: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3097"/>
        <w:gridCol w:w="2640"/>
        <w:gridCol w:w="2640"/>
      </w:tblGrid>
      <w:tr w:rsidR="00ED7019" w:rsidRPr="0095675C">
        <w:trPr>
          <w:trHeight w:val="646"/>
        </w:trPr>
        <w:tc>
          <w:tcPr>
            <w:tcW w:w="851" w:type="dxa"/>
            <w:vAlign w:val="center"/>
          </w:tcPr>
          <w:p w:rsidR="00ED7019" w:rsidRPr="0095675C" w:rsidRDefault="00AA3C65">
            <w:pPr>
              <w:pStyle w:val="a8"/>
              <w:spacing w:line="400" w:lineRule="exact"/>
              <w:jc w:val="center"/>
              <w:rPr>
                <w:rFonts w:hAnsi="宋体" w:cs="Courier New"/>
                <w:sz w:val="24"/>
                <w:szCs w:val="24"/>
              </w:rPr>
            </w:pPr>
            <w:r w:rsidRPr="0095675C">
              <w:rPr>
                <w:rFonts w:hAnsi="宋体" w:cs="Courier New" w:hint="eastAsia"/>
                <w:sz w:val="24"/>
                <w:szCs w:val="24"/>
              </w:rPr>
              <w:t>序号</w:t>
            </w:r>
          </w:p>
        </w:tc>
        <w:tc>
          <w:tcPr>
            <w:tcW w:w="3097" w:type="dxa"/>
            <w:vAlign w:val="center"/>
          </w:tcPr>
          <w:p w:rsidR="00ED7019" w:rsidRPr="0095675C" w:rsidRDefault="00AA3C65">
            <w:pPr>
              <w:pStyle w:val="a8"/>
              <w:spacing w:line="400" w:lineRule="exact"/>
              <w:ind w:firstLineChars="100" w:firstLine="240"/>
              <w:jc w:val="center"/>
              <w:rPr>
                <w:rFonts w:hAnsi="宋体" w:cs="Courier New"/>
                <w:sz w:val="24"/>
                <w:szCs w:val="24"/>
              </w:rPr>
            </w:pPr>
            <w:r w:rsidRPr="0095675C">
              <w:rPr>
                <w:rFonts w:hAnsi="宋体" w:cs="Courier New" w:hint="eastAsia"/>
                <w:sz w:val="24"/>
                <w:szCs w:val="24"/>
              </w:rPr>
              <w:t>谈判文件商务条款</w:t>
            </w:r>
          </w:p>
        </w:tc>
        <w:tc>
          <w:tcPr>
            <w:tcW w:w="2640" w:type="dxa"/>
            <w:vAlign w:val="center"/>
          </w:tcPr>
          <w:p w:rsidR="00ED7019" w:rsidRPr="0095675C" w:rsidRDefault="00AA3C65">
            <w:pPr>
              <w:pStyle w:val="a8"/>
              <w:spacing w:line="400" w:lineRule="exact"/>
              <w:ind w:firstLineChars="100" w:firstLine="240"/>
              <w:jc w:val="center"/>
              <w:rPr>
                <w:rFonts w:hAnsi="宋体" w:cs="Courier New"/>
                <w:sz w:val="24"/>
                <w:szCs w:val="24"/>
              </w:rPr>
            </w:pPr>
            <w:r w:rsidRPr="0095675C">
              <w:rPr>
                <w:rFonts w:hAnsi="宋体" w:cs="Courier New" w:hint="eastAsia"/>
                <w:sz w:val="24"/>
                <w:szCs w:val="24"/>
              </w:rPr>
              <w:t>是否响应</w:t>
            </w:r>
          </w:p>
        </w:tc>
        <w:tc>
          <w:tcPr>
            <w:tcW w:w="2640" w:type="dxa"/>
            <w:vAlign w:val="center"/>
          </w:tcPr>
          <w:p w:rsidR="00ED7019" w:rsidRPr="0095675C" w:rsidRDefault="00AA3C65">
            <w:pPr>
              <w:pStyle w:val="a8"/>
              <w:spacing w:line="400" w:lineRule="exact"/>
              <w:jc w:val="center"/>
              <w:rPr>
                <w:rFonts w:hAnsi="宋体" w:cs="Courier New"/>
                <w:sz w:val="24"/>
                <w:szCs w:val="24"/>
              </w:rPr>
            </w:pPr>
            <w:r w:rsidRPr="0095675C">
              <w:rPr>
                <w:rFonts w:hAnsi="宋体" w:cs="Courier New" w:hint="eastAsia"/>
                <w:sz w:val="24"/>
                <w:szCs w:val="24"/>
              </w:rPr>
              <w:t>偏离说明</w:t>
            </w:r>
          </w:p>
        </w:tc>
      </w:tr>
      <w:tr w:rsidR="00ED7019" w:rsidRPr="0095675C">
        <w:trPr>
          <w:trHeight w:val="606"/>
        </w:trPr>
        <w:tc>
          <w:tcPr>
            <w:tcW w:w="851" w:type="dxa"/>
          </w:tcPr>
          <w:p w:rsidR="00ED7019" w:rsidRPr="0095675C" w:rsidRDefault="00ED7019">
            <w:pPr>
              <w:pStyle w:val="a8"/>
              <w:spacing w:line="600" w:lineRule="exact"/>
              <w:rPr>
                <w:rFonts w:hAnsi="宋体" w:cs="Courier New"/>
                <w:sz w:val="24"/>
                <w:szCs w:val="24"/>
              </w:rPr>
            </w:pPr>
          </w:p>
        </w:tc>
        <w:tc>
          <w:tcPr>
            <w:tcW w:w="3097" w:type="dxa"/>
            <w:vAlign w:val="center"/>
          </w:tcPr>
          <w:p w:rsidR="00ED7019" w:rsidRPr="0095675C" w:rsidRDefault="00ED7019">
            <w:pPr>
              <w:pStyle w:val="a8"/>
              <w:spacing w:line="600" w:lineRule="exact"/>
              <w:rPr>
                <w:rFonts w:hAnsi="宋体" w:cs="Courier New"/>
                <w:sz w:val="24"/>
                <w:szCs w:val="24"/>
              </w:rPr>
            </w:pPr>
          </w:p>
        </w:tc>
        <w:tc>
          <w:tcPr>
            <w:tcW w:w="2640" w:type="dxa"/>
            <w:vAlign w:val="center"/>
          </w:tcPr>
          <w:p w:rsidR="00ED7019" w:rsidRPr="0095675C" w:rsidRDefault="00ED7019">
            <w:pPr>
              <w:pStyle w:val="a8"/>
              <w:spacing w:line="600" w:lineRule="exact"/>
              <w:rPr>
                <w:rFonts w:hAnsi="宋体" w:cs="Courier New"/>
                <w:sz w:val="24"/>
                <w:szCs w:val="24"/>
              </w:rPr>
            </w:pPr>
          </w:p>
        </w:tc>
        <w:tc>
          <w:tcPr>
            <w:tcW w:w="2640" w:type="dxa"/>
            <w:vAlign w:val="center"/>
          </w:tcPr>
          <w:p w:rsidR="00ED7019" w:rsidRPr="0095675C" w:rsidRDefault="00ED7019">
            <w:pPr>
              <w:pStyle w:val="a8"/>
              <w:spacing w:line="600" w:lineRule="exact"/>
              <w:rPr>
                <w:rFonts w:hAnsi="宋体" w:cs="Courier New"/>
                <w:sz w:val="24"/>
                <w:szCs w:val="24"/>
              </w:rPr>
            </w:pPr>
          </w:p>
        </w:tc>
      </w:tr>
      <w:tr w:rsidR="00ED7019" w:rsidRPr="0095675C">
        <w:trPr>
          <w:trHeight w:val="589"/>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589"/>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606"/>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589"/>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606"/>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589"/>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606"/>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589"/>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r w:rsidR="00ED7019" w:rsidRPr="0095675C">
        <w:trPr>
          <w:trHeight w:val="606"/>
        </w:trPr>
        <w:tc>
          <w:tcPr>
            <w:tcW w:w="851" w:type="dxa"/>
          </w:tcPr>
          <w:p w:rsidR="00ED7019" w:rsidRPr="0095675C" w:rsidRDefault="00ED7019">
            <w:pPr>
              <w:pStyle w:val="a8"/>
              <w:spacing w:line="600" w:lineRule="exact"/>
              <w:rPr>
                <w:rFonts w:hAnsi="宋体" w:cs="Courier New"/>
                <w:sz w:val="24"/>
                <w:szCs w:val="24"/>
              </w:rPr>
            </w:pPr>
          </w:p>
        </w:tc>
        <w:tc>
          <w:tcPr>
            <w:tcW w:w="3097"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c>
          <w:tcPr>
            <w:tcW w:w="2640" w:type="dxa"/>
          </w:tcPr>
          <w:p w:rsidR="00ED7019" w:rsidRPr="0095675C" w:rsidRDefault="00ED7019">
            <w:pPr>
              <w:pStyle w:val="a8"/>
              <w:spacing w:line="600" w:lineRule="exact"/>
              <w:rPr>
                <w:rFonts w:hAnsi="宋体" w:cs="Courier New"/>
                <w:sz w:val="24"/>
                <w:szCs w:val="24"/>
              </w:rPr>
            </w:pPr>
          </w:p>
        </w:tc>
      </w:tr>
    </w:tbl>
    <w:p w:rsidR="00ED7019" w:rsidRPr="0095675C" w:rsidRDefault="00ED7019">
      <w:pPr>
        <w:pStyle w:val="a8"/>
        <w:rPr>
          <w:rFonts w:hAnsi="宋体"/>
          <w:sz w:val="24"/>
          <w:szCs w:val="24"/>
        </w:rPr>
      </w:pPr>
    </w:p>
    <w:p w:rsidR="00ED7019" w:rsidRPr="0095675C" w:rsidRDefault="00AA3C65">
      <w:pPr>
        <w:spacing w:line="500" w:lineRule="exact"/>
        <w:ind w:firstLineChars="200" w:firstLine="422"/>
        <w:rPr>
          <w:rFonts w:asciiTheme="minorEastAsia" w:eastAsiaTheme="minorEastAsia" w:hAnsiTheme="minorEastAsia" w:cs="宋体"/>
          <w:b/>
          <w:bCs/>
        </w:rPr>
      </w:pPr>
      <w:r w:rsidRPr="0095675C">
        <w:rPr>
          <w:rFonts w:asciiTheme="minorEastAsia" w:eastAsiaTheme="minorEastAsia" w:hAnsiTheme="minorEastAsia" w:cs="宋体" w:hint="eastAsia"/>
          <w:b/>
          <w:bCs/>
        </w:rPr>
        <w:t>1.本表只填写投标文件中与招标文件有偏离（包括正偏离和负偏离）的内容，投标文件中商务响应与招标文件要求完全一致的，不用在此表中列出，但必须提交空白表。</w:t>
      </w:r>
    </w:p>
    <w:p w:rsidR="00ED7019" w:rsidRPr="0095675C" w:rsidRDefault="00AA3C65">
      <w:pPr>
        <w:spacing w:line="500" w:lineRule="exact"/>
        <w:ind w:firstLineChars="200" w:firstLine="420"/>
        <w:rPr>
          <w:rFonts w:asciiTheme="minorEastAsia" w:eastAsiaTheme="minorEastAsia" w:hAnsiTheme="minorEastAsia" w:cs="宋体"/>
        </w:rPr>
      </w:pPr>
      <w:r w:rsidRPr="0095675C">
        <w:rPr>
          <w:rFonts w:asciiTheme="minorEastAsia" w:eastAsiaTheme="minorEastAsia" w:hAnsiTheme="minorEastAsia" w:cs="宋体" w:hint="eastAsia"/>
        </w:rPr>
        <w:t>2.供应商必须据实填写，不得虚假响应，否则将取消其投标或中标资格，并按有关规定进处罚。</w:t>
      </w:r>
    </w:p>
    <w:p w:rsidR="00ED7019" w:rsidRPr="0095675C" w:rsidRDefault="00ED7019">
      <w:pPr>
        <w:pStyle w:val="a8"/>
        <w:rPr>
          <w:rFonts w:hAnsi="宋体"/>
          <w:sz w:val="24"/>
          <w:szCs w:val="24"/>
        </w:rPr>
      </w:pPr>
    </w:p>
    <w:p w:rsidR="00ED7019" w:rsidRPr="0095675C" w:rsidRDefault="00AA3C65">
      <w:pPr>
        <w:spacing w:line="360" w:lineRule="atLeast"/>
        <w:jc w:val="center"/>
        <w:rPr>
          <w:b/>
          <w:sz w:val="32"/>
          <w:szCs w:val="32"/>
        </w:rPr>
      </w:pPr>
      <w:r w:rsidRPr="0095675C">
        <w:rPr>
          <w:rFonts w:hAnsi="宋体" w:hint="eastAsia"/>
          <w:sz w:val="24"/>
        </w:rPr>
        <w:t>供应商单位（公章）：法定代表人</w:t>
      </w:r>
      <w:r w:rsidRPr="0095675C">
        <w:rPr>
          <w:rFonts w:hAnsi="宋体" w:hint="eastAsia"/>
          <w:sz w:val="24"/>
        </w:rPr>
        <w:t>/</w:t>
      </w:r>
      <w:r w:rsidRPr="0095675C">
        <w:rPr>
          <w:rFonts w:hAnsi="宋体" w:hint="eastAsia"/>
          <w:sz w:val="24"/>
        </w:rPr>
        <w:t>被授权人（签字）：</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AA3C65">
      <w:pPr>
        <w:tabs>
          <w:tab w:val="left" w:pos="210"/>
        </w:tabs>
        <w:spacing w:line="320" w:lineRule="exact"/>
        <w:jc w:val="center"/>
        <w:rPr>
          <w:rFonts w:ascii="宋体" w:hAnsi="宋体"/>
          <w:b/>
          <w:sz w:val="32"/>
          <w:szCs w:val="32"/>
        </w:rPr>
      </w:pPr>
      <w:r w:rsidRPr="0095675C">
        <w:rPr>
          <w:rFonts w:hAnsi="宋体" w:hint="eastAsia"/>
          <w:sz w:val="24"/>
        </w:rPr>
        <w:t>年月日</w:t>
      </w:r>
    </w:p>
    <w:p w:rsidR="00ED7019" w:rsidRPr="0095675C" w:rsidRDefault="00ED7019">
      <w:pPr>
        <w:pStyle w:val="a8"/>
        <w:rPr>
          <w:b/>
          <w:bCs/>
          <w:sz w:val="32"/>
          <w:szCs w:val="32"/>
        </w:rPr>
      </w:pPr>
    </w:p>
    <w:p w:rsidR="00ED7019" w:rsidRPr="0095675C" w:rsidRDefault="00AA3C65">
      <w:pPr>
        <w:pStyle w:val="a8"/>
        <w:jc w:val="center"/>
        <w:rPr>
          <w:b/>
          <w:bCs/>
          <w:sz w:val="32"/>
          <w:szCs w:val="32"/>
        </w:rPr>
      </w:pPr>
      <w:r w:rsidRPr="0095675C">
        <w:rPr>
          <w:rFonts w:hint="eastAsia"/>
          <w:b/>
          <w:bCs/>
          <w:sz w:val="32"/>
          <w:szCs w:val="32"/>
        </w:rPr>
        <w:lastRenderedPageBreak/>
        <w:t>第四部分  拟投入人员配备表</w:t>
      </w:r>
    </w:p>
    <w:p w:rsidR="00ED7019" w:rsidRPr="0095675C" w:rsidRDefault="00AA3C65">
      <w:pPr>
        <w:tabs>
          <w:tab w:val="left" w:pos="210"/>
        </w:tabs>
        <w:spacing w:line="320" w:lineRule="exact"/>
        <w:jc w:val="left"/>
        <w:rPr>
          <w:rFonts w:ascii="宋体" w:hAnsi="宋体"/>
          <w:b/>
          <w:sz w:val="32"/>
          <w:szCs w:val="32"/>
        </w:rPr>
      </w:pPr>
      <w:r w:rsidRPr="0095675C">
        <w:rPr>
          <w:rFonts w:ascii="Arial" w:hAnsi="Arial" w:cs="Arial" w:hint="eastAsia"/>
          <w:sz w:val="24"/>
        </w:rPr>
        <w:t>附表</w:t>
      </w:r>
      <w:r w:rsidRPr="0095675C">
        <w:rPr>
          <w:rFonts w:ascii="Arial" w:hAnsi="Arial" w:cs="Arial" w:hint="eastAsia"/>
          <w:sz w:val="24"/>
        </w:rPr>
        <w:t>1</w:t>
      </w:r>
      <w:r w:rsidRPr="0095675C">
        <w:rPr>
          <w:rFonts w:ascii="Arial" w:hAnsi="Arial" w:cs="Arial" w:hint="eastAsia"/>
          <w:sz w:val="24"/>
        </w:rPr>
        <w:t>：</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AA3C65">
      <w:pPr>
        <w:tabs>
          <w:tab w:val="left" w:pos="210"/>
        </w:tabs>
        <w:spacing w:line="320" w:lineRule="exact"/>
        <w:jc w:val="center"/>
        <w:rPr>
          <w:rFonts w:ascii="宋体" w:hAnsi="宋体" w:cs="Arial"/>
          <w:b/>
          <w:kern w:val="0"/>
          <w:sz w:val="32"/>
          <w:szCs w:val="32"/>
        </w:rPr>
      </w:pPr>
      <w:r w:rsidRPr="0095675C">
        <w:rPr>
          <w:rFonts w:ascii="宋体" w:hAnsi="宋体" w:hint="eastAsia"/>
          <w:b/>
          <w:sz w:val="32"/>
          <w:szCs w:val="32"/>
        </w:rPr>
        <w:t>拟投入</w:t>
      </w:r>
      <w:r w:rsidRPr="0095675C">
        <w:rPr>
          <w:rFonts w:hint="eastAsia"/>
          <w:b/>
          <w:sz w:val="32"/>
          <w:szCs w:val="32"/>
        </w:rPr>
        <w:t>人员配备表</w:t>
      </w:r>
    </w:p>
    <w:p w:rsidR="00ED7019" w:rsidRPr="0095675C" w:rsidRDefault="00ED7019">
      <w:pPr>
        <w:ind w:firstLineChars="3350" w:firstLine="8040"/>
        <w:rPr>
          <w:rFonts w:ascii="Arial" w:hAnsi="Arial" w:cs="Arial"/>
          <w:sz w:val="24"/>
        </w:rPr>
      </w:pPr>
    </w:p>
    <w:tbl>
      <w:tblP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8"/>
        <w:gridCol w:w="3314"/>
        <w:gridCol w:w="3748"/>
      </w:tblGrid>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AA3C65">
            <w:pPr>
              <w:widowControl/>
              <w:spacing w:line="520" w:lineRule="exact"/>
              <w:ind w:leftChars="-108" w:left="-227" w:firstLineChars="95" w:firstLine="266"/>
              <w:jc w:val="center"/>
              <w:rPr>
                <w:rFonts w:ascii="宋体" w:hAnsi="宋体" w:cs="宋体"/>
                <w:kern w:val="0"/>
                <w:sz w:val="28"/>
                <w:szCs w:val="28"/>
              </w:rPr>
            </w:pPr>
            <w:r w:rsidRPr="0095675C">
              <w:rPr>
                <w:rFonts w:ascii="宋体" w:hAnsi="宋体" w:cs="宋体" w:hint="eastAsia"/>
                <w:kern w:val="0"/>
                <w:sz w:val="28"/>
                <w:szCs w:val="28"/>
              </w:rPr>
              <w:t>岗位</w:t>
            </w: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AA3C65">
            <w:pPr>
              <w:widowControl/>
              <w:spacing w:line="520" w:lineRule="exact"/>
              <w:jc w:val="center"/>
              <w:rPr>
                <w:rFonts w:ascii="宋体" w:hAnsi="宋体" w:cs="宋体"/>
                <w:kern w:val="0"/>
                <w:sz w:val="28"/>
                <w:szCs w:val="28"/>
              </w:rPr>
            </w:pPr>
            <w:r w:rsidRPr="0095675C">
              <w:rPr>
                <w:rFonts w:ascii="宋体" w:hAnsi="宋体" w:cs="宋体" w:hint="eastAsia"/>
                <w:kern w:val="0"/>
                <w:sz w:val="28"/>
                <w:szCs w:val="28"/>
              </w:rPr>
              <w:t>人数</w:t>
            </w: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AA3C65">
            <w:pPr>
              <w:widowControl/>
              <w:spacing w:line="520" w:lineRule="exact"/>
              <w:jc w:val="center"/>
              <w:rPr>
                <w:rFonts w:ascii="宋体" w:hAnsi="宋体" w:cs="宋体"/>
                <w:kern w:val="0"/>
                <w:sz w:val="28"/>
                <w:szCs w:val="28"/>
              </w:rPr>
            </w:pPr>
            <w:r w:rsidRPr="0095675C">
              <w:rPr>
                <w:rFonts w:ascii="宋体" w:hAnsi="宋体" w:cs="宋体" w:hint="eastAsia"/>
                <w:kern w:val="0"/>
                <w:sz w:val="28"/>
                <w:szCs w:val="28"/>
              </w:rPr>
              <w:t>运行方式</w:t>
            </w: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pStyle w:val="xiaob"/>
              <w:widowControl/>
              <w:spacing w:line="520" w:lineRule="exact"/>
              <w:jc w:val="both"/>
              <w:rPr>
                <w:rFonts w:ascii="宋体" w:eastAsia="宋体" w:hAnsi="宋体" w:cs="宋体"/>
                <w:kern w:val="0"/>
                <w:szCs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r w:rsidR="00ED7019" w:rsidRPr="0095675C">
        <w:trPr>
          <w:trHeight w:hRule="exact" w:val="851"/>
          <w:jc w:val="center"/>
        </w:trPr>
        <w:tc>
          <w:tcPr>
            <w:tcW w:w="136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314"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rPr>
                <w:rFonts w:ascii="宋体" w:hAnsi="宋体" w:cs="宋体"/>
                <w:kern w:val="0"/>
                <w:sz w:val="24"/>
                <w:u w:val="thick" w:color="FF0000"/>
              </w:rPr>
            </w:pPr>
          </w:p>
        </w:tc>
        <w:tc>
          <w:tcPr>
            <w:tcW w:w="374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widowControl/>
              <w:spacing w:line="520" w:lineRule="exact"/>
              <w:jc w:val="center"/>
              <w:rPr>
                <w:rFonts w:ascii="宋体" w:hAnsi="宋体" w:cs="宋体"/>
                <w:kern w:val="0"/>
                <w:sz w:val="24"/>
                <w:u w:val="thick" w:color="FF0000"/>
              </w:rPr>
            </w:pPr>
          </w:p>
        </w:tc>
      </w:tr>
    </w:tbl>
    <w:p w:rsidR="00ED7019" w:rsidRPr="0095675C" w:rsidRDefault="00AA3C65">
      <w:pPr>
        <w:ind w:firstLineChars="200" w:firstLine="480"/>
        <w:rPr>
          <w:rFonts w:ascii="Arial" w:hAnsi="Arial" w:cs="Arial"/>
          <w:sz w:val="24"/>
        </w:rPr>
      </w:pPr>
      <w:r w:rsidRPr="0095675C">
        <w:rPr>
          <w:rFonts w:ascii="宋体" w:hAnsi="宋体" w:hint="eastAsia"/>
          <w:sz w:val="24"/>
        </w:rPr>
        <w:t>谈判单位</w:t>
      </w:r>
      <w:r w:rsidRPr="0095675C">
        <w:rPr>
          <w:rFonts w:ascii="Arial" w:hAnsi="Arial" w:cs="Arial"/>
          <w:sz w:val="24"/>
        </w:rPr>
        <w:t>：</w:t>
      </w:r>
      <w:r w:rsidRPr="0095675C">
        <w:rPr>
          <w:rFonts w:ascii="Arial" w:hAnsi="Arial" w:cs="Arial" w:hint="eastAsia"/>
          <w:sz w:val="24"/>
        </w:rPr>
        <w:t>（公章）</w:t>
      </w:r>
    </w:p>
    <w:p w:rsidR="00ED7019" w:rsidRPr="0095675C" w:rsidRDefault="00ED7019">
      <w:pPr>
        <w:rPr>
          <w:rFonts w:ascii="Arial" w:hAnsi="Arial" w:cs="Arial"/>
          <w:sz w:val="24"/>
        </w:rPr>
      </w:pPr>
    </w:p>
    <w:p w:rsidR="00ED7019" w:rsidRPr="0095675C" w:rsidRDefault="00AA3C65">
      <w:pPr>
        <w:ind w:firstLineChars="200" w:firstLine="480"/>
        <w:rPr>
          <w:rFonts w:ascii="Arial" w:hAnsi="Arial" w:cs="Arial"/>
          <w:sz w:val="24"/>
        </w:rPr>
      </w:pPr>
      <w:r w:rsidRPr="0095675C">
        <w:rPr>
          <w:rFonts w:ascii="Arial" w:hAnsi="Arial" w:cs="Arial" w:hint="eastAsia"/>
          <w:sz w:val="24"/>
        </w:rPr>
        <w:t>法定代表人或授权代表人：（签字）</w:t>
      </w:r>
    </w:p>
    <w:p w:rsidR="00ED7019" w:rsidRPr="0095675C" w:rsidRDefault="00ED7019">
      <w:pPr>
        <w:rPr>
          <w:rFonts w:ascii="Arial" w:hAnsi="Arial" w:cs="Arial"/>
          <w:sz w:val="24"/>
        </w:rPr>
      </w:pPr>
    </w:p>
    <w:p w:rsidR="00ED7019" w:rsidRPr="0095675C" w:rsidRDefault="00AA3C65">
      <w:pPr>
        <w:ind w:firstLineChars="200" w:firstLine="480"/>
        <w:rPr>
          <w:rFonts w:ascii="Arial" w:hAnsi="Arial" w:cs="Arial"/>
          <w:sz w:val="24"/>
        </w:rPr>
      </w:pPr>
      <w:r w:rsidRPr="0095675C">
        <w:rPr>
          <w:rFonts w:ascii="Arial" w:hAnsi="Arial" w:cs="Arial" w:hint="eastAsia"/>
          <w:sz w:val="24"/>
        </w:rPr>
        <w:t>日期：</w:t>
      </w:r>
    </w:p>
    <w:p w:rsidR="00ED7019" w:rsidRPr="0095675C" w:rsidRDefault="00AA3C65">
      <w:pPr>
        <w:ind w:firstLineChars="200" w:firstLine="480"/>
        <w:rPr>
          <w:rFonts w:ascii="Arial" w:hAnsi="Arial" w:cs="Arial"/>
          <w:iCs/>
          <w:sz w:val="24"/>
        </w:rPr>
      </w:pPr>
      <w:r w:rsidRPr="0095675C">
        <w:rPr>
          <w:rFonts w:ascii="Arial" w:hAnsi="Arial" w:cs="Arial" w:hint="eastAsia"/>
          <w:iCs/>
          <w:sz w:val="24"/>
        </w:rPr>
        <w:t>注：</w:t>
      </w:r>
    </w:p>
    <w:p w:rsidR="00ED7019" w:rsidRPr="0095675C" w:rsidRDefault="00AA3C65">
      <w:pPr>
        <w:numPr>
          <w:ilvl w:val="0"/>
          <w:numId w:val="5"/>
        </w:numPr>
        <w:tabs>
          <w:tab w:val="left" w:pos="480"/>
        </w:tabs>
        <w:adjustRightInd w:val="0"/>
        <w:spacing w:line="360" w:lineRule="auto"/>
        <w:ind w:left="480" w:firstLine="0"/>
        <w:jc w:val="left"/>
        <w:textAlignment w:val="baseline"/>
        <w:rPr>
          <w:rFonts w:ascii="Arial" w:hAnsi="Arial" w:cs="Arial"/>
          <w:iCs/>
          <w:sz w:val="24"/>
        </w:rPr>
      </w:pPr>
      <w:r w:rsidRPr="0095675C">
        <w:rPr>
          <w:rFonts w:ascii="宋体" w:hAnsi="宋体" w:hint="eastAsia"/>
          <w:sz w:val="24"/>
        </w:rPr>
        <w:t>谈判单位</w:t>
      </w:r>
      <w:r w:rsidRPr="0095675C">
        <w:rPr>
          <w:rFonts w:ascii="Arial" w:hAnsi="Arial" w:cs="Arial" w:hint="eastAsia"/>
          <w:iCs/>
          <w:sz w:val="24"/>
        </w:rPr>
        <w:t>应按此表的格式提供本次招标内容各岗位合理人数及拟运行方案以达到服务目标。</w:t>
      </w:r>
    </w:p>
    <w:p w:rsidR="00ED7019" w:rsidRPr="0095675C" w:rsidRDefault="00AA3C65">
      <w:pPr>
        <w:tabs>
          <w:tab w:val="left" w:pos="927"/>
        </w:tabs>
        <w:adjustRightInd w:val="0"/>
        <w:spacing w:line="360" w:lineRule="auto"/>
        <w:ind w:firstLineChars="200" w:firstLine="480"/>
        <w:jc w:val="left"/>
        <w:textAlignment w:val="baseline"/>
        <w:rPr>
          <w:rFonts w:ascii="Arial" w:hAnsi="Arial" w:cs="Arial"/>
          <w:iCs/>
          <w:sz w:val="24"/>
        </w:rPr>
      </w:pPr>
      <w:r w:rsidRPr="0095675C">
        <w:rPr>
          <w:rFonts w:hint="eastAsia"/>
          <w:sz w:val="24"/>
        </w:rPr>
        <w:t>2</w:t>
      </w:r>
      <w:r w:rsidRPr="0095675C">
        <w:rPr>
          <w:rFonts w:hint="eastAsia"/>
          <w:sz w:val="24"/>
        </w:rPr>
        <w:t>、</w:t>
      </w:r>
      <w:r w:rsidRPr="0095675C">
        <w:rPr>
          <w:sz w:val="24"/>
        </w:rPr>
        <w:t>以上表格空白栏目不够请</w:t>
      </w:r>
      <w:r w:rsidRPr="0095675C">
        <w:rPr>
          <w:rFonts w:ascii="宋体" w:hAnsi="宋体" w:hint="eastAsia"/>
          <w:sz w:val="24"/>
        </w:rPr>
        <w:t>谈判单位</w:t>
      </w:r>
      <w:r w:rsidRPr="0095675C">
        <w:rPr>
          <w:sz w:val="24"/>
        </w:rPr>
        <w:t>自行增加</w:t>
      </w:r>
      <w:r w:rsidRPr="0095675C">
        <w:rPr>
          <w:rFonts w:hint="eastAsia"/>
          <w:sz w:val="24"/>
        </w:rPr>
        <w:t>。</w:t>
      </w:r>
    </w:p>
    <w:p w:rsidR="00ED7019" w:rsidRPr="0095675C" w:rsidRDefault="00ED7019">
      <w:pPr>
        <w:jc w:val="left"/>
        <w:rPr>
          <w:sz w:val="24"/>
        </w:rPr>
      </w:pPr>
    </w:p>
    <w:p w:rsidR="00ED7019" w:rsidRPr="0095675C" w:rsidRDefault="00ED7019">
      <w:pPr>
        <w:jc w:val="left"/>
        <w:rPr>
          <w:rFonts w:ascii="Arial" w:hAnsi="Arial" w:cs="Arial"/>
          <w:sz w:val="24"/>
        </w:rPr>
      </w:pPr>
    </w:p>
    <w:p w:rsidR="00ED7019" w:rsidRPr="0095675C" w:rsidRDefault="00AA3C65">
      <w:pPr>
        <w:jc w:val="left"/>
        <w:rPr>
          <w:rFonts w:ascii="Arial" w:hAnsi="Arial" w:cs="Arial"/>
          <w:sz w:val="24"/>
        </w:rPr>
      </w:pPr>
      <w:r w:rsidRPr="0095675C">
        <w:rPr>
          <w:rFonts w:ascii="Arial" w:hAnsi="Arial" w:cs="Arial" w:hint="eastAsia"/>
          <w:sz w:val="24"/>
        </w:rPr>
        <w:lastRenderedPageBreak/>
        <w:t>附表</w:t>
      </w:r>
      <w:r w:rsidRPr="0095675C">
        <w:rPr>
          <w:rFonts w:ascii="Arial" w:hAnsi="Arial" w:cs="Arial" w:hint="eastAsia"/>
          <w:sz w:val="24"/>
        </w:rPr>
        <w:t>2</w:t>
      </w:r>
      <w:r w:rsidRPr="0095675C">
        <w:rPr>
          <w:rFonts w:ascii="Arial" w:hAnsi="Arial" w:cs="Arial" w:hint="eastAsia"/>
          <w:sz w:val="24"/>
        </w:rPr>
        <w:t>：</w:t>
      </w:r>
    </w:p>
    <w:p w:rsidR="00ED7019" w:rsidRPr="0095675C" w:rsidRDefault="00ED7019">
      <w:pPr>
        <w:tabs>
          <w:tab w:val="left" w:pos="210"/>
        </w:tabs>
        <w:spacing w:line="320" w:lineRule="exact"/>
        <w:jc w:val="center"/>
        <w:rPr>
          <w:b/>
          <w:sz w:val="32"/>
          <w:szCs w:val="32"/>
        </w:rPr>
      </w:pPr>
    </w:p>
    <w:p w:rsidR="00ED7019" w:rsidRPr="0095675C" w:rsidRDefault="00AA3C65">
      <w:pPr>
        <w:tabs>
          <w:tab w:val="left" w:pos="210"/>
        </w:tabs>
        <w:spacing w:line="320" w:lineRule="exact"/>
        <w:jc w:val="center"/>
        <w:rPr>
          <w:b/>
          <w:sz w:val="32"/>
          <w:szCs w:val="32"/>
        </w:rPr>
      </w:pPr>
      <w:r w:rsidRPr="0095675C">
        <w:rPr>
          <w:b/>
          <w:sz w:val="32"/>
          <w:szCs w:val="32"/>
        </w:rPr>
        <w:t>项目负责人简历表</w:t>
      </w:r>
    </w:p>
    <w:p w:rsidR="00ED7019" w:rsidRPr="0095675C" w:rsidRDefault="00ED7019">
      <w:pPr>
        <w:tabs>
          <w:tab w:val="left" w:pos="210"/>
        </w:tabs>
        <w:spacing w:line="320" w:lineRule="exact"/>
        <w:jc w:val="center"/>
        <w:rPr>
          <w:b/>
          <w:sz w:val="32"/>
          <w:szCs w:val="32"/>
        </w:rPr>
      </w:pPr>
    </w:p>
    <w:tbl>
      <w:tblPr>
        <w:tblW w:w="9280" w:type="dxa"/>
        <w:tblInd w:w="10" w:type="dxa"/>
        <w:tblLayout w:type="fixed"/>
        <w:tblCellMar>
          <w:left w:w="0" w:type="dxa"/>
          <w:right w:w="0" w:type="dxa"/>
        </w:tblCellMar>
        <w:tblLook w:val="04A0"/>
      </w:tblPr>
      <w:tblGrid>
        <w:gridCol w:w="760"/>
        <w:gridCol w:w="760"/>
        <w:gridCol w:w="780"/>
        <w:gridCol w:w="800"/>
        <w:gridCol w:w="780"/>
        <w:gridCol w:w="800"/>
        <w:gridCol w:w="960"/>
        <w:gridCol w:w="640"/>
        <w:gridCol w:w="60"/>
        <w:gridCol w:w="740"/>
        <w:gridCol w:w="460"/>
        <w:gridCol w:w="320"/>
        <w:gridCol w:w="1420"/>
      </w:tblGrid>
      <w:tr w:rsidR="00ED7019" w:rsidRPr="0095675C">
        <w:trPr>
          <w:trHeight w:val="395"/>
        </w:trPr>
        <w:tc>
          <w:tcPr>
            <w:tcW w:w="760" w:type="dxa"/>
            <w:tcBorders>
              <w:top w:val="single" w:sz="8" w:space="0" w:color="auto"/>
              <w:left w:val="single" w:sz="8" w:space="0" w:color="auto"/>
            </w:tcBorders>
            <w:shd w:val="clear" w:color="auto" w:fill="auto"/>
            <w:vAlign w:val="bottom"/>
          </w:tcPr>
          <w:p w:rsidR="00ED7019" w:rsidRPr="0095675C" w:rsidRDefault="00AA3C65">
            <w:pPr>
              <w:spacing w:line="240" w:lineRule="exact"/>
              <w:ind w:left="400"/>
              <w:rPr>
                <w:rFonts w:ascii="宋体" w:hAnsi="宋体"/>
              </w:rPr>
            </w:pPr>
            <w:r w:rsidRPr="0095675C">
              <w:rPr>
                <w:rFonts w:ascii="宋体" w:hAnsi="宋体"/>
              </w:rPr>
              <w:t>姓</w:t>
            </w:r>
          </w:p>
        </w:tc>
        <w:tc>
          <w:tcPr>
            <w:tcW w:w="76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160"/>
              <w:rPr>
                <w:rFonts w:ascii="宋体" w:hAnsi="宋体"/>
              </w:rPr>
            </w:pPr>
            <w:r w:rsidRPr="0095675C">
              <w:rPr>
                <w:rFonts w:ascii="宋体" w:hAnsi="宋体"/>
              </w:rPr>
              <w:t>名</w:t>
            </w:r>
          </w:p>
        </w:tc>
        <w:tc>
          <w:tcPr>
            <w:tcW w:w="780" w:type="dxa"/>
            <w:tcBorders>
              <w:top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800" w:type="dxa"/>
            <w:tcBorders>
              <w:top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780" w:type="dxa"/>
            <w:tcBorders>
              <w:top w:val="single" w:sz="8" w:space="0" w:color="auto"/>
            </w:tcBorders>
            <w:shd w:val="clear" w:color="auto" w:fill="auto"/>
            <w:vAlign w:val="bottom"/>
          </w:tcPr>
          <w:p w:rsidR="00ED7019" w:rsidRPr="0095675C" w:rsidRDefault="00AA3C65">
            <w:pPr>
              <w:spacing w:line="240" w:lineRule="exact"/>
              <w:ind w:left="460"/>
              <w:rPr>
                <w:rFonts w:ascii="宋体" w:hAnsi="宋体"/>
              </w:rPr>
            </w:pPr>
            <w:r w:rsidRPr="0095675C">
              <w:rPr>
                <w:rFonts w:ascii="宋体" w:hAnsi="宋体"/>
              </w:rPr>
              <w:t>性</w:t>
            </w:r>
          </w:p>
        </w:tc>
        <w:tc>
          <w:tcPr>
            <w:tcW w:w="80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100"/>
              <w:rPr>
                <w:rFonts w:ascii="宋体" w:hAnsi="宋体"/>
              </w:rPr>
            </w:pPr>
            <w:r w:rsidRPr="0095675C">
              <w:rPr>
                <w:rFonts w:ascii="宋体" w:hAnsi="宋体"/>
              </w:rPr>
              <w:t>别</w:t>
            </w:r>
          </w:p>
        </w:tc>
        <w:tc>
          <w:tcPr>
            <w:tcW w:w="960" w:type="dxa"/>
            <w:tcBorders>
              <w:top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640" w:type="dxa"/>
            <w:tcBorders>
              <w:top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60" w:type="dxa"/>
            <w:tcBorders>
              <w:top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1520" w:type="dxa"/>
            <w:gridSpan w:val="3"/>
            <w:tcBorders>
              <w:top w:val="single" w:sz="8" w:space="0" w:color="auto"/>
              <w:right w:val="single" w:sz="8" w:space="0" w:color="auto"/>
            </w:tcBorders>
            <w:shd w:val="clear" w:color="auto" w:fill="auto"/>
            <w:vAlign w:val="bottom"/>
          </w:tcPr>
          <w:p w:rsidR="00ED7019" w:rsidRPr="0095675C" w:rsidRDefault="00AA3C65">
            <w:pPr>
              <w:spacing w:line="240" w:lineRule="exact"/>
              <w:ind w:left="400"/>
              <w:rPr>
                <w:rFonts w:ascii="宋体" w:hAnsi="宋体"/>
              </w:rPr>
            </w:pPr>
            <w:r w:rsidRPr="0095675C">
              <w:rPr>
                <w:rFonts w:ascii="宋体" w:hAnsi="宋体"/>
              </w:rPr>
              <w:t>年  龄</w:t>
            </w:r>
          </w:p>
        </w:tc>
        <w:tc>
          <w:tcPr>
            <w:tcW w:w="1420" w:type="dxa"/>
            <w:tcBorders>
              <w:top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24"/>
              </w:rPr>
            </w:pPr>
          </w:p>
        </w:tc>
      </w:tr>
      <w:tr w:rsidR="00ED7019" w:rsidRPr="0095675C">
        <w:trPr>
          <w:trHeight w:val="171"/>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8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8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9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64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4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3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4"/>
              </w:rPr>
            </w:pPr>
          </w:p>
        </w:tc>
      </w:tr>
      <w:tr w:rsidR="00ED7019" w:rsidRPr="0095675C">
        <w:trPr>
          <w:trHeight w:val="375"/>
        </w:trPr>
        <w:tc>
          <w:tcPr>
            <w:tcW w:w="760" w:type="dxa"/>
            <w:tcBorders>
              <w:left w:val="single" w:sz="8" w:space="0" w:color="auto"/>
            </w:tcBorders>
            <w:shd w:val="clear" w:color="auto" w:fill="auto"/>
            <w:vAlign w:val="bottom"/>
          </w:tcPr>
          <w:p w:rsidR="00ED7019" w:rsidRPr="0095675C" w:rsidRDefault="00AA3C65">
            <w:pPr>
              <w:spacing w:line="240" w:lineRule="exact"/>
              <w:ind w:left="400"/>
              <w:rPr>
                <w:rFonts w:ascii="宋体" w:hAnsi="宋体"/>
              </w:rPr>
            </w:pPr>
            <w:r w:rsidRPr="0095675C">
              <w:rPr>
                <w:rFonts w:ascii="宋体" w:hAnsi="宋体"/>
              </w:rPr>
              <w:t>职</w:t>
            </w:r>
          </w:p>
        </w:tc>
        <w:tc>
          <w:tcPr>
            <w:tcW w:w="760" w:type="dxa"/>
            <w:tcBorders>
              <w:right w:val="single" w:sz="8" w:space="0" w:color="auto"/>
            </w:tcBorders>
            <w:shd w:val="clear" w:color="auto" w:fill="auto"/>
            <w:vAlign w:val="bottom"/>
          </w:tcPr>
          <w:p w:rsidR="00ED7019" w:rsidRPr="0095675C" w:rsidRDefault="00AA3C65">
            <w:pPr>
              <w:spacing w:line="240" w:lineRule="exact"/>
              <w:ind w:left="160"/>
              <w:rPr>
                <w:rFonts w:ascii="宋体" w:hAnsi="宋体"/>
              </w:rPr>
            </w:pPr>
            <w:r w:rsidRPr="0095675C">
              <w:rPr>
                <w:rFonts w:ascii="宋体" w:hAnsi="宋体"/>
              </w:rPr>
              <w:t>务</w:t>
            </w:r>
          </w:p>
        </w:tc>
        <w:tc>
          <w:tcPr>
            <w:tcW w:w="780" w:type="dxa"/>
            <w:shd w:val="clear" w:color="auto" w:fill="auto"/>
            <w:vAlign w:val="bottom"/>
          </w:tcPr>
          <w:p w:rsidR="00ED7019" w:rsidRPr="0095675C" w:rsidRDefault="00ED7019">
            <w:pPr>
              <w:spacing w:line="0" w:lineRule="atLeast"/>
              <w:rPr>
                <w:rFonts w:ascii="宋体" w:hAnsi="宋体"/>
                <w:sz w:val="24"/>
              </w:rPr>
            </w:pPr>
          </w:p>
        </w:tc>
        <w:tc>
          <w:tcPr>
            <w:tcW w:w="80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780" w:type="dxa"/>
            <w:shd w:val="clear" w:color="auto" w:fill="auto"/>
            <w:vAlign w:val="bottom"/>
          </w:tcPr>
          <w:p w:rsidR="00ED7019" w:rsidRPr="0095675C" w:rsidRDefault="00AA3C65">
            <w:pPr>
              <w:spacing w:line="240" w:lineRule="exact"/>
              <w:ind w:left="460"/>
              <w:rPr>
                <w:rFonts w:ascii="宋体" w:hAnsi="宋体"/>
              </w:rPr>
            </w:pPr>
            <w:r w:rsidRPr="0095675C">
              <w:rPr>
                <w:rFonts w:ascii="宋体" w:hAnsi="宋体"/>
              </w:rPr>
              <w:t>职</w:t>
            </w:r>
          </w:p>
        </w:tc>
        <w:tc>
          <w:tcPr>
            <w:tcW w:w="800" w:type="dxa"/>
            <w:tcBorders>
              <w:right w:val="single" w:sz="8" w:space="0" w:color="auto"/>
            </w:tcBorders>
            <w:shd w:val="clear" w:color="auto" w:fill="auto"/>
            <w:vAlign w:val="bottom"/>
          </w:tcPr>
          <w:p w:rsidR="00ED7019" w:rsidRPr="0095675C" w:rsidRDefault="00AA3C65">
            <w:pPr>
              <w:spacing w:line="240" w:lineRule="exact"/>
              <w:ind w:left="100"/>
              <w:rPr>
                <w:rFonts w:ascii="宋体" w:hAnsi="宋体"/>
              </w:rPr>
            </w:pPr>
            <w:r w:rsidRPr="0095675C">
              <w:rPr>
                <w:rFonts w:ascii="宋体" w:hAnsi="宋体"/>
              </w:rPr>
              <w:t>称</w:t>
            </w:r>
          </w:p>
        </w:tc>
        <w:tc>
          <w:tcPr>
            <w:tcW w:w="960" w:type="dxa"/>
            <w:shd w:val="clear" w:color="auto" w:fill="auto"/>
            <w:vAlign w:val="bottom"/>
          </w:tcPr>
          <w:p w:rsidR="00ED7019" w:rsidRPr="0095675C" w:rsidRDefault="00ED7019">
            <w:pPr>
              <w:spacing w:line="0" w:lineRule="atLeast"/>
              <w:rPr>
                <w:rFonts w:ascii="宋体" w:hAnsi="宋体"/>
                <w:sz w:val="24"/>
              </w:rPr>
            </w:pPr>
          </w:p>
        </w:tc>
        <w:tc>
          <w:tcPr>
            <w:tcW w:w="64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60" w:type="dxa"/>
            <w:shd w:val="clear" w:color="auto" w:fill="auto"/>
            <w:vAlign w:val="bottom"/>
          </w:tcPr>
          <w:p w:rsidR="00ED7019" w:rsidRPr="0095675C" w:rsidRDefault="00ED7019">
            <w:pPr>
              <w:spacing w:line="0" w:lineRule="atLeast"/>
              <w:rPr>
                <w:rFonts w:ascii="宋体" w:hAnsi="宋体"/>
                <w:sz w:val="24"/>
              </w:rPr>
            </w:pPr>
          </w:p>
        </w:tc>
        <w:tc>
          <w:tcPr>
            <w:tcW w:w="1520" w:type="dxa"/>
            <w:gridSpan w:val="3"/>
            <w:tcBorders>
              <w:right w:val="single" w:sz="8" w:space="0" w:color="auto"/>
            </w:tcBorders>
            <w:shd w:val="clear" w:color="auto" w:fill="auto"/>
            <w:vAlign w:val="bottom"/>
          </w:tcPr>
          <w:p w:rsidR="00ED7019" w:rsidRPr="0095675C" w:rsidRDefault="00AA3C65">
            <w:pPr>
              <w:spacing w:line="240" w:lineRule="exact"/>
              <w:ind w:left="400"/>
              <w:rPr>
                <w:rFonts w:ascii="宋体" w:hAnsi="宋体"/>
              </w:rPr>
            </w:pPr>
            <w:r w:rsidRPr="0095675C">
              <w:rPr>
                <w:rFonts w:ascii="宋体" w:hAnsi="宋体"/>
              </w:rPr>
              <w:t>学  历</w:t>
            </w:r>
          </w:p>
        </w:tc>
        <w:tc>
          <w:tcPr>
            <w:tcW w:w="142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r>
      <w:tr w:rsidR="00ED7019" w:rsidRPr="0095675C">
        <w:trPr>
          <w:trHeight w:val="174"/>
        </w:trPr>
        <w:tc>
          <w:tcPr>
            <w:tcW w:w="1520" w:type="dxa"/>
            <w:gridSpan w:val="2"/>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8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8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9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64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4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3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r>
      <w:tr w:rsidR="00ED7019" w:rsidRPr="0095675C">
        <w:trPr>
          <w:trHeight w:val="373"/>
        </w:trPr>
        <w:tc>
          <w:tcPr>
            <w:tcW w:w="2300" w:type="dxa"/>
            <w:gridSpan w:val="3"/>
            <w:tcBorders>
              <w:left w:val="single" w:sz="8" w:space="0" w:color="auto"/>
              <w:right w:val="single" w:sz="8" w:space="0" w:color="auto"/>
            </w:tcBorders>
            <w:shd w:val="clear" w:color="auto" w:fill="auto"/>
            <w:vAlign w:val="bottom"/>
          </w:tcPr>
          <w:p w:rsidR="00ED7019" w:rsidRPr="0095675C" w:rsidRDefault="00AA3C65">
            <w:pPr>
              <w:spacing w:line="240" w:lineRule="exact"/>
              <w:ind w:left="520"/>
              <w:rPr>
                <w:rFonts w:ascii="宋体" w:hAnsi="宋体"/>
              </w:rPr>
            </w:pPr>
            <w:r w:rsidRPr="0095675C">
              <w:rPr>
                <w:rFonts w:ascii="宋体" w:hAnsi="宋体"/>
              </w:rPr>
              <w:t>参加工作时间</w:t>
            </w:r>
          </w:p>
        </w:tc>
        <w:tc>
          <w:tcPr>
            <w:tcW w:w="800" w:type="dxa"/>
            <w:shd w:val="clear" w:color="auto" w:fill="auto"/>
            <w:vAlign w:val="bottom"/>
          </w:tcPr>
          <w:p w:rsidR="00ED7019" w:rsidRPr="0095675C" w:rsidRDefault="00ED7019">
            <w:pPr>
              <w:spacing w:line="0" w:lineRule="atLeast"/>
              <w:rPr>
                <w:rFonts w:ascii="宋体" w:hAnsi="宋体"/>
                <w:sz w:val="24"/>
              </w:rPr>
            </w:pPr>
          </w:p>
        </w:tc>
        <w:tc>
          <w:tcPr>
            <w:tcW w:w="780" w:type="dxa"/>
            <w:shd w:val="clear" w:color="auto" w:fill="auto"/>
            <w:vAlign w:val="bottom"/>
          </w:tcPr>
          <w:p w:rsidR="00ED7019" w:rsidRPr="0095675C" w:rsidRDefault="00ED7019">
            <w:pPr>
              <w:spacing w:line="0" w:lineRule="atLeast"/>
              <w:rPr>
                <w:rFonts w:ascii="宋体" w:hAnsi="宋体"/>
                <w:sz w:val="24"/>
              </w:rPr>
            </w:pPr>
          </w:p>
        </w:tc>
        <w:tc>
          <w:tcPr>
            <w:tcW w:w="80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1660" w:type="dxa"/>
            <w:gridSpan w:val="3"/>
            <w:shd w:val="clear" w:color="auto" w:fill="auto"/>
            <w:vAlign w:val="bottom"/>
          </w:tcPr>
          <w:p w:rsidR="00ED7019" w:rsidRPr="0095675C" w:rsidRDefault="00AA3C65">
            <w:pPr>
              <w:spacing w:line="240" w:lineRule="exact"/>
              <w:ind w:left="760"/>
              <w:rPr>
                <w:rFonts w:ascii="宋体" w:hAnsi="宋体"/>
              </w:rPr>
            </w:pPr>
            <w:r w:rsidRPr="0095675C">
              <w:rPr>
                <w:rFonts w:ascii="宋体" w:hAnsi="宋体"/>
              </w:rPr>
              <w:t>管理年限</w:t>
            </w:r>
          </w:p>
        </w:tc>
        <w:tc>
          <w:tcPr>
            <w:tcW w:w="74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460" w:type="dxa"/>
            <w:shd w:val="clear" w:color="auto" w:fill="auto"/>
            <w:vAlign w:val="bottom"/>
          </w:tcPr>
          <w:p w:rsidR="00ED7019" w:rsidRPr="0095675C" w:rsidRDefault="00ED7019">
            <w:pPr>
              <w:spacing w:line="0" w:lineRule="atLeast"/>
              <w:rPr>
                <w:rFonts w:ascii="宋体" w:hAnsi="宋体"/>
                <w:sz w:val="24"/>
              </w:rPr>
            </w:pPr>
          </w:p>
        </w:tc>
        <w:tc>
          <w:tcPr>
            <w:tcW w:w="320" w:type="dxa"/>
            <w:shd w:val="clear" w:color="auto" w:fill="auto"/>
            <w:vAlign w:val="bottom"/>
          </w:tcPr>
          <w:p w:rsidR="00ED7019" w:rsidRPr="0095675C" w:rsidRDefault="00ED7019">
            <w:pPr>
              <w:spacing w:line="0" w:lineRule="atLeast"/>
              <w:rPr>
                <w:rFonts w:ascii="宋体" w:hAnsi="宋体"/>
                <w:sz w:val="24"/>
              </w:rPr>
            </w:pPr>
          </w:p>
        </w:tc>
        <w:tc>
          <w:tcPr>
            <w:tcW w:w="142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r>
      <w:tr w:rsidR="00ED7019" w:rsidRPr="0095675C">
        <w:trPr>
          <w:trHeight w:val="174"/>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1580" w:type="dxa"/>
            <w:gridSpan w:val="2"/>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9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00" w:type="dxa"/>
            <w:gridSpan w:val="2"/>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4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46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r>
      <w:tr w:rsidR="00ED7019" w:rsidRPr="0095675C">
        <w:trPr>
          <w:trHeight w:val="373"/>
        </w:trPr>
        <w:tc>
          <w:tcPr>
            <w:tcW w:w="760" w:type="dxa"/>
            <w:tcBorders>
              <w:left w:val="single" w:sz="8" w:space="0" w:color="auto"/>
            </w:tcBorders>
            <w:shd w:val="clear" w:color="auto" w:fill="auto"/>
            <w:vAlign w:val="bottom"/>
          </w:tcPr>
          <w:p w:rsidR="00ED7019" w:rsidRPr="0095675C" w:rsidRDefault="00ED7019">
            <w:pPr>
              <w:spacing w:line="0" w:lineRule="atLeast"/>
              <w:rPr>
                <w:rFonts w:ascii="宋体" w:hAnsi="宋体"/>
                <w:sz w:val="24"/>
              </w:rPr>
            </w:pPr>
          </w:p>
        </w:tc>
        <w:tc>
          <w:tcPr>
            <w:tcW w:w="760" w:type="dxa"/>
            <w:shd w:val="clear" w:color="auto" w:fill="auto"/>
            <w:vAlign w:val="bottom"/>
          </w:tcPr>
          <w:p w:rsidR="00ED7019" w:rsidRPr="0095675C" w:rsidRDefault="00ED7019">
            <w:pPr>
              <w:spacing w:line="0" w:lineRule="atLeast"/>
              <w:rPr>
                <w:rFonts w:ascii="宋体" w:hAnsi="宋体"/>
                <w:sz w:val="24"/>
              </w:rPr>
            </w:pPr>
          </w:p>
        </w:tc>
        <w:tc>
          <w:tcPr>
            <w:tcW w:w="780" w:type="dxa"/>
            <w:shd w:val="clear" w:color="auto" w:fill="auto"/>
            <w:vAlign w:val="bottom"/>
          </w:tcPr>
          <w:p w:rsidR="00ED7019" w:rsidRPr="0095675C" w:rsidRDefault="00ED7019">
            <w:pPr>
              <w:spacing w:line="0" w:lineRule="atLeast"/>
              <w:rPr>
                <w:rFonts w:ascii="宋体" w:hAnsi="宋体"/>
                <w:sz w:val="24"/>
              </w:rPr>
            </w:pPr>
          </w:p>
        </w:tc>
        <w:tc>
          <w:tcPr>
            <w:tcW w:w="800" w:type="dxa"/>
            <w:shd w:val="clear" w:color="auto" w:fill="auto"/>
            <w:vAlign w:val="bottom"/>
          </w:tcPr>
          <w:p w:rsidR="00ED7019" w:rsidRPr="0095675C" w:rsidRDefault="00ED7019">
            <w:pPr>
              <w:spacing w:line="0" w:lineRule="atLeast"/>
              <w:rPr>
                <w:rFonts w:ascii="宋体" w:hAnsi="宋体"/>
                <w:sz w:val="24"/>
              </w:rPr>
            </w:pPr>
          </w:p>
        </w:tc>
        <w:tc>
          <w:tcPr>
            <w:tcW w:w="3240" w:type="dxa"/>
            <w:gridSpan w:val="5"/>
            <w:shd w:val="clear" w:color="auto" w:fill="auto"/>
            <w:vAlign w:val="bottom"/>
          </w:tcPr>
          <w:p w:rsidR="00ED7019" w:rsidRPr="0095675C" w:rsidRDefault="00AA3C65">
            <w:pPr>
              <w:spacing w:line="240" w:lineRule="exact"/>
              <w:ind w:left="480"/>
              <w:rPr>
                <w:rFonts w:ascii="宋体" w:hAnsi="宋体"/>
              </w:rPr>
            </w:pPr>
            <w:r w:rsidRPr="0095675C">
              <w:rPr>
                <w:rFonts w:ascii="宋体" w:hAnsi="宋体"/>
              </w:rPr>
              <w:t>已完成的管理项目情况</w:t>
            </w:r>
          </w:p>
        </w:tc>
        <w:tc>
          <w:tcPr>
            <w:tcW w:w="740" w:type="dxa"/>
            <w:shd w:val="clear" w:color="auto" w:fill="auto"/>
            <w:vAlign w:val="bottom"/>
          </w:tcPr>
          <w:p w:rsidR="00ED7019" w:rsidRPr="0095675C" w:rsidRDefault="00ED7019">
            <w:pPr>
              <w:spacing w:line="0" w:lineRule="atLeast"/>
              <w:rPr>
                <w:rFonts w:ascii="宋体" w:hAnsi="宋体"/>
                <w:sz w:val="24"/>
              </w:rPr>
            </w:pPr>
          </w:p>
        </w:tc>
        <w:tc>
          <w:tcPr>
            <w:tcW w:w="460" w:type="dxa"/>
            <w:shd w:val="clear" w:color="auto" w:fill="auto"/>
            <w:vAlign w:val="bottom"/>
          </w:tcPr>
          <w:p w:rsidR="00ED7019" w:rsidRPr="0095675C" w:rsidRDefault="00ED7019">
            <w:pPr>
              <w:spacing w:line="0" w:lineRule="atLeast"/>
              <w:rPr>
                <w:rFonts w:ascii="宋体" w:hAnsi="宋体"/>
                <w:sz w:val="24"/>
              </w:rPr>
            </w:pPr>
          </w:p>
        </w:tc>
        <w:tc>
          <w:tcPr>
            <w:tcW w:w="320" w:type="dxa"/>
            <w:shd w:val="clear" w:color="auto" w:fill="auto"/>
            <w:vAlign w:val="bottom"/>
          </w:tcPr>
          <w:p w:rsidR="00ED7019" w:rsidRPr="0095675C" w:rsidRDefault="00ED7019">
            <w:pPr>
              <w:spacing w:line="0" w:lineRule="atLeast"/>
              <w:rPr>
                <w:rFonts w:ascii="宋体" w:hAnsi="宋体"/>
                <w:sz w:val="24"/>
              </w:rPr>
            </w:pPr>
          </w:p>
        </w:tc>
        <w:tc>
          <w:tcPr>
            <w:tcW w:w="1420" w:type="dxa"/>
            <w:tcBorders>
              <w:right w:val="single" w:sz="8" w:space="0" w:color="auto"/>
            </w:tcBorders>
            <w:shd w:val="clear" w:color="auto" w:fill="auto"/>
            <w:vAlign w:val="bottom"/>
          </w:tcPr>
          <w:p w:rsidR="00ED7019" w:rsidRPr="0095675C" w:rsidRDefault="00ED7019">
            <w:pPr>
              <w:spacing w:line="0" w:lineRule="atLeast"/>
              <w:rPr>
                <w:rFonts w:ascii="宋体" w:hAnsi="宋体"/>
                <w:sz w:val="24"/>
              </w:rPr>
            </w:pPr>
          </w:p>
        </w:tc>
      </w:tr>
      <w:tr w:rsidR="00ED7019" w:rsidRPr="0095675C">
        <w:trPr>
          <w:trHeight w:val="174"/>
        </w:trPr>
        <w:tc>
          <w:tcPr>
            <w:tcW w:w="3100" w:type="dxa"/>
            <w:gridSpan w:val="4"/>
            <w:tcBorders>
              <w:left w:val="single" w:sz="8" w:space="0" w:color="auto"/>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2540" w:type="dxa"/>
            <w:gridSpan w:val="3"/>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700" w:type="dxa"/>
            <w:gridSpan w:val="2"/>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1200" w:type="dxa"/>
            <w:gridSpan w:val="2"/>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ascii="宋体" w:hAnsi="宋体"/>
                <w:sz w:val="15"/>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ascii="宋体" w:hAnsi="宋体"/>
                <w:sz w:val="15"/>
              </w:rPr>
            </w:pPr>
          </w:p>
        </w:tc>
      </w:tr>
      <w:tr w:rsidR="00ED7019" w:rsidRPr="0095675C">
        <w:trPr>
          <w:trHeight w:val="375"/>
        </w:trPr>
        <w:tc>
          <w:tcPr>
            <w:tcW w:w="1520" w:type="dxa"/>
            <w:gridSpan w:val="2"/>
            <w:tcBorders>
              <w:left w:val="single" w:sz="8" w:space="0" w:color="auto"/>
              <w:right w:val="single" w:sz="8" w:space="0" w:color="auto"/>
            </w:tcBorders>
            <w:shd w:val="clear" w:color="auto" w:fill="auto"/>
            <w:vAlign w:val="bottom"/>
          </w:tcPr>
          <w:p w:rsidR="00ED7019" w:rsidRPr="0095675C" w:rsidRDefault="00AA3C65">
            <w:pPr>
              <w:spacing w:line="240" w:lineRule="exact"/>
              <w:ind w:left="560"/>
              <w:rPr>
                <w:rFonts w:ascii="宋体" w:hAnsi="宋体"/>
              </w:rPr>
            </w:pPr>
            <w:r w:rsidRPr="0095675C">
              <w:rPr>
                <w:rFonts w:ascii="宋体" w:hAnsi="宋体"/>
              </w:rPr>
              <w:t>业主</w:t>
            </w:r>
          </w:p>
        </w:tc>
        <w:tc>
          <w:tcPr>
            <w:tcW w:w="1580" w:type="dxa"/>
            <w:gridSpan w:val="2"/>
            <w:shd w:val="clear" w:color="auto" w:fill="auto"/>
            <w:vAlign w:val="bottom"/>
          </w:tcPr>
          <w:p w:rsidR="00ED7019" w:rsidRPr="0095675C" w:rsidRDefault="00ED7019">
            <w:pPr>
              <w:spacing w:line="0" w:lineRule="atLeast"/>
              <w:rPr>
                <w:rFonts w:ascii="宋体" w:hAnsi="宋体"/>
                <w:sz w:val="24"/>
              </w:rPr>
            </w:pPr>
          </w:p>
        </w:tc>
        <w:tc>
          <w:tcPr>
            <w:tcW w:w="2540" w:type="dxa"/>
            <w:gridSpan w:val="3"/>
            <w:tcBorders>
              <w:right w:val="single" w:sz="8" w:space="0" w:color="auto"/>
            </w:tcBorders>
            <w:shd w:val="clear" w:color="auto" w:fill="auto"/>
            <w:vAlign w:val="bottom"/>
          </w:tcPr>
          <w:p w:rsidR="00ED7019" w:rsidRPr="0095675C" w:rsidRDefault="00AA3C65">
            <w:pPr>
              <w:spacing w:line="240" w:lineRule="exact"/>
              <w:ind w:left="60"/>
              <w:rPr>
                <w:rFonts w:ascii="宋体" w:hAnsi="宋体"/>
              </w:rPr>
            </w:pPr>
            <w:r w:rsidRPr="0095675C">
              <w:rPr>
                <w:rFonts w:ascii="宋体" w:hAnsi="宋体"/>
              </w:rPr>
              <w:t>项目名称</w:t>
            </w:r>
          </w:p>
        </w:tc>
        <w:tc>
          <w:tcPr>
            <w:tcW w:w="700" w:type="dxa"/>
            <w:gridSpan w:val="2"/>
            <w:shd w:val="clear" w:color="auto" w:fill="auto"/>
            <w:vAlign w:val="bottom"/>
          </w:tcPr>
          <w:p w:rsidR="00ED7019" w:rsidRPr="0095675C" w:rsidRDefault="00ED7019">
            <w:pPr>
              <w:spacing w:line="0" w:lineRule="atLeast"/>
              <w:rPr>
                <w:rFonts w:ascii="宋体" w:hAnsi="宋体"/>
                <w:sz w:val="24"/>
              </w:rPr>
            </w:pPr>
          </w:p>
        </w:tc>
        <w:tc>
          <w:tcPr>
            <w:tcW w:w="1200" w:type="dxa"/>
            <w:gridSpan w:val="2"/>
            <w:tcBorders>
              <w:right w:val="single" w:sz="8" w:space="0" w:color="auto"/>
            </w:tcBorders>
            <w:shd w:val="clear" w:color="auto" w:fill="auto"/>
            <w:vAlign w:val="bottom"/>
          </w:tcPr>
          <w:p w:rsidR="00ED7019" w:rsidRPr="0095675C" w:rsidRDefault="00AA3C65">
            <w:pPr>
              <w:spacing w:line="240" w:lineRule="exact"/>
              <w:ind w:left="40"/>
              <w:rPr>
                <w:rFonts w:ascii="宋体" w:hAnsi="宋体"/>
              </w:rPr>
            </w:pPr>
            <w:r w:rsidRPr="0095675C">
              <w:rPr>
                <w:rFonts w:ascii="宋体" w:hAnsi="宋体"/>
              </w:rPr>
              <w:t>时间</w:t>
            </w:r>
          </w:p>
        </w:tc>
        <w:tc>
          <w:tcPr>
            <w:tcW w:w="320" w:type="dxa"/>
            <w:shd w:val="clear" w:color="auto" w:fill="auto"/>
            <w:vAlign w:val="bottom"/>
          </w:tcPr>
          <w:p w:rsidR="00ED7019" w:rsidRPr="0095675C" w:rsidRDefault="00ED7019">
            <w:pPr>
              <w:spacing w:line="0" w:lineRule="atLeast"/>
              <w:rPr>
                <w:rFonts w:ascii="宋体" w:hAnsi="宋体"/>
                <w:sz w:val="24"/>
              </w:rPr>
            </w:pPr>
          </w:p>
        </w:tc>
        <w:tc>
          <w:tcPr>
            <w:tcW w:w="1420" w:type="dxa"/>
            <w:tcBorders>
              <w:right w:val="single" w:sz="8" w:space="0" w:color="auto"/>
            </w:tcBorders>
            <w:shd w:val="clear" w:color="auto" w:fill="auto"/>
            <w:vAlign w:val="bottom"/>
          </w:tcPr>
          <w:p w:rsidR="00ED7019" w:rsidRPr="0095675C" w:rsidRDefault="00AA3C65">
            <w:pPr>
              <w:spacing w:line="240" w:lineRule="exact"/>
              <w:ind w:left="320"/>
              <w:rPr>
                <w:rFonts w:ascii="宋体" w:hAnsi="宋体"/>
              </w:rPr>
            </w:pPr>
            <w:r w:rsidRPr="0095675C">
              <w:rPr>
                <w:rFonts w:ascii="宋体" w:hAnsi="宋体"/>
              </w:rPr>
              <w:t>质量</w:t>
            </w:r>
          </w:p>
        </w:tc>
      </w:tr>
      <w:tr w:rsidR="00ED7019" w:rsidRPr="0095675C">
        <w:trPr>
          <w:trHeight w:val="171"/>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1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4"/>
              </w:rPr>
            </w:pPr>
          </w:p>
        </w:tc>
      </w:tr>
      <w:tr w:rsidR="00ED7019" w:rsidRPr="0095675C">
        <w:trPr>
          <w:trHeight w:val="549"/>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49"/>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49"/>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49"/>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46"/>
        </w:trPr>
        <w:tc>
          <w:tcPr>
            <w:tcW w:w="760" w:type="dxa"/>
            <w:tcBorders>
              <w:left w:val="single" w:sz="8" w:space="0" w:color="auto"/>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8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80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9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6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74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4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0" w:type="dxa"/>
            <w:tcBorders>
              <w:bottom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4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bl>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AA3C65">
      <w:pPr>
        <w:tabs>
          <w:tab w:val="left" w:pos="480"/>
        </w:tabs>
        <w:adjustRightInd w:val="0"/>
        <w:spacing w:line="360" w:lineRule="auto"/>
        <w:jc w:val="left"/>
        <w:textAlignment w:val="baseline"/>
        <w:rPr>
          <w:rFonts w:ascii="Arial" w:hAnsi="Arial" w:cs="Arial"/>
          <w:iCs/>
          <w:sz w:val="24"/>
        </w:rPr>
      </w:pPr>
      <w:r w:rsidRPr="0095675C">
        <w:rPr>
          <w:rFonts w:ascii="Arial" w:hAnsi="Arial" w:cs="Arial"/>
          <w:iCs/>
          <w:sz w:val="24"/>
        </w:rPr>
        <w:t>注：</w:t>
      </w:r>
      <w:r w:rsidRPr="0095675C">
        <w:rPr>
          <w:rFonts w:ascii="Arial" w:hAnsi="Arial" w:cs="Arial" w:hint="eastAsia"/>
          <w:iCs/>
          <w:sz w:val="24"/>
        </w:rPr>
        <w:t>1</w:t>
      </w:r>
      <w:r w:rsidRPr="0095675C">
        <w:rPr>
          <w:rFonts w:ascii="Arial" w:hAnsi="Arial" w:cs="Arial" w:hint="eastAsia"/>
          <w:iCs/>
          <w:sz w:val="24"/>
        </w:rPr>
        <w:t>、谈判单位</w:t>
      </w:r>
      <w:r w:rsidRPr="0095675C">
        <w:rPr>
          <w:rFonts w:ascii="Arial" w:hAnsi="Arial" w:cs="Arial"/>
          <w:iCs/>
          <w:sz w:val="24"/>
        </w:rPr>
        <w:t>应将项目负责人的身份证、资格证书</w:t>
      </w:r>
      <w:r w:rsidRPr="0095675C">
        <w:rPr>
          <w:rFonts w:ascii="Arial" w:hAnsi="Arial" w:cs="Arial" w:hint="eastAsia"/>
          <w:iCs/>
          <w:sz w:val="24"/>
        </w:rPr>
        <w:t>（如有）</w:t>
      </w:r>
      <w:r w:rsidRPr="0095675C">
        <w:rPr>
          <w:rFonts w:ascii="Arial" w:hAnsi="Arial" w:cs="Arial"/>
          <w:iCs/>
          <w:sz w:val="24"/>
        </w:rPr>
        <w:t>等有关材料附于本表之后；</w:t>
      </w:r>
      <w:r w:rsidRPr="0095675C">
        <w:rPr>
          <w:rFonts w:ascii="Arial" w:hAnsi="Arial" w:cs="Arial" w:hint="eastAsia"/>
          <w:iCs/>
          <w:sz w:val="24"/>
        </w:rPr>
        <w:t>谈判单位</w:t>
      </w:r>
      <w:r w:rsidRPr="0095675C">
        <w:rPr>
          <w:rFonts w:ascii="Arial" w:hAnsi="Arial" w:cs="Arial"/>
          <w:iCs/>
          <w:sz w:val="24"/>
        </w:rPr>
        <w:t>所填写的内容必须真实、可靠，如有虚假或隐瞒，一经查实将导致其投标被拒绝。</w:t>
      </w:r>
    </w:p>
    <w:p w:rsidR="00ED7019" w:rsidRPr="0095675C" w:rsidRDefault="00AA3C65">
      <w:pPr>
        <w:adjustRightInd w:val="0"/>
        <w:spacing w:line="360" w:lineRule="auto"/>
        <w:ind w:left="567"/>
        <w:jc w:val="left"/>
        <w:textAlignment w:val="baseline"/>
        <w:rPr>
          <w:rFonts w:ascii="Arial" w:hAnsi="Arial" w:cs="Arial"/>
          <w:iCs/>
          <w:sz w:val="24"/>
        </w:rPr>
      </w:pPr>
      <w:r w:rsidRPr="0095675C">
        <w:rPr>
          <w:rFonts w:ascii="Arial" w:hAnsi="Arial" w:cs="Arial" w:hint="eastAsia"/>
          <w:iCs/>
          <w:sz w:val="24"/>
        </w:rPr>
        <w:t>2</w:t>
      </w:r>
      <w:r w:rsidRPr="0095675C">
        <w:rPr>
          <w:rFonts w:ascii="Arial" w:hAnsi="Arial" w:cs="Arial" w:hint="eastAsia"/>
          <w:iCs/>
          <w:sz w:val="24"/>
        </w:rPr>
        <w:t>、</w:t>
      </w:r>
      <w:r w:rsidRPr="0095675C">
        <w:rPr>
          <w:sz w:val="24"/>
        </w:rPr>
        <w:t>以上表格空白栏目不够请</w:t>
      </w:r>
      <w:r w:rsidRPr="0095675C">
        <w:rPr>
          <w:rFonts w:ascii="宋体" w:hAnsi="宋体" w:hint="eastAsia"/>
          <w:sz w:val="24"/>
        </w:rPr>
        <w:t>谈判单位</w:t>
      </w:r>
      <w:r w:rsidRPr="0095675C">
        <w:rPr>
          <w:sz w:val="24"/>
        </w:rPr>
        <w:t>自行增加</w:t>
      </w:r>
      <w:r w:rsidRPr="0095675C">
        <w:rPr>
          <w:rFonts w:hint="eastAsia"/>
          <w:sz w:val="24"/>
        </w:rPr>
        <w:t>。</w:t>
      </w: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ED7019">
      <w:pPr>
        <w:jc w:val="left"/>
        <w:rPr>
          <w:rFonts w:ascii="Arial" w:hAnsi="Arial" w:cs="Arial"/>
          <w:sz w:val="24"/>
        </w:rPr>
      </w:pPr>
    </w:p>
    <w:p w:rsidR="00ED7019" w:rsidRPr="0095675C" w:rsidRDefault="00AA3C65">
      <w:pPr>
        <w:jc w:val="left"/>
        <w:rPr>
          <w:rFonts w:ascii="Arial" w:hAnsi="Arial" w:cs="Arial"/>
          <w:sz w:val="24"/>
        </w:rPr>
      </w:pPr>
      <w:r w:rsidRPr="0095675C">
        <w:rPr>
          <w:rFonts w:ascii="Arial" w:hAnsi="Arial" w:cs="Arial" w:hint="eastAsia"/>
          <w:sz w:val="24"/>
        </w:rPr>
        <w:lastRenderedPageBreak/>
        <w:t>附表</w:t>
      </w:r>
      <w:r w:rsidRPr="0095675C">
        <w:rPr>
          <w:rFonts w:ascii="Arial" w:hAnsi="Arial" w:cs="Arial" w:hint="eastAsia"/>
          <w:sz w:val="24"/>
        </w:rPr>
        <w:t>3</w:t>
      </w:r>
      <w:r w:rsidRPr="0095675C">
        <w:rPr>
          <w:rFonts w:ascii="Arial" w:hAnsi="Arial" w:cs="Arial" w:hint="eastAsia"/>
          <w:sz w:val="24"/>
        </w:rPr>
        <w:t>：</w:t>
      </w:r>
    </w:p>
    <w:p w:rsidR="00ED7019" w:rsidRPr="0095675C" w:rsidRDefault="00ED7019">
      <w:pPr>
        <w:adjustRightInd w:val="0"/>
        <w:spacing w:line="360" w:lineRule="auto"/>
        <w:jc w:val="center"/>
        <w:textAlignment w:val="baseline"/>
        <w:rPr>
          <w:rFonts w:hAnsi="宋体" w:cs="Arial"/>
          <w:b/>
          <w:kern w:val="0"/>
          <w:sz w:val="30"/>
          <w:szCs w:val="30"/>
        </w:rPr>
      </w:pPr>
    </w:p>
    <w:p w:rsidR="00ED7019" w:rsidRPr="0095675C" w:rsidRDefault="00AA3C65">
      <w:pPr>
        <w:adjustRightInd w:val="0"/>
        <w:spacing w:line="360" w:lineRule="auto"/>
        <w:jc w:val="center"/>
        <w:textAlignment w:val="baseline"/>
        <w:rPr>
          <w:rFonts w:hAnsi="宋体" w:cs="Arial"/>
          <w:b/>
          <w:kern w:val="0"/>
          <w:sz w:val="30"/>
          <w:szCs w:val="30"/>
        </w:rPr>
      </w:pPr>
      <w:r w:rsidRPr="0095675C">
        <w:rPr>
          <w:rFonts w:hAnsi="宋体" w:cs="Arial" w:hint="eastAsia"/>
          <w:b/>
          <w:kern w:val="0"/>
          <w:sz w:val="30"/>
          <w:szCs w:val="30"/>
        </w:rPr>
        <w:t>拟投入产品、用品配备表</w:t>
      </w:r>
    </w:p>
    <w:p w:rsidR="00ED7019" w:rsidRPr="0095675C" w:rsidRDefault="00ED7019">
      <w:pPr>
        <w:spacing w:line="298" w:lineRule="exact"/>
        <w:rPr>
          <w:rFonts w:eastAsia="Times New Roman"/>
        </w:rPr>
      </w:pPr>
    </w:p>
    <w:tbl>
      <w:tblPr>
        <w:tblW w:w="9300" w:type="dxa"/>
        <w:tblInd w:w="10" w:type="dxa"/>
        <w:tblLayout w:type="fixed"/>
        <w:tblCellMar>
          <w:left w:w="0" w:type="dxa"/>
          <w:right w:w="0" w:type="dxa"/>
        </w:tblCellMar>
        <w:tblLook w:val="04A0"/>
      </w:tblPr>
      <w:tblGrid>
        <w:gridCol w:w="960"/>
        <w:gridCol w:w="3220"/>
        <w:gridCol w:w="1860"/>
        <w:gridCol w:w="1100"/>
        <w:gridCol w:w="1080"/>
        <w:gridCol w:w="1080"/>
      </w:tblGrid>
      <w:tr w:rsidR="00ED7019" w:rsidRPr="0095675C">
        <w:trPr>
          <w:trHeight w:val="398"/>
        </w:trPr>
        <w:tc>
          <w:tcPr>
            <w:tcW w:w="960" w:type="dxa"/>
            <w:tcBorders>
              <w:top w:val="single" w:sz="8" w:space="0" w:color="auto"/>
              <w:left w:val="single" w:sz="8" w:space="0" w:color="auto"/>
              <w:right w:val="single" w:sz="8" w:space="0" w:color="auto"/>
            </w:tcBorders>
            <w:shd w:val="clear" w:color="auto" w:fill="auto"/>
            <w:vAlign w:val="bottom"/>
          </w:tcPr>
          <w:p w:rsidR="00ED7019" w:rsidRPr="0095675C" w:rsidRDefault="00AA3C65">
            <w:pPr>
              <w:spacing w:line="240" w:lineRule="exact"/>
              <w:ind w:left="260"/>
              <w:rPr>
                <w:rFonts w:ascii="宋体" w:hAnsi="宋体"/>
              </w:rPr>
            </w:pPr>
            <w:r w:rsidRPr="0095675C">
              <w:rPr>
                <w:rFonts w:ascii="宋体" w:hAnsi="宋体"/>
              </w:rPr>
              <w:t>序号</w:t>
            </w:r>
          </w:p>
        </w:tc>
        <w:tc>
          <w:tcPr>
            <w:tcW w:w="322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1180"/>
              <w:rPr>
                <w:rFonts w:ascii="宋体" w:hAnsi="宋体"/>
              </w:rPr>
            </w:pPr>
            <w:r w:rsidRPr="0095675C">
              <w:rPr>
                <w:rFonts w:ascii="宋体" w:hAnsi="宋体"/>
              </w:rPr>
              <w:t>名称</w:t>
            </w:r>
          </w:p>
        </w:tc>
        <w:tc>
          <w:tcPr>
            <w:tcW w:w="186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500"/>
              <w:rPr>
                <w:rFonts w:ascii="宋体" w:hAnsi="宋体"/>
              </w:rPr>
            </w:pPr>
            <w:r w:rsidRPr="0095675C">
              <w:rPr>
                <w:rFonts w:ascii="宋体" w:hAnsi="宋体"/>
              </w:rPr>
              <w:t>规格型号</w:t>
            </w:r>
          </w:p>
        </w:tc>
        <w:tc>
          <w:tcPr>
            <w:tcW w:w="110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320"/>
              <w:rPr>
                <w:rFonts w:ascii="宋体" w:hAnsi="宋体"/>
              </w:rPr>
            </w:pPr>
            <w:r w:rsidRPr="0095675C">
              <w:rPr>
                <w:rFonts w:ascii="宋体" w:hAnsi="宋体"/>
              </w:rPr>
              <w:t>产地</w:t>
            </w:r>
          </w:p>
        </w:tc>
        <w:tc>
          <w:tcPr>
            <w:tcW w:w="108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320"/>
              <w:rPr>
                <w:rFonts w:ascii="宋体" w:hAnsi="宋体"/>
              </w:rPr>
            </w:pPr>
            <w:r w:rsidRPr="0095675C">
              <w:rPr>
                <w:rFonts w:ascii="宋体" w:hAnsi="宋体"/>
              </w:rPr>
              <w:t>单位</w:t>
            </w:r>
          </w:p>
        </w:tc>
        <w:tc>
          <w:tcPr>
            <w:tcW w:w="1080" w:type="dxa"/>
            <w:tcBorders>
              <w:top w:val="single" w:sz="8" w:space="0" w:color="auto"/>
              <w:right w:val="single" w:sz="8" w:space="0" w:color="auto"/>
            </w:tcBorders>
            <w:shd w:val="clear" w:color="auto" w:fill="auto"/>
            <w:vAlign w:val="bottom"/>
          </w:tcPr>
          <w:p w:rsidR="00ED7019" w:rsidRPr="0095675C" w:rsidRDefault="00AA3C65">
            <w:pPr>
              <w:spacing w:line="240" w:lineRule="exact"/>
              <w:ind w:left="320"/>
              <w:rPr>
                <w:rFonts w:ascii="宋体" w:hAnsi="宋体"/>
              </w:rPr>
            </w:pPr>
            <w:r w:rsidRPr="0095675C">
              <w:rPr>
                <w:rFonts w:ascii="宋体" w:hAnsi="宋体"/>
              </w:rPr>
              <w:t>数量</w:t>
            </w:r>
          </w:p>
        </w:tc>
      </w:tr>
      <w:tr w:rsidR="00ED7019" w:rsidRPr="0095675C">
        <w:trPr>
          <w:trHeight w:val="181"/>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15"/>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8"/>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9"/>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8"/>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r w:rsidR="00ED7019" w:rsidRPr="0095675C">
        <w:trPr>
          <w:trHeight w:val="556"/>
        </w:trPr>
        <w:tc>
          <w:tcPr>
            <w:tcW w:w="960" w:type="dxa"/>
            <w:tcBorders>
              <w:left w:val="single" w:sz="8" w:space="0" w:color="auto"/>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322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86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10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c>
          <w:tcPr>
            <w:tcW w:w="1080" w:type="dxa"/>
            <w:tcBorders>
              <w:bottom w:val="single" w:sz="8" w:space="0" w:color="auto"/>
              <w:right w:val="single" w:sz="8" w:space="0" w:color="auto"/>
            </w:tcBorders>
            <w:shd w:val="clear" w:color="auto" w:fill="auto"/>
            <w:vAlign w:val="bottom"/>
          </w:tcPr>
          <w:p w:rsidR="00ED7019" w:rsidRPr="0095675C" w:rsidRDefault="00ED7019">
            <w:pPr>
              <w:spacing w:line="0" w:lineRule="atLeast"/>
              <w:rPr>
                <w:rFonts w:eastAsia="Times New Roman"/>
                <w:sz w:val="24"/>
              </w:rPr>
            </w:pPr>
          </w:p>
        </w:tc>
      </w:tr>
    </w:tbl>
    <w:p w:rsidR="00ED7019" w:rsidRPr="0095675C" w:rsidRDefault="00ED7019">
      <w:pPr>
        <w:ind w:firstLineChars="200" w:firstLine="480"/>
        <w:rPr>
          <w:rFonts w:ascii="宋体" w:hAnsi="宋体"/>
          <w:sz w:val="24"/>
        </w:rPr>
      </w:pPr>
    </w:p>
    <w:p w:rsidR="00ED7019" w:rsidRPr="0095675C" w:rsidRDefault="00ED7019">
      <w:pPr>
        <w:ind w:firstLineChars="200" w:firstLine="480"/>
        <w:rPr>
          <w:rFonts w:ascii="宋体" w:hAnsi="宋体"/>
          <w:sz w:val="24"/>
        </w:rPr>
      </w:pPr>
    </w:p>
    <w:p w:rsidR="00ED7019" w:rsidRPr="0095675C" w:rsidRDefault="00AA3C65">
      <w:pPr>
        <w:ind w:firstLineChars="200" w:firstLine="480"/>
        <w:rPr>
          <w:rFonts w:ascii="Arial" w:hAnsi="Arial" w:cs="Arial"/>
          <w:sz w:val="24"/>
        </w:rPr>
      </w:pPr>
      <w:r w:rsidRPr="0095675C">
        <w:rPr>
          <w:rFonts w:ascii="宋体" w:hAnsi="宋体" w:hint="eastAsia"/>
          <w:sz w:val="24"/>
        </w:rPr>
        <w:t>供应商</w:t>
      </w:r>
      <w:r w:rsidRPr="0095675C">
        <w:rPr>
          <w:rFonts w:ascii="Arial" w:hAnsi="Arial" w:cs="Arial"/>
          <w:sz w:val="24"/>
        </w:rPr>
        <w:t>：</w:t>
      </w:r>
      <w:r w:rsidRPr="0095675C">
        <w:rPr>
          <w:rFonts w:ascii="Arial" w:hAnsi="Arial" w:cs="Arial" w:hint="eastAsia"/>
          <w:sz w:val="24"/>
        </w:rPr>
        <w:t>（公章）</w:t>
      </w:r>
    </w:p>
    <w:p w:rsidR="00ED7019" w:rsidRPr="0095675C" w:rsidRDefault="00ED7019">
      <w:pPr>
        <w:rPr>
          <w:rFonts w:ascii="Arial" w:hAnsi="Arial" w:cs="Arial"/>
          <w:sz w:val="24"/>
        </w:rPr>
      </w:pPr>
    </w:p>
    <w:p w:rsidR="00ED7019" w:rsidRPr="0095675C" w:rsidRDefault="00AA3C65">
      <w:pPr>
        <w:ind w:firstLineChars="200" w:firstLine="480"/>
        <w:rPr>
          <w:rFonts w:ascii="Arial" w:hAnsi="Arial" w:cs="Arial"/>
          <w:sz w:val="24"/>
        </w:rPr>
      </w:pPr>
      <w:r w:rsidRPr="0095675C">
        <w:rPr>
          <w:rFonts w:ascii="Arial" w:hAnsi="Arial" w:cs="Arial" w:hint="eastAsia"/>
          <w:sz w:val="24"/>
        </w:rPr>
        <w:t>法定代表人或授权代表人：（签字）</w:t>
      </w:r>
    </w:p>
    <w:p w:rsidR="00ED7019" w:rsidRPr="0095675C" w:rsidRDefault="00ED7019">
      <w:pPr>
        <w:rPr>
          <w:rFonts w:ascii="Arial" w:hAnsi="Arial" w:cs="Arial"/>
          <w:sz w:val="24"/>
        </w:rPr>
      </w:pPr>
    </w:p>
    <w:p w:rsidR="00ED7019" w:rsidRPr="0095675C" w:rsidRDefault="00ED7019">
      <w:pPr>
        <w:adjustRightInd w:val="0"/>
        <w:spacing w:line="360" w:lineRule="auto"/>
        <w:jc w:val="center"/>
        <w:textAlignment w:val="baseline"/>
        <w:rPr>
          <w:b/>
          <w:sz w:val="32"/>
          <w:szCs w:val="32"/>
        </w:rPr>
      </w:pPr>
    </w:p>
    <w:p w:rsidR="00ED7019" w:rsidRPr="0095675C" w:rsidRDefault="00AA3C65">
      <w:pPr>
        <w:tabs>
          <w:tab w:val="left" w:pos="480"/>
        </w:tabs>
        <w:adjustRightInd w:val="0"/>
        <w:spacing w:line="360" w:lineRule="auto"/>
        <w:jc w:val="left"/>
        <w:textAlignment w:val="baseline"/>
        <w:rPr>
          <w:rFonts w:ascii="Arial" w:hAnsi="Arial" w:cs="Arial"/>
          <w:iCs/>
          <w:sz w:val="24"/>
        </w:rPr>
      </w:pPr>
      <w:r w:rsidRPr="0095675C">
        <w:rPr>
          <w:rFonts w:ascii="Arial" w:hAnsi="Arial" w:cs="Arial" w:hint="eastAsia"/>
          <w:iCs/>
          <w:sz w:val="24"/>
        </w:rPr>
        <w:t>注：</w:t>
      </w:r>
      <w:r w:rsidRPr="0095675C">
        <w:rPr>
          <w:rFonts w:ascii="Arial" w:hAnsi="Arial" w:cs="Arial" w:hint="eastAsia"/>
          <w:iCs/>
          <w:sz w:val="24"/>
        </w:rPr>
        <w:t>1</w:t>
      </w:r>
      <w:r w:rsidRPr="0095675C">
        <w:rPr>
          <w:rFonts w:ascii="Arial" w:hAnsi="Arial" w:cs="Arial" w:hint="eastAsia"/>
          <w:iCs/>
          <w:sz w:val="24"/>
        </w:rPr>
        <w:t>、谈判单位</w:t>
      </w:r>
      <w:r w:rsidRPr="0095675C">
        <w:rPr>
          <w:rFonts w:ascii="Arial" w:hAnsi="Arial" w:cs="Arial"/>
          <w:iCs/>
          <w:sz w:val="24"/>
        </w:rPr>
        <w:t>所填写的内容必须真实、可靠，如有虚假或隐瞒，一经查实将导致其投标被拒绝。</w:t>
      </w:r>
    </w:p>
    <w:p w:rsidR="00ED7019" w:rsidRPr="0095675C" w:rsidRDefault="00AA3C65">
      <w:pPr>
        <w:adjustRightInd w:val="0"/>
        <w:spacing w:line="360" w:lineRule="auto"/>
        <w:ind w:firstLineChars="200" w:firstLine="480"/>
        <w:jc w:val="left"/>
        <w:textAlignment w:val="baseline"/>
        <w:rPr>
          <w:sz w:val="24"/>
        </w:rPr>
      </w:pPr>
      <w:r w:rsidRPr="0095675C">
        <w:rPr>
          <w:rFonts w:ascii="Arial" w:hAnsi="Arial" w:cs="Arial" w:hint="eastAsia"/>
          <w:iCs/>
          <w:sz w:val="24"/>
        </w:rPr>
        <w:t>2</w:t>
      </w:r>
      <w:r w:rsidRPr="0095675C">
        <w:rPr>
          <w:rFonts w:ascii="Arial" w:hAnsi="Arial" w:cs="Arial" w:hint="eastAsia"/>
          <w:iCs/>
          <w:sz w:val="24"/>
        </w:rPr>
        <w:t>、</w:t>
      </w:r>
      <w:r w:rsidRPr="0095675C">
        <w:rPr>
          <w:sz w:val="24"/>
        </w:rPr>
        <w:t>以上表格空白栏目不够请</w:t>
      </w:r>
      <w:r w:rsidRPr="0095675C">
        <w:rPr>
          <w:rFonts w:ascii="宋体" w:hAnsi="宋体" w:hint="eastAsia"/>
          <w:sz w:val="24"/>
        </w:rPr>
        <w:t>谈判单位</w:t>
      </w:r>
      <w:r w:rsidRPr="0095675C">
        <w:rPr>
          <w:sz w:val="24"/>
        </w:rPr>
        <w:t>自行增加</w:t>
      </w:r>
      <w:r w:rsidRPr="0095675C">
        <w:rPr>
          <w:rFonts w:hint="eastAsia"/>
          <w:sz w:val="24"/>
        </w:rPr>
        <w:t>。</w:t>
      </w:r>
    </w:p>
    <w:p w:rsidR="00ED7019" w:rsidRPr="0095675C" w:rsidRDefault="00AA3C65">
      <w:pPr>
        <w:adjustRightInd w:val="0"/>
        <w:spacing w:line="360" w:lineRule="auto"/>
        <w:ind w:firstLineChars="200" w:firstLine="480"/>
        <w:jc w:val="left"/>
        <w:textAlignment w:val="baseline"/>
        <w:rPr>
          <w:rFonts w:ascii="Arial" w:hAnsi="Arial" w:cs="Arial"/>
          <w:iCs/>
          <w:sz w:val="24"/>
        </w:rPr>
      </w:pPr>
      <w:r w:rsidRPr="0095675C">
        <w:rPr>
          <w:rFonts w:hint="eastAsia"/>
          <w:sz w:val="24"/>
        </w:rPr>
        <w:t>3</w:t>
      </w:r>
      <w:r w:rsidRPr="0095675C">
        <w:rPr>
          <w:rFonts w:hint="eastAsia"/>
          <w:sz w:val="24"/>
        </w:rPr>
        <w:t>、本表谈判单位也可根据实际情况自行拟定。</w:t>
      </w:r>
    </w:p>
    <w:p w:rsidR="00ED7019" w:rsidRPr="0095675C" w:rsidRDefault="00ED7019">
      <w:pPr>
        <w:adjustRightInd w:val="0"/>
        <w:spacing w:line="360" w:lineRule="auto"/>
        <w:jc w:val="center"/>
        <w:textAlignment w:val="baseline"/>
        <w:rPr>
          <w:b/>
          <w:sz w:val="32"/>
          <w:szCs w:val="32"/>
        </w:rPr>
      </w:pPr>
    </w:p>
    <w:p w:rsidR="00ED7019" w:rsidRPr="0095675C" w:rsidRDefault="00ED7019">
      <w:pPr>
        <w:spacing w:line="360" w:lineRule="atLeast"/>
        <w:jc w:val="center"/>
        <w:rPr>
          <w:rFonts w:ascii="宋体"/>
          <w:b/>
          <w:sz w:val="32"/>
          <w:szCs w:val="32"/>
        </w:rPr>
      </w:pPr>
    </w:p>
    <w:p w:rsidR="00ED7019" w:rsidRPr="0095675C" w:rsidRDefault="00AA3C65">
      <w:pPr>
        <w:spacing w:line="360" w:lineRule="atLeast"/>
        <w:jc w:val="center"/>
        <w:rPr>
          <w:rFonts w:ascii="宋体"/>
          <w:b/>
          <w:sz w:val="32"/>
          <w:szCs w:val="32"/>
        </w:rPr>
      </w:pPr>
      <w:r w:rsidRPr="0095675C">
        <w:rPr>
          <w:rFonts w:ascii="宋体" w:hint="eastAsia"/>
          <w:b/>
          <w:sz w:val="32"/>
          <w:szCs w:val="32"/>
        </w:rPr>
        <w:t>第五部分 法定代表人证明书与法定代表人授权书</w:t>
      </w:r>
    </w:p>
    <w:p w:rsidR="00ED7019" w:rsidRPr="0095675C" w:rsidRDefault="00ED7019">
      <w:pPr>
        <w:tabs>
          <w:tab w:val="left" w:pos="210"/>
        </w:tabs>
        <w:spacing w:line="320" w:lineRule="exact"/>
        <w:rPr>
          <w:rFonts w:ascii="宋体" w:cs="Arial"/>
          <w:b/>
          <w:kern w:val="0"/>
          <w:sz w:val="32"/>
          <w:szCs w:val="32"/>
        </w:rPr>
      </w:pPr>
    </w:p>
    <w:p w:rsidR="00ED7019" w:rsidRPr="0095675C" w:rsidRDefault="00AA3C65">
      <w:pPr>
        <w:tabs>
          <w:tab w:val="left" w:pos="210"/>
        </w:tabs>
        <w:spacing w:line="320" w:lineRule="exact"/>
        <w:jc w:val="center"/>
        <w:rPr>
          <w:rFonts w:ascii="宋体" w:cs="Arial"/>
          <w:b/>
          <w:kern w:val="0"/>
          <w:sz w:val="32"/>
          <w:szCs w:val="32"/>
        </w:rPr>
      </w:pPr>
      <w:r w:rsidRPr="0095675C">
        <w:rPr>
          <w:rFonts w:ascii="宋体" w:cs="Arial" w:hint="eastAsia"/>
          <w:b/>
          <w:kern w:val="0"/>
          <w:sz w:val="32"/>
          <w:szCs w:val="32"/>
        </w:rPr>
        <w:t>法定代表人证明书</w:t>
      </w:r>
    </w:p>
    <w:p w:rsidR="00ED7019" w:rsidRPr="0095675C" w:rsidRDefault="00ED7019">
      <w:pPr>
        <w:tabs>
          <w:tab w:val="left" w:pos="210"/>
        </w:tabs>
        <w:spacing w:line="320" w:lineRule="exact"/>
        <w:jc w:val="center"/>
        <w:rPr>
          <w:rFonts w:ascii="宋体" w:cs="Arial"/>
          <w:b/>
          <w:kern w:val="0"/>
          <w:sz w:val="32"/>
          <w:szCs w:val="32"/>
        </w:rPr>
      </w:pP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4"/>
        <w:gridCol w:w="2151"/>
        <w:gridCol w:w="2145"/>
        <w:gridCol w:w="184"/>
        <w:gridCol w:w="2145"/>
        <w:gridCol w:w="2097"/>
      </w:tblGrid>
      <w:tr w:rsidR="00ED7019" w:rsidRPr="0095675C">
        <w:trPr>
          <w:trHeight w:val="590"/>
          <w:jc w:val="center"/>
        </w:trPr>
        <w:tc>
          <w:tcPr>
            <w:tcW w:w="9286" w:type="dxa"/>
            <w:gridSpan w:val="6"/>
            <w:vAlign w:val="center"/>
          </w:tcPr>
          <w:p w:rsidR="00ED7019" w:rsidRPr="0095675C" w:rsidRDefault="00AA3C65">
            <w:pPr>
              <w:tabs>
                <w:tab w:val="left" w:pos="210"/>
              </w:tabs>
              <w:spacing w:line="320" w:lineRule="exact"/>
              <w:rPr>
                <w:rFonts w:ascii="宋体" w:cs="Arial"/>
                <w:kern w:val="0"/>
                <w:sz w:val="24"/>
              </w:rPr>
            </w:pPr>
            <w:r w:rsidRPr="0095675C">
              <w:rPr>
                <w:rFonts w:ascii="宋体" w:cs="Arial" w:hint="eastAsia"/>
                <w:kern w:val="0"/>
                <w:sz w:val="24"/>
              </w:rPr>
              <w:t>致：陕西华亿鼎建项目管理有限公司</w:t>
            </w:r>
          </w:p>
        </w:tc>
      </w:tr>
      <w:tr w:rsidR="00ED7019" w:rsidRPr="0095675C">
        <w:trPr>
          <w:trHeight w:val="572"/>
          <w:jc w:val="center"/>
        </w:trPr>
        <w:tc>
          <w:tcPr>
            <w:tcW w:w="564" w:type="dxa"/>
            <w:vMerge w:val="restart"/>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企</w:t>
            </w:r>
          </w:p>
          <w:p w:rsidR="00ED7019" w:rsidRPr="0095675C" w:rsidRDefault="00ED7019">
            <w:pPr>
              <w:tabs>
                <w:tab w:val="left" w:pos="210"/>
              </w:tabs>
              <w:spacing w:line="320" w:lineRule="exact"/>
              <w:jc w:val="center"/>
              <w:rPr>
                <w:rFonts w:ascii="宋体" w:cs="Arial"/>
                <w:kern w:val="0"/>
                <w:sz w:val="24"/>
              </w:rPr>
            </w:pPr>
          </w:p>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业</w:t>
            </w:r>
          </w:p>
          <w:p w:rsidR="00ED7019" w:rsidRPr="0095675C" w:rsidRDefault="00ED7019">
            <w:pPr>
              <w:tabs>
                <w:tab w:val="left" w:pos="210"/>
              </w:tabs>
              <w:spacing w:line="320" w:lineRule="exact"/>
              <w:jc w:val="center"/>
              <w:rPr>
                <w:rFonts w:ascii="宋体" w:cs="Arial"/>
                <w:kern w:val="0"/>
                <w:sz w:val="24"/>
              </w:rPr>
            </w:pPr>
          </w:p>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法</w:t>
            </w:r>
          </w:p>
          <w:p w:rsidR="00ED7019" w:rsidRPr="0095675C" w:rsidRDefault="00ED7019">
            <w:pPr>
              <w:tabs>
                <w:tab w:val="left" w:pos="210"/>
              </w:tabs>
              <w:spacing w:line="320" w:lineRule="exact"/>
              <w:jc w:val="center"/>
              <w:rPr>
                <w:rFonts w:ascii="宋体" w:cs="Arial"/>
                <w:kern w:val="0"/>
                <w:sz w:val="24"/>
              </w:rPr>
            </w:pPr>
          </w:p>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人</w:t>
            </w:r>
          </w:p>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企业名称</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2"/>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法定地址</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2"/>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邮政编码</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3"/>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工商登记机关</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623"/>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税务登记机关</w:t>
            </w:r>
          </w:p>
        </w:tc>
        <w:tc>
          <w:tcPr>
            <w:tcW w:w="6571" w:type="dxa"/>
            <w:gridSpan w:val="4"/>
            <w:vAlign w:val="center"/>
          </w:tcPr>
          <w:p w:rsidR="00ED7019" w:rsidRPr="0095675C" w:rsidRDefault="00ED7019">
            <w:pPr>
              <w:tabs>
                <w:tab w:val="left" w:pos="210"/>
              </w:tabs>
              <w:spacing w:line="320" w:lineRule="exact"/>
              <w:rPr>
                <w:rFonts w:ascii="宋体" w:cs="Arial"/>
                <w:kern w:val="0"/>
                <w:sz w:val="24"/>
              </w:rPr>
            </w:pPr>
          </w:p>
        </w:tc>
      </w:tr>
      <w:tr w:rsidR="00ED7019" w:rsidRPr="0095675C">
        <w:trPr>
          <w:trHeight w:val="573"/>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机构代码证号</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2"/>
          <w:jc w:val="center"/>
        </w:trPr>
        <w:tc>
          <w:tcPr>
            <w:tcW w:w="564" w:type="dxa"/>
            <w:vMerge w:val="restart"/>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法定代表人</w:t>
            </w:r>
          </w:p>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姓名</w:t>
            </w:r>
          </w:p>
        </w:tc>
        <w:tc>
          <w:tcPr>
            <w:tcW w:w="2329" w:type="dxa"/>
            <w:gridSpan w:val="2"/>
            <w:vAlign w:val="center"/>
          </w:tcPr>
          <w:p w:rsidR="00ED7019" w:rsidRPr="0095675C" w:rsidRDefault="00ED7019">
            <w:pPr>
              <w:tabs>
                <w:tab w:val="left" w:pos="210"/>
              </w:tabs>
              <w:spacing w:line="320" w:lineRule="exact"/>
              <w:jc w:val="center"/>
              <w:rPr>
                <w:rFonts w:ascii="宋体" w:cs="Arial"/>
                <w:kern w:val="0"/>
                <w:sz w:val="24"/>
              </w:rPr>
            </w:pPr>
          </w:p>
        </w:tc>
        <w:tc>
          <w:tcPr>
            <w:tcW w:w="2145"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性别</w:t>
            </w:r>
          </w:p>
        </w:tc>
        <w:tc>
          <w:tcPr>
            <w:tcW w:w="2097" w:type="dxa"/>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2"/>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职务</w:t>
            </w:r>
          </w:p>
        </w:tc>
        <w:tc>
          <w:tcPr>
            <w:tcW w:w="2329" w:type="dxa"/>
            <w:gridSpan w:val="2"/>
            <w:vAlign w:val="center"/>
          </w:tcPr>
          <w:p w:rsidR="00ED7019" w:rsidRPr="0095675C" w:rsidRDefault="00ED7019">
            <w:pPr>
              <w:tabs>
                <w:tab w:val="left" w:pos="210"/>
              </w:tabs>
              <w:spacing w:line="320" w:lineRule="exact"/>
              <w:jc w:val="center"/>
              <w:rPr>
                <w:rFonts w:ascii="宋体" w:cs="Arial"/>
                <w:kern w:val="0"/>
                <w:sz w:val="24"/>
              </w:rPr>
            </w:pPr>
          </w:p>
        </w:tc>
        <w:tc>
          <w:tcPr>
            <w:tcW w:w="2145"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联系电话</w:t>
            </w:r>
          </w:p>
        </w:tc>
        <w:tc>
          <w:tcPr>
            <w:tcW w:w="2097" w:type="dxa"/>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573"/>
          <w:jc w:val="center"/>
        </w:trPr>
        <w:tc>
          <w:tcPr>
            <w:tcW w:w="564" w:type="dxa"/>
            <w:vMerge/>
            <w:vAlign w:val="center"/>
          </w:tcPr>
          <w:p w:rsidR="00ED7019" w:rsidRPr="0095675C" w:rsidRDefault="00ED7019"/>
        </w:tc>
        <w:tc>
          <w:tcPr>
            <w:tcW w:w="2151" w:type="dxa"/>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传真</w:t>
            </w:r>
          </w:p>
        </w:tc>
        <w:tc>
          <w:tcPr>
            <w:tcW w:w="6571" w:type="dxa"/>
            <w:gridSpan w:val="4"/>
            <w:vAlign w:val="center"/>
          </w:tcPr>
          <w:p w:rsidR="00ED7019" w:rsidRPr="0095675C" w:rsidRDefault="00ED7019">
            <w:pPr>
              <w:tabs>
                <w:tab w:val="left" w:pos="210"/>
              </w:tabs>
              <w:spacing w:line="320" w:lineRule="exact"/>
              <w:jc w:val="center"/>
              <w:rPr>
                <w:rFonts w:ascii="宋体" w:cs="Arial"/>
                <w:kern w:val="0"/>
                <w:sz w:val="24"/>
              </w:rPr>
            </w:pPr>
          </w:p>
        </w:tc>
      </w:tr>
      <w:tr w:rsidR="00ED7019" w:rsidRPr="0095675C">
        <w:trPr>
          <w:trHeight w:val="2135"/>
          <w:jc w:val="center"/>
        </w:trPr>
        <w:tc>
          <w:tcPr>
            <w:tcW w:w="564" w:type="dxa"/>
            <w:vMerge w:val="restart"/>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法定代表人身份证复印件</w:t>
            </w:r>
          </w:p>
        </w:tc>
        <w:tc>
          <w:tcPr>
            <w:tcW w:w="4296" w:type="dxa"/>
            <w:gridSpan w:val="2"/>
            <w:vMerge w:val="restart"/>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（粘贴处）</w:t>
            </w:r>
          </w:p>
        </w:tc>
        <w:tc>
          <w:tcPr>
            <w:tcW w:w="4426" w:type="dxa"/>
            <w:gridSpan w:val="3"/>
            <w:vAlign w:val="center"/>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法定代表人签字</w:t>
            </w:r>
          </w:p>
        </w:tc>
      </w:tr>
      <w:tr w:rsidR="00ED7019" w:rsidRPr="0095675C">
        <w:trPr>
          <w:trHeight w:val="2034"/>
          <w:jc w:val="center"/>
        </w:trPr>
        <w:tc>
          <w:tcPr>
            <w:tcW w:w="564" w:type="dxa"/>
            <w:vMerge/>
            <w:vAlign w:val="center"/>
          </w:tcPr>
          <w:p w:rsidR="00ED7019" w:rsidRPr="0095675C" w:rsidRDefault="00ED7019"/>
        </w:tc>
        <w:tc>
          <w:tcPr>
            <w:tcW w:w="4296" w:type="dxa"/>
            <w:gridSpan w:val="2"/>
            <w:vMerge/>
            <w:vAlign w:val="center"/>
          </w:tcPr>
          <w:p w:rsidR="00ED7019" w:rsidRPr="0095675C" w:rsidRDefault="00ED7019"/>
        </w:tc>
        <w:tc>
          <w:tcPr>
            <w:tcW w:w="4426" w:type="dxa"/>
            <w:gridSpan w:val="3"/>
            <w:vAlign w:val="bottom"/>
          </w:tcPr>
          <w:p w:rsidR="00ED7019" w:rsidRPr="0095675C" w:rsidRDefault="00AA3C65">
            <w:pPr>
              <w:tabs>
                <w:tab w:val="left" w:pos="210"/>
              </w:tabs>
              <w:spacing w:line="320" w:lineRule="exact"/>
              <w:jc w:val="center"/>
              <w:rPr>
                <w:rFonts w:ascii="宋体" w:cs="Arial"/>
                <w:kern w:val="0"/>
                <w:sz w:val="24"/>
              </w:rPr>
            </w:pPr>
            <w:r w:rsidRPr="0095675C">
              <w:rPr>
                <w:rFonts w:ascii="宋体" w:cs="Arial" w:hint="eastAsia"/>
                <w:kern w:val="0"/>
                <w:sz w:val="24"/>
              </w:rPr>
              <w:t>（公章）</w:t>
            </w:r>
          </w:p>
          <w:p w:rsidR="00ED7019" w:rsidRPr="0095675C" w:rsidRDefault="00ED7019">
            <w:pPr>
              <w:tabs>
                <w:tab w:val="left" w:pos="210"/>
              </w:tabs>
              <w:spacing w:line="320" w:lineRule="exact"/>
              <w:jc w:val="center"/>
              <w:rPr>
                <w:rFonts w:ascii="宋体" w:cs="Arial"/>
                <w:kern w:val="0"/>
                <w:sz w:val="24"/>
              </w:rPr>
            </w:pPr>
          </w:p>
          <w:p w:rsidR="00ED7019" w:rsidRPr="0095675C" w:rsidRDefault="00ED7019">
            <w:pPr>
              <w:tabs>
                <w:tab w:val="left" w:pos="210"/>
              </w:tabs>
              <w:spacing w:line="320" w:lineRule="exact"/>
              <w:jc w:val="center"/>
              <w:rPr>
                <w:rFonts w:ascii="宋体" w:cs="Arial"/>
                <w:kern w:val="0"/>
                <w:sz w:val="24"/>
              </w:rPr>
            </w:pPr>
          </w:p>
          <w:p w:rsidR="00ED7019" w:rsidRPr="0095675C" w:rsidRDefault="00ED7019">
            <w:pPr>
              <w:tabs>
                <w:tab w:val="left" w:pos="210"/>
              </w:tabs>
              <w:spacing w:line="320" w:lineRule="exact"/>
              <w:jc w:val="center"/>
              <w:rPr>
                <w:rFonts w:ascii="宋体" w:cs="Arial"/>
                <w:kern w:val="0"/>
                <w:sz w:val="24"/>
              </w:rPr>
            </w:pPr>
          </w:p>
          <w:p w:rsidR="00ED7019" w:rsidRPr="0095675C" w:rsidRDefault="00AA3C65">
            <w:pPr>
              <w:tabs>
                <w:tab w:val="left" w:pos="210"/>
              </w:tabs>
              <w:spacing w:line="320" w:lineRule="exact"/>
              <w:jc w:val="right"/>
              <w:rPr>
                <w:rFonts w:ascii="宋体" w:cs="Arial"/>
                <w:kern w:val="0"/>
                <w:sz w:val="24"/>
              </w:rPr>
            </w:pPr>
            <w:r w:rsidRPr="0095675C">
              <w:rPr>
                <w:rFonts w:ascii="宋体" w:cs="Arial" w:hint="eastAsia"/>
                <w:kern w:val="0"/>
                <w:sz w:val="24"/>
              </w:rPr>
              <w:t>年月日</w:t>
            </w:r>
          </w:p>
        </w:tc>
      </w:tr>
    </w:tbl>
    <w:p w:rsidR="00ED7019" w:rsidRPr="0095675C" w:rsidRDefault="00AA3C65">
      <w:pPr>
        <w:tabs>
          <w:tab w:val="left" w:pos="210"/>
        </w:tabs>
        <w:spacing w:line="320" w:lineRule="exact"/>
        <w:jc w:val="center"/>
        <w:rPr>
          <w:rFonts w:ascii="宋体" w:cs="Arial"/>
          <w:b/>
          <w:kern w:val="0"/>
          <w:sz w:val="32"/>
          <w:szCs w:val="32"/>
        </w:rPr>
      </w:pPr>
      <w:r w:rsidRPr="0095675C">
        <w:rPr>
          <w:rFonts w:ascii="宋体" w:cs="Arial"/>
          <w:b/>
          <w:kern w:val="0"/>
          <w:sz w:val="32"/>
          <w:szCs w:val="32"/>
        </w:rPr>
        <w:br w:type="page"/>
      </w:r>
      <w:r w:rsidRPr="0095675C">
        <w:rPr>
          <w:rFonts w:ascii="宋体" w:cs="Arial" w:hint="eastAsia"/>
          <w:b/>
          <w:kern w:val="0"/>
          <w:sz w:val="32"/>
          <w:szCs w:val="32"/>
        </w:rPr>
        <w:lastRenderedPageBreak/>
        <w:t>法定代表人授权书</w:t>
      </w:r>
    </w:p>
    <w:p w:rsidR="00ED7019" w:rsidRPr="0095675C" w:rsidRDefault="00AA3C65">
      <w:pPr>
        <w:pStyle w:val="a8"/>
        <w:spacing w:line="500" w:lineRule="exact"/>
        <w:rPr>
          <w:b/>
          <w:bCs/>
          <w:sz w:val="24"/>
          <w:szCs w:val="24"/>
        </w:rPr>
      </w:pPr>
      <w:r w:rsidRPr="0095675C">
        <w:rPr>
          <w:rFonts w:hint="eastAsia"/>
          <w:sz w:val="24"/>
          <w:szCs w:val="24"/>
        </w:rPr>
        <w:t>陕西华亿鼎建项目管理有限公司：</w:t>
      </w:r>
    </w:p>
    <w:p w:rsidR="00ED7019" w:rsidRPr="0095675C" w:rsidRDefault="00AA3C65">
      <w:pPr>
        <w:pStyle w:val="a8"/>
        <w:spacing w:line="500" w:lineRule="exact"/>
        <w:ind w:firstLine="420"/>
        <w:rPr>
          <w:sz w:val="24"/>
          <w:szCs w:val="24"/>
        </w:rPr>
      </w:pPr>
      <w:r w:rsidRPr="0095675C">
        <w:rPr>
          <w:rFonts w:hint="eastAsia"/>
          <w:sz w:val="24"/>
          <w:szCs w:val="24"/>
        </w:rPr>
        <w:t>本授权书声明：注册于（</w:t>
      </w:r>
      <w:r w:rsidRPr="0095675C">
        <w:rPr>
          <w:rFonts w:hint="eastAsia"/>
          <w:sz w:val="24"/>
          <w:szCs w:val="24"/>
          <w:u w:val="single"/>
        </w:rPr>
        <w:t>工商行政管理局名称）之（委托单位全称）</w:t>
      </w:r>
      <w:r w:rsidRPr="0095675C">
        <w:rPr>
          <w:rFonts w:hint="eastAsia"/>
          <w:sz w:val="24"/>
          <w:szCs w:val="24"/>
        </w:rPr>
        <w:t>的法定代表人</w:t>
      </w:r>
      <w:r w:rsidRPr="0095675C">
        <w:rPr>
          <w:rFonts w:hint="eastAsia"/>
          <w:sz w:val="24"/>
          <w:szCs w:val="24"/>
          <w:u w:val="single"/>
        </w:rPr>
        <w:t>（姓名、性别、职务）</w:t>
      </w:r>
      <w:r w:rsidRPr="0095675C">
        <w:rPr>
          <w:rFonts w:hint="eastAsia"/>
          <w:sz w:val="24"/>
          <w:szCs w:val="24"/>
        </w:rPr>
        <w:t>授权本公司的</w:t>
      </w:r>
      <w:r w:rsidRPr="0095675C">
        <w:rPr>
          <w:rFonts w:hint="eastAsia"/>
          <w:sz w:val="24"/>
          <w:szCs w:val="24"/>
          <w:u w:val="single"/>
        </w:rPr>
        <w:t>（被授权人姓名、性别、职务）</w:t>
      </w:r>
      <w:r w:rsidRPr="0095675C">
        <w:rPr>
          <w:rFonts w:hint="eastAsia"/>
          <w:sz w:val="24"/>
          <w:szCs w:val="24"/>
        </w:rPr>
        <w:t>为合法代理人，就贵方组织的有关</w:t>
      </w:r>
      <w:r w:rsidRPr="0095675C">
        <w:rPr>
          <w:rFonts w:hint="eastAsia"/>
          <w:sz w:val="24"/>
          <w:szCs w:val="24"/>
          <w:u w:val="single"/>
        </w:rPr>
        <w:t>（项目名称）</w:t>
      </w:r>
      <w:r w:rsidRPr="0095675C">
        <w:rPr>
          <w:rFonts w:hint="eastAsia"/>
          <w:sz w:val="24"/>
          <w:szCs w:val="24"/>
        </w:rPr>
        <w:t>（项目编号：）的谈判、执行等具体事务，签署全部有关文件、文书、协议、合同，本公司对被授权人在本项目中的签名承担全部法律责任。本授权书自</w:t>
      </w:r>
      <w:r w:rsidRPr="0095675C">
        <w:rPr>
          <w:rFonts w:hint="eastAsia"/>
          <w:sz w:val="24"/>
        </w:rPr>
        <w:t>谈判</w:t>
      </w:r>
      <w:r w:rsidRPr="0095675C">
        <w:rPr>
          <w:rFonts w:hint="eastAsia"/>
          <w:sz w:val="24"/>
          <w:szCs w:val="24"/>
        </w:rPr>
        <w:t>之日起计算有效期为天。</w:t>
      </w:r>
    </w:p>
    <w:p w:rsidR="00ED7019" w:rsidRPr="0095675C" w:rsidRDefault="00AA3C65">
      <w:pPr>
        <w:pStyle w:val="a8"/>
        <w:spacing w:line="500" w:lineRule="exact"/>
        <w:ind w:firstLineChars="200" w:firstLine="480"/>
        <w:rPr>
          <w:sz w:val="24"/>
          <w:szCs w:val="24"/>
        </w:rPr>
      </w:pPr>
      <w:r w:rsidRPr="0095675C">
        <w:rPr>
          <w:rFonts w:hint="eastAsia"/>
          <w:sz w:val="24"/>
          <w:szCs w:val="24"/>
        </w:rPr>
        <w:t>委托单位：（公章）法定代表人（签字并盖章）：</w:t>
      </w:r>
    </w:p>
    <w:p w:rsidR="00ED7019" w:rsidRPr="0095675C" w:rsidRDefault="00AA3C65">
      <w:pPr>
        <w:pStyle w:val="a8"/>
        <w:spacing w:line="500" w:lineRule="exact"/>
        <w:ind w:firstLineChars="200" w:firstLine="480"/>
        <w:rPr>
          <w:sz w:val="24"/>
          <w:szCs w:val="24"/>
        </w:rPr>
      </w:pPr>
      <w:r w:rsidRPr="0095675C">
        <w:rPr>
          <w:rFonts w:hint="eastAsia"/>
          <w:sz w:val="24"/>
          <w:szCs w:val="24"/>
        </w:rPr>
        <w:t>签发日期：年月日</w:t>
      </w:r>
    </w:p>
    <w:p w:rsidR="00ED7019" w:rsidRPr="0095675C" w:rsidRDefault="00ED7019">
      <w:pPr>
        <w:pStyle w:val="a8"/>
        <w:spacing w:line="500" w:lineRule="exact"/>
        <w:ind w:firstLineChars="200" w:firstLine="480"/>
        <w:rPr>
          <w:sz w:val="24"/>
          <w:szCs w:val="24"/>
        </w:rPr>
      </w:pPr>
    </w:p>
    <w:p w:rsidR="00ED7019" w:rsidRPr="0095675C" w:rsidRDefault="00AA3C65">
      <w:pPr>
        <w:pStyle w:val="a8"/>
        <w:spacing w:line="500" w:lineRule="exact"/>
        <w:ind w:firstLineChars="200" w:firstLine="480"/>
        <w:rPr>
          <w:sz w:val="24"/>
          <w:szCs w:val="24"/>
        </w:rPr>
      </w:pPr>
      <w:r w:rsidRPr="0095675C">
        <w:rPr>
          <w:rFonts w:hint="eastAsia"/>
          <w:sz w:val="24"/>
          <w:szCs w:val="24"/>
        </w:rPr>
        <w:t>附：被授权人签字：性别：职务：</w:t>
      </w:r>
    </w:p>
    <w:p w:rsidR="00ED7019" w:rsidRPr="0095675C" w:rsidRDefault="00AA3C65">
      <w:pPr>
        <w:pStyle w:val="a8"/>
        <w:spacing w:line="500" w:lineRule="exact"/>
        <w:ind w:firstLineChars="400" w:firstLine="960"/>
        <w:rPr>
          <w:sz w:val="24"/>
          <w:szCs w:val="24"/>
          <w:u w:val="single"/>
        </w:rPr>
      </w:pPr>
      <w:r w:rsidRPr="0095675C">
        <w:rPr>
          <w:rFonts w:hint="eastAsia"/>
          <w:sz w:val="24"/>
          <w:szCs w:val="24"/>
        </w:rPr>
        <w:t>联系地址：</w:t>
      </w:r>
    </w:p>
    <w:p w:rsidR="00ED7019" w:rsidRPr="0095675C" w:rsidRDefault="00AA3C65">
      <w:pPr>
        <w:pStyle w:val="a8"/>
        <w:spacing w:line="500" w:lineRule="exact"/>
        <w:ind w:firstLineChars="400" w:firstLine="960"/>
        <w:rPr>
          <w:sz w:val="24"/>
          <w:szCs w:val="24"/>
          <w:u w:val="single"/>
        </w:rPr>
      </w:pPr>
      <w:r w:rsidRPr="0095675C">
        <w:rPr>
          <w:rFonts w:hint="eastAsia"/>
          <w:sz w:val="24"/>
          <w:szCs w:val="24"/>
        </w:rPr>
        <w:t>联系电话：传真：</w:t>
      </w:r>
    </w:p>
    <w:p w:rsidR="00ED7019" w:rsidRPr="0095675C" w:rsidRDefault="00AA3C65">
      <w:pPr>
        <w:pStyle w:val="a8"/>
        <w:spacing w:line="500" w:lineRule="exact"/>
        <w:ind w:firstLineChars="1150" w:firstLine="2760"/>
        <w:rPr>
          <w:sz w:val="24"/>
          <w:szCs w:val="24"/>
        </w:rPr>
      </w:pPr>
      <w:r w:rsidRPr="0095675C">
        <w:rPr>
          <w:rFonts w:hint="eastAsia"/>
          <w:sz w:val="24"/>
          <w:szCs w:val="24"/>
        </w:rPr>
        <w:t>法定代表人</w:t>
      </w:r>
      <w:r w:rsidRPr="0095675C">
        <w:rPr>
          <w:sz w:val="24"/>
          <w:szCs w:val="24"/>
        </w:rPr>
        <w:t>/</w:t>
      </w:r>
      <w:r w:rsidRPr="0095675C">
        <w:rPr>
          <w:rFonts w:hint="eastAsia"/>
          <w:sz w:val="24"/>
          <w:szCs w:val="24"/>
        </w:rPr>
        <w:t>被授权人身份证复印件</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93"/>
        <w:gridCol w:w="4193"/>
      </w:tblGrid>
      <w:tr w:rsidR="00ED7019" w:rsidRPr="0095675C">
        <w:trPr>
          <w:cantSplit/>
          <w:trHeight w:val="2760"/>
          <w:jc w:val="center"/>
        </w:trPr>
        <w:tc>
          <w:tcPr>
            <w:tcW w:w="4193" w:type="dxa"/>
            <w:shd w:val="clear" w:color="auto" w:fill="E0E0E0"/>
            <w:vAlign w:val="center"/>
          </w:tcPr>
          <w:p w:rsidR="00ED7019" w:rsidRPr="0095675C" w:rsidRDefault="00AA3C65" w:rsidP="00A555D5">
            <w:pPr>
              <w:pStyle w:val="a8"/>
              <w:spacing w:line="500" w:lineRule="exact"/>
              <w:jc w:val="center"/>
              <w:rPr>
                <w:rFonts w:cs="Courier New"/>
                <w:sz w:val="24"/>
                <w:szCs w:val="24"/>
                <w:shd w:val="pct10" w:color="auto" w:fill="FFFFFF"/>
              </w:rPr>
            </w:pPr>
            <w:r w:rsidRPr="0095675C">
              <w:rPr>
                <w:rFonts w:cs="Courier New" w:hint="eastAsia"/>
                <w:sz w:val="24"/>
                <w:szCs w:val="24"/>
                <w:shd w:val="pct10" w:color="auto" w:fill="FFFFFF"/>
              </w:rPr>
              <w:t>法定代表人身份证复印件</w:t>
            </w:r>
          </w:p>
        </w:tc>
        <w:tc>
          <w:tcPr>
            <w:tcW w:w="4193" w:type="dxa"/>
            <w:shd w:val="clear" w:color="auto" w:fill="E0E0E0"/>
            <w:vAlign w:val="center"/>
          </w:tcPr>
          <w:p w:rsidR="00ED7019" w:rsidRPr="0095675C" w:rsidRDefault="00AA3C65" w:rsidP="00A555D5">
            <w:pPr>
              <w:pStyle w:val="a8"/>
              <w:spacing w:line="500" w:lineRule="exact"/>
              <w:jc w:val="center"/>
              <w:rPr>
                <w:rFonts w:cs="Courier New"/>
                <w:sz w:val="24"/>
                <w:szCs w:val="24"/>
                <w:shd w:val="pct10" w:color="auto" w:fill="FFFFFF"/>
              </w:rPr>
            </w:pPr>
            <w:r w:rsidRPr="0095675C">
              <w:rPr>
                <w:rFonts w:cs="Courier New" w:hint="eastAsia"/>
                <w:sz w:val="24"/>
                <w:szCs w:val="24"/>
                <w:shd w:val="pct10" w:color="auto" w:fill="FFFFFF"/>
              </w:rPr>
              <w:t>被授权人身份证复印件</w:t>
            </w:r>
          </w:p>
        </w:tc>
      </w:tr>
      <w:tr w:rsidR="00ED7019" w:rsidRPr="0095675C">
        <w:trPr>
          <w:cantSplit/>
          <w:trHeight w:val="2792"/>
          <w:jc w:val="center"/>
        </w:trPr>
        <w:tc>
          <w:tcPr>
            <w:tcW w:w="4193" w:type="dxa"/>
            <w:shd w:val="clear" w:color="auto" w:fill="E0E0E0"/>
            <w:vAlign w:val="center"/>
          </w:tcPr>
          <w:p w:rsidR="00ED7019" w:rsidRPr="0095675C" w:rsidRDefault="00AA3C65" w:rsidP="00A555D5">
            <w:pPr>
              <w:pStyle w:val="a8"/>
              <w:spacing w:line="500" w:lineRule="exact"/>
              <w:jc w:val="center"/>
              <w:rPr>
                <w:rFonts w:cs="Courier New"/>
                <w:sz w:val="24"/>
                <w:szCs w:val="24"/>
                <w:shd w:val="pct10" w:color="auto" w:fill="FFFFFF"/>
              </w:rPr>
            </w:pPr>
            <w:r w:rsidRPr="0095675C">
              <w:rPr>
                <w:rFonts w:cs="Courier New" w:hint="eastAsia"/>
                <w:sz w:val="24"/>
                <w:szCs w:val="24"/>
                <w:shd w:val="pct10" w:color="auto" w:fill="FFFFFF"/>
              </w:rPr>
              <w:t>法定代表人身份证复印件</w:t>
            </w:r>
          </w:p>
        </w:tc>
        <w:tc>
          <w:tcPr>
            <w:tcW w:w="4193" w:type="dxa"/>
            <w:shd w:val="clear" w:color="auto" w:fill="E0E0E0"/>
            <w:vAlign w:val="center"/>
          </w:tcPr>
          <w:p w:rsidR="00ED7019" w:rsidRPr="0095675C" w:rsidRDefault="00AA3C65" w:rsidP="00A555D5">
            <w:pPr>
              <w:pStyle w:val="a8"/>
              <w:spacing w:line="500" w:lineRule="exact"/>
              <w:jc w:val="center"/>
              <w:rPr>
                <w:rFonts w:cs="Courier New"/>
                <w:sz w:val="24"/>
                <w:szCs w:val="24"/>
                <w:shd w:val="pct10" w:color="auto" w:fill="FFFFFF"/>
              </w:rPr>
            </w:pPr>
            <w:r w:rsidRPr="0095675C">
              <w:rPr>
                <w:rFonts w:cs="Courier New" w:hint="eastAsia"/>
                <w:sz w:val="24"/>
                <w:szCs w:val="24"/>
                <w:shd w:val="pct10" w:color="auto" w:fill="FFFFFF"/>
              </w:rPr>
              <w:t>被授权人身份证复印件</w:t>
            </w:r>
          </w:p>
        </w:tc>
      </w:tr>
    </w:tbl>
    <w:p w:rsidR="00ED7019" w:rsidRPr="0095675C" w:rsidRDefault="00AA3C65">
      <w:pPr>
        <w:pStyle w:val="a8"/>
        <w:spacing w:line="500" w:lineRule="exact"/>
        <w:ind w:firstLineChars="200" w:firstLine="480"/>
        <w:rPr>
          <w:sz w:val="24"/>
          <w:szCs w:val="24"/>
        </w:rPr>
      </w:pPr>
      <w:r w:rsidRPr="0095675C">
        <w:rPr>
          <w:rFonts w:hint="eastAsia"/>
          <w:sz w:val="24"/>
          <w:szCs w:val="24"/>
        </w:rPr>
        <w:t>说明：</w:t>
      </w:r>
    </w:p>
    <w:p w:rsidR="00ED7019" w:rsidRPr="0095675C" w:rsidRDefault="00AA3C65">
      <w:pPr>
        <w:pStyle w:val="a8"/>
        <w:spacing w:line="440" w:lineRule="exact"/>
        <w:ind w:firstLineChars="200" w:firstLine="480"/>
        <w:rPr>
          <w:sz w:val="24"/>
          <w:szCs w:val="24"/>
        </w:rPr>
      </w:pPr>
      <w:r w:rsidRPr="0095675C">
        <w:rPr>
          <w:sz w:val="24"/>
          <w:szCs w:val="24"/>
        </w:rPr>
        <w:t>1</w:t>
      </w:r>
      <w:r w:rsidRPr="0095675C">
        <w:rPr>
          <w:rFonts w:hint="eastAsia"/>
          <w:sz w:val="24"/>
          <w:szCs w:val="24"/>
        </w:rPr>
        <w:t>．本授权书有效期自</w:t>
      </w:r>
      <w:r w:rsidRPr="0095675C">
        <w:rPr>
          <w:rFonts w:hint="eastAsia"/>
          <w:sz w:val="24"/>
        </w:rPr>
        <w:t>谈判</w:t>
      </w:r>
      <w:r w:rsidRPr="0095675C">
        <w:rPr>
          <w:rFonts w:hint="eastAsia"/>
          <w:sz w:val="24"/>
          <w:szCs w:val="24"/>
        </w:rPr>
        <w:t>大会之日计算不得少于九十天。</w:t>
      </w:r>
    </w:p>
    <w:p w:rsidR="00ED7019" w:rsidRPr="0095675C" w:rsidRDefault="00AA3C65">
      <w:pPr>
        <w:pStyle w:val="a8"/>
        <w:spacing w:line="440" w:lineRule="exact"/>
        <w:ind w:firstLineChars="200" w:firstLine="480"/>
        <w:rPr>
          <w:sz w:val="24"/>
          <w:szCs w:val="24"/>
        </w:rPr>
      </w:pPr>
      <w:r w:rsidRPr="0095675C">
        <w:rPr>
          <w:sz w:val="24"/>
          <w:szCs w:val="24"/>
        </w:rPr>
        <w:t>2</w:t>
      </w:r>
      <w:r w:rsidRPr="0095675C">
        <w:rPr>
          <w:rFonts w:hint="eastAsia"/>
          <w:sz w:val="24"/>
          <w:szCs w:val="24"/>
        </w:rPr>
        <w:t>．授权书内容填写要明确，文字要工整清楚，涂改无效。</w:t>
      </w:r>
    </w:p>
    <w:p w:rsidR="00ED7019" w:rsidRPr="0095675C" w:rsidRDefault="00AA3C65">
      <w:pPr>
        <w:spacing w:line="360" w:lineRule="atLeast"/>
        <w:jc w:val="center"/>
        <w:rPr>
          <w:rFonts w:ascii="宋体"/>
          <w:b/>
          <w:sz w:val="32"/>
          <w:szCs w:val="32"/>
        </w:rPr>
      </w:pPr>
      <w:r w:rsidRPr="0095675C">
        <w:rPr>
          <w:rFonts w:ascii="宋体" w:hint="eastAsia"/>
          <w:b/>
          <w:sz w:val="32"/>
          <w:szCs w:val="32"/>
        </w:rPr>
        <w:lastRenderedPageBreak/>
        <w:t>第六部分供应商资质证明文件</w:t>
      </w:r>
    </w:p>
    <w:p w:rsidR="00ED7019" w:rsidRPr="0095675C" w:rsidRDefault="00A555D5">
      <w:pPr>
        <w:spacing w:line="360" w:lineRule="auto"/>
        <w:ind w:firstLineChars="200" w:firstLine="480"/>
        <w:rPr>
          <w:rFonts w:ascii="宋体"/>
          <w:sz w:val="24"/>
        </w:rPr>
      </w:pPr>
      <w:r w:rsidRPr="0095675C">
        <w:rPr>
          <w:rFonts w:ascii="宋体" w:hAnsi="宋体" w:hint="eastAsia"/>
          <w:sz w:val="24"/>
          <w:szCs w:val="20"/>
        </w:rPr>
        <w:t>（一）</w:t>
      </w:r>
      <w:r w:rsidR="00AA3C65" w:rsidRPr="0095675C">
        <w:rPr>
          <w:rFonts w:ascii="宋体" w:hAnsi="宋体" w:hint="eastAsia"/>
          <w:sz w:val="24"/>
          <w:szCs w:val="20"/>
        </w:rPr>
        <w:t>基本条件：符合《中华人民共和国政府采购法》第二十二条规定。</w:t>
      </w:r>
    </w:p>
    <w:p w:rsidR="00ED7019" w:rsidRPr="0095675C" w:rsidRDefault="00A555D5">
      <w:pPr>
        <w:spacing w:line="440" w:lineRule="exact"/>
        <w:ind w:firstLineChars="200" w:firstLine="480"/>
        <w:rPr>
          <w:spacing w:val="9"/>
          <w:sz w:val="24"/>
        </w:rPr>
      </w:pPr>
      <w:r w:rsidRPr="0095675C">
        <w:rPr>
          <w:rFonts w:ascii="宋体" w:hAnsi="宋体" w:hint="eastAsia"/>
          <w:sz w:val="24"/>
          <w:szCs w:val="20"/>
        </w:rPr>
        <w:t>（二）</w:t>
      </w:r>
      <w:r w:rsidR="00AA3C65" w:rsidRPr="0095675C">
        <w:rPr>
          <w:rFonts w:ascii="宋体" w:hAnsi="宋体" w:hint="eastAsia"/>
          <w:sz w:val="24"/>
          <w:szCs w:val="20"/>
        </w:rPr>
        <w:t>特定条件：（1）</w:t>
      </w:r>
      <w:r w:rsidR="00AA3C65" w:rsidRPr="0095675C">
        <w:rPr>
          <w:rFonts w:hint="eastAsia"/>
          <w:spacing w:val="9"/>
          <w:sz w:val="24"/>
        </w:rPr>
        <w:t>企业</w:t>
      </w:r>
      <w:r w:rsidR="00AA3C65" w:rsidRPr="0095675C">
        <w:rPr>
          <w:rFonts w:ascii="宋体" w:hAnsi="宋体" w:hint="eastAsia"/>
          <w:sz w:val="24"/>
          <w:szCs w:val="20"/>
        </w:rPr>
        <w:t>提供有效的营业执照副本、税务登记证副本、组织机构代码证副本（或者提供统一社会信用代码的营业执照）副本；</w:t>
      </w:r>
      <w:r w:rsidR="00AA3C65" w:rsidRPr="0095675C">
        <w:rPr>
          <w:rFonts w:hint="eastAsia"/>
          <w:spacing w:val="9"/>
          <w:sz w:val="24"/>
        </w:rPr>
        <w:t>事业法人提供事业单位法人证、组织机构代码证或统一信用代码的营业执照；其他组织提供合法证明文件；自然人提供身份证明文件；</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（2）法定代表人直接谈判须出具身份证原件（须与营业执照信息保持一致），非法定代表人谈判，须出具法定代表人授权书及被授权人身份证；</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3）谈判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w:t>
      </w:r>
    </w:p>
    <w:p w:rsidR="00ED7019" w:rsidRPr="0095675C" w:rsidRDefault="00AA3C65">
      <w:pPr>
        <w:spacing w:line="440" w:lineRule="exact"/>
        <w:ind w:firstLineChars="200" w:firstLine="480"/>
        <w:rPr>
          <w:rFonts w:ascii="宋体" w:hAnsi="宋体"/>
          <w:sz w:val="24"/>
          <w:szCs w:val="20"/>
        </w:rPr>
      </w:pPr>
      <w:r w:rsidRPr="0095675C">
        <w:rPr>
          <w:rFonts w:ascii="宋体" w:hAnsi="宋体" w:hint="eastAsia"/>
          <w:sz w:val="24"/>
          <w:szCs w:val="20"/>
        </w:rPr>
        <w:t>（</w:t>
      </w:r>
      <w:r w:rsidR="00A555D5" w:rsidRPr="0095675C">
        <w:rPr>
          <w:rFonts w:ascii="宋体" w:hAnsi="宋体" w:hint="eastAsia"/>
          <w:sz w:val="24"/>
          <w:szCs w:val="20"/>
        </w:rPr>
        <w:t>4</w:t>
      </w:r>
      <w:r w:rsidRPr="0095675C">
        <w:rPr>
          <w:rFonts w:ascii="宋体" w:hAnsi="宋体" w:hint="eastAsia"/>
          <w:sz w:val="24"/>
          <w:szCs w:val="20"/>
        </w:rPr>
        <w:t>）本项目不接受联合体谈判。</w:t>
      </w: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ED7019" w:rsidRPr="0095675C" w:rsidRDefault="00ED7019">
      <w:pPr>
        <w:spacing w:line="500" w:lineRule="exact"/>
        <w:ind w:firstLineChars="200" w:firstLine="562"/>
        <w:jc w:val="center"/>
        <w:rPr>
          <w:rFonts w:ascii="宋体"/>
          <w:b/>
          <w:sz w:val="28"/>
          <w:szCs w:val="28"/>
        </w:rPr>
      </w:pPr>
    </w:p>
    <w:p w:rsidR="00A555D5" w:rsidRPr="0095675C" w:rsidRDefault="00A555D5" w:rsidP="00A555D5">
      <w:pPr>
        <w:pStyle w:val="a0"/>
        <w:rPr>
          <w:color w:val="auto"/>
        </w:rPr>
      </w:pPr>
    </w:p>
    <w:p w:rsidR="00ED7019" w:rsidRPr="0095675C" w:rsidRDefault="00AA3C65">
      <w:pPr>
        <w:adjustRightInd w:val="0"/>
        <w:spacing w:line="360" w:lineRule="auto"/>
        <w:jc w:val="center"/>
        <w:textAlignment w:val="baseline"/>
        <w:rPr>
          <w:rFonts w:ascii="Arial" w:hAnsi="Arial" w:cs="Arial"/>
          <w:b/>
          <w:iCs/>
          <w:sz w:val="32"/>
          <w:szCs w:val="32"/>
        </w:rPr>
      </w:pPr>
      <w:r w:rsidRPr="0095675C">
        <w:rPr>
          <w:rFonts w:ascii="宋体" w:hint="eastAsia"/>
          <w:b/>
          <w:bCs/>
          <w:sz w:val="32"/>
        </w:rPr>
        <w:lastRenderedPageBreak/>
        <w:t>第七部分</w:t>
      </w:r>
      <w:r w:rsidRPr="0095675C">
        <w:rPr>
          <w:rFonts w:hint="eastAsia"/>
          <w:b/>
          <w:sz w:val="32"/>
          <w:szCs w:val="32"/>
        </w:rPr>
        <w:t>服务</w:t>
      </w:r>
      <w:r w:rsidRPr="0095675C">
        <w:rPr>
          <w:b/>
          <w:sz w:val="32"/>
          <w:szCs w:val="32"/>
        </w:rPr>
        <w:t>方案</w:t>
      </w:r>
    </w:p>
    <w:p w:rsidR="00ED7019" w:rsidRPr="0095675C" w:rsidRDefault="00AA3C65">
      <w:pPr>
        <w:adjustRightInd w:val="0"/>
        <w:spacing w:line="500" w:lineRule="exact"/>
        <w:ind w:firstLineChars="200" w:firstLine="480"/>
        <w:textAlignment w:val="baseline"/>
        <w:rPr>
          <w:rFonts w:ascii="Arial" w:hAnsi="Arial" w:cs="Arial"/>
          <w:sz w:val="24"/>
        </w:rPr>
      </w:pPr>
      <w:r w:rsidRPr="0095675C">
        <w:rPr>
          <w:rFonts w:ascii="宋体" w:hAnsi="宋体" w:hint="eastAsia"/>
          <w:sz w:val="24"/>
        </w:rPr>
        <w:t>供应商</w:t>
      </w:r>
      <w:r w:rsidRPr="0095675C">
        <w:rPr>
          <w:rFonts w:ascii="Arial" w:hAnsi="Arial" w:cs="Arial" w:hint="eastAsia"/>
          <w:sz w:val="24"/>
        </w:rPr>
        <w:t>单位应按招标文件的规定，编制本项目服务方案。</w:t>
      </w:r>
    </w:p>
    <w:p w:rsidR="00ED7019" w:rsidRPr="0095675C" w:rsidRDefault="00AA3C65">
      <w:pPr>
        <w:adjustRightInd w:val="0"/>
        <w:spacing w:line="500" w:lineRule="exact"/>
        <w:ind w:firstLineChars="200" w:firstLine="480"/>
        <w:textAlignment w:val="baseline"/>
        <w:rPr>
          <w:rFonts w:ascii="Arial" w:hAnsi="Arial" w:cs="Arial"/>
          <w:sz w:val="24"/>
        </w:rPr>
      </w:pPr>
      <w:r w:rsidRPr="0095675C">
        <w:rPr>
          <w:rFonts w:ascii="宋体" w:hAnsi="宋体" w:hint="eastAsia"/>
          <w:sz w:val="24"/>
        </w:rPr>
        <w:t>供应商单位</w:t>
      </w:r>
      <w:r w:rsidRPr="0095675C">
        <w:rPr>
          <w:rFonts w:ascii="Arial" w:hAnsi="Arial" w:cs="Arial"/>
          <w:sz w:val="24"/>
        </w:rPr>
        <w:t>，在完全满足</w:t>
      </w:r>
      <w:r w:rsidRPr="0095675C">
        <w:rPr>
          <w:rFonts w:ascii="Arial" w:hAnsi="Arial" w:cs="Arial" w:hint="eastAsia"/>
          <w:sz w:val="24"/>
        </w:rPr>
        <w:t>采购</w:t>
      </w:r>
      <w:r w:rsidRPr="0095675C">
        <w:rPr>
          <w:rFonts w:ascii="Arial" w:hAnsi="Arial" w:cs="Arial"/>
          <w:sz w:val="24"/>
        </w:rPr>
        <w:t>项目要求的前提下提出最佳</w:t>
      </w:r>
      <w:r w:rsidRPr="0095675C">
        <w:rPr>
          <w:rFonts w:ascii="Arial" w:hAnsi="Arial" w:cs="Arial" w:hint="eastAsia"/>
          <w:sz w:val="24"/>
        </w:rPr>
        <w:t>的服务</w:t>
      </w:r>
      <w:r w:rsidRPr="0095675C">
        <w:rPr>
          <w:rFonts w:ascii="Arial" w:hAnsi="Arial" w:cs="Arial"/>
          <w:sz w:val="24"/>
        </w:rPr>
        <w:t>方案</w:t>
      </w:r>
      <w:r w:rsidRPr="0095675C">
        <w:rPr>
          <w:rFonts w:ascii="Arial" w:hAnsi="Arial" w:cs="Arial" w:hint="eastAsia"/>
          <w:sz w:val="24"/>
        </w:rPr>
        <w:t>，包括但不限于以下内容：</w:t>
      </w:r>
    </w:p>
    <w:p w:rsidR="00ED7019" w:rsidRPr="0095675C" w:rsidRDefault="00AA3C65">
      <w:pPr>
        <w:spacing w:line="360" w:lineRule="auto"/>
        <w:ind w:firstLineChars="200" w:firstLine="480"/>
        <w:rPr>
          <w:rFonts w:ascii="宋体" w:hAnsi="宋体"/>
          <w:sz w:val="24"/>
        </w:rPr>
      </w:pPr>
      <w:r w:rsidRPr="0095675C">
        <w:rPr>
          <w:rFonts w:ascii="宋体" w:hAnsi="宋体" w:hint="eastAsia"/>
          <w:sz w:val="24"/>
        </w:rPr>
        <w:t>1、供应商企业简介。</w:t>
      </w:r>
    </w:p>
    <w:p w:rsidR="00ED7019" w:rsidRPr="0095675C" w:rsidRDefault="00AA3C65">
      <w:pPr>
        <w:spacing w:line="360" w:lineRule="auto"/>
        <w:ind w:left="480"/>
        <w:rPr>
          <w:rFonts w:ascii="宋体" w:hAnsi="宋体"/>
          <w:sz w:val="24"/>
        </w:rPr>
      </w:pPr>
      <w:r w:rsidRPr="0095675C">
        <w:rPr>
          <w:rFonts w:ascii="宋体" w:hAnsi="宋体" w:hint="eastAsia"/>
          <w:sz w:val="24"/>
        </w:rPr>
        <w:t>2、供应商完成服务的组织机构、实施计划。</w:t>
      </w:r>
    </w:p>
    <w:p w:rsidR="00ED7019" w:rsidRPr="0095675C" w:rsidRDefault="00AA3C65">
      <w:pPr>
        <w:spacing w:line="360" w:lineRule="auto"/>
        <w:ind w:firstLineChars="200" w:firstLine="480"/>
        <w:rPr>
          <w:rFonts w:ascii="宋体" w:hAnsi="宋体"/>
          <w:sz w:val="24"/>
        </w:rPr>
      </w:pPr>
      <w:r w:rsidRPr="0095675C">
        <w:rPr>
          <w:rFonts w:ascii="宋体" w:hAnsi="宋体" w:hint="eastAsia"/>
          <w:sz w:val="24"/>
        </w:rPr>
        <w:t>3、供应商完成服务保障能力。</w:t>
      </w:r>
    </w:p>
    <w:p w:rsidR="00ED7019" w:rsidRPr="0095675C" w:rsidRDefault="00AA3C65">
      <w:pPr>
        <w:spacing w:line="360" w:lineRule="auto"/>
        <w:ind w:firstLineChars="200" w:firstLine="480"/>
        <w:rPr>
          <w:rFonts w:ascii="宋体" w:hAnsi="宋体"/>
          <w:sz w:val="24"/>
        </w:rPr>
      </w:pPr>
      <w:r w:rsidRPr="0095675C">
        <w:rPr>
          <w:rFonts w:ascii="宋体" w:hAnsi="宋体" w:hint="eastAsia"/>
          <w:sz w:val="24"/>
        </w:rPr>
        <w:t>4、运输安装方案。</w:t>
      </w:r>
    </w:p>
    <w:p w:rsidR="00ED7019" w:rsidRPr="0095675C" w:rsidRDefault="00AA3C65">
      <w:pPr>
        <w:adjustRightInd w:val="0"/>
        <w:spacing w:line="500" w:lineRule="exact"/>
        <w:ind w:firstLineChars="200" w:firstLine="480"/>
        <w:textAlignment w:val="baseline"/>
        <w:rPr>
          <w:rFonts w:ascii="Arial" w:hAnsi="Arial" w:cs="Arial"/>
          <w:sz w:val="24"/>
        </w:rPr>
      </w:pPr>
      <w:r w:rsidRPr="0095675C">
        <w:rPr>
          <w:rFonts w:ascii="Arial" w:hAnsi="Arial" w:cs="Arial" w:hint="eastAsia"/>
          <w:sz w:val="24"/>
        </w:rPr>
        <w:t>5</w:t>
      </w:r>
      <w:r w:rsidRPr="0095675C">
        <w:rPr>
          <w:rFonts w:ascii="Arial" w:hAnsi="Arial" w:cs="Arial" w:hint="eastAsia"/>
          <w:sz w:val="24"/>
        </w:rPr>
        <w:t>、对突发和临时事件预计、处理与方案。</w:t>
      </w:r>
    </w:p>
    <w:p w:rsidR="00ED7019" w:rsidRPr="0095675C" w:rsidRDefault="00AA3C65">
      <w:pPr>
        <w:adjustRightInd w:val="0"/>
        <w:spacing w:line="500" w:lineRule="exact"/>
        <w:ind w:firstLineChars="200" w:firstLine="480"/>
        <w:textAlignment w:val="baseline"/>
        <w:rPr>
          <w:rFonts w:ascii="Arial" w:hAnsi="Arial" w:cs="Arial"/>
          <w:sz w:val="24"/>
        </w:rPr>
      </w:pPr>
      <w:r w:rsidRPr="0095675C">
        <w:rPr>
          <w:rFonts w:ascii="Arial" w:hAnsi="Arial" w:cs="Arial" w:hint="eastAsia"/>
          <w:sz w:val="24"/>
        </w:rPr>
        <w:t>6</w:t>
      </w:r>
      <w:r w:rsidRPr="0095675C">
        <w:rPr>
          <w:rFonts w:ascii="Arial" w:hAnsi="Arial" w:cs="Arial" w:hint="eastAsia"/>
          <w:sz w:val="24"/>
        </w:rPr>
        <w:t>、</w:t>
      </w:r>
      <w:r w:rsidRPr="0095675C">
        <w:rPr>
          <w:rFonts w:ascii="宋体" w:hAnsi="宋体" w:hint="eastAsia"/>
          <w:sz w:val="24"/>
        </w:rPr>
        <w:t>供应商认为有必要说明的问题</w:t>
      </w:r>
    </w:p>
    <w:p w:rsidR="00ED7019" w:rsidRPr="0095675C" w:rsidRDefault="00ED7019">
      <w:pPr>
        <w:spacing w:line="500" w:lineRule="exact"/>
        <w:jc w:val="center"/>
        <w:rPr>
          <w:rFonts w:ascii="宋体" w:hAnsi="宋体"/>
          <w:b/>
          <w:sz w:val="32"/>
          <w:szCs w:val="32"/>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AA3C65">
      <w:pPr>
        <w:jc w:val="center"/>
        <w:rPr>
          <w:b/>
          <w:sz w:val="32"/>
          <w:szCs w:val="32"/>
        </w:rPr>
      </w:pPr>
      <w:r w:rsidRPr="0095675C">
        <w:rPr>
          <w:rFonts w:hint="eastAsia"/>
          <w:b/>
          <w:sz w:val="32"/>
          <w:szCs w:val="32"/>
        </w:rPr>
        <w:t>企业服务承诺</w:t>
      </w: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ED7019">
      <w:pPr>
        <w:kinsoku w:val="0"/>
        <w:spacing w:line="500" w:lineRule="exact"/>
        <w:rPr>
          <w:rFonts w:ascii="宋体" w:hAnsi="宋体"/>
          <w:sz w:val="24"/>
        </w:rPr>
      </w:pPr>
    </w:p>
    <w:p w:rsidR="00ED7019" w:rsidRPr="0095675C" w:rsidRDefault="00AA3C65">
      <w:pPr>
        <w:kinsoku w:val="0"/>
        <w:spacing w:line="500" w:lineRule="exact"/>
        <w:rPr>
          <w:rFonts w:ascii="宋体" w:hAnsi="宋体"/>
          <w:sz w:val="24"/>
        </w:rPr>
      </w:pPr>
      <w:r w:rsidRPr="0095675C">
        <w:rPr>
          <w:rFonts w:ascii="宋体" w:hAnsi="宋体" w:hint="eastAsia"/>
          <w:sz w:val="24"/>
        </w:rPr>
        <w:t>谈判单位（公章）：                         法定代表人/被授权人（签字）：</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AA3C65">
      <w:pPr>
        <w:tabs>
          <w:tab w:val="left" w:pos="210"/>
        </w:tabs>
        <w:spacing w:line="320" w:lineRule="exact"/>
        <w:jc w:val="center"/>
        <w:rPr>
          <w:rFonts w:ascii="宋体" w:hAnsi="宋体"/>
          <w:b/>
          <w:sz w:val="32"/>
          <w:szCs w:val="32"/>
        </w:rPr>
      </w:pPr>
      <w:r w:rsidRPr="0095675C">
        <w:rPr>
          <w:rFonts w:hAnsi="宋体" w:hint="eastAsia"/>
          <w:sz w:val="24"/>
        </w:rPr>
        <w:t>年月日</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AA3C65">
      <w:pPr>
        <w:pStyle w:val="a8"/>
        <w:spacing w:line="440" w:lineRule="exact"/>
        <w:jc w:val="center"/>
        <w:rPr>
          <w:rFonts w:ascii="Times New Roman"/>
          <w:b/>
          <w:sz w:val="32"/>
          <w:szCs w:val="32"/>
        </w:rPr>
      </w:pPr>
      <w:r w:rsidRPr="0095675C">
        <w:rPr>
          <w:rFonts w:hAnsi="宋体"/>
          <w:sz w:val="24"/>
          <w:szCs w:val="24"/>
        </w:rPr>
        <w:br w:type="page"/>
      </w:r>
      <w:r w:rsidRPr="0095675C">
        <w:rPr>
          <w:rFonts w:ascii="Times New Roman" w:hint="eastAsia"/>
          <w:b/>
          <w:sz w:val="32"/>
          <w:szCs w:val="32"/>
        </w:rPr>
        <w:lastRenderedPageBreak/>
        <w:t>质量保证计划</w:t>
      </w:r>
    </w:p>
    <w:p w:rsidR="00ED7019" w:rsidRPr="0095675C" w:rsidRDefault="00ED7019">
      <w:pPr>
        <w:pStyle w:val="a7"/>
        <w:kinsoku w:val="0"/>
        <w:autoSpaceDE w:val="0"/>
        <w:autoSpaceDN w:val="0"/>
        <w:adjustRightInd w:val="0"/>
        <w:spacing w:line="500" w:lineRule="exact"/>
        <w:ind w:left="420" w:firstLineChars="285" w:firstLine="601"/>
        <w:rPr>
          <w:b/>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AA3C65">
      <w:pPr>
        <w:kinsoku w:val="0"/>
        <w:spacing w:line="500" w:lineRule="exact"/>
        <w:rPr>
          <w:rFonts w:ascii="宋体" w:hAnsi="宋体"/>
          <w:sz w:val="24"/>
        </w:rPr>
      </w:pPr>
      <w:r w:rsidRPr="0095675C">
        <w:rPr>
          <w:rFonts w:ascii="宋体" w:hAnsi="宋体" w:hint="eastAsia"/>
          <w:sz w:val="24"/>
        </w:rPr>
        <w:t>谈判单位（公章）：                         法定代表人/被授权人（签字）：</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tabs>
          <w:tab w:val="left" w:pos="210"/>
        </w:tabs>
        <w:spacing w:line="320" w:lineRule="exact"/>
        <w:jc w:val="center"/>
        <w:rPr>
          <w:rFonts w:ascii="宋体" w:hAnsi="宋体"/>
          <w:b/>
          <w:sz w:val="32"/>
          <w:szCs w:val="32"/>
        </w:rPr>
      </w:pPr>
    </w:p>
    <w:p w:rsidR="00ED7019" w:rsidRPr="0095675C" w:rsidRDefault="00AA3C65">
      <w:pPr>
        <w:tabs>
          <w:tab w:val="left" w:pos="210"/>
        </w:tabs>
        <w:spacing w:line="320" w:lineRule="exact"/>
        <w:jc w:val="center"/>
        <w:rPr>
          <w:rFonts w:ascii="宋体" w:hAnsi="宋体"/>
          <w:b/>
          <w:sz w:val="32"/>
          <w:szCs w:val="32"/>
        </w:rPr>
      </w:pPr>
      <w:r w:rsidRPr="0095675C">
        <w:rPr>
          <w:rFonts w:hAnsi="宋体" w:hint="eastAsia"/>
          <w:sz w:val="24"/>
        </w:rPr>
        <w:t>年月日</w:t>
      </w:r>
    </w:p>
    <w:p w:rsidR="00ED7019" w:rsidRPr="0095675C" w:rsidRDefault="00ED7019">
      <w:pPr>
        <w:tabs>
          <w:tab w:val="left" w:pos="210"/>
        </w:tabs>
        <w:spacing w:line="320" w:lineRule="exact"/>
        <w:jc w:val="center"/>
        <w:rPr>
          <w:rFonts w:ascii="宋体" w:hAnsi="宋体"/>
          <w:b/>
          <w:sz w:val="32"/>
          <w:szCs w:val="32"/>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ED7019">
      <w:pPr>
        <w:spacing w:line="500" w:lineRule="exact"/>
        <w:ind w:firstLineChars="200" w:firstLine="643"/>
        <w:jc w:val="center"/>
        <w:rPr>
          <w:rFonts w:ascii="宋体" w:cs="Courier New"/>
          <w:b/>
          <w:sz w:val="32"/>
          <w:szCs w:val="21"/>
        </w:rPr>
      </w:pPr>
    </w:p>
    <w:p w:rsidR="00ED7019" w:rsidRPr="0095675C" w:rsidRDefault="00AA3C65">
      <w:pPr>
        <w:spacing w:line="360" w:lineRule="atLeast"/>
        <w:ind w:firstLineChars="200" w:firstLine="643"/>
        <w:jc w:val="center"/>
        <w:rPr>
          <w:b/>
          <w:sz w:val="32"/>
          <w:szCs w:val="32"/>
        </w:rPr>
      </w:pPr>
      <w:r w:rsidRPr="0095675C">
        <w:rPr>
          <w:rFonts w:hint="eastAsia"/>
          <w:b/>
          <w:sz w:val="32"/>
          <w:szCs w:val="32"/>
        </w:rPr>
        <w:lastRenderedPageBreak/>
        <w:t>第八部分其他需要说明的内容</w:t>
      </w:r>
    </w:p>
    <w:p w:rsidR="00ED7019" w:rsidRPr="0095675C" w:rsidRDefault="00ED7019">
      <w:pPr>
        <w:spacing w:line="360" w:lineRule="atLeast"/>
        <w:jc w:val="center"/>
        <w:rPr>
          <w:rFonts w:ascii="Arial" w:hAnsi="Arial" w:cs="Arial"/>
          <w:sz w:val="24"/>
        </w:rPr>
      </w:pPr>
    </w:p>
    <w:p w:rsidR="00ED7019" w:rsidRPr="0095675C" w:rsidRDefault="00ED7019">
      <w:pPr>
        <w:spacing w:line="360" w:lineRule="atLeast"/>
        <w:jc w:val="center"/>
        <w:rPr>
          <w:rFonts w:ascii="Arial" w:hAnsi="Arial" w:cs="Arial"/>
          <w:sz w:val="24"/>
        </w:rPr>
      </w:pPr>
    </w:p>
    <w:p w:rsidR="00ED7019" w:rsidRPr="0095675C" w:rsidRDefault="00AA3C65">
      <w:pPr>
        <w:spacing w:line="360" w:lineRule="atLeast"/>
        <w:jc w:val="center"/>
        <w:rPr>
          <w:rFonts w:ascii="Arial" w:hAnsi="Arial" w:cs="Arial"/>
          <w:b/>
          <w:sz w:val="24"/>
        </w:rPr>
      </w:pPr>
      <w:r w:rsidRPr="0095675C">
        <w:rPr>
          <w:rFonts w:ascii="Arial" w:hAnsi="Arial" w:cs="Arial" w:hint="eastAsia"/>
          <w:b/>
          <w:sz w:val="24"/>
        </w:rPr>
        <w:t>(</w:t>
      </w:r>
      <w:r w:rsidRPr="0095675C">
        <w:rPr>
          <w:rFonts w:ascii="Arial" w:hAnsi="Arial" w:cs="Arial" w:hint="eastAsia"/>
          <w:b/>
          <w:sz w:val="24"/>
        </w:rPr>
        <w:t>合同业绩等供应商认为有必要说明的内容</w:t>
      </w:r>
      <w:r w:rsidRPr="0095675C">
        <w:rPr>
          <w:rFonts w:ascii="Arial" w:hAnsi="Arial" w:cs="Arial" w:hint="eastAsia"/>
          <w:b/>
          <w:sz w:val="24"/>
        </w:rPr>
        <w:t>)</w:t>
      </w:r>
    </w:p>
    <w:p w:rsidR="00ED7019" w:rsidRPr="0095675C" w:rsidRDefault="00ED7019">
      <w:pPr>
        <w:spacing w:line="360" w:lineRule="atLeast"/>
        <w:jc w:val="center"/>
        <w:rPr>
          <w:rFonts w:ascii="Arial" w:hAnsi="Arial" w:cs="Arial"/>
          <w:sz w:val="24"/>
        </w:rPr>
      </w:pPr>
    </w:p>
    <w:p w:rsidR="00ED7019" w:rsidRPr="0095675C" w:rsidRDefault="00ED7019">
      <w:pPr>
        <w:spacing w:line="360" w:lineRule="atLeast"/>
        <w:jc w:val="center"/>
        <w:rPr>
          <w:rFonts w:ascii="Arial" w:hAnsi="Arial" w:cs="Arial"/>
          <w:sz w:val="24"/>
        </w:rPr>
      </w:pPr>
    </w:p>
    <w:p w:rsidR="00ED7019" w:rsidRPr="0095675C" w:rsidRDefault="00AA3C65">
      <w:pPr>
        <w:pStyle w:val="a8"/>
        <w:rPr>
          <w:sz w:val="24"/>
          <w:szCs w:val="24"/>
        </w:rPr>
      </w:pPr>
      <w:r w:rsidRPr="0095675C">
        <w:rPr>
          <w:rFonts w:hint="eastAsia"/>
          <w:sz w:val="24"/>
          <w:szCs w:val="24"/>
        </w:rPr>
        <w:t>附表3：（如有）</w:t>
      </w:r>
    </w:p>
    <w:p w:rsidR="00ED7019" w:rsidRPr="0095675C" w:rsidRDefault="00AA3C65">
      <w:pPr>
        <w:pStyle w:val="a8"/>
        <w:jc w:val="center"/>
        <w:rPr>
          <w:b/>
          <w:bCs/>
          <w:sz w:val="32"/>
          <w:szCs w:val="32"/>
        </w:rPr>
      </w:pPr>
      <w:r w:rsidRPr="0095675C">
        <w:rPr>
          <w:b/>
          <w:bCs/>
          <w:sz w:val="32"/>
          <w:szCs w:val="32"/>
        </w:rPr>
        <w:t>供应商同类项目实施情况一览表</w:t>
      </w:r>
    </w:p>
    <w:p w:rsidR="00ED7019" w:rsidRPr="0095675C" w:rsidRDefault="00ED7019">
      <w:pPr>
        <w:autoSpaceDE w:val="0"/>
        <w:autoSpaceDN w:val="0"/>
        <w:spacing w:line="360" w:lineRule="auto"/>
        <w:jc w:val="center"/>
        <w:rPr>
          <w:rFonts w:ascii="宋体" w:hAnsi="宋体"/>
          <w:sz w:val="24"/>
          <w:lang w:val="zh-CN"/>
        </w:rPr>
      </w:pPr>
    </w:p>
    <w:p w:rsidR="00ED7019" w:rsidRPr="0095675C" w:rsidRDefault="00AA3C65">
      <w:pPr>
        <w:autoSpaceDE w:val="0"/>
        <w:autoSpaceDN w:val="0"/>
        <w:spacing w:after="240" w:line="360" w:lineRule="auto"/>
        <w:rPr>
          <w:rFonts w:ascii="宋体" w:hAnsi="宋体"/>
          <w:sz w:val="24"/>
          <w:u w:val="single"/>
        </w:rPr>
      </w:pPr>
      <w:r w:rsidRPr="0095675C">
        <w:rPr>
          <w:rFonts w:ascii="宋体" w:hAnsi="宋体"/>
          <w:sz w:val="24"/>
          <w:lang w:val="zh-CN"/>
        </w:rPr>
        <w:t>项目名称：</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6"/>
        <w:gridCol w:w="4208"/>
        <w:gridCol w:w="2372"/>
      </w:tblGrid>
      <w:tr w:rsidR="00ED7019" w:rsidRPr="0095675C">
        <w:trPr>
          <w:trHeight w:val="500"/>
          <w:jc w:val="center"/>
        </w:trPr>
        <w:tc>
          <w:tcPr>
            <w:tcW w:w="2706" w:type="dxa"/>
            <w:vMerge w:val="restart"/>
            <w:tcBorders>
              <w:top w:val="single" w:sz="4" w:space="0" w:color="auto"/>
              <w:left w:val="single" w:sz="4" w:space="0" w:color="auto"/>
              <w:bottom w:val="single" w:sz="4" w:space="0" w:color="auto"/>
              <w:right w:val="single" w:sz="4" w:space="0" w:color="auto"/>
            </w:tcBorders>
            <w:vAlign w:val="center"/>
          </w:tcPr>
          <w:p w:rsidR="00ED7019" w:rsidRPr="0095675C" w:rsidRDefault="00AA3C65">
            <w:pPr>
              <w:autoSpaceDE w:val="0"/>
              <w:autoSpaceDN w:val="0"/>
              <w:snapToGrid w:val="0"/>
              <w:spacing w:line="360" w:lineRule="auto"/>
              <w:jc w:val="center"/>
              <w:rPr>
                <w:rFonts w:ascii="宋体" w:hAnsi="宋体"/>
                <w:sz w:val="24"/>
              </w:rPr>
            </w:pPr>
            <w:r w:rsidRPr="0095675C">
              <w:rPr>
                <w:rFonts w:ascii="宋体" w:hAnsi="宋体"/>
                <w:sz w:val="24"/>
              </w:rPr>
              <w:t>采购采购单位名称</w:t>
            </w:r>
          </w:p>
        </w:tc>
        <w:tc>
          <w:tcPr>
            <w:tcW w:w="4208" w:type="dxa"/>
            <w:vMerge w:val="restart"/>
            <w:tcBorders>
              <w:top w:val="single" w:sz="4" w:space="0" w:color="auto"/>
              <w:left w:val="single" w:sz="4" w:space="0" w:color="auto"/>
              <w:bottom w:val="single" w:sz="4" w:space="0" w:color="auto"/>
              <w:right w:val="single" w:sz="4" w:space="0" w:color="auto"/>
            </w:tcBorders>
            <w:vAlign w:val="center"/>
          </w:tcPr>
          <w:p w:rsidR="00ED7019" w:rsidRPr="0095675C" w:rsidRDefault="00AA3C65">
            <w:pPr>
              <w:autoSpaceDE w:val="0"/>
              <w:autoSpaceDN w:val="0"/>
              <w:snapToGrid w:val="0"/>
              <w:spacing w:line="360" w:lineRule="auto"/>
              <w:jc w:val="center"/>
              <w:rPr>
                <w:rFonts w:ascii="宋体" w:hAnsi="宋体"/>
                <w:sz w:val="24"/>
              </w:rPr>
            </w:pPr>
            <w:r w:rsidRPr="0095675C">
              <w:rPr>
                <w:rFonts w:ascii="宋体" w:hAnsi="宋体"/>
                <w:sz w:val="24"/>
              </w:rPr>
              <w:t>项目名称</w:t>
            </w:r>
          </w:p>
        </w:tc>
        <w:tc>
          <w:tcPr>
            <w:tcW w:w="2372" w:type="dxa"/>
            <w:vMerge w:val="restart"/>
            <w:tcBorders>
              <w:top w:val="single" w:sz="4" w:space="0" w:color="auto"/>
              <w:left w:val="single" w:sz="4" w:space="0" w:color="auto"/>
              <w:bottom w:val="single" w:sz="4" w:space="0" w:color="auto"/>
              <w:right w:val="single" w:sz="4" w:space="0" w:color="auto"/>
            </w:tcBorders>
            <w:vAlign w:val="center"/>
          </w:tcPr>
          <w:p w:rsidR="00ED7019" w:rsidRPr="0095675C" w:rsidRDefault="00AA3C65">
            <w:pPr>
              <w:autoSpaceDE w:val="0"/>
              <w:autoSpaceDN w:val="0"/>
              <w:snapToGrid w:val="0"/>
              <w:spacing w:line="360" w:lineRule="auto"/>
              <w:jc w:val="center"/>
              <w:rPr>
                <w:rFonts w:ascii="宋体" w:hAnsi="宋体"/>
                <w:sz w:val="24"/>
              </w:rPr>
            </w:pPr>
            <w:r w:rsidRPr="0095675C">
              <w:rPr>
                <w:rFonts w:ascii="宋体" w:hAnsi="宋体"/>
                <w:sz w:val="24"/>
              </w:rPr>
              <w:t>合同金额</w:t>
            </w:r>
          </w:p>
          <w:p w:rsidR="00ED7019" w:rsidRPr="0095675C" w:rsidRDefault="00AA3C65">
            <w:pPr>
              <w:autoSpaceDE w:val="0"/>
              <w:autoSpaceDN w:val="0"/>
              <w:snapToGrid w:val="0"/>
              <w:spacing w:line="360" w:lineRule="auto"/>
              <w:jc w:val="center"/>
              <w:rPr>
                <w:rFonts w:ascii="宋体" w:hAnsi="宋体"/>
                <w:sz w:val="24"/>
              </w:rPr>
            </w:pPr>
            <w:r w:rsidRPr="0095675C">
              <w:rPr>
                <w:rFonts w:ascii="宋体" w:hAnsi="宋体"/>
                <w:sz w:val="24"/>
              </w:rPr>
              <w:t>（万元）</w:t>
            </w:r>
          </w:p>
        </w:tc>
      </w:tr>
      <w:tr w:rsidR="00ED7019" w:rsidRPr="0095675C">
        <w:trPr>
          <w:trHeight w:val="910"/>
          <w:jc w:val="center"/>
        </w:trPr>
        <w:tc>
          <w:tcPr>
            <w:tcW w:w="2706" w:type="dxa"/>
            <w:vMerge/>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vMerge/>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vMerge/>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47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35"/>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4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2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2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2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2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24"/>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46"/>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r w:rsidR="00ED7019" w:rsidRPr="0095675C">
        <w:trPr>
          <w:trHeight w:val="546"/>
          <w:jc w:val="center"/>
        </w:trPr>
        <w:tc>
          <w:tcPr>
            <w:tcW w:w="2706"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4208"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c>
          <w:tcPr>
            <w:tcW w:w="2372" w:type="dxa"/>
            <w:tcBorders>
              <w:top w:val="single" w:sz="4" w:space="0" w:color="auto"/>
              <w:left w:val="single" w:sz="4" w:space="0" w:color="auto"/>
              <w:bottom w:val="single" w:sz="4" w:space="0" w:color="auto"/>
              <w:right w:val="single" w:sz="4" w:space="0" w:color="auto"/>
            </w:tcBorders>
            <w:vAlign w:val="center"/>
          </w:tcPr>
          <w:p w:rsidR="00ED7019" w:rsidRPr="0095675C" w:rsidRDefault="00ED7019">
            <w:pPr>
              <w:autoSpaceDE w:val="0"/>
              <w:autoSpaceDN w:val="0"/>
              <w:snapToGrid w:val="0"/>
              <w:spacing w:line="360" w:lineRule="auto"/>
              <w:jc w:val="center"/>
              <w:rPr>
                <w:rFonts w:ascii="宋体" w:hAnsi="宋体"/>
                <w:sz w:val="24"/>
              </w:rPr>
            </w:pPr>
          </w:p>
        </w:tc>
      </w:tr>
    </w:tbl>
    <w:p w:rsidR="00ED7019" w:rsidRPr="0095675C" w:rsidRDefault="00ED7019">
      <w:pPr>
        <w:autoSpaceDE w:val="0"/>
        <w:autoSpaceDN w:val="0"/>
        <w:spacing w:line="360" w:lineRule="auto"/>
        <w:rPr>
          <w:rFonts w:ascii="宋体" w:hAnsi="宋体"/>
          <w:sz w:val="24"/>
          <w:lang w:val="zh-CN"/>
        </w:rPr>
      </w:pPr>
    </w:p>
    <w:p w:rsidR="00ED7019" w:rsidRPr="0095675C" w:rsidRDefault="00AA3C65">
      <w:pPr>
        <w:autoSpaceDE w:val="0"/>
        <w:autoSpaceDN w:val="0"/>
        <w:spacing w:line="360" w:lineRule="auto"/>
        <w:rPr>
          <w:rFonts w:ascii="宋体" w:hAnsi="宋体"/>
          <w:sz w:val="24"/>
          <w:lang w:val="zh-CN"/>
        </w:rPr>
      </w:pPr>
      <w:r w:rsidRPr="0095675C">
        <w:rPr>
          <w:rFonts w:ascii="宋体" w:hAnsi="宋体" w:hint="eastAsia"/>
          <w:sz w:val="24"/>
          <w:lang w:val="zh-CN"/>
        </w:rPr>
        <w:t>注：须附合同复印件或中标通知书复印件。</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供应商名称（公章）：</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 xml:space="preserve">法定代表人或其授权代表（签字）： </w:t>
      </w:r>
    </w:p>
    <w:p w:rsidR="00ED7019" w:rsidRPr="0095675C" w:rsidRDefault="00AA3C65">
      <w:pPr>
        <w:autoSpaceDE w:val="0"/>
        <w:autoSpaceDN w:val="0"/>
        <w:spacing w:line="360" w:lineRule="auto"/>
        <w:rPr>
          <w:rFonts w:ascii="宋体" w:hAnsi="宋体"/>
          <w:sz w:val="24"/>
          <w:lang w:val="zh-CN"/>
        </w:rPr>
      </w:pPr>
      <w:r w:rsidRPr="0095675C">
        <w:rPr>
          <w:rFonts w:ascii="宋体" w:hAnsi="宋体"/>
          <w:sz w:val="24"/>
          <w:lang w:val="zh-CN"/>
        </w:rPr>
        <w:t>日期：年月日</w:t>
      </w:r>
    </w:p>
    <w:p w:rsidR="00ED7019" w:rsidRPr="0095675C" w:rsidRDefault="00AA3C65">
      <w:pPr>
        <w:spacing w:line="500" w:lineRule="exact"/>
        <w:ind w:firstLineChars="200" w:firstLine="643"/>
        <w:jc w:val="center"/>
        <w:rPr>
          <w:rFonts w:ascii="宋体"/>
          <w:sz w:val="24"/>
        </w:rPr>
      </w:pPr>
      <w:r w:rsidRPr="0095675C">
        <w:rPr>
          <w:rFonts w:ascii="宋体" w:cs="Courier New" w:hint="eastAsia"/>
          <w:b/>
          <w:sz w:val="32"/>
          <w:szCs w:val="21"/>
        </w:rPr>
        <w:lastRenderedPageBreak/>
        <w:t>第九部分供应商承诺书</w:t>
      </w:r>
    </w:p>
    <w:p w:rsidR="00ED7019" w:rsidRPr="0095675C" w:rsidRDefault="00AA3C65">
      <w:pPr>
        <w:pStyle w:val="a8"/>
        <w:jc w:val="center"/>
        <w:rPr>
          <w:b/>
          <w:sz w:val="32"/>
        </w:rPr>
      </w:pPr>
      <w:r w:rsidRPr="0095675C">
        <w:rPr>
          <w:rFonts w:hint="eastAsia"/>
          <w:b/>
          <w:sz w:val="32"/>
        </w:rPr>
        <w:t>陕西省政府采购供应商拒绝政府采购领域商业贿赂承诺书</w:t>
      </w:r>
      <w:r w:rsidRPr="0095675C">
        <w:rPr>
          <w:rFonts w:hint="eastAsia"/>
          <w:b/>
          <w:sz w:val="32"/>
          <w:szCs w:val="32"/>
        </w:rPr>
        <w:t>Ⅰ</w:t>
      </w:r>
    </w:p>
    <w:p w:rsidR="00ED7019" w:rsidRPr="0095675C" w:rsidRDefault="00ED7019">
      <w:pPr>
        <w:rPr>
          <w:rFonts w:ascii="宋体"/>
        </w:rPr>
      </w:pPr>
    </w:p>
    <w:p w:rsidR="00ED7019" w:rsidRPr="0095675C" w:rsidRDefault="00AA3C65">
      <w:pPr>
        <w:spacing w:line="360" w:lineRule="auto"/>
        <w:ind w:firstLineChars="150" w:firstLine="360"/>
        <w:rPr>
          <w:rFonts w:ascii="宋体"/>
          <w:sz w:val="24"/>
          <w:szCs w:val="28"/>
        </w:rPr>
      </w:pPr>
      <w:r w:rsidRPr="0095675C">
        <w:rPr>
          <w:rFonts w:ascii="宋体" w:hint="eastAsia"/>
          <w:sz w:val="24"/>
          <w:szCs w:val="28"/>
        </w:rPr>
        <w:t>为响应党中央、国务院关于治理政府采购领域商业贿赂行为的号召，我公司在此庄严承诺：</w:t>
      </w:r>
    </w:p>
    <w:p w:rsidR="00ED7019" w:rsidRPr="0095675C" w:rsidRDefault="00AA3C65">
      <w:pPr>
        <w:spacing w:line="360" w:lineRule="auto"/>
        <w:ind w:firstLineChars="200" w:firstLine="480"/>
        <w:rPr>
          <w:rFonts w:ascii="宋体"/>
          <w:sz w:val="24"/>
          <w:szCs w:val="28"/>
        </w:rPr>
      </w:pPr>
      <w:r w:rsidRPr="0095675C">
        <w:rPr>
          <w:rFonts w:ascii="宋体"/>
          <w:sz w:val="24"/>
          <w:szCs w:val="28"/>
        </w:rPr>
        <w:t>1</w:t>
      </w:r>
      <w:r w:rsidRPr="0095675C">
        <w:rPr>
          <w:rFonts w:ascii="宋体" w:hint="eastAsia"/>
          <w:sz w:val="24"/>
          <w:szCs w:val="28"/>
        </w:rPr>
        <w:t>、在参与政府采购活动中遵纪守法、诚信经营、公平竞标。</w:t>
      </w:r>
    </w:p>
    <w:p w:rsidR="00ED7019" w:rsidRPr="0095675C" w:rsidRDefault="00AA3C65">
      <w:pPr>
        <w:spacing w:line="360" w:lineRule="auto"/>
        <w:ind w:firstLineChars="200" w:firstLine="480"/>
        <w:rPr>
          <w:rFonts w:ascii="宋体"/>
          <w:sz w:val="24"/>
          <w:szCs w:val="28"/>
        </w:rPr>
      </w:pPr>
      <w:r w:rsidRPr="0095675C">
        <w:rPr>
          <w:rFonts w:ascii="宋体"/>
          <w:sz w:val="24"/>
          <w:szCs w:val="28"/>
        </w:rPr>
        <w:t>2</w:t>
      </w:r>
      <w:r w:rsidRPr="0095675C">
        <w:rPr>
          <w:rFonts w:ascii="宋体" w:hint="eastAsia"/>
          <w:sz w:val="24"/>
          <w:szCs w:val="28"/>
        </w:rPr>
        <w:t>、不向政府采购单位、采购代理机构和政府采购评审专家进行任何形式的商业贿赂以谋取交易机会。</w:t>
      </w:r>
    </w:p>
    <w:p w:rsidR="00ED7019" w:rsidRPr="0095675C" w:rsidRDefault="00AA3C65">
      <w:pPr>
        <w:spacing w:line="360" w:lineRule="auto"/>
        <w:ind w:firstLineChars="200" w:firstLine="480"/>
        <w:rPr>
          <w:rFonts w:ascii="宋体"/>
          <w:sz w:val="24"/>
          <w:szCs w:val="28"/>
        </w:rPr>
      </w:pPr>
      <w:r w:rsidRPr="0095675C">
        <w:rPr>
          <w:rFonts w:ascii="宋体"/>
          <w:sz w:val="24"/>
          <w:szCs w:val="28"/>
        </w:rPr>
        <w:t>3</w:t>
      </w:r>
      <w:r w:rsidRPr="0095675C">
        <w:rPr>
          <w:rFonts w:ascii="宋体" w:hint="eastAsia"/>
          <w:sz w:val="24"/>
          <w:szCs w:val="28"/>
        </w:rPr>
        <w:t>、不向政府采购代理机构和采购单位提供虚假资质文件或采用虚假应标方式参与政府采购市场竞争并谋取中标。</w:t>
      </w:r>
    </w:p>
    <w:p w:rsidR="00ED7019" w:rsidRPr="0095675C" w:rsidRDefault="00AA3C65">
      <w:pPr>
        <w:spacing w:line="360" w:lineRule="auto"/>
        <w:ind w:firstLineChars="200" w:firstLine="480"/>
        <w:rPr>
          <w:rFonts w:ascii="宋体"/>
          <w:sz w:val="24"/>
          <w:szCs w:val="28"/>
        </w:rPr>
      </w:pPr>
      <w:r w:rsidRPr="0095675C">
        <w:rPr>
          <w:rFonts w:ascii="宋体"/>
          <w:sz w:val="24"/>
          <w:szCs w:val="28"/>
        </w:rPr>
        <w:t>4</w:t>
      </w:r>
      <w:r w:rsidRPr="0095675C">
        <w:rPr>
          <w:rFonts w:ascii="宋体" w:hint="eastAsia"/>
          <w:sz w:val="24"/>
          <w:szCs w:val="28"/>
        </w:rPr>
        <w:t>、不采取“围标、陪标”等商业欺诈手段获得政府采购订单。</w:t>
      </w:r>
    </w:p>
    <w:p w:rsidR="00ED7019" w:rsidRPr="0095675C" w:rsidRDefault="00AA3C65">
      <w:pPr>
        <w:spacing w:line="360" w:lineRule="auto"/>
        <w:ind w:firstLineChars="200" w:firstLine="480"/>
        <w:rPr>
          <w:rFonts w:ascii="宋体"/>
          <w:sz w:val="24"/>
          <w:szCs w:val="28"/>
        </w:rPr>
      </w:pPr>
      <w:r w:rsidRPr="0095675C">
        <w:rPr>
          <w:rFonts w:ascii="宋体"/>
          <w:sz w:val="24"/>
          <w:szCs w:val="28"/>
        </w:rPr>
        <w:t>5</w:t>
      </w:r>
      <w:r w:rsidRPr="0095675C">
        <w:rPr>
          <w:rFonts w:ascii="宋体" w:hint="eastAsia"/>
          <w:sz w:val="24"/>
          <w:szCs w:val="28"/>
        </w:rPr>
        <w:t>、不采取不正当手段诋毁、排挤其他供应商。</w:t>
      </w:r>
    </w:p>
    <w:p w:rsidR="00ED7019" w:rsidRPr="0095675C" w:rsidRDefault="00AA3C65">
      <w:pPr>
        <w:spacing w:line="360" w:lineRule="auto"/>
        <w:ind w:firstLineChars="200" w:firstLine="480"/>
        <w:rPr>
          <w:rFonts w:ascii="宋体"/>
          <w:sz w:val="24"/>
          <w:szCs w:val="28"/>
        </w:rPr>
      </w:pPr>
      <w:r w:rsidRPr="0095675C">
        <w:rPr>
          <w:rFonts w:ascii="宋体"/>
          <w:sz w:val="24"/>
          <w:szCs w:val="28"/>
        </w:rPr>
        <w:t>6</w:t>
      </w:r>
      <w:r w:rsidRPr="0095675C">
        <w:rPr>
          <w:rFonts w:ascii="宋体" w:hint="eastAsia"/>
          <w:sz w:val="24"/>
          <w:szCs w:val="28"/>
        </w:rPr>
        <w:t>、不在提供商品和服务时“偷梁换柱、以次充好”损害采购单位的合法权益。</w:t>
      </w:r>
    </w:p>
    <w:p w:rsidR="00ED7019" w:rsidRPr="0095675C" w:rsidRDefault="00AA3C65">
      <w:pPr>
        <w:spacing w:line="360" w:lineRule="auto"/>
        <w:ind w:firstLineChars="200" w:firstLine="480"/>
        <w:rPr>
          <w:rFonts w:ascii="宋体"/>
          <w:sz w:val="24"/>
          <w:szCs w:val="28"/>
        </w:rPr>
      </w:pPr>
      <w:r w:rsidRPr="0095675C">
        <w:rPr>
          <w:rFonts w:ascii="宋体"/>
          <w:sz w:val="24"/>
          <w:szCs w:val="28"/>
        </w:rPr>
        <w:t>7</w:t>
      </w:r>
      <w:r w:rsidRPr="0095675C">
        <w:rPr>
          <w:rFonts w:ascii="宋体" w:hint="eastAsia"/>
          <w:sz w:val="24"/>
          <w:szCs w:val="28"/>
        </w:rPr>
        <w:t>、不与采购单位、采购代理机构政府采购评审专家或其它供应商恶意串通，进行质疑和投诉，维护政府采购市场秩序。</w:t>
      </w:r>
    </w:p>
    <w:p w:rsidR="00ED7019" w:rsidRPr="0095675C" w:rsidRDefault="00AA3C65">
      <w:pPr>
        <w:spacing w:line="360" w:lineRule="auto"/>
        <w:ind w:firstLineChars="200" w:firstLine="480"/>
        <w:rPr>
          <w:rFonts w:ascii="宋体"/>
          <w:sz w:val="24"/>
          <w:szCs w:val="28"/>
        </w:rPr>
      </w:pPr>
      <w:r w:rsidRPr="0095675C">
        <w:rPr>
          <w:rFonts w:ascii="宋体"/>
          <w:sz w:val="24"/>
          <w:szCs w:val="28"/>
        </w:rPr>
        <w:t>8</w:t>
      </w:r>
      <w:r w:rsidRPr="0095675C">
        <w:rPr>
          <w:rFonts w:ascii="宋体" w:hint="eastAsia"/>
          <w:sz w:val="24"/>
          <w:szCs w:val="28"/>
        </w:rPr>
        <w:t>、尊重和接受政府采购监督管理部门的监督和政府采购代理机构招标采购要求，承担因违约行为给采购单位造成的损失。</w:t>
      </w:r>
    </w:p>
    <w:p w:rsidR="00ED7019" w:rsidRPr="0095675C" w:rsidRDefault="00AA3C65">
      <w:pPr>
        <w:spacing w:line="360" w:lineRule="auto"/>
        <w:ind w:firstLineChars="200" w:firstLine="480"/>
        <w:rPr>
          <w:rFonts w:ascii="宋体"/>
          <w:sz w:val="24"/>
          <w:szCs w:val="28"/>
        </w:rPr>
      </w:pPr>
      <w:r w:rsidRPr="0095675C">
        <w:rPr>
          <w:rFonts w:ascii="宋体"/>
          <w:sz w:val="24"/>
          <w:szCs w:val="28"/>
        </w:rPr>
        <w:t>9</w:t>
      </w:r>
      <w:r w:rsidRPr="0095675C">
        <w:rPr>
          <w:rFonts w:ascii="宋体" w:hint="eastAsia"/>
          <w:sz w:val="24"/>
          <w:szCs w:val="28"/>
        </w:rPr>
        <w:t>、不发生其他有悖于政府采购公开、公平、公正和诚信原则的行为。</w:t>
      </w:r>
    </w:p>
    <w:p w:rsidR="00ED7019" w:rsidRPr="0095675C" w:rsidRDefault="00ED7019">
      <w:pPr>
        <w:spacing w:line="360" w:lineRule="auto"/>
        <w:ind w:firstLineChars="200" w:firstLine="480"/>
        <w:rPr>
          <w:rFonts w:ascii="宋体"/>
          <w:sz w:val="24"/>
          <w:szCs w:val="28"/>
        </w:rPr>
      </w:pPr>
    </w:p>
    <w:p w:rsidR="00ED7019" w:rsidRPr="0095675C" w:rsidRDefault="00AA3C65">
      <w:pPr>
        <w:spacing w:line="360" w:lineRule="auto"/>
        <w:ind w:firstLineChars="200" w:firstLine="480"/>
        <w:rPr>
          <w:rFonts w:ascii="宋体"/>
          <w:sz w:val="24"/>
          <w:szCs w:val="28"/>
        </w:rPr>
      </w:pPr>
      <w:r w:rsidRPr="0095675C">
        <w:rPr>
          <w:rFonts w:ascii="宋体" w:hint="eastAsia"/>
          <w:sz w:val="24"/>
          <w:szCs w:val="28"/>
        </w:rPr>
        <w:t>承诺单位：（盖章）</w:t>
      </w:r>
    </w:p>
    <w:p w:rsidR="00ED7019" w:rsidRPr="0095675C" w:rsidRDefault="00ED7019">
      <w:pPr>
        <w:spacing w:line="360" w:lineRule="auto"/>
        <w:ind w:firstLineChars="150" w:firstLine="360"/>
        <w:rPr>
          <w:rFonts w:ascii="宋体"/>
          <w:sz w:val="24"/>
          <w:szCs w:val="28"/>
        </w:rPr>
      </w:pPr>
    </w:p>
    <w:p w:rsidR="00ED7019" w:rsidRPr="0095675C" w:rsidRDefault="00AA3C65">
      <w:pPr>
        <w:spacing w:line="360" w:lineRule="auto"/>
        <w:ind w:firstLineChars="200" w:firstLine="480"/>
        <w:rPr>
          <w:rFonts w:ascii="宋体"/>
          <w:sz w:val="24"/>
          <w:szCs w:val="28"/>
        </w:rPr>
      </w:pPr>
      <w:r w:rsidRPr="0095675C">
        <w:rPr>
          <w:rFonts w:ascii="宋体" w:hint="eastAsia"/>
          <w:sz w:val="24"/>
          <w:szCs w:val="28"/>
        </w:rPr>
        <w:t>全权代表：（签字）</w:t>
      </w:r>
    </w:p>
    <w:p w:rsidR="00ED7019" w:rsidRPr="0095675C" w:rsidRDefault="00ED7019">
      <w:pPr>
        <w:spacing w:line="360" w:lineRule="auto"/>
        <w:ind w:firstLineChars="150" w:firstLine="360"/>
        <w:rPr>
          <w:rFonts w:ascii="宋体"/>
          <w:sz w:val="24"/>
          <w:szCs w:val="28"/>
        </w:rPr>
      </w:pPr>
    </w:p>
    <w:p w:rsidR="00ED7019" w:rsidRPr="0095675C" w:rsidRDefault="00AA3C65">
      <w:pPr>
        <w:spacing w:line="360" w:lineRule="auto"/>
        <w:ind w:firstLineChars="200" w:firstLine="480"/>
        <w:rPr>
          <w:rFonts w:ascii="宋体"/>
          <w:sz w:val="24"/>
          <w:szCs w:val="28"/>
        </w:rPr>
      </w:pPr>
      <w:r w:rsidRPr="0095675C">
        <w:rPr>
          <w:rFonts w:ascii="宋体" w:hint="eastAsia"/>
          <w:sz w:val="24"/>
          <w:szCs w:val="28"/>
        </w:rPr>
        <w:t>地址：邮编：</w:t>
      </w:r>
    </w:p>
    <w:p w:rsidR="00ED7019" w:rsidRPr="0095675C" w:rsidRDefault="00ED7019">
      <w:pPr>
        <w:spacing w:line="360" w:lineRule="auto"/>
        <w:ind w:firstLineChars="200" w:firstLine="480"/>
        <w:rPr>
          <w:rFonts w:ascii="宋体"/>
          <w:sz w:val="24"/>
          <w:szCs w:val="28"/>
        </w:rPr>
      </w:pPr>
    </w:p>
    <w:p w:rsidR="00ED7019" w:rsidRPr="0095675C" w:rsidRDefault="00AA3C65">
      <w:pPr>
        <w:spacing w:line="360" w:lineRule="auto"/>
        <w:ind w:firstLineChars="200" w:firstLine="480"/>
        <w:rPr>
          <w:rFonts w:ascii="宋体"/>
          <w:sz w:val="24"/>
          <w:szCs w:val="28"/>
        </w:rPr>
      </w:pPr>
      <w:r w:rsidRPr="0095675C">
        <w:rPr>
          <w:rFonts w:ascii="宋体" w:hint="eastAsia"/>
          <w:sz w:val="24"/>
          <w:szCs w:val="28"/>
        </w:rPr>
        <w:t>电话：</w:t>
      </w:r>
    </w:p>
    <w:p w:rsidR="00ED7019" w:rsidRPr="0095675C" w:rsidRDefault="00ED7019">
      <w:pPr>
        <w:spacing w:line="360" w:lineRule="auto"/>
        <w:ind w:firstLineChars="150" w:firstLine="360"/>
        <w:rPr>
          <w:rFonts w:ascii="宋体"/>
          <w:sz w:val="24"/>
          <w:szCs w:val="28"/>
        </w:rPr>
      </w:pPr>
    </w:p>
    <w:p w:rsidR="00ED7019" w:rsidRPr="0095675C" w:rsidRDefault="00AA3C65">
      <w:pPr>
        <w:wordWrap w:val="0"/>
        <w:spacing w:line="360" w:lineRule="auto"/>
        <w:ind w:right="480" w:firstLineChars="150" w:firstLine="360"/>
        <w:jc w:val="center"/>
        <w:rPr>
          <w:rFonts w:ascii="宋体"/>
          <w:sz w:val="24"/>
          <w:szCs w:val="28"/>
        </w:rPr>
      </w:pPr>
      <w:r w:rsidRPr="0095675C">
        <w:rPr>
          <w:rFonts w:ascii="宋体" w:hint="eastAsia"/>
          <w:sz w:val="24"/>
          <w:szCs w:val="28"/>
        </w:rPr>
        <w:t>年月日</w:t>
      </w:r>
    </w:p>
    <w:p w:rsidR="00ED7019" w:rsidRPr="0095675C" w:rsidRDefault="00AA3C65">
      <w:pPr>
        <w:spacing w:line="360" w:lineRule="atLeast"/>
        <w:jc w:val="center"/>
        <w:rPr>
          <w:rFonts w:ascii="宋体"/>
          <w:b/>
          <w:sz w:val="32"/>
          <w:szCs w:val="32"/>
        </w:rPr>
      </w:pPr>
      <w:r w:rsidRPr="0095675C">
        <w:rPr>
          <w:rFonts w:ascii="宋体"/>
          <w:b/>
          <w:sz w:val="32"/>
          <w:szCs w:val="32"/>
        </w:rPr>
        <w:br w:type="page"/>
      </w:r>
      <w:r w:rsidRPr="0095675C">
        <w:rPr>
          <w:rFonts w:ascii="宋体" w:hint="eastAsia"/>
          <w:b/>
          <w:sz w:val="32"/>
          <w:szCs w:val="32"/>
        </w:rPr>
        <w:lastRenderedPageBreak/>
        <w:t>承诺书Ⅱ</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3"/>
        <w:gridCol w:w="3418"/>
        <w:gridCol w:w="2339"/>
      </w:tblGrid>
      <w:tr w:rsidR="00ED7019" w:rsidRPr="0095675C">
        <w:trPr>
          <w:trHeight w:val="570"/>
          <w:jc w:val="center"/>
        </w:trPr>
        <w:tc>
          <w:tcPr>
            <w:tcW w:w="9000" w:type="dxa"/>
            <w:gridSpan w:val="3"/>
            <w:vAlign w:val="center"/>
          </w:tcPr>
          <w:p w:rsidR="00ED7019" w:rsidRPr="0095675C" w:rsidRDefault="00AA3C65">
            <w:pPr>
              <w:spacing w:line="360" w:lineRule="atLeast"/>
              <w:rPr>
                <w:rFonts w:ascii="宋体"/>
                <w:sz w:val="24"/>
              </w:rPr>
            </w:pPr>
            <w:r w:rsidRPr="0095675C">
              <w:rPr>
                <w:rFonts w:ascii="宋体" w:hint="eastAsia"/>
                <w:sz w:val="24"/>
              </w:rPr>
              <w:t>致：陕西华亿鼎建项目管理有限公司</w:t>
            </w:r>
          </w:p>
        </w:tc>
      </w:tr>
      <w:tr w:rsidR="00ED7019" w:rsidRPr="0095675C">
        <w:trPr>
          <w:trHeight w:val="1545"/>
          <w:jc w:val="center"/>
        </w:trPr>
        <w:tc>
          <w:tcPr>
            <w:tcW w:w="9000" w:type="dxa"/>
            <w:gridSpan w:val="3"/>
            <w:vAlign w:val="center"/>
          </w:tcPr>
          <w:p w:rsidR="00ED7019" w:rsidRPr="0095675C" w:rsidRDefault="00AA3C65">
            <w:pPr>
              <w:spacing w:line="360" w:lineRule="atLeast"/>
              <w:ind w:firstLineChars="200" w:firstLine="480"/>
              <w:rPr>
                <w:rFonts w:ascii="宋体"/>
                <w:sz w:val="24"/>
              </w:rPr>
            </w:pPr>
            <w:r w:rsidRPr="0095675C">
              <w:rPr>
                <w:rFonts w:ascii="宋体" w:hint="eastAsia"/>
                <w:sz w:val="24"/>
              </w:rPr>
              <w:t>作为参加贵公司组织的招标采购项目的供应商，本公司承诺：在参加本项目招标之前不存在被依法禁止经营行为、财产被接管或冻结的情况，如有隐瞒实情，愿承担一切责任及后果。</w:t>
            </w:r>
          </w:p>
        </w:tc>
      </w:tr>
      <w:tr w:rsidR="00ED7019" w:rsidRPr="0095675C">
        <w:trPr>
          <w:trHeight w:val="465"/>
          <w:jc w:val="center"/>
        </w:trPr>
        <w:tc>
          <w:tcPr>
            <w:tcW w:w="3243" w:type="dxa"/>
            <w:vAlign w:val="center"/>
          </w:tcPr>
          <w:p w:rsidR="00ED7019" w:rsidRPr="0095675C" w:rsidRDefault="00AA3C65">
            <w:pPr>
              <w:spacing w:line="360" w:lineRule="atLeast"/>
              <w:jc w:val="center"/>
              <w:rPr>
                <w:rFonts w:ascii="宋体"/>
                <w:sz w:val="24"/>
              </w:rPr>
            </w:pPr>
            <w:r w:rsidRPr="0095675C">
              <w:rPr>
                <w:rFonts w:ascii="宋体" w:hint="eastAsia"/>
                <w:sz w:val="24"/>
              </w:rPr>
              <w:t>供应商</w:t>
            </w:r>
          </w:p>
        </w:tc>
        <w:tc>
          <w:tcPr>
            <w:tcW w:w="3418" w:type="dxa"/>
            <w:vAlign w:val="center"/>
          </w:tcPr>
          <w:p w:rsidR="00ED7019" w:rsidRPr="0095675C" w:rsidRDefault="00AA3C65">
            <w:pPr>
              <w:spacing w:line="360" w:lineRule="atLeast"/>
              <w:jc w:val="center"/>
              <w:rPr>
                <w:rFonts w:ascii="宋体"/>
                <w:sz w:val="24"/>
              </w:rPr>
            </w:pPr>
            <w:r w:rsidRPr="0095675C">
              <w:rPr>
                <w:rFonts w:ascii="宋体" w:hint="eastAsia"/>
                <w:sz w:val="24"/>
              </w:rPr>
              <w:t>法定代表人</w:t>
            </w:r>
          </w:p>
        </w:tc>
        <w:tc>
          <w:tcPr>
            <w:tcW w:w="2339" w:type="dxa"/>
            <w:vAlign w:val="center"/>
          </w:tcPr>
          <w:p w:rsidR="00ED7019" w:rsidRPr="0095675C" w:rsidRDefault="00AA3C65">
            <w:pPr>
              <w:spacing w:line="360" w:lineRule="atLeast"/>
              <w:jc w:val="center"/>
              <w:rPr>
                <w:rFonts w:ascii="宋体"/>
                <w:sz w:val="24"/>
              </w:rPr>
            </w:pPr>
            <w:r w:rsidRPr="0095675C">
              <w:rPr>
                <w:rFonts w:ascii="宋体" w:hint="eastAsia"/>
                <w:sz w:val="24"/>
              </w:rPr>
              <w:t>日期</w:t>
            </w:r>
          </w:p>
        </w:tc>
      </w:tr>
      <w:tr w:rsidR="00ED7019" w:rsidRPr="0095675C">
        <w:trPr>
          <w:trHeight w:val="2520"/>
          <w:jc w:val="center"/>
        </w:trPr>
        <w:tc>
          <w:tcPr>
            <w:tcW w:w="3243" w:type="dxa"/>
            <w:vAlign w:val="center"/>
          </w:tcPr>
          <w:p w:rsidR="00ED7019" w:rsidRPr="0095675C" w:rsidRDefault="00AA3C65">
            <w:pPr>
              <w:spacing w:line="360" w:lineRule="atLeast"/>
              <w:jc w:val="center"/>
              <w:rPr>
                <w:rFonts w:ascii="宋体"/>
                <w:sz w:val="24"/>
              </w:rPr>
            </w:pPr>
            <w:r w:rsidRPr="0095675C">
              <w:rPr>
                <w:rFonts w:ascii="宋体" w:hint="eastAsia"/>
                <w:sz w:val="24"/>
              </w:rPr>
              <w:t>（公章）</w:t>
            </w:r>
          </w:p>
        </w:tc>
        <w:tc>
          <w:tcPr>
            <w:tcW w:w="3418" w:type="dxa"/>
            <w:vAlign w:val="center"/>
          </w:tcPr>
          <w:p w:rsidR="00ED7019" w:rsidRPr="0095675C" w:rsidRDefault="00AA3C65">
            <w:pPr>
              <w:spacing w:line="360" w:lineRule="atLeast"/>
              <w:jc w:val="center"/>
              <w:rPr>
                <w:rFonts w:ascii="宋体"/>
                <w:sz w:val="24"/>
              </w:rPr>
            </w:pPr>
            <w:r w:rsidRPr="0095675C">
              <w:rPr>
                <w:rFonts w:ascii="宋体" w:hint="eastAsia"/>
                <w:sz w:val="24"/>
              </w:rPr>
              <w:t>（签字或盖章）</w:t>
            </w:r>
          </w:p>
        </w:tc>
        <w:tc>
          <w:tcPr>
            <w:tcW w:w="2339" w:type="dxa"/>
            <w:vAlign w:val="center"/>
          </w:tcPr>
          <w:p w:rsidR="00ED7019" w:rsidRPr="0095675C" w:rsidRDefault="00AA3C65">
            <w:pPr>
              <w:spacing w:line="360" w:lineRule="atLeast"/>
              <w:ind w:firstLineChars="100" w:firstLine="240"/>
              <w:jc w:val="center"/>
              <w:rPr>
                <w:rFonts w:ascii="宋体"/>
                <w:sz w:val="24"/>
              </w:rPr>
            </w:pPr>
            <w:r w:rsidRPr="0095675C">
              <w:rPr>
                <w:rFonts w:ascii="宋体" w:hint="eastAsia"/>
                <w:sz w:val="24"/>
              </w:rPr>
              <w:t>年月日</w:t>
            </w:r>
          </w:p>
        </w:tc>
      </w:tr>
    </w:tbl>
    <w:p w:rsidR="00ED7019" w:rsidRPr="0095675C" w:rsidRDefault="00ED7019">
      <w:pPr>
        <w:spacing w:line="360" w:lineRule="atLeast"/>
        <w:rPr>
          <w:rFonts w:ascii="宋体"/>
          <w:b/>
          <w:sz w:val="42"/>
          <w:szCs w:val="42"/>
        </w:rPr>
      </w:pPr>
    </w:p>
    <w:p w:rsidR="00ED7019" w:rsidRPr="0095675C" w:rsidRDefault="00AA3C65">
      <w:pPr>
        <w:spacing w:line="360" w:lineRule="atLeast"/>
        <w:jc w:val="center"/>
        <w:rPr>
          <w:rFonts w:ascii="宋体"/>
          <w:b/>
          <w:sz w:val="32"/>
          <w:szCs w:val="32"/>
        </w:rPr>
      </w:pPr>
      <w:r w:rsidRPr="0095675C">
        <w:rPr>
          <w:rFonts w:ascii="宋体" w:hint="eastAsia"/>
          <w:b/>
          <w:sz w:val="32"/>
          <w:szCs w:val="32"/>
        </w:rPr>
        <w:t>承诺书Ⅲ</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ED7019" w:rsidRPr="0095675C">
        <w:trPr>
          <w:trHeight w:val="570"/>
          <w:jc w:val="center"/>
        </w:trPr>
        <w:tc>
          <w:tcPr>
            <w:tcW w:w="9000" w:type="dxa"/>
            <w:gridSpan w:val="3"/>
            <w:vAlign w:val="center"/>
          </w:tcPr>
          <w:p w:rsidR="00ED7019" w:rsidRPr="0095675C" w:rsidRDefault="00AA3C65">
            <w:pPr>
              <w:spacing w:line="360" w:lineRule="atLeast"/>
              <w:rPr>
                <w:rFonts w:ascii="宋体"/>
                <w:sz w:val="24"/>
              </w:rPr>
            </w:pPr>
            <w:r w:rsidRPr="0095675C">
              <w:rPr>
                <w:rFonts w:ascii="宋体" w:hint="eastAsia"/>
                <w:sz w:val="24"/>
              </w:rPr>
              <w:t>致：陕西华亿鼎建项目管理有限公司</w:t>
            </w:r>
          </w:p>
        </w:tc>
      </w:tr>
      <w:tr w:rsidR="00ED7019" w:rsidRPr="0095675C">
        <w:trPr>
          <w:trHeight w:val="1545"/>
          <w:jc w:val="center"/>
        </w:trPr>
        <w:tc>
          <w:tcPr>
            <w:tcW w:w="9000" w:type="dxa"/>
            <w:gridSpan w:val="3"/>
            <w:vAlign w:val="center"/>
          </w:tcPr>
          <w:p w:rsidR="00ED7019" w:rsidRPr="0095675C" w:rsidRDefault="00AA3C65">
            <w:pPr>
              <w:spacing w:line="360" w:lineRule="atLeast"/>
              <w:ind w:firstLineChars="200" w:firstLine="480"/>
              <w:rPr>
                <w:rFonts w:ascii="宋体"/>
                <w:sz w:val="24"/>
              </w:rPr>
            </w:pPr>
            <w:r w:rsidRPr="0095675C">
              <w:rPr>
                <w:rFonts w:ascii="宋体" w:hint="eastAsia"/>
                <w:sz w:val="24"/>
              </w:rPr>
              <w:t>作为参加贵公司组织的招标采购项目的供应商，本公司郑重申告并承诺：近三年受到有关行政主管部门的行政处理、不良行为记录为次（没有填零），如有隐瞒实情，愿承担一切责任及后果。</w:t>
            </w:r>
          </w:p>
        </w:tc>
      </w:tr>
      <w:tr w:rsidR="00ED7019" w:rsidRPr="0095675C">
        <w:trPr>
          <w:trHeight w:val="465"/>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供应商</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法定代表人</w:t>
            </w:r>
          </w:p>
        </w:tc>
        <w:tc>
          <w:tcPr>
            <w:tcW w:w="2340" w:type="dxa"/>
            <w:vAlign w:val="center"/>
          </w:tcPr>
          <w:p w:rsidR="00ED7019" w:rsidRPr="0095675C" w:rsidRDefault="00AA3C65">
            <w:pPr>
              <w:spacing w:line="360" w:lineRule="atLeast"/>
              <w:jc w:val="center"/>
              <w:rPr>
                <w:rFonts w:ascii="宋体"/>
                <w:sz w:val="24"/>
              </w:rPr>
            </w:pPr>
            <w:r w:rsidRPr="0095675C">
              <w:rPr>
                <w:rFonts w:ascii="宋体" w:hint="eastAsia"/>
                <w:sz w:val="24"/>
              </w:rPr>
              <w:t>日期</w:t>
            </w:r>
          </w:p>
        </w:tc>
      </w:tr>
      <w:tr w:rsidR="00ED7019" w:rsidRPr="0095675C">
        <w:trPr>
          <w:trHeight w:val="2520"/>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（公章）</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（签字或盖章）</w:t>
            </w:r>
          </w:p>
        </w:tc>
        <w:tc>
          <w:tcPr>
            <w:tcW w:w="2340" w:type="dxa"/>
            <w:vAlign w:val="center"/>
          </w:tcPr>
          <w:p w:rsidR="00ED7019" w:rsidRPr="0095675C" w:rsidRDefault="00AA3C65">
            <w:pPr>
              <w:spacing w:line="360" w:lineRule="atLeast"/>
              <w:ind w:firstLineChars="100" w:firstLine="240"/>
              <w:jc w:val="center"/>
              <w:rPr>
                <w:rFonts w:ascii="宋体"/>
                <w:sz w:val="24"/>
              </w:rPr>
            </w:pPr>
            <w:r w:rsidRPr="0095675C">
              <w:rPr>
                <w:rFonts w:ascii="宋体" w:hint="eastAsia"/>
                <w:sz w:val="24"/>
              </w:rPr>
              <w:t>年月日</w:t>
            </w:r>
          </w:p>
        </w:tc>
      </w:tr>
    </w:tbl>
    <w:p w:rsidR="00ED7019" w:rsidRPr="0095675C" w:rsidRDefault="00ED7019">
      <w:pPr>
        <w:spacing w:line="360" w:lineRule="atLeast"/>
        <w:rPr>
          <w:rFonts w:ascii="宋体"/>
          <w:b/>
          <w:sz w:val="32"/>
          <w:szCs w:val="32"/>
        </w:rPr>
      </w:pPr>
    </w:p>
    <w:p w:rsidR="00ED7019" w:rsidRPr="0095675C" w:rsidRDefault="00AA3C65">
      <w:pPr>
        <w:spacing w:line="360" w:lineRule="atLeast"/>
        <w:jc w:val="center"/>
        <w:rPr>
          <w:rFonts w:ascii="宋体"/>
          <w:b/>
          <w:sz w:val="32"/>
          <w:szCs w:val="32"/>
        </w:rPr>
      </w:pPr>
      <w:r w:rsidRPr="0095675C">
        <w:rPr>
          <w:rFonts w:ascii="宋体"/>
          <w:b/>
          <w:sz w:val="32"/>
          <w:szCs w:val="32"/>
        </w:rPr>
        <w:br w:type="page"/>
      </w:r>
      <w:r w:rsidRPr="0095675C">
        <w:rPr>
          <w:rFonts w:ascii="宋体" w:hint="eastAsia"/>
          <w:b/>
          <w:sz w:val="32"/>
          <w:szCs w:val="32"/>
        </w:rPr>
        <w:lastRenderedPageBreak/>
        <w:t>承诺书Ⅳ</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ED7019" w:rsidRPr="0095675C">
        <w:trPr>
          <w:trHeight w:val="570"/>
          <w:jc w:val="center"/>
        </w:trPr>
        <w:tc>
          <w:tcPr>
            <w:tcW w:w="9000" w:type="dxa"/>
            <w:gridSpan w:val="3"/>
            <w:vAlign w:val="center"/>
          </w:tcPr>
          <w:p w:rsidR="00ED7019" w:rsidRPr="0095675C" w:rsidRDefault="00AA3C65">
            <w:pPr>
              <w:spacing w:line="360" w:lineRule="atLeast"/>
              <w:rPr>
                <w:rFonts w:ascii="宋体"/>
                <w:sz w:val="24"/>
              </w:rPr>
            </w:pPr>
            <w:r w:rsidRPr="0095675C">
              <w:rPr>
                <w:rFonts w:ascii="宋体" w:hint="eastAsia"/>
                <w:sz w:val="24"/>
              </w:rPr>
              <w:t>致：陕西华亿鼎建项目管理有限公司</w:t>
            </w:r>
          </w:p>
        </w:tc>
      </w:tr>
      <w:tr w:rsidR="00ED7019" w:rsidRPr="0095675C">
        <w:trPr>
          <w:trHeight w:val="1545"/>
          <w:jc w:val="center"/>
        </w:trPr>
        <w:tc>
          <w:tcPr>
            <w:tcW w:w="9000" w:type="dxa"/>
            <w:gridSpan w:val="3"/>
            <w:vAlign w:val="center"/>
          </w:tcPr>
          <w:p w:rsidR="00ED7019" w:rsidRPr="0095675C" w:rsidRDefault="00AA3C65">
            <w:pPr>
              <w:spacing w:line="360" w:lineRule="atLeast"/>
              <w:ind w:firstLineChars="200" w:firstLine="480"/>
              <w:rPr>
                <w:rFonts w:ascii="宋体"/>
                <w:sz w:val="24"/>
              </w:rPr>
            </w:pPr>
            <w:r w:rsidRPr="0095675C">
              <w:rPr>
                <w:rFonts w:ascii="宋体" w:hint="eastAsia"/>
                <w:sz w:val="24"/>
              </w:rPr>
              <w:t>作为参加贵公司组织的招标采购项目的供应商，本公司郑重申告：近三年因项目实施问题的不法行为记录为次（没有填零），如有隐瞒实情，愿承担一切责任及后果。</w:t>
            </w:r>
          </w:p>
        </w:tc>
      </w:tr>
      <w:tr w:rsidR="00ED7019" w:rsidRPr="0095675C">
        <w:trPr>
          <w:trHeight w:val="465"/>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供应商</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法定代表人</w:t>
            </w:r>
          </w:p>
        </w:tc>
        <w:tc>
          <w:tcPr>
            <w:tcW w:w="2340" w:type="dxa"/>
            <w:vAlign w:val="center"/>
          </w:tcPr>
          <w:p w:rsidR="00ED7019" w:rsidRPr="0095675C" w:rsidRDefault="00AA3C65">
            <w:pPr>
              <w:spacing w:line="360" w:lineRule="atLeast"/>
              <w:jc w:val="center"/>
              <w:rPr>
                <w:rFonts w:ascii="宋体"/>
                <w:sz w:val="24"/>
              </w:rPr>
            </w:pPr>
            <w:r w:rsidRPr="0095675C">
              <w:rPr>
                <w:rFonts w:ascii="宋体" w:hint="eastAsia"/>
                <w:sz w:val="24"/>
              </w:rPr>
              <w:t>日期</w:t>
            </w:r>
          </w:p>
        </w:tc>
      </w:tr>
      <w:tr w:rsidR="00ED7019" w:rsidRPr="0095675C">
        <w:trPr>
          <w:trHeight w:val="2520"/>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（公章）</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（签字或盖章）</w:t>
            </w:r>
          </w:p>
        </w:tc>
        <w:tc>
          <w:tcPr>
            <w:tcW w:w="2340" w:type="dxa"/>
            <w:vAlign w:val="center"/>
          </w:tcPr>
          <w:p w:rsidR="00ED7019" w:rsidRPr="0095675C" w:rsidRDefault="00AA3C65">
            <w:pPr>
              <w:spacing w:line="360" w:lineRule="atLeast"/>
              <w:ind w:firstLineChars="100" w:firstLine="240"/>
              <w:jc w:val="center"/>
              <w:rPr>
                <w:rFonts w:ascii="宋体"/>
                <w:sz w:val="24"/>
              </w:rPr>
            </w:pPr>
            <w:r w:rsidRPr="0095675C">
              <w:rPr>
                <w:rFonts w:ascii="宋体" w:hint="eastAsia"/>
                <w:sz w:val="24"/>
              </w:rPr>
              <w:t>年月日</w:t>
            </w:r>
          </w:p>
        </w:tc>
      </w:tr>
    </w:tbl>
    <w:p w:rsidR="00ED7019" w:rsidRPr="0095675C" w:rsidRDefault="00ED7019">
      <w:pPr>
        <w:spacing w:line="360" w:lineRule="auto"/>
        <w:ind w:right="480"/>
        <w:rPr>
          <w:rFonts w:ascii="宋体"/>
          <w:sz w:val="24"/>
          <w:szCs w:val="28"/>
        </w:rPr>
      </w:pPr>
    </w:p>
    <w:p w:rsidR="00ED7019" w:rsidRPr="0095675C" w:rsidRDefault="00AA3C65">
      <w:pPr>
        <w:spacing w:line="360" w:lineRule="atLeast"/>
        <w:jc w:val="center"/>
        <w:rPr>
          <w:rFonts w:ascii="宋体"/>
          <w:b/>
          <w:sz w:val="32"/>
          <w:szCs w:val="32"/>
        </w:rPr>
      </w:pPr>
      <w:r w:rsidRPr="0095675C">
        <w:rPr>
          <w:rFonts w:ascii="宋体" w:hint="eastAsia"/>
          <w:b/>
          <w:sz w:val="32"/>
          <w:szCs w:val="32"/>
        </w:rPr>
        <w:t>承诺书</w:t>
      </w:r>
      <w:r w:rsidRPr="0095675C">
        <w:rPr>
          <w:rFonts w:ascii="宋体"/>
          <w:b/>
          <w:sz w:val="36"/>
          <w:szCs w:val="36"/>
        </w:rPr>
        <w:t>V</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ED7019" w:rsidRPr="0095675C">
        <w:trPr>
          <w:trHeight w:val="570"/>
          <w:jc w:val="center"/>
        </w:trPr>
        <w:tc>
          <w:tcPr>
            <w:tcW w:w="9000" w:type="dxa"/>
            <w:gridSpan w:val="3"/>
            <w:vAlign w:val="center"/>
          </w:tcPr>
          <w:p w:rsidR="00ED7019" w:rsidRPr="0095675C" w:rsidRDefault="00AA3C65">
            <w:pPr>
              <w:spacing w:line="360" w:lineRule="atLeast"/>
              <w:rPr>
                <w:rFonts w:ascii="宋体"/>
                <w:sz w:val="24"/>
              </w:rPr>
            </w:pPr>
            <w:r w:rsidRPr="0095675C">
              <w:rPr>
                <w:rFonts w:ascii="宋体" w:hint="eastAsia"/>
                <w:sz w:val="24"/>
              </w:rPr>
              <w:t>致：陕西华亿鼎建项目管理有限公司</w:t>
            </w:r>
          </w:p>
        </w:tc>
      </w:tr>
      <w:tr w:rsidR="00ED7019" w:rsidRPr="0095675C">
        <w:trPr>
          <w:trHeight w:val="1545"/>
          <w:jc w:val="center"/>
        </w:trPr>
        <w:tc>
          <w:tcPr>
            <w:tcW w:w="9000" w:type="dxa"/>
            <w:gridSpan w:val="3"/>
            <w:vAlign w:val="center"/>
          </w:tcPr>
          <w:p w:rsidR="00ED7019" w:rsidRPr="0095675C" w:rsidRDefault="00AA3C65">
            <w:pPr>
              <w:spacing w:line="360" w:lineRule="atLeast"/>
              <w:ind w:firstLineChars="200" w:firstLine="480"/>
              <w:rPr>
                <w:rFonts w:ascii="宋体"/>
                <w:sz w:val="24"/>
              </w:rPr>
            </w:pPr>
            <w:r w:rsidRPr="0095675C">
              <w:rPr>
                <w:rFonts w:ascii="宋体" w:hint="eastAsia"/>
                <w:sz w:val="24"/>
              </w:rPr>
              <w:t>作为参加贵公司组织的招标采购项目的供应商，本公司承诺：参加本次投标提交的所有资质证明文件及业绩证明文件是真实的、有效的，如有隐瞒实情，愿承担一切责任及后果。</w:t>
            </w:r>
          </w:p>
        </w:tc>
      </w:tr>
      <w:tr w:rsidR="00ED7019" w:rsidRPr="0095675C">
        <w:trPr>
          <w:trHeight w:val="465"/>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供应商</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法定代表人</w:t>
            </w:r>
          </w:p>
        </w:tc>
        <w:tc>
          <w:tcPr>
            <w:tcW w:w="2340" w:type="dxa"/>
            <w:vAlign w:val="center"/>
          </w:tcPr>
          <w:p w:rsidR="00ED7019" w:rsidRPr="0095675C" w:rsidRDefault="00AA3C65">
            <w:pPr>
              <w:spacing w:line="360" w:lineRule="atLeast"/>
              <w:jc w:val="center"/>
              <w:rPr>
                <w:rFonts w:ascii="宋体"/>
                <w:sz w:val="24"/>
              </w:rPr>
            </w:pPr>
            <w:r w:rsidRPr="0095675C">
              <w:rPr>
                <w:rFonts w:ascii="宋体" w:hint="eastAsia"/>
                <w:sz w:val="24"/>
              </w:rPr>
              <w:t>日期</w:t>
            </w:r>
          </w:p>
        </w:tc>
      </w:tr>
      <w:tr w:rsidR="00ED7019" w:rsidRPr="0095675C">
        <w:trPr>
          <w:trHeight w:val="2520"/>
          <w:jc w:val="center"/>
        </w:trPr>
        <w:tc>
          <w:tcPr>
            <w:tcW w:w="3240" w:type="dxa"/>
            <w:vAlign w:val="center"/>
          </w:tcPr>
          <w:p w:rsidR="00ED7019" w:rsidRPr="0095675C" w:rsidRDefault="00AA3C65">
            <w:pPr>
              <w:spacing w:line="360" w:lineRule="atLeast"/>
              <w:jc w:val="center"/>
              <w:rPr>
                <w:rFonts w:ascii="宋体"/>
                <w:sz w:val="24"/>
              </w:rPr>
            </w:pPr>
            <w:r w:rsidRPr="0095675C">
              <w:rPr>
                <w:rFonts w:ascii="宋体" w:hint="eastAsia"/>
                <w:sz w:val="24"/>
              </w:rPr>
              <w:t>（公章）</w:t>
            </w:r>
          </w:p>
        </w:tc>
        <w:tc>
          <w:tcPr>
            <w:tcW w:w="3420" w:type="dxa"/>
            <w:vAlign w:val="center"/>
          </w:tcPr>
          <w:p w:rsidR="00ED7019" w:rsidRPr="0095675C" w:rsidRDefault="00AA3C65">
            <w:pPr>
              <w:spacing w:line="360" w:lineRule="atLeast"/>
              <w:jc w:val="center"/>
              <w:rPr>
                <w:rFonts w:ascii="宋体"/>
                <w:sz w:val="24"/>
              </w:rPr>
            </w:pPr>
            <w:r w:rsidRPr="0095675C">
              <w:rPr>
                <w:rFonts w:ascii="宋体" w:hint="eastAsia"/>
                <w:sz w:val="24"/>
              </w:rPr>
              <w:t>（签字或盖章）</w:t>
            </w:r>
          </w:p>
        </w:tc>
        <w:tc>
          <w:tcPr>
            <w:tcW w:w="2340" w:type="dxa"/>
            <w:vAlign w:val="center"/>
          </w:tcPr>
          <w:p w:rsidR="00ED7019" w:rsidRPr="0095675C" w:rsidRDefault="00AA3C65">
            <w:pPr>
              <w:spacing w:line="360" w:lineRule="atLeast"/>
              <w:ind w:firstLineChars="100" w:firstLine="240"/>
              <w:jc w:val="center"/>
              <w:rPr>
                <w:rFonts w:ascii="宋体"/>
                <w:sz w:val="24"/>
              </w:rPr>
            </w:pPr>
            <w:r w:rsidRPr="0095675C">
              <w:rPr>
                <w:rFonts w:ascii="宋体" w:hint="eastAsia"/>
                <w:sz w:val="24"/>
              </w:rPr>
              <w:t>年月日</w:t>
            </w:r>
          </w:p>
        </w:tc>
      </w:tr>
    </w:tbl>
    <w:p w:rsidR="00ED7019" w:rsidRPr="0095675C" w:rsidRDefault="00ED7019" w:rsidP="00163E7B">
      <w:pPr>
        <w:spacing w:beforeLines="50" w:afterLines="100"/>
        <w:rPr>
          <w:sz w:val="24"/>
        </w:rPr>
      </w:pPr>
    </w:p>
    <w:p w:rsidR="00ED7019" w:rsidRPr="0095675C" w:rsidRDefault="00AA3C65">
      <w:pPr>
        <w:spacing w:line="360" w:lineRule="auto"/>
        <w:ind w:right="456"/>
        <w:rPr>
          <w:rFonts w:ascii="宋体"/>
          <w:b/>
          <w:bCs/>
          <w:sz w:val="32"/>
        </w:rPr>
      </w:pPr>
      <w:r w:rsidRPr="0095675C">
        <w:rPr>
          <w:rFonts w:ascii="宋体"/>
          <w:b/>
          <w:bCs/>
          <w:sz w:val="32"/>
        </w:rPr>
        <w:br w:type="page"/>
      </w:r>
    </w:p>
    <w:p w:rsidR="00ED7019" w:rsidRPr="0095675C" w:rsidRDefault="00AA3C65">
      <w:pPr>
        <w:spacing w:line="360" w:lineRule="auto"/>
        <w:jc w:val="left"/>
        <w:rPr>
          <w:rFonts w:ascii="宋体" w:hAnsi="宋体"/>
          <w:b/>
          <w:sz w:val="32"/>
        </w:rPr>
      </w:pPr>
      <w:r w:rsidRPr="0095675C">
        <w:rPr>
          <w:rFonts w:ascii="宋体" w:hAnsi="宋体" w:hint="eastAsia"/>
          <w:b/>
          <w:sz w:val="28"/>
          <w:szCs w:val="28"/>
        </w:rPr>
        <w:lastRenderedPageBreak/>
        <w:t>附件</w:t>
      </w:r>
      <w:r w:rsidR="00A555D5" w:rsidRPr="0095675C">
        <w:rPr>
          <w:rFonts w:ascii="宋体" w:hAnsi="宋体" w:hint="eastAsia"/>
          <w:b/>
          <w:sz w:val="28"/>
          <w:szCs w:val="28"/>
        </w:rPr>
        <w:t>1</w:t>
      </w:r>
      <w:r w:rsidRPr="0095675C">
        <w:rPr>
          <w:rFonts w:ascii="宋体" w:hAnsi="宋体" w:hint="eastAsia"/>
          <w:b/>
          <w:sz w:val="28"/>
          <w:szCs w:val="28"/>
        </w:rPr>
        <w:t>：（如有）</w:t>
      </w:r>
    </w:p>
    <w:p w:rsidR="00ED7019" w:rsidRPr="0095675C" w:rsidRDefault="00AA3C65">
      <w:pPr>
        <w:spacing w:line="360" w:lineRule="auto"/>
        <w:jc w:val="center"/>
        <w:rPr>
          <w:rFonts w:ascii="宋体" w:hAnsi="宋体" w:cs="宋体"/>
          <w:sz w:val="28"/>
          <w:szCs w:val="28"/>
        </w:rPr>
      </w:pPr>
      <w:r w:rsidRPr="0095675C">
        <w:rPr>
          <w:rFonts w:ascii="宋体" w:hAnsi="宋体" w:cs="宋体"/>
          <w:sz w:val="28"/>
          <w:szCs w:val="28"/>
        </w:rPr>
        <w:t>中小企业声明函</w:t>
      </w:r>
    </w:p>
    <w:p w:rsidR="00ED7019" w:rsidRPr="0095675C" w:rsidRDefault="00ED7019">
      <w:pPr>
        <w:spacing w:line="360" w:lineRule="auto"/>
        <w:jc w:val="center"/>
        <w:rPr>
          <w:rFonts w:ascii="宋体" w:hAnsi="宋体" w:cs="宋体"/>
          <w:sz w:val="28"/>
          <w:szCs w:val="28"/>
        </w:rPr>
      </w:pPr>
    </w:p>
    <w:p w:rsidR="00ED7019" w:rsidRPr="0095675C" w:rsidRDefault="00AA3C65">
      <w:pPr>
        <w:spacing w:line="360" w:lineRule="auto"/>
        <w:ind w:firstLineChars="200" w:firstLine="480"/>
        <w:jc w:val="left"/>
        <w:rPr>
          <w:rFonts w:ascii="宋体" w:hAnsi="宋体" w:cs="宋体"/>
          <w:sz w:val="24"/>
        </w:rPr>
      </w:pPr>
      <w:r w:rsidRPr="0095675C">
        <w:rPr>
          <w:rFonts w:ascii="宋体" w:hAnsi="宋体" w:cs="宋体"/>
          <w:sz w:val="24"/>
        </w:rPr>
        <w:t>本公司郑重声明，根据《政府采购促进中小企业发展管理办法》（财库﹝2020﹞46 号）的规定，本公司参加（单位名称）的（项目名称）采购活动，提供的货物全部由符合政策要求的中小企业制造。相关企业（含联合体中的中小企业、签订分包意向协议的中小企业） 的具体情况如下：</w:t>
      </w:r>
    </w:p>
    <w:p w:rsidR="00ED7019" w:rsidRPr="0095675C" w:rsidRDefault="00AA3C65">
      <w:pPr>
        <w:numPr>
          <w:ilvl w:val="0"/>
          <w:numId w:val="6"/>
        </w:numPr>
        <w:spacing w:line="360" w:lineRule="auto"/>
        <w:jc w:val="left"/>
        <w:rPr>
          <w:rFonts w:ascii="宋体" w:hAnsi="宋体" w:cs="宋体"/>
          <w:sz w:val="24"/>
        </w:rPr>
      </w:pPr>
      <w:r w:rsidRPr="0095675C">
        <w:rPr>
          <w:rFonts w:ascii="宋体" w:hAnsi="宋体" w:cs="宋体"/>
          <w:sz w:val="24"/>
          <w:u w:val="single"/>
        </w:rPr>
        <w:t>（标的名称） ，</w:t>
      </w:r>
      <w:r w:rsidRPr="0095675C">
        <w:rPr>
          <w:rFonts w:ascii="宋体" w:hAnsi="宋体" w:cs="宋体"/>
          <w:sz w:val="24"/>
        </w:rPr>
        <w:t>属于</w:t>
      </w:r>
      <w:r w:rsidRPr="0095675C">
        <w:rPr>
          <w:rFonts w:ascii="宋体" w:hAnsi="宋体" w:cs="宋体"/>
          <w:sz w:val="24"/>
          <w:u w:val="single"/>
        </w:rPr>
        <w:t>（采购文件中明确的所属行业）</w:t>
      </w:r>
      <w:r w:rsidRPr="0095675C">
        <w:rPr>
          <w:rFonts w:ascii="宋体" w:hAnsi="宋体" w:cs="宋体"/>
          <w:sz w:val="24"/>
        </w:rPr>
        <w:t xml:space="preserve"> 行业；制造商为</w:t>
      </w:r>
      <w:r w:rsidRPr="0095675C">
        <w:rPr>
          <w:rFonts w:ascii="宋体" w:hAnsi="宋体" w:cs="宋体"/>
          <w:sz w:val="24"/>
          <w:u w:val="single"/>
        </w:rPr>
        <w:t>（企业名称），</w:t>
      </w:r>
      <w:r w:rsidRPr="0095675C">
        <w:rPr>
          <w:rFonts w:ascii="宋体" w:hAnsi="宋体" w:cs="宋体"/>
          <w:sz w:val="24"/>
        </w:rPr>
        <w:t xml:space="preserve">从业人员人，营业收入为万元，资产总额为万元 </w:t>
      </w:r>
      <w:r w:rsidRPr="0095675C">
        <w:rPr>
          <w:rFonts w:ascii="宋体" w:hAnsi="宋体" w:cs="宋体" w:hint="eastAsia"/>
          <w:sz w:val="24"/>
        </w:rPr>
        <w:t>，</w:t>
      </w:r>
      <w:r w:rsidRPr="0095675C">
        <w:rPr>
          <w:rFonts w:ascii="宋体" w:hAnsi="宋体" w:cs="宋体"/>
          <w:sz w:val="24"/>
        </w:rPr>
        <w:t>属于（中型企业、小 型企业、微型企业）；</w:t>
      </w:r>
    </w:p>
    <w:p w:rsidR="00ED7019" w:rsidRPr="0095675C" w:rsidRDefault="00AA3C65">
      <w:pPr>
        <w:numPr>
          <w:ilvl w:val="0"/>
          <w:numId w:val="6"/>
        </w:numPr>
        <w:spacing w:line="360" w:lineRule="auto"/>
        <w:jc w:val="left"/>
        <w:rPr>
          <w:rFonts w:ascii="宋体" w:hAnsi="宋体" w:cs="宋体"/>
          <w:sz w:val="24"/>
        </w:rPr>
      </w:pPr>
      <w:r w:rsidRPr="0095675C">
        <w:rPr>
          <w:rFonts w:ascii="宋体" w:hAnsi="宋体" w:cs="宋体"/>
          <w:sz w:val="24"/>
          <w:u w:val="single"/>
        </w:rPr>
        <w:t xml:space="preserve">（标的名称） </w:t>
      </w:r>
      <w:r w:rsidRPr="0095675C">
        <w:rPr>
          <w:rFonts w:ascii="宋体" w:hAnsi="宋体" w:cs="宋体"/>
          <w:sz w:val="24"/>
        </w:rPr>
        <w:t>，属于</w:t>
      </w:r>
      <w:r w:rsidRPr="0095675C">
        <w:rPr>
          <w:rFonts w:ascii="宋体" w:hAnsi="宋体" w:cs="宋体"/>
          <w:sz w:val="24"/>
          <w:u w:val="single"/>
        </w:rPr>
        <w:t xml:space="preserve">（采购文件中明确的所属行业） </w:t>
      </w:r>
      <w:r w:rsidRPr="0095675C">
        <w:rPr>
          <w:rFonts w:ascii="宋体" w:hAnsi="宋体" w:cs="宋体"/>
          <w:sz w:val="24"/>
        </w:rPr>
        <w:t>行业；制造商为</w:t>
      </w:r>
      <w:r w:rsidRPr="0095675C">
        <w:rPr>
          <w:rFonts w:ascii="宋体" w:hAnsi="宋体" w:cs="宋体"/>
          <w:sz w:val="24"/>
          <w:u w:val="single"/>
        </w:rPr>
        <w:t>（企业名称）</w:t>
      </w:r>
      <w:r w:rsidRPr="0095675C">
        <w:rPr>
          <w:rFonts w:ascii="宋体" w:hAnsi="宋体" w:cs="宋体"/>
          <w:sz w:val="24"/>
        </w:rPr>
        <w:t>，从业人员人，营业收入为万元，资产总额为万元，属于</w:t>
      </w:r>
      <w:r w:rsidRPr="0095675C">
        <w:rPr>
          <w:rFonts w:ascii="宋体" w:hAnsi="宋体" w:cs="宋体"/>
          <w:sz w:val="24"/>
          <w:u w:val="single"/>
        </w:rPr>
        <w:t>（中型企业、小型 企业、微型企业）</w:t>
      </w:r>
      <w:r w:rsidRPr="0095675C">
        <w:rPr>
          <w:rFonts w:ascii="宋体" w:hAnsi="宋体" w:cs="宋体"/>
          <w:sz w:val="24"/>
        </w:rPr>
        <w:t xml:space="preserve">； </w:t>
      </w:r>
    </w:p>
    <w:p w:rsidR="00ED7019" w:rsidRPr="0095675C" w:rsidRDefault="00AA3C65">
      <w:pPr>
        <w:spacing w:line="360" w:lineRule="auto"/>
        <w:ind w:left="120" w:firstLineChars="200" w:firstLine="480"/>
        <w:jc w:val="left"/>
        <w:rPr>
          <w:rFonts w:ascii="宋体" w:hAnsi="宋体" w:cs="宋体"/>
          <w:sz w:val="24"/>
        </w:rPr>
      </w:pPr>
      <w:r w:rsidRPr="0095675C">
        <w:rPr>
          <w:rFonts w:ascii="宋体" w:hAnsi="宋体" w:cs="宋体"/>
          <w:sz w:val="24"/>
        </w:rPr>
        <w:t>以上企业，不属于大企业的分支机构，不存在控股股东 为大企业的情形，也不存在与大企业的负责人为同一人的情 形。 本企业对上述声明内容的真实性负责。如有虚假，将依 法承担相应责任。</w:t>
      </w:r>
    </w:p>
    <w:p w:rsidR="00ED7019" w:rsidRPr="0095675C" w:rsidRDefault="00AA3C65">
      <w:pPr>
        <w:spacing w:line="360" w:lineRule="auto"/>
        <w:ind w:left="120" w:firstLineChars="200" w:firstLine="480"/>
        <w:jc w:val="left"/>
        <w:rPr>
          <w:rFonts w:ascii="宋体" w:hAnsi="宋体" w:cs="宋体"/>
          <w:sz w:val="24"/>
        </w:rPr>
      </w:pPr>
      <w:r w:rsidRPr="0095675C">
        <w:rPr>
          <w:rFonts w:ascii="宋体" w:hAnsi="宋体" w:cs="宋体"/>
          <w:sz w:val="24"/>
        </w:rPr>
        <w:t>企业名称（盖章）：</w:t>
      </w:r>
    </w:p>
    <w:p w:rsidR="00ED7019" w:rsidRPr="0095675C" w:rsidRDefault="00ED7019">
      <w:pPr>
        <w:spacing w:line="360" w:lineRule="auto"/>
        <w:ind w:left="120" w:firstLineChars="200" w:firstLine="480"/>
        <w:jc w:val="left"/>
        <w:rPr>
          <w:rFonts w:ascii="宋体" w:hAnsi="宋体" w:cs="宋体"/>
          <w:sz w:val="24"/>
        </w:rPr>
      </w:pPr>
    </w:p>
    <w:p w:rsidR="00ED7019" w:rsidRPr="0095675C" w:rsidRDefault="00AA3C65">
      <w:pPr>
        <w:spacing w:line="360" w:lineRule="auto"/>
        <w:ind w:left="120" w:firstLineChars="200" w:firstLine="480"/>
        <w:jc w:val="left"/>
        <w:rPr>
          <w:rFonts w:ascii="宋体" w:hAnsi="宋体" w:cs="宋体"/>
          <w:sz w:val="24"/>
        </w:rPr>
      </w:pPr>
      <w:r w:rsidRPr="0095675C">
        <w:rPr>
          <w:rFonts w:ascii="宋体" w:hAnsi="宋体" w:cs="宋体"/>
          <w:sz w:val="24"/>
        </w:rPr>
        <w:t xml:space="preserve"> 日 期： </w:t>
      </w:r>
    </w:p>
    <w:p w:rsidR="00ED7019" w:rsidRPr="0095675C" w:rsidRDefault="00ED7019">
      <w:pPr>
        <w:spacing w:line="360" w:lineRule="auto"/>
        <w:jc w:val="left"/>
        <w:rPr>
          <w:rFonts w:ascii="宋体" w:hAnsi="宋体" w:cs="宋体"/>
          <w:sz w:val="24"/>
        </w:rPr>
      </w:pPr>
    </w:p>
    <w:p w:rsidR="00ED7019" w:rsidRPr="0095675C" w:rsidRDefault="00ED7019">
      <w:pPr>
        <w:spacing w:line="360" w:lineRule="auto"/>
        <w:jc w:val="left"/>
        <w:rPr>
          <w:rFonts w:ascii="宋体" w:hAnsi="宋体" w:cs="宋体"/>
          <w:sz w:val="24"/>
        </w:rPr>
      </w:pPr>
    </w:p>
    <w:p w:rsidR="00ED7019" w:rsidRPr="0095675C" w:rsidRDefault="00AA3C65">
      <w:pPr>
        <w:spacing w:line="360" w:lineRule="auto"/>
        <w:jc w:val="left"/>
        <w:rPr>
          <w:rFonts w:ascii="宋体" w:hAnsi="宋体" w:cs="宋体"/>
          <w:sz w:val="24"/>
        </w:rPr>
      </w:pPr>
      <w:r w:rsidRPr="0095675C">
        <w:rPr>
          <w:rFonts w:ascii="宋体" w:hAnsi="宋体" w:cs="宋体"/>
          <w:sz w:val="24"/>
        </w:rPr>
        <w:t>从业人员、营业收入、资产总额填报上一年度数据，无上一年度数据的新成立企业可不</w:t>
      </w:r>
      <w:r w:rsidRPr="0095675C">
        <w:rPr>
          <w:rFonts w:ascii="宋体" w:hAnsi="宋体" w:cs="宋体" w:hint="eastAsia"/>
          <w:sz w:val="24"/>
        </w:rPr>
        <w:t>填报。</w:t>
      </w:r>
    </w:p>
    <w:p w:rsidR="00ED7019" w:rsidRPr="0095675C" w:rsidRDefault="00ED7019">
      <w:pPr>
        <w:spacing w:line="360" w:lineRule="auto"/>
        <w:jc w:val="left"/>
        <w:rPr>
          <w:rFonts w:ascii="宋体" w:hAnsi="宋体" w:cs="宋体"/>
          <w:sz w:val="24"/>
        </w:rPr>
      </w:pPr>
    </w:p>
    <w:p w:rsidR="00ED7019" w:rsidRPr="0095675C" w:rsidRDefault="00ED7019">
      <w:pPr>
        <w:spacing w:line="360" w:lineRule="auto"/>
        <w:jc w:val="left"/>
        <w:rPr>
          <w:rFonts w:ascii="宋体" w:hAnsi="宋体" w:cs="宋体"/>
          <w:sz w:val="24"/>
        </w:rPr>
      </w:pPr>
    </w:p>
    <w:p w:rsidR="00ED7019" w:rsidRPr="0095675C" w:rsidRDefault="00ED7019">
      <w:pPr>
        <w:spacing w:line="360" w:lineRule="auto"/>
        <w:jc w:val="left"/>
        <w:rPr>
          <w:rFonts w:ascii="宋体" w:hAnsi="宋体" w:cs="宋体"/>
          <w:sz w:val="24"/>
        </w:rPr>
      </w:pPr>
    </w:p>
    <w:p w:rsidR="00ED7019" w:rsidRPr="0095675C" w:rsidRDefault="00ED7019">
      <w:pPr>
        <w:spacing w:line="360" w:lineRule="auto"/>
        <w:jc w:val="left"/>
        <w:rPr>
          <w:rFonts w:ascii="宋体" w:hAnsi="宋体" w:cs="宋体"/>
          <w:sz w:val="24"/>
        </w:rPr>
      </w:pPr>
    </w:p>
    <w:p w:rsidR="00ED7019" w:rsidRPr="0095675C" w:rsidRDefault="00ED7019">
      <w:pPr>
        <w:spacing w:line="360" w:lineRule="auto"/>
        <w:jc w:val="left"/>
        <w:rPr>
          <w:rFonts w:ascii="宋体" w:hAnsi="宋体" w:cs="宋体"/>
          <w:sz w:val="24"/>
        </w:rPr>
      </w:pPr>
    </w:p>
    <w:p w:rsidR="00ED7019" w:rsidRPr="0095675C" w:rsidRDefault="00AA3C65">
      <w:pPr>
        <w:spacing w:line="360" w:lineRule="auto"/>
        <w:jc w:val="left"/>
        <w:rPr>
          <w:rFonts w:ascii="宋体" w:hAnsi="宋体"/>
          <w:b/>
          <w:sz w:val="32"/>
        </w:rPr>
      </w:pPr>
      <w:r w:rsidRPr="0095675C">
        <w:rPr>
          <w:rFonts w:ascii="宋体" w:hAnsi="宋体" w:hint="eastAsia"/>
          <w:b/>
          <w:sz w:val="28"/>
          <w:szCs w:val="28"/>
        </w:rPr>
        <w:lastRenderedPageBreak/>
        <w:t>附件</w:t>
      </w:r>
      <w:r w:rsidR="00A555D5" w:rsidRPr="0095675C">
        <w:rPr>
          <w:rFonts w:ascii="宋体" w:hAnsi="宋体" w:hint="eastAsia"/>
          <w:b/>
          <w:sz w:val="28"/>
          <w:szCs w:val="28"/>
        </w:rPr>
        <w:t>2</w:t>
      </w:r>
      <w:r w:rsidRPr="0095675C">
        <w:rPr>
          <w:rFonts w:ascii="宋体" w:hAnsi="宋体" w:hint="eastAsia"/>
          <w:b/>
          <w:sz w:val="28"/>
          <w:szCs w:val="28"/>
        </w:rPr>
        <w:t>：（如有）</w:t>
      </w:r>
    </w:p>
    <w:p w:rsidR="00ED7019" w:rsidRPr="0095675C" w:rsidRDefault="00ED7019">
      <w:pPr>
        <w:spacing w:line="360" w:lineRule="auto"/>
        <w:jc w:val="left"/>
        <w:rPr>
          <w:rFonts w:ascii="宋体" w:hAnsi="宋体" w:cs="宋体"/>
          <w:kern w:val="1"/>
          <w:sz w:val="24"/>
        </w:rPr>
      </w:pPr>
    </w:p>
    <w:p w:rsidR="00ED7019" w:rsidRPr="0095675C" w:rsidRDefault="00AA3C65">
      <w:pPr>
        <w:spacing w:line="360" w:lineRule="auto"/>
        <w:jc w:val="center"/>
        <w:rPr>
          <w:rFonts w:ascii="宋体" w:hAnsi="宋体"/>
          <w:sz w:val="28"/>
          <w:szCs w:val="28"/>
        </w:rPr>
      </w:pPr>
      <w:r w:rsidRPr="0095675C">
        <w:rPr>
          <w:rFonts w:ascii="宋体" w:hAnsi="宋体" w:hint="eastAsia"/>
          <w:b/>
          <w:bCs/>
          <w:sz w:val="28"/>
          <w:szCs w:val="28"/>
        </w:rPr>
        <w:t xml:space="preserve">节能环保、环境标志产品明细表  </w:t>
      </w:r>
    </w:p>
    <w:p w:rsidR="00ED7019" w:rsidRPr="0095675C" w:rsidRDefault="00AA3C65">
      <w:pPr>
        <w:spacing w:line="360" w:lineRule="auto"/>
        <w:jc w:val="center"/>
        <w:rPr>
          <w:rFonts w:ascii="宋体" w:hAnsi="宋体"/>
          <w:sz w:val="24"/>
        </w:rPr>
      </w:pPr>
      <w:r w:rsidRPr="0095675C">
        <w:rPr>
          <w:rFonts w:ascii="宋体" w:hAnsi="宋体" w:hint="eastAsia"/>
          <w:sz w:val="24"/>
        </w:rPr>
        <w:t>（格式自拟）</w:t>
      </w: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spacing w:line="360" w:lineRule="auto"/>
        <w:rPr>
          <w:rFonts w:ascii="宋体" w:hAnsi="宋体"/>
          <w:sz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pStyle w:val="ab"/>
        <w:rPr>
          <w:rFonts w:ascii="宋体" w:hAnsi="宋体"/>
          <w:sz w:val="24"/>
          <w:szCs w:val="24"/>
        </w:rPr>
      </w:pPr>
    </w:p>
    <w:p w:rsidR="00ED7019" w:rsidRPr="0095675C" w:rsidRDefault="00ED7019">
      <w:pPr>
        <w:spacing w:line="360" w:lineRule="auto"/>
        <w:rPr>
          <w:rFonts w:ascii="宋体" w:hAnsi="宋体"/>
          <w:sz w:val="24"/>
        </w:rPr>
      </w:pPr>
    </w:p>
    <w:p w:rsidR="00ED7019" w:rsidRPr="0095675C" w:rsidRDefault="00AA3C65">
      <w:pPr>
        <w:spacing w:line="360" w:lineRule="auto"/>
        <w:ind w:firstLineChars="1850" w:firstLine="4440"/>
        <w:rPr>
          <w:rFonts w:ascii="宋体" w:hAnsi="宋体"/>
          <w:sz w:val="24"/>
        </w:rPr>
      </w:pPr>
      <w:r w:rsidRPr="0095675C">
        <w:rPr>
          <w:rFonts w:ascii="宋体" w:hAnsi="宋体" w:hint="eastAsia"/>
          <w:sz w:val="24"/>
        </w:rPr>
        <w:t xml:space="preserve">谈判单位名称（盖章）： </w:t>
      </w:r>
    </w:p>
    <w:p w:rsidR="00ED7019" w:rsidRPr="0095675C" w:rsidRDefault="00AA3C65">
      <w:pPr>
        <w:spacing w:line="360" w:lineRule="auto"/>
        <w:ind w:firstLineChars="1850" w:firstLine="4440"/>
        <w:rPr>
          <w:rFonts w:ascii="宋体" w:hAnsi="宋体"/>
          <w:sz w:val="24"/>
        </w:rPr>
      </w:pPr>
      <w:r w:rsidRPr="0095675C">
        <w:rPr>
          <w:rFonts w:ascii="宋体" w:hAnsi="宋体" w:hint="eastAsia"/>
          <w:sz w:val="24"/>
        </w:rPr>
        <w:t>法定代表人或授权代表（签字或盖章）：</w:t>
      </w:r>
    </w:p>
    <w:p w:rsidR="00ED7019" w:rsidRPr="0095675C" w:rsidRDefault="00AA3C65">
      <w:pPr>
        <w:ind w:firstLineChars="1350" w:firstLine="3240"/>
        <w:rPr>
          <w:rFonts w:ascii="宋体" w:hAnsi="宋体"/>
          <w:b/>
          <w:sz w:val="24"/>
        </w:rPr>
      </w:pPr>
      <w:r w:rsidRPr="0095675C">
        <w:rPr>
          <w:rFonts w:ascii="宋体" w:hAnsi="宋体" w:hint="eastAsia"/>
          <w:sz w:val="24"/>
        </w:rPr>
        <w:t xml:space="preserve">                    年  月  日</w:t>
      </w:r>
    </w:p>
    <w:p w:rsidR="00ED7019" w:rsidRPr="0095675C" w:rsidRDefault="00AA3C65">
      <w:pPr>
        <w:spacing w:line="360" w:lineRule="auto"/>
        <w:jc w:val="left"/>
        <w:rPr>
          <w:rFonts w:ascii="宋体" w:hAnsi="宋体"/>
          <w:b/>
          <w:sz w:val="32"/>
        </w:rPr>
      </w:pPr>
      <w:r w:rsidRPr="0095675C">
        <w:rPr>
          <w:rFonts w:ascii="宋体" w:hAnsi="宋体"/>
          <w:b/>
          <w:sz w:val="32"/>
        </w:rPr>
        <w:br w:type="page"/>
      </w:r>
      <w:r w:rsidRPr="0095675C">
        <w:rPr>
          <w:rFonts w:ascii="宋体" w:hAnsi="宋体"/>
          <w:b/>
          <w:sz w:val="28"/>
          <w:szCs w:val="28"/>
        </w:rPr>
        <w:lastRenderedPageBreak/>
        <w:t>附件</w:t>
      </w:r>
      <w:r w:rsidR="00A555D5" w:rsidRPr="0095675C">
        <w:rPr>
          <w:rFonts w:ascii="宋体" w:hAnsi="宋体" w:hint="eastAsia"/>
          <w:b/>
          <w:sz w:val="28"/>
          <w:szCs w:val="28"/>
        </w:rPr>
        <w:t>3</w:t>
      </w:r>
      <w:r w:rsidRPr="0095675C">
        <w:rPr>
          <w:rFonts w:ascii="宋体" w:hAnsi="宋体"/>
          <w:b/>
          <w:sz w:val="28"/>
          <w:szCs w:val="28"/>
        </w:rPr>
        <w:t>：</w:t>
      </w:r>
      <w:r w:rsidRPr="0095675C">
        <w:rPr>
          <w:rFonts w:ascii="宋体" w:hAnsi="宋体" w:hint="eastAsia"/>
          <w:b/>
          <w:sz w:val="28"/>
          <w:szCs w:val="28"/>
        </w:rPr>
        <w:t>（如有）</w:t>
      </w:r>
    </w:p>
    <w:p w:rsidR="00ED7019" w:rsidRPr="0095675C" w:rsidRDefault="00ED7019" w:rsidP="00163E7B">
      <w:pPr>
        <w:spacing w:beforeLines="100" w:line="360" w:lineRule="auto"/>
        <w:jc w:val="left"/>
        <w:rPr>
          <w:rFonts w:ascii="宋体" w:hAnsi="宋体"/>
          <w:b/>
          <w:sz w:val="28"/>
          <w:szCs w:val="28"/>
        </w:rPr>
      </w:pPr>
    </w:p>
    <w:p w:rsidR="00ED7019" w:rsidRPr="0095675C" w:rsidRDefault="00AA3C65">
      <w:pPr>
        <w:spacing w:line="360" w:lineRule="auto"/>
        <w:jc w:val="center"/>
        <w:rPr>
          <w:rFonts w:ascii="宋体" w:hAnsi="宋体"/>
          <w:b/>
          <w:bCs/>
          <w:sz w:val="28"/>
          <w:szCs w:val="28"/>
        </w:rPr>
      </w:pPr>
      <w:bookmarkStart w:id="12" w:name="OLE_LINK13"/>
      <w:bookmarkStart w:id="13" w:name="OLE_LINK14"/>
      <w:r w:rsidRPr="0095675C">
        <w:rPr>
          <w:rFonts w:ascii="宋体" w:hAnsi="宋体" w:hint="eastAsia"/>
          <w:b/>
          <w:bCs/>
          <w:sz w:val="28"/>
          <w:szCs w:val="28"/>
        </w:rPr>
        <w:t xml:space="preserve">残疾人福利性单位声明函  </w:t>
      </w:r>
    </w:p>
    <w:bookmarkEnd w:id="12"/>
    <w:bookmarkEnd w:id="13"/>
    <w:p w:rsidR="00ED7019" w:rsidRPr="0095675C" w:rsidRDefault="00ED7019">
      <w:pPr>
        <w:spacing w:line="588" w:lineRule="exact"/>
        <w:rPr>
          <w:rFonts w:ascii="宋体" w:hAnsi="宋体"/>
          <w:b/>
          <w:spacing w:val="6"/>
          <w:sz w:val="30"/>
          <w:szCs w:val="30"/>
        </w:rPr>
      </w:pPr>
    </w:p>
    <w:p w:rsidR="00ED7019" w:rsidRPr="0095675C" w:rsidRDefault="00AA3C65">
      <w:pPr>
        <w:spacing w:line="360" w:lineRule="auto"/>
        <w:rPr>
          <w:rFonts w:ascii="宋体" w:hAnsi="宋体"/>
          <w:sz w:val="24"/>
        </w:rPr>
      </w:pPr>
      <w:r w:rsidRPr="0095675C">
        <w:rPr>
          <w:rFonts w:ascii="宋体" w:hAnsi="宋体" w:hint="eastAsia"/>
          <w:sz w:val="24"/>
        </w:rPr>
        <w:t xml:space="preserve">    本单位郑重声明，根据《财政部 民政部 中国残疾人联合会关于促进残疾人就业政府采购政策的通知》（财库〔2017〕 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ED7019" w:rsidRPr="0095675C" w:rsidRDefault="00AA3C65">
      <w:pPr>
        <w:spacing w:line="360" w:lineRule="auto"/>
        <w:rPr>
          <w:rFonts w:ascii="宋体" w:hAnsi="宋体"/>
          <w:sz w:val="24"/>
        </w:rPr>
      </w:pPr>
      <w:r w:rsidRPr="0095675C">
        <w:rPr>
          <w:rFonts w:ascii="宋体" w:hAnsi="宋体" w:hint="eastAsia"/>
          <w:sz w:val="24"/>
        </w:rPr>
        <w:t xml:space="preserve">    本公司对上述声明的真实性负责，若有虚假，将按《政府采购法》第七十七条规定依法承担相应责任。</w:t>
      </w:r>
    </w:p>
    <w:p w:rsidR="00ED7019" w:rsidRPr="0095675C" w:rsidRDefault="00ED7019">
      <w:pPr>
        <w:spacing w:line="360" w:lineRule="auto"/>
        <w:rPr>
          <w:rFonts w:ascii="宋体" w:hAnsi="宋体"/>
          <w:sz w:val="24"/>
        </w:rPr>
      </w:pPr>
    </w:p>
    <w:p w:rsidR="00ED7019" w:rsidRPr="0095675C" w:rsidRDefault="00ED7019">
      <w:pPr>
        <w:spacing w:line="360" w:lineRule="auto"/>
        <w:ind w:firstLineChars="200" w:firstLine="480"/>
        <w:rPr>
          <w:rFonts w:ascii="宋体" w:hAnsi="宋体"/>
          <w:sz w:val="24"/>
        </w:rPr>
      </w:pPr>
    </w:p>
    <w:p w:rsidR="00ED7019" w:rsidRPr="0095675C" w:rsidRDefault="00AA3C65">
      <w:pPr>
        <w:spacing w:line="360" w:lineRule="auto"/>
        <w:rPr>
          <w:rFonts w:ascii="宋体" w:hAnsi="宋体"/>
          <w:sz w:val="24"/>
        </w:rPr>
      </w:pPr>
      <w:r w:rsidRPr="0095675C">
        <w:rPr>
          <w:rFonts w:ascii="宋体" w:hAnsi="宋体" w:hint="eastAsia"/>
          <w:sz w:val="24"/>
        </w:rPr>
        <w:t xml:space="preserve">                           单位名称（盖章）：</w:t>
      </w:r>
    </w:p>
    <w:p w:rsidR="00ED7019" w:rsidRPr="0095675C" w:rsidRDefault="00ED7019">
      <w:pPr>
        <w:spacing w:line="360" w:lineRule="auto"/>
        <w:rPr>
          <w:rFonts w:ascii="宋体" w:hAnsi="宋体"/>
          <w:sz w:val="24"/>
        </w:rPr>
      </w:pPr>
    </w:p>
    <w:p w:rsidR="00ED7019" w:rsidRPr="0095675C" w:rsidRDefault="00AA3C65">
      <w:pPr>
        <w:spacing w:line="360" w:lineRule="auto"/>
        <w:rPr>
          <w:rFonts w:ascii="宋体" w:hAnsi="宋体"/>
          <w:sz w:val="24"/>
        </w:rPr>
      </w:pPr>
      <w:r w:rsidRPr="0095675C">
        <w:rPr>
          <w:rFonts w:ascii="宋体" w:hAnsi="宋体" w:hint="eastAsia"/>
          <w:sz w:val="24"/>
        </w:rPr>
        <w:t xml:space="preserve">                           日  期：</w:t>
      </w:r>
    </w:p>
    <w:p w:rsidR="00ED7019" w:rsidRPr="0095675C" w:rsidRDefault="00ED7019">
      <w:pPr>
        <w:autoSpaceDE w:val="0"/>
        <w:autoSpaceDN w:val="0"/>
        <w:adjustRightInd w:val="0"/>
        <w:spacing w:line="360" w:lineRule="auto"/>
        <w:jc w:val="left"/>
        <w:rPr>
          <w:rFonts w:ascii="宋体" w:hAnsi="宋体"/>
          <w:sz w:val="24"/>
        </w:rPr>
      </w:pPr>
    </w:p>
    <w:p w:rsidR="00ED7019" w:rsidRPr="0095675C" w:rsidRDefault="00ED7019">
      <w:pPr>
        <w:autoSpaceDE w:val="0"/>
        <w:autoSpaceDN w:val="0"/>
        <w:adjustRightInd w:val="0"/>
        <w:spacing w:line="360" w:lineRule="auto"/>
        <w:jc w:val="left"/>
        <w:rPr>
          <w:rFonts w:ascii="宋体" w:hAnsi="宋体"/>
          <w:sz w:val="24"/>
        </w:rPr>
      </w:pPr>
    </w:p>
    <w:p w:rsidR="00ED7019" w:rsidRPr="0095675C" w:rsidRDefault="00AA3C65">
      <w:pPr>
        <w:autoSpaceDE w:val="0"/>
        <w:autoSpaceDN w:val="0"/>
        <w:adjustRightInd w:val="0"/>
        <w:spacing w:line="360" w:lineRule="auto"/>
        <w:jc w:val="left"/>
        <w:rPr>
          <w:rFonts w:ascii="宋体" w:hAnsi="宋体" w:cs="宋体"/>
          <w:szCs w:val="21"/>
          <w:lang w:val="zh-CN"/>
        </w:rPr>
      </w:pPr>
      <w:r w:rsidRPr="0095675C">
        <w:rPr>
          <w:rFonts w:ascii="宋体" w:hAnsi="宋体" w:hint="eastAsia"/>
          <w:sz w:val="24"/>
        </w:rPr>
        <w:t>注：如不是该类企业则不需提供相关声明，若提供虚假材料谋取中标、成交的，将按照《政府采购法》第七十七条规定对供应商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sidRPr="0095675C">
        <w:rPr>
          <w:rFonts w:ascii="宋体" w:hAnsi="宋体"/>
          <w:b/>
          <w:sz w:val="32"/>
        </w:rPr>
        <w:br w:type="page"/>
      </w:r>
      <w:r w:rsidRPr="0095675C">
        <w:rPr>
          <w:rFonts w:ascii="宋体" w:hAnsi="宋体" w:hint="eastAsia"/>
          <w:b/>
          <w:sz w:val="28"/>
          <w:szCs w:val="28"/>
          <w:lang w:val="zh-CN"/>
        </w:rPr>
        <w:lastRenderedPageBreak/>
        <w:t>附件</w:t>
      </w:r>
      <w:r w:rsidR="00A555D5" w:rsidRPr="0095675C">
        <w:rPr>
          <w:rFonts w:ascii="宋体" w:hAnsi="宋体" w:hint="eastAsia"/>
          <w:b/>
          <w:sz w:val="28"/>
          <w:szCs w:val="28"/>
          <w:lang w:val="zh-CN"/>
        </w:rPr>
        <w:t>4</w:t>
      </w:r>
      <w:r w:rsidRPr="0095675C">
        <w:rPr>
          <w:rFonts w:ascii="宋体" w:hAnsi="宋体" w:hint="eastAsia"/>
          <w:b/>
          <w:sz w:val="28"/>
          <w:szCs w:val="28"/>
          <w:lang w:val="zh-CN"/>
        </w:rPr>
        <w:t>：</w:t>
      </w:r>
    </w:p>
    <w:p w:rsidR="00ED7019" w:rsidRPr="0095675C" w:rsidRDefault="00AA3C65">
      <w:pPr>
        <w:autoSpaceDE w:val="0"/>
        <w:autoSpaceDN w:val="0"/>
        <w:adjustRightInd w:val="0"/>
        <w:spacing w:line="360" w:lineRule="auto"/>
        <w:jc w:val="center"/>
        <w:rPr>
          <w:rFonts w:ascii="宋体" w:hAnsi="宋体" w:cs="宋体"/>
          <w:b/>
          <w:sz w:val="28"/>
          <w:szCs w:val="28"/>
          <w:lang w:val="zh-CN"/>
        </w:rPr>
      </w:pPr>
      <w:r w:rsidRPr="0095675C">
        <w:rPr>
          <w:rFonts w:ascii="宋体" w:hAnsi="宋体" w:cs="宋体" w:hint="eastAsia"/>
          <w:b/>
          <w:sz w:val="28"/>
          <w:szCs w:val="28"/>
          <w:lang w:val="zh-CN"/>
        </w:rPr>
        <w:t>投标人企业关系关联承诺书</w:t>
      </w:r>
    </w:p>
    <w:p w:rsidR="00ED7019" w:rsidRPr="0095675C" w:rsidRDefault="00ED7019">
      <w:pPr>
        <w:autoSpaceDE w:val="0"/>
        <w:autoSpaceDN w:val="0"/>
        <w:adjustRightInd w:val="0"/>
        <w:spacing w:line="360" w:lineRule="auto"/>
        <w:ind w:firstLineChars="200" w:firstLine="420"/>
        <w:jc w:val="left"/>
        <w:rPr>
          <w:rFonts w:ascii="宋体" w:hAnsi="宋体" w:cs="宋体"/>
          <w:szCs w:val="21"/>
          <w:lang w:val="zh-CN"/>
        </w:rPr>
      </w:pPr>
    </w:p>
    <w:p w:rsidR="00ED7019" w:rsidRPr="0095675C" w:rsidRDefault="00AA3C65">
      <w:pPr>
        <w:numPr>
          <w:ilvl w:val="0"/>
          <w:numId w:val="7"/>
        </w:numPr>
        <w:autoSpaceDE w:val="0"/>
        <w:autoSpaceDN w:val="0"/>
        <w:adjustRightInd w:val="0"/>
        <w:snapToGrid w:val="0"/>
        <w:spacing w:line="360" w:lineRule="auto"/>
        <w:rPr>
          <w:rFonts w:ascii="宋体" w:hAnsi="宋体" w:cs="宋体"/>
          <w:sz w:val="24"/>
        </w:rPr>
      </w:pPr>
      <w:r w:rsidRPr="0095675C">
        <w:rPr>
          <w:rFonts w:ascii="宋体" w:hAnsi="宋体" w:cs="宋体" w:hint="eastAsia"/>
          <w:sz w:val="24"/>
        </w:rPr>
        <w:t>投标人股东及股权证明。</w:t>
      </w:r>
    </w:p>
    <w:p w:rsidR="00ED7019" w:rsidRPr="0095675C" w:rsidRDefault="00AA3C65">
      <w:pPr>
        <w:numPr>
          <w:ilvl w:val="0"/>
          <w:numId w:val="7"/>
        </w:numPr>
        <w:autoSpaceDE w:val="0"/>
        <w:autoSpaceDN w:val="0"/>
        <w:adjustRightInd w:val="0"/>
        <w:snapToGrid w:val="0"/>
        <w:spacing w:line="360" w:lineRule="auto"/>
        <w:rPr>
          <w:rFonts w:ascii="宋体" w:hAnsi="宋体" w:cs="宋体"/>
          <w:sz w:val="24"/>
        </w:rPr>
      </w:pPr>
      <w:r w:rsidRPr="0095675C">
        <w:rPr>
          <w:rFonts w:ascii="宋体" w:hAnsi="宋体" w:cs="宋体" w:hint="eastAsia"/>
          <w:sz w:val="24"/>
        </w:rPr>
        <w:t>投标人在本项目投标中，不存在与其它投标人负责人为同一人，有控股、管理等关联关系承诺。</w:t>
      </w:r>
    </w:p>
    <w:p w:rsidR="00ED7019" w:rsidRPr="0095675C" w:rsidRDefault="00AA3C65">
      <w:pPr>
        <w:snapToGrid w:val="0"/>
        <w:spacing w:line="360" w:lineRule="auto"/>
        <w:rPr>
          <w:rFonts w:ascii="宋体" w:hAnsi="宋体" w:cs="宋体"/>
          <w:sz w:val="24"/>
        </w:rPr>
      </w:pPr>
      <w:r w:rsidRPr="0095675C">
        <w:rPr>
          <w:rFonts w:ascii="宋体" w:hAnsi="宋体" w:cs="宋体" w:hint="eastAsia"/>
          <w:sz w:val="24"/>
        </w:rPr>
        <w:t>2-1、管理关系说明：</w:t>
      </w:r>
    </w:p>
    <w:p w:rsidR="00ED7019" w:rsidRPr="0095675C" w:rsidRDefault="00AA3C65">
      <w:pPr>
        <w:snapToGrid w:val="0"/>
        <w:spacing w:line="360" w:lineRule="auto"/>
        <w:ind w:firstLineChars="200" w:firstLine="480"/>
        <w:rPr>
          <w:rFonts w:ascii="宋体" w:hAnsi="宋体" w:cs="宋体"/>
          <w:sz w:val="24"/>
        </w:rPr>
      </w:pPr>
      <w:r w:rsidRPr="0095675C">
        <w:rPr>
          <w:rFonts w:ascii="宋体" w:hAnsi="宋体" w:cs="宋体" w:hint="eastAsia"/>
          <w:sz w:val="24"/>
        </w:rPr>
        <w:t>我单位管理的具有独立法人的下属单位有：。</w:t>
      </w:r>
    </w:p>
    <w:p w:rsidR="00ED7019" w:rsidRPr="0095675C" w:rsidRDefault="00AA3C65">
      <w:pPr>
        <w:snapToGrid w:val="0"/>
        <w:spacing w:line="360" w:lineRule="auto"/>
        <w:ind w:firstLineChars="200" w:firstLine="480"/>
        <w:rPr>
          <w:rFonts w:ascii="宋体" w:hAnsi="宋体" w:cs="宋体"/>
          <w:sz w:val="24"/>
        </w:rPr>
      </w:pPr>
      <w:r w:rsidRPr="0095675C">
        <w:rPr>
          <w:rFonts w:ascii="宋体" w:hAnsi="宋体" w:cs="宋体" w:hint="eastAsia"/>
          <w:sz w:val="24"/>
        </w:rPr>
        <w:t>我单位的上级管理单位有。</w:t>
      </w:r>
    </w:p>
    <w:p w:rsidR="00ED7019" w:rsidRPr="0095675C" w:rsidRDefault="00AA3C65">
      <w:pPr>
        <w:snapToGrid w:val="0"/>
        <w:spacing w:line="360" w:lineRule="auto"/>
        <w:rPr>
          <w:rFonts w:ascii="宋体" w:hAnsi="宋体" w:cs="宋体"/>
          <w:sz w:val="24"/>
        </w:rPr>
      </w:pPr>
      <w:r w:rsidRPr="0095675C">
        <w:rPr>
          <w:rFonts w:ascii="宋体" w:hAnsi="宋体" w:cs="宋体" w:hint="eastAsia"/>
          <w:sz w:val="24"/>
        </w:rPr>
        <w:t>2-2、股权关系说明：</w:t>
      </w:r>
    </w:p>
    <w:p w:rsidR="00ED7019" w:rsidRPr="0095675C" w:rsidRDefault="00AA3C65">
      <w:pPr>
        <w:snapToGrid w:val="0"/>
        <w:spacing w:line="360" w:lineRule="auto"/>
        <w:ind w:firstLineChars="200" w:firstLine="480"/>
        <w:rPr>
          <w:rFonts w:ascii="宋体" w:hAnsi="宋体" w:cs="宋体"/>
          <w:sz w:val="24"/>
        </w:rPr>
      </w:pPr>
      <w:r w:rsidRPr="0095675C">
        <w:rPr>
          <w:rFonts w:ascii="宋体" w:hAnsi="宋体" w:cs="宋体" w:hint="eastAsia"/>
          <w:sz w:val="24"/>
        </w:rPr>
        <w:t>我单位控股的单位有。</w:t>
      </w:r>
    </w:p>
    <w:p w:rsidR="00ED7019" w:rsidRPr="0095675C" w:rsidRDefault="00AA3C65">
      <w:pPr>
        <w:snapToGrid w:val="0"/>
        <w:spacing w:line="360" w:lineRule="auto"/>
        <w:ind w:firstLineChars="200" w:firstLine="480"/>
        <w:rPr>
          <w:rFonts w:ascii="宋体" w:hAnsi="宋体" w:cs="宋体"/>
          <w:sz w:val="24"/>
        </w:rPr>
      </w:pPr>
      <w:r w:rsidRPr="0095675C">
        <w:rPr>
          <w:rFonts w:ascii="宋体" w:hAnsi="宋体" w:cs="宋体" w:hint="eastAsia"/>
          <w:sz w:val="24"/>
        </w:rPr>
        <w:t>我单位被单位控股。</w:t>
      </w:r>
    </w:p>
    <w:p w:rsidR="00ED7019" w:rsidRPr="0095675C" w:rsidRDefault="00AA3C65">
      <w:pPr>
        <w:autoSpaceDE w:val="0"/>
        <w:autoSpaceDN w:val="0"/>
        <w:adjustRightInd w:val="0"/>
        <w:snapToGrid w:val="0"/>
        <w:spacing w:line="360" w:lineRule="auto"/>
        <w:rPr>
          <w:rFonts w:ascii="宋体" w:hAnsi="宋体" w:cs="宋体"/>
          <w:sz w:val="24"/>
        </w:rPr>
      </w:pPr>
      <w:r w:rsidRPr="0095675C">
        <w:rPr>
          <w:rFonts w:ascii="宋体" w:hAnsi="宋体" w:cs="宋体" w:hint="eastAsia"/>
          <w:sz w:val="24"/>
        </w:rPr>
        <w:t>2-3、单位负责人：</w:t>
      </w:r>
    </w:p>
    <w:p w:rsidR="00ED7019" w:rsidRPr="0095675C" w:rsidRDefault="00AA3C65">
      <w:pPr>
        <w:autoSpaceDE w:val="0"/>
        <w:autoSpaceDN w:val="0"/>
        <w:adjustRightInd w:val="0"/>
        <w:spacing w:line="360" w:lineRule="auto"/>
        <w:rPr>
          <w:rFonts w:ascii="宋体" w:hAnsi="宋体" w:cs="宋体"/>
          <w:bCs/>
          <w:sz w:val="24"/>
        </w:rPr>
      </w:pPr>
      <w:r w:rsidRPr="0095675C">
        <w:rPr>
          <w:rFonts w:ascii="宋体" w:hAnsi="宋体" w:cs="宋体" w:hint="eastAsia"/>
          <w:bCs/>
          <w:sz w:val="24"/>
        </w:rPr>
        <w:t>3、 我方</w:t>
      </w:r>
      <w:r w:rsidRPr="0095675C">
        <w:rPr>
          <w:rFonts w:ascii="宋体" w:hAnsi="宋体" w:cs="宋体" w:hint="eastAsia"/>
          <w:sz w:val="24"/>
          <w:u w:val="single"/>
        </w:rPr>
        <w:t xml:space="preserve">（是或不是） </w:t>
      </w:r>
      <w:r w:rsidRPr="0095675C">
        <w:rPr>
          <w:rFonts w:ascii="宋体" w:hAnsi="宋体" w:cs="宋体" w:hint="eastAsia"/>
          <w:bCs/>
          <w:sz w:val="24"/>
        </w:rPr>
        <w:t>为采购项目提供整体设计、规范编制或者项目管理、监理、检测等服务的供应商。</w:t>
      </w:r>
    </w:p>
    <w:p w:rsidR="00ED7019" w:rsidRPr="0095675C" w:rsidRDefault="00AA3C65">
      <w:pPr>
        <w:autoSpaceDE w:val="0"/>
        <w:autoSpaceDN w:val="0"/>
        <w:adjustRightInd w:val="0"/>
        <w:snapToGrid w:val="0"/>
        <w:spacing w:line="360" w:lineRule="auto"/>
        <w:rPr>
          <w:rFonts w:ascii="宋体" w:hAnsi="宋体" w:cs="宋体"/>
          <w:sz w:val="24"/>
        </w:rPr>
      </w:pPr>
      <w:r w:rsidRPr="0095675C">
        <w:rPr>
          <w:rFonts w:ascii="宋体" w:hAnsi="宋体" w:cs="宋体" w:hint="eastAsia"/>
          <w:sz w:val="24"/>
        </w:rPr>
        <w:t>4、其他与本项目有关的利害关系说明：</w:t>
      </w:r>
    </w:p>
    <w:p w:rsidR="00ED7019" w:rsidRPr="0095675C" w:rsidRDefault="00ED7019">
      <w:pPr>
        <w:autoSpaceDE w:val="0"/>
        <w:autoSpaceDN w:val="0"/>
        <w:adjustRightInd w:val="0"/>
        <w:spacing w:line="360" w:lineRule="auto"/>
        <w:rPr>
          <w:rFonts w:ascii="宋体" w:hAnsi="宋体" w:cs="宋体"/>
          <w:sz w:val="24"/>
        </w:rPr>
      </w:pPr>
    </w:p>
    <w:p w:rsidR="00ED7019" w:rsidRPr="0095675C" w:rsidRDefault="00AA3C65">
      <w:pPr>
        <w:autoSpaceDE w:val="0"/>
        <w:autoSpaceDN w:val="0"/>
        <w:adjustRightInd w:val="0"/>
        <w:spacing w:line="360" w:lineRule="auto"/>
        <w:ind w:firstLineChars="200" w:firstLine="480"/>
        <w:rPr>
          <w:rFonts w:ascii="宋体" w:hAnsi="宋体" w:cs="宋体"/>
          <w:sz w:val="24"/>
          <w:lang w:val="zh-CN"/>
        </w:rPr>
      </w:pPr>
      <w:r w:rsidRPr="0095675C">
        <w:rPr>
          <w:rFonts w:ascii="宋体" w:hAnsi="宋体" w:cs="宋体" w:hint="eastAsia"/>
          <w:sz w:val="24"/>
        </w:rPr>
        <w:t>我单位承诺以上说明真实有效，无虚假内容或隐瞒。</w:t>
      </w:r>
    </w:p>
    <w:p w:rsidR="00ED7019" w:rsidRPr="0095675C" w:rsidRDefault="00ED7019">
      <w:pPr>
        <w:autoSpaceDE w:val="0"/>
        <w:autoSpaceDN w:val="0"/>
        <w:adjustRightInd w:val="0"/>
        <w:spacing w:line="360" w:lineRule="auto"/>
        <w:ind w:firstLineChars="200" w:firstLine="480"/>
        <w:rPr>
          <w:rFonts w:ascii="宋体" w:hAnsi="宋体" w:cs="宋体"/>
          <w:sz w:val="24"/>
        </w:rPr>
      </w:pPr>
    </w:p>
    <w:p w:rsidR="00ED7019" w:rsidRPr="0095675C" w:rsidRDefault="00ED7019">
      <w:pPr>
        <w:autoSpaceDE w:val="0"/>
        <w:autoSpaceDN w:val="0"/>
        <w:adjustRightInd w:val="0"/>
        <w:spacing w:line="360" w:lineRule="auto"/>
        <w:ind w:firstLineChars="200" w:firstLine="480"/>
        <w:rPr>
          <w:rFonts w:ascii="宋体" w:hAnsi="宋体" w:cs="宋体"/>
          <w:sz w:val="24"/>
        </w:rPr>
      </w:pPr>
    </w:p>
    <w:p w:rsidR="00ED7019" w:rsidRPr="0095675C" w:rsidRDefault="00AA3C65">
      <w:pPr>
        <w:wordWrap w:val="0"/>
        <w:autoSpaceDE w:val="0"/>
        <w:autoSpaceDN w:val="0"/>
        <w:adjustRightInd w:val="0"/>
        <w:spacing w:line="360" w:lineRule="auto"/>
        <w:ind w:firstLineChars="200" w:firstLine="480"/>
        <w:jc w:val="right"/>
        <w:rPr>
          <w:rFonts w:ascii="宋体" w:hAnsi="宋体" w:cs="宋体"/>
          <w:sz w:val="24"/>
          <w:lang w:val="zh-CN"/>
        </w:rPr>
      </w:pPr>
      <w:r w:rsidRPr="0095675C">
        <w:rPr>
          <w:rFonts w:ascii="宋体" w:hAnsi="宋体" w:cs="宋体" w:hint="eastAsia"/>
          <w:sz w:val="24"/>
          <w:lang w:val="zh-CN"/>
        </w:rPr>
        <w:t>供应商：（盖单位公章）</w:t>
      </w:r>
    </w:p>
    <w:p w:rsidR="00ED7019" w:rsidRPr="0095675C" w:rsidRDefault="00AA3C65">
      <w:pPr>
        <w:autoSpaceDE w:val="0"/>
        <w:autoSpaceDN w:val="0"/>
        <w:adjustRightInd w:val="0"/>
        <w:spacing w:line="360" w:lineRule="auto"/>
        <w:ind w:firstLineChars="200" w:firstLine="480"/>
        <w:jc w:val="right"/>
        <w:rPr>
          <w:rFonts w:ascii="宋体" w:hAnsi="宋体" w:cs="宋体"/>
          <w:sz w:val="24"/>
          <w:lang w:val="zh-CN"/>
        </w:rPr>
      </w:pPr>
      <w:r w:rsidRPr="0095675C">
        <w:rPr>
          <w:rFonts w:ascii="宋体" w:hAnsi="宋体" w:cs="宋体" w:hint="eastAsia"/>
          <w:sz w:val="24"/>
          <w:lang w:val="zh-CN"/>
        </w:rPr>
        <w:t>法定代表人（单位负责人）或其委托代理人：（签字或盖章）</w:t>
      </w:r>
    </w:p>
    <w:p w:rsidR="00ED7019" w:rsidRPr="0095675C" w:rsidRDefault="00AA3C65">
      <w:pPr>
        <w:autoSpaceDE w:val="0"/>
        <w:autoSpaceDN w:val="0"/>
        <w:adjustRightInd w:val="0"/>
        <w:spacing w:line="360" w:lineRule="auto"/>
        <w:jc w:val="center"/>
        <w:rPr>
          <w:rFonts w:ascii="宋体" w:hAnsi="宋体" w:cs="宋体"/>
          <w:sz w:val="24"/>
          <w:lang w:val="zh-CN"/>
        </w:rPr>
      </w:pPr>
      <w:r w:rsidRPr="0095675C">
        <w:rPr>
          <w:rFonts w:ascii="宋体" w:hAnsi="宋体" w:cs="宋体" w:hint="eastAsia"/>
          <w:sz w:val="24"/>
          <w:lang w:val="zh-CN"/>
        </w:rPr>
        <w:t>年    月    日</w:t>
      </w:r>
    </w:p>
    <w:p w:rsidR="00ED7019" w:rsidRPr="0095675C" w:rsidRDefault="00AA3C65">
      <w:pPr>
        <w:spacing w:line="360" w:lineRule="auto"/>
        <w:ind w:right="456"/>
        <w:jc w:val="center"/>
        <w:rPr>
          <w:rFonts w:ascii="宋体"/>
          <w:b/>
          <w:bCs/>
          <w:sz w:val="32"/>
        </w:rPr>
      </w:pPr>
      <w:r w:rsidRPr="0095675C">
        <w:rPr>
          <w:rFonts w:ascii="宋体" w:hAnsi="宋体"/>
          <w:b/>
          <w:sz w:val="32"/>
        </w:rPr>
        <w:br w:type="page"/>
      </w:r>
    </w:p>
    <w:p w:rsidR="00ED7019" w:rsidRPr="0095675C" w:rsidRDefault="00AA3C65">
      <w:pPr>
        <w:spacing w:line="360" w:lineRule="auto"/>
        <w:ind w:right="456"/>
        <w:jc w:val="center"/>
        <w:rPr>
          <w:rFonts w:ascii="宋体"/>
        </w:rPr>
      </w:pPr>
      <w:r w:rsidRPr="0095675C">
        <w:rPr>
          <w:rFonts w:ascii="宋体" w:hint="eastAsia"/>
          <w:b/>
          <w:bCs/>
          <w:sz w:val="32"/>
        </w:rPr>
        <w:lastRenderedPageBreak/>
        <w:t>:第十部分封袋正面标识式样</w:t>
      </w:r>
    </w:p>
    <w:p w:rsidR="00ED7019" w:rsidRPr="0095675C" w:rsidRDefault="00AA3C65">
      <w:pPr>
        <w:spacing w:line="460" w:lineRule="exact"/>
        <w:ind w:firstLineChars="200" w:firstLine="482"/>
        <w:rPr>
          <w:rFonts w:ascii="宋体"/>
          <w:b/>
          <w:sz w:val="24"/>
        </w:rPr>
      </w:pPr>
      <w:r w:rsidRPr="0095675C">
        <w:rPr>
          <w:rFonts w:ascii="宋体" w:hint="eastAsia"/>
          <w:b/>
          <w:sz w:val="24"/>
        </w:rPr>
        <w:t>格式</w:t>
      </w:r>
      <w:r w:rsidRPr="0095675C">
        <w:rPr>
          <w:rFonts w:ascii="宋体"/>
          <w:b/>
          <w:sz w:val="24"/>
        </w:rPr>
        <w:t>A</w:t>
      </w:r>
      <w:r w:rsidRPr="0095675C">
        <w:rPr>
          <w:rFonts w:ascii="宋体" w:hint="eastAsia"/>
          <w:b/>
          <w:sz w:val="24"/>
        </w:rPr>
        <w:t>：投标文件封袋正面标识式样</w:t>
      </w:r>
    </w:p>
    <w:p w:rsidR="00ED7019" w:rsidRPr="0095675C" w:rsidRDefault="00342D43">
      <w:pPr>
        <w:spacing w:line="460" w:lineRule="exact"/>
        <w:ind w:firstLineChars="200" w:firstLine="420"/>
        <w:rPr>
          <w:rFonts w:ascii="宋体"/>
          <w:b/>
          <w:sz w:val="24"/>
        </w:rPr>
      </w:pPr>
      <w:r w:rsidRPr="00342D43">
        <w:pict>
          <v:shapetype id="_x0000_t202" coordsize="21600,21600" o:spt="202" path="m,l,21600r21600,l21600,xe">
            <v:stroke joinstyle="miter"/>
            <v:path gradientshapeok="t" o:connecttype="rect"/>
          </v:shapetype>
          <v:shape id="文本框 3" o:spid="_x0000_s1026" type="#_x0000_t202" style="position:absolute;left:0;text-align:left;margin-left:0;margin-top:9.6pt;width:462pt;height:255.1pt;z-index:251659264" o:gfxdata="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that3WAAAABwEAAA8AAAAAAAAAAQAgAAAA&#10;IgAAAGRycy9kb3ducmV2LnhtbFBLAQIUABQAAAAIAIdO4kC8lD+lDQIAADcEAAAOAAAAAAAAAAEA&#10;IAAAACUBAABkcnMvZTJvRG9jLnhtbFBLBQYAAAAABgAGAFkBAACkBQAAAAA=&#10;">
            <v:textbox>
              <w:txbxContent>
                <w:p w:rsidR="00B42997" w:rsidRDefault="00B42997">
                  <w:pPr>
                    <w:rPr>
                      <w:sz w:val="28"/>
                      <w:szCs w:val="28"/>
                    </w:rPr>
                  </w:pPr>
                  <w:r>
                    <w:rPr>
                      <w:rFonts w:hint="eastAsia"/>
                      <w:sz w:val="28"/>
                      <w:szCs w:val="28"/>
                    </w:rPr>
                    <w:t>致：</w:t>
                  </w:r>
                  <w:r w:rsidRPr="00A555D5">
                    <w:rPr>
                      <w:rFonts w:hint="eastAsia"/>
                      <w:sz w:val="28"/>
                      <w:szCs w:val="28"/>
                    </w:rPr>
                    <w:t>陕西华亿鼎建项目管理有限公司</w:t>
                  </w:r>
                </w:p>
                <w:p w:rsidR="00B42997" w:rsidRDefault="00B42997">
                  <w:pPr>
                    <w:rPr>
                      <w:sz w:val="28"/>
                      <w:szCs w:val="28"/>
                    </w:rPr>
                  </w:pPr>
                  <w:r>
                    <w:rPr>
                      <w:rFonts w:hint="eastAsia"/>
                      <w:sz w:val="28"/>
                      <w:szCs w:val="28"/>
                    </w:rPr>
                    <w:t>项目编号：</w:t>
                  </w:r>
                </w:p>
                <w:p w:rsidR="00B42997" w:rsidRDefault="00B42997">
                  <w:pPr>
                    <w:rPr>
                      <w:color w:val="FF0000"/>
                      <w:sz w:val="28"/>
                      <w:szCs w:val="28"/>
                    </w:rPr>
                  </w:pPr>
                  <w:r>
                    <w:rPr>
                      <w:rFonts w:hint="eastAsia"/>
                      <w:sz w:val="28"/>
                      <w:szCs w:val="28"/>
                    </w:rPr>
                    <w:t>项目名称：</w:t>
                  </w:r>
                </w:p>
                <w:p w:rsidR="00B42997" w:rsidRDefault="00B42997">
                  <w:pPr>
                    <w:jc w:val="center"/>
                    <w:rPr>
                      <w:b/>
                      <w:sz w:val="44"/>
                      <w:szCs w:val="44"/>
                    </w:rPr>
                  </w:pPr>
                  <w:r>
                    <w:rPr>
                      <w:rFonts w:hint="eastAsia"/>
                      <w:b/>
                      <w:sz w:val="44"/>
                      <w:szCs w:val="44"/>
                    </w:rPr>
                    <w:t>谈判响应文件（正本或副本）</w:t>
                  </w:r>
                </w:p>
                <w:p w:rsidR="00B42997" w:rsidRDefault="00B42997">
                  <w:pPr>
                    <w:jc w:val="center"/>
                    <w:rPr>
                      <w:sz w:val="28"/>
                      <w:szCs w:val="28"/>
                    </w:rPr>
                  </w:pPr>
                  <w:r>
                    <w:rPr>
                      <w:rFonts w:hint="eastAsia"/>
                      <w:sz w:val="28"/>
                      <w:szCs w:val="28"/>
                    </w:rPr>
                    <w:t>（非招标大会不得启封）</w:t>
                  </w:r>
                </w:p>
                <w:p w:rsidR="00B42997" w:rsidRDefault="00B42997">
                  <w:pPr>
                    <w:rPr>
                      <w:sz w:val="28"/>
                      <w:szCs w:val="28"/>
                    </w:rPr>
                  </w:pPr>
                </w:p>
                <w:p w:rsidR="00B42997" w:rsidRDefault="00B42997">
                  <w:pPr>
                    <w:rPr>
                      <w:sz w:val="28"/>
                      <w:szCs w:val="28"/>
                    </w:rPr>
                  </w:pPr>
                  <w:r>
                    <w:rPr>
                      <w:rFonts w:hint="eastAsia"/>
                      <w:sz w:val="28"/>
                      <w:szCs w:val="28"/>
                    </w:rPr>
                    <w:t>供应商名称：（公章）</w:t>
                  </w:r>
                </w:p>
                <w:p w:rsidR="00B42997" w:rsidRDefault="00B42997">
                  <w:pPr>
                    <w:rPr>
                      <w:sz w:val="28"/>
                      <w:szCs w:val="28"/>
                    </w:rPr>
                  </w:pPr>
                </w:p>
              </w:txbxContent>
            </v:textbox>
          </v:shape>
        </w:pict>
      </w:r>
    </w:p>
    <w:p w:rsidR="00ED7019" w:rsidRPr="0095675C" w:rsidRDefault="00ED7019">
      <w:pPr>
        <w:spacing w:line="460" w:lineRule="exact"/>
        <w:ind w:firstLineChars="200" w:firstLine="482"/>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rPr>
          <w:rFonts w:ascii="宋体"/>
          <w:b/>
          <w:sz w:val="24"/>
        </w:rPr>
      </w:pPr>
    </w:p>
    <w:p w:rsidR="00ED7019" w:rsidRPr="0095675C" w:rsidRDefault="00ED7019">
      <w:pPr>
        <w:spacing w:line="360" w:lineRule="atLeast"/>
        <w:rPr>
          <w:rFonts w:ascii="宋体"/>
          <w:b/>
          <w:sz w:val="24"/>
        </w:rPr>
      </w:pPr>
    </w:p>
    <w:p w:rsidR="00ED7019" w:rsidRPr="0095675C" w:rsidRDefault="00ED7019">
      <w:pPr>
        <w:spacing w:line="360" w:lineRule="atLeast"/>
        <w:rPr>
          <w:rFonts w:ascii="宋体"/>
          <w:b/>
          <w:sz w:val="24"/>
        </w:rPr>
      </w:pPr>
    </w:p>
    <w:p w:rsidR="00ED7019" w:rsidRPr="0095675C" w:rsidRDefault="00342D43">
      <w:pPr>
        <w:spacing w:line="360" w:lineRule="atLeast"/>
        <w:rPr>
          <w:rFonts w:ascii="宋体"/>
          <w:b/>
          <w:sz w:val="24"/>
        </w:rPr>
      </w:pPr>
      <w:r w:rsidRPr="00342D43">
        <w:rPr>
          <w:sz w:val="28"/>
          <w:szCs w:val="28"/>
        </w:rPr>
        <w:pict>
          <v:shape id="文本框 10" o:spid="_x0000_s1029" type="#_x0000_t202" style="position:absolute;left:0;text-align:left;margin-left:0;margin-top:16.35pt;width:462pt;height:255.1pt;z-index:251661312" o:gfxdata="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cM2p9cAAAAHAQAADwAAAAAAAAABACAA&#10;AAAiAAAAZHJzL2Rvd25yZXYueG1sUEsBAhQAFAAAAAgAh07iQGbov78OAgAAOAQAAA4AAAAAAAAA&#10;AQAgAAAAJgEAAGRycy9lMm9Eb2MueG1sUEsFBgAAAAAGAAYAWQEAAKYFAAAAAA==&#10;">
            <v:textbox>
              <w:txbxContent>
                <w:p w:rsidR="00B42997" w:rsidRDefault="00B42997">
                  <w:pPr>
                    <w:rPr>
                      <w:sz w:val="28"/>
                      <w:szCs w:val="28"/>
                    </w:rPr>
                  </w:pPr>
                  <w:r>
                    <w:rPr>
                      <w:rFonts w:hint="eastAsia"/>
                      <w:sz w:val="28"/>
                      <w:szCs w:val="28"/>
                    </w:rPr>
                    <w:t>致：</w:t>
                  </w:r>
                  <w:r w:rsidRPr="00A555D5">
                    <w:rPr>
                      <w:rFonts w:hint="eastAsia"/>
                      <w:sz w:val="28"/>
                      <w:szCs w:val="28"/>
                    </w:rPr>
                    <w:t>陕西华亿鼎建项目管理有限公司</w:t>
                  </w:r>
                </w:p>
                <w:p w:rsidR="00B42997" w:rsidRDefault="00B42997">
                  <w:pPr>
                    <w:rPr>
                      <w:sz w:val="28"/>
                      <w:szCs w:val="28"/>
                    </w:rPr>
                  </w:pPr>
                  <w:r>
                    <w:rPr>
                      <w:rFonts w:hint="eastAsia"/>
                      <w:sz w:val="28"/>
                      <w:szCs w:val="28"/>
                    </w:rPr>
                    <w:t>项目编号：</w:t>
                  </w:r>
                </w:p>
                <w:p w:rsidR="00B42997" w:rsidRDefault="00B42997">
                  <w:pPr>
                    <w:rPr>
                      <w:color w:val="FF0000"/>
                      <w:sz w:val="28"/>
                      <w:szCs w:val="28"/>
                    </w:rPr>
                  </w:pPr>
                  <w:r>
                    <w:rPr>
                      <w:rFonts w:hint="eastAsia"/>
                      <w:sz w:val="28"/>
                      <w:szCs w:val="28"/>
                    </w:rPr>
                    <w:t>项目名称：</w:t>
                  </w:r>
                </w:p>
                <w:p w:rsidR="00B42997" w:rsidRDefault="00B42997">
                  <w:pPr>
                    <w:jc w:val="center"/>
                    <w:rPr>
                      <w:b/>
                      <w:sz w:val="44"/>
                      <w:szCs w:val="44"/>
                    </w:rPr>
                  </w:pPr>
                  <w:r>
                    <w:rPr>
                      <w:rFonts w:hint="eastAsia"/>
                      <w:b/>
                      <w:sz w:val="44"/>
                      <w:szCs w:val="44"/>
                    </w:rPr>
                    <w:t>电子版响应文件（</w:t>
                  </w:r>
                  <w:r>
                    <w:rPr>
                      <w:rFonts w:hint="eastAsia"/>
                      <w:b/>
                      <w:sz w:val="44"/>
                      <w:szCs w:val="44"/>
                    </w:rPr>
                    <w:t>U</w:t>
                  </w:r>
                  <w:r>
                    <w:rPr>
                      <w:rFonts w:hint="eastAsia"/>
                      <w:b/>
                      <w:sz w:val="44"/>
                      <w:szCs w:val="44"/>
                    </w:rPr>
                    <w:t>盘或光盘）</w:t>
                  </w:r>
                </w:p>
                <w:p w:rsidR="00B42997" w:rsidRDefault="00B42997">
                  <w:pPr>
                    <w:jc w:val="center"/>
                    <w:rPr>
                      <w:sz w:val="28"/>
                      <w:szCs w:val="28"/>
                    </w:rPr>
                  </w:pPr>
                  <w:r>
                    <w:rPr>
                      <w:rFonts w:hint="eastAsia"/>
                      <w:sz w:val="28"/>
                      <w:szCs w:val="28"/>
                    </w:rPr>
                    <w:t>（非招标大会不得启封）</w:t>
                  </w:r>
                </w:p>
                <w:p w:rsidR="00B42997" w:rsidRDefault="00B42997">
                  <w:pPr>
                    <w:rPr>
                      <w:sz w:val="28"/>
                      <w:szCs w:val="28"/>
                    </w:rPr>
                  </w:pPr>
                </w:p>
                <w:p w:rsidR="00B42997" w:rsidRDefault="00B42997">
                  <w:pPr>
                    <w:rPr>
                      <w:sz w:val="28"/>
                      <w:szCs w:val="28"/>
                    </w:rPr>
                  </w:pPr>
                  <w:r>
                    <w:rPr>
                      <w:rFonts w:hint="eastAsia"/>
                      <w:sz w:val="28"/>
                      <w:szCs w:val="28"/>
                    </w:rPr>
                    <w:t>供应商名称：（公章）</w:t>
                  </w:r>
                </w:p>
                <w:p w:rsidR="00B42997" w:rsidRDefault="00B42997">
                  <w:pPr>
                    <w:rPr>
                      <w:sz w:val="28"/>
                      <w:szCs w:val="28"/>
                    </w:rPr>
                  </w:pPr>
                </w:p>
              </w:txbxContent>
            </v:textbox>
          </v:shape>
        </w:pict>
      </w:r>
    </w:p>
    <w:p w:rsidR="00ED7019" w:rsidRPr="0095675C" w:rsidRDefault="00AA3C65">
      <w:pPr>
        <w:rPr>
          <w:sz w:val="28"/>
          <w:szCs w:val="28"/>
        </w:rPr>
      </w:pPr>
      <w:r w:rsidRPr="0095675C">
        <w:rPr>
          <w:rFonts w:hint="eastAsia"/>
          <w:sz w:val="28"/>
          <w:szCs w:val="28"/>
        </w:rPr>
        <w:t>致：陕西华亿鼎建项目管理有限公司</w:t>
      </w:r>
    </w:p>
    <w:p w:rsidR="00ED7019" w:rsidRPr="0095675C" w:rsidRDefault="00AA3C65">
      <w:pPr>
        <w:rPr>
          <w:sz w:val="28"/>
          <w:szCs w:val="28"/>
        </w:rPr>
      </w:pPr>
      <w:r w:rsidRPr="0095675C">
        <w:rPr>
          <w:rFonts w:hint="eastAsia"/>
          <w:sz w:val="28"/>
          <w:szCs w:val="28"/>
        </w:rPr>
        <w:t>项目编号：</w:t>
      </w:r>
    </w:p>
    <w:p w:rsidR="00ED7019" w:rsidRPr="0095675C" w:rsidRDefault="00AA3C65">
      <w:pPr>
        <w:rPr>
          <w:sz w:val="28"/>
          <w:szCs w:val="28"/>
        </w:rPr>
      </w:pPr>
      <w:r w:rsidRPr="0095675C">
        <w:rPr>
          <w:rFonts w:hint="eastAsia"/>
          <w:sz w:val="28"/>
          <w:szCs w:val="28"/>
        </w:rPr>
        <w:t>项目名称：</w:t>
      </w:r>
    </w:p>
    <w:p w:rsidR="00ED7019" w:rsidRPr="0095675C" w:rsidRDefault="00AA3C65">
      <w:pPr>
        <w:jc w:val="center"/>
        <w:rPr>
          <w:b/>
          <w:sz w:val="44"/>
          <w:szCs w:val="44"/>
        </w:rPr>
      </w:pPr>
      <w:r w:rsidRPr="0095675C">
        <w:rPr>
          <w:rFonts w:hint="eastAsia"/>
          <w:b/>
          <w:sz w:val="44"/>
          <w:szCs w:val="44"/>
        </w:rPr>
        <w:t>谈判响应文件（正本或副本）</w:t>
      </w:r>
    </w:p>
    <w:p w:rsidR="00ED7019" w:rsidRPr="0095675C" w:rsidRDefault="00AA3C65">
      <w:pPr>
        <w:jc w:val="center"/>
        <w:rPr>
          <w:sz w:val="28"/>
          <w:szCs w:val="28"/>
        </w:rPr>
      </w:pPr>
      <w:r w:rsidRPr="0095675C">
        <w:rPr>
          <w:rFonts w:hint="eastAsia"/>
          <w:sz w:val="28"/>
          <w:szCs w:val="28"/>
        </w:rPr>
        <w:t>（非招标大会不得启封）</w:t>
      </w:r>
    </w:p>
    <w:p w:rsidR="00ED7019" w:rsidRPr="0095675C" w:rsidRDefault="00ED7019">
      <w:pPr>
        <w:rPr>
          <w:sz w:val="28"/>
          <w:szCs w:val="28"/>
        </w:rPr>
      </w:pPr>
    </w:p>
    <w:p w:rsidR="00ED7019" w:rsidRPr="0095675C" w:rsidRDefault="00AA3C65">
      <w:pPr>
        <w:rPr>
          <w:sz w:val="28"/>
          <w:szCs w:val="28"/>
        </w:rPr>
      </w:pPr>
      <w:r w:rsidRPr="0095675C">
        <w:rPr>
          <w:rFonts w:hint="eastAsia"/>
          <w:sz w:val="28"/>
          <w:szCs w:val="28"/>
        </w:rPr>
        <w:t>供应商名称：（公章）</w:t>
      </w:r>
    </w:p>
    <w:p w:rsidR="00ED7019" w:rsidRPr="0095675C" w:rsidRDefault="00ED7019">
      <w:pPr>
        <w:rPr>
          <w:sz w:val="28"/>
          <w:szCs w:val="28"/>
        </w:rPr>
      </w:pPr>
    </w:p>
    <w:p w:rsidR="00ED7019" w:rsidRPr="0095675C" w:rsidRDefault="00ED7019">
      <w:pPr>
        <w:spacing w:line="360" w:lineRule="atLeast"/>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AA3C65">
      <w:pPr>
        <w:spacing w:line="460" w:lineRule="exact"/>
        <w:ind w:firstLineChars="200" w:firstLine="482"/>
        <w:rPr>
          <w:rFonts w:ascii="宋体"/>
          <w:b/>
          <w:sz w:val="24"/>
        </w:rPr>
      </w:pPr>
      <w:r w:rsidRPr="0095675C">
        <w:rPr>
          <w:rFonts w:ascii="宋体" w:hint="eastAsia"/>
          <w:b/>
          <w:sz w:val="24"/>
        </w:rPr>
        <w:t>格式</w:t>
      </w:r>
      <w:r w:rsidRPr="0095675C">
        <w:rPr>
          <w:rFonts w:ascii="宋体"/>
          <w:b/>
          <w:sz w:val="24"/>
        </w:rPr>
        <w:t>B</w:t>
      </w:r>
      <w:r w:rsidRPr="0095675C">
        <w:rPr>
          <w:rFonts w:ascii="宋体" w:hint="eastAsia"/>
          <w:b/>
          <w:sz w:val="24"/>
        </w:rPr>
        <w:t>：开标一览表封袋正面标识式样</w:t>
      </w:r>
    </w:p>
    <w:p w:rsidR="00ED7019" w:rsidRPr="0095675C" w:rsidRDefault="00342D43">
      <w:pPr>
        <w:spacing w:line="460" w:lineRule="exact"/>
        <w:ind w:firstLineChars="200" w:firstLine="420"/>
        <w:rPr>
          <w:rFonts w:ascii="宋体"/>
          <w:b/>
          <w:sz w:val="24"/>
        </w:rPr>
      </w:pPr>
      <w:r w:rsidRPr="00342D43">
        <w:pict>
          <v:shape id="文本框 6" o:spid="_x0000_s1028" type="#_x0000_t202" style="position:absolute;left:0;text-align:left;margin-left:0;margin-top:9.6pt;width:462pt;height:260.85pt;z-index:251660288" o:gfxdata="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YZwOTWAAAABwEAAA8AAAAAAAAAAQAgAAAA&#10;IgAAAGRycy9kb3ducmV2LnhtbFBLAQIUABQAAAAIAIdO4kAraMKmDQIAADcEAAAOAAAAAAAAAAEA&#10;IAAAACUBAABkcnMvZTJvRG9jLnhtbFBLBQYAAAAABgAGAFkBAACkBQAAAAA=&#10;">
            <v:textbox>
              <w:txbxContent>
                <w:p w:rsidR="00B42997" w:rsidRDefault="00B42997">
                  <w:pPr>
                    <w:rPr>
                      <w:sz w:val="28"/>
                      <w:szCs w:val="28"/>
                    </w:rPr>
                  </w:pPr>
                  <w:r>
                    <w:rPr>
                      <w:rFonts w:hint="eastAsia"/>
                      <w:sz w:val="28"/>
                      <w:szCs w:val="28"/>
                    </w:rPr>
                    <w:t>致：</w:t>
                  </w:r>
                  <w:r w:rsidRPr="00A555D5">
                    <w:rPr>
                      <w:rFonts w:hint="eastAsia"/>
                      <w:sz w:val="28"/>
                      <w:szCs w:val="28"/>
                    </w:rPr>
                    <w:t>陕西华亿鼎建项目管理有限公司</w:t>
                  </w:r>
                </w:p>
                <w:p w:rsidR="00B42997" w:rsidRDefault="00B42997">
                  <w:pPr>
                    <w:rPr>
                      <w:sz w:val="28"/>
                      <w:szCs w:val="28"/>
                    </w:rPr>
                  </w:pPr>
                  <w:r>
                    <w:rPr>
                      <w:rFonts w:hint="eastAsia"/>
                      <w:sz w:val="28"/>
                      <w:szCs w:val="28"/>
                    </w:rPr>
                    <w:t>项目编号：</w:t>
                  </w:r>
                </w:p>
                <w:p w:rsidR="00B42997" w:rsidRDefault="00B42997">
                  <w:pPr>
                    <w:rPr>
                      <w:color w:val="FF0000"/>
                      <w:sz w:val="28"/>
                      <w:szCs w:val="28"/>
                    </w:rPr>
                  </w:pPr>
                  <w:r>
                    <w:rPr>
                      <w:rFonts w:hint="eastAsia"/>
                      <w:sz w:val="28"/>
                      <w:szCs w:val="28"/>
                    </w:rPr>
                    <w:t>项目名称：</w:t>
                  </w:r>
                </w:p>
                <w:p w:rsidR="00B42997" w:rsidRDefault="00B42997">
                  <w:pPr>
                    <w:jc w:val="center"/>
                    <w:rPr>
                      <w:b/>
                      <w:sz w:val="44"/>
                      <w:szCs w:val="44"/>
                    </w:rPr>
                  </w:pPr>
                  <w:r>
                    <w:rPr>
                      <w:rFonts w:hint="eastAsia"/>
                      <w:b/>
                      <w:sz w:val="44"/>
                      <w:szCs w:val="44"/>
                    </w:rPr>
                    <w:t>报价一览表（报价表）</w:t>
                  </w:r>
                </w:p>
                <w:p w:rsidR="00B42997" w:rsidRDefault="00B42997">
                  <w:pPr>
                    <w:jc w:val="center"/>
                    <w:rPr>
                      <w:sz w:val="28"/>
                      <w:szCs w:val="28"/>
                    </w:rPr>
                  </w:pPr>
                  <w:r>
                    <w:rPr>
                      <w:rFonts w:hint="eastAsia"/>
                      <w:sz w:val="28"/>
                      <w:szCs w:val="28"/>
                    </w:rPr>
                    <w:t>（非公开唱标不得启封）</w:t>
                  </w:r>
                </w:p>
                <w:p w:rsidR="00B42997" w:rsidRDefault="00B42997">
                  <w:pPr>
                    <w:jc w:val="center"/>
                    <w:rPr>
                      <w:sz w:val="28"/>
                      <w:szCs w:val="28"/>
                    </w:rPr>
                  </w:pPr>
                </w:p>
                <w:p w:rsidR="00B42997" w:rsidRDefault="00B42997">
                  <w:pPr>
                    <w:rPr>
                      <w:sz w:val="28"/>
                      <w:szCs w:val="28"/>
                    </w:rPr>
                  </w:pPr>
                </w:p>
                <w:p w:rsidR="00B42997" w:rsidRDefault="00B42997">
                  <w:pPr>
                    <w:rPr>
                      <w:sz w:val="28"/>
                      <w:szCs w:val="28"/>
                    </w:rPr>
                  </w:pPr>
                  <w:r>
                    <w:rPr>
                      <w:rFonts w:hint="eastAsia"/>
                      <w:sz w:val="28"/>
                      <w:szCs w:val="28"/>
                    </w:rPr>
                    <w:t>供应商名称：（公章）</w:t>
                  </w:r>
                </w:p>
              </w:txbxContent>
            </v:textbox>
          </v:shape>
        </w:pict>
      </w:r>
    </w:p>
    <w:p w:rsidR="00ED7019" w:rsidRPr="0095675C" w:rsidRDefault="00ED7019">
      <w:pPr>
        <w:spacing w:line="460" w:lineRule="exact"/>
        <w:ind w:firstLineChars="200" w:firstLine="482"/>
        <w:rPr>
          <w:rFonts w:ascii="宋体"/>
          <w:b/>
          <w:sz w:val="24"/>
        </w:rPr>
      </w:pPr>
    </w:p>
    <w:p w:rsidR="00ED7019" w:rsidRPr="0095675C" w:rsidRDefault="00ED7019">
      <w:pPr>
        <w:spacing w:line="460" w:lineRule="exact"/>
        <w:ind w:firstLineChars="200" w:firstLine="482"/>
        <w:rPr>
          <w:rFonts w:ascii="宋体"/>
          <w:b/>
          <w:sz w:val="24"/>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spacing w:line="360" w:lineRule="atLeast"/>
        <w:ind w:firstLineChars="500" w:firstLine="2108"/>
        <w:rPr>
          <w:rFonts w:ascii="宋体"/>
          <w:b/>
          <w:sz w:val="42"/>
          <w:szCs w:val="42"/>
        </w:rPr>
      </w:pPr>
    </w:p>
    <w:p w:rsidR="00ED7019" w:rsidRPr="0095675C" w:rsidRDefault="00ED7019">
      <w:pPr>
        <w:wordWrap w:val="0"/>
        <w:spacing w:line="360" w:lineRule="auto"/>
        <w:ind w:right="456"/>
        <w:rPr>
          <w:rFonts w:ascii="宋体"/>
        </w:rPr>
      </w:pPr>
    </w:p>
    <w:p w:rsidR="00ED7019" w:rsidRPr="0095675C" w:rsidRDefault="00ED7019">
      <w:pPr>
        <w:rPr>
          <w:rFonts w:ascii="宋体"/>
        </w:rPr>
      </w:pPr>
    </w:p>
    <w:p w:rsidR="00ED7019" w:rsidRPr="0095675C" w:rsidRDefault="00ED7019">
      <w:pPr>
        <w:rPr>
          <w:rFonts w:ascii="宋体"/>
        </w:rPr>
      </w:pPr>
    </w:p>
    <w:p w:rsidR="00ED7019" w:rsidRPr="0095675C" w:rsidRDefault="00ED7019">
      <w:pPr>
        <w:jc w:val="center"/>
        <w:rPr>
          <w:rFonts w:ascii="宋体"/>
        </w:rPr>
      </w:pPr>
    </w:p>
    <w:p w:rsidR="00ED7019" w:rsidRPr="0095675C" w:rsidRDefault="00ED7019">
      <w:pPr>
        <w:rPr>
          <w:rFonts w:ascii="宋体"/>
        </w:rPr>
        <w:sectPr w:rsidR="00ED7019" w:rsidRPr="0095675C" w:rsidSect="0022767B">
          <w:pgSz w:w="11906" w:h="16838"/>
          <w:pgMar w:top="1418" w:right="1418" w:bottom="1418" w:left="1418" w:header="851" w:footer="992" w:gutter="0"/>
          <w:pgNumType w:start="42"/>
          <w:cols w:space="720"/>
          <w:docGrid w:type="lines" w:linePitch="312"/>
        </w:sectPr>
      </w:pPr>
    </w:p>
    <w:p w:rsidR="00ED7019" w:rsidRPr="0095675C" w:rsidRDefault="00ED7019">
      <w:pPr>
        <w:spacing w:line="440" w:lineRule="exact"/>
        <w:jc w:val="center"/>
      </w:pPr>
    </w:p>
    <w:p w:rsidR="00ED7019" w:rsidRPr="0095675C" w:rsidRDefault="00ED7019">
      <w:pPr>
        <w:spacing w:line="440" w:lineRule="exact"/>
        <w:jc w:val="center"/>
      </w:pPr>
    </w:p>
    <w:p w:rsidR="00ED7019" w:rsidRPr="0095675C" w:rsidRDefault="00ED7019">
      <w:pPr>
        <w:spacing w:line="440" w:lineRule="exact"/>
        <w:jc w:val="center"/>
      </w:pPr>
    </w:p>
    <w:p w:rsidR="00ED7019" w:rsidRPr="0095675C" w:rsidRDefault="00ED7019">
      <w:pPr>
        <w:spacing w:line="440" w:lineRule="exact"/>
        <w:jc w:val="center"/>
      </w:pPr>
    </w:p>
    <w:p w:rsidR="00ED7019" w:rsidRPr="0095675C" w:rsidRDefault="00ED7019">
      <w:pPr>
        <w:spacing w:line="440" w:lineRule="exact"/>
        <w:jc w:val="center"/>
      </w:pPr>
    </w:p>
    <w:p w:rsidR="00ED7019" w:rsidRPr="0095675C" w:rsidRDefault="00ED7019">
      <w:pPr>
        <w:spacing w:line="440" w:lineRule="exact"/>
        <w:jc w:val="center"/>
      </w:pPr>
    </w:p>
    <w:p w:rsidR="00ED7019" w:rsidRPr="0095675C" w:rsidRDefault="00AA3C65">
      <w:pPr>
        <w:spacing w:line="440" w:lineRule="exact"/>
        <w:jc w:val="center"/>
      </w:pPr>
      <w:r w:rsidRPr="0095675C">
        <w:rPr>
          <w:rFonts w:hint="eastAsia"/>
        </w:rPr>
        <w:t>最后一页，本页无内容</w:t>
      </w: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ED7019">
      <w:pPr>
        <w:spacing w:line="440" w:lineRule="exact"/>
        <w:jc w:val="center"/>
        <w:rPr>
          <w:sz w:val="32"/>
          <w:szCs w:val="32"/>
        </w:rPr>
      </w:pPr>
    </w:p>
    <w:p w:rsidR="00ED7019" w:rsidRPr="0095675C" w:rsidRDefault="00AA3C65">
      <w:pPr>
        <w:spacing w:line="440" w:lineRule="exact"/>
        <w:ind w:firstLineChars="50" w:firstLine="150"/>
        <w:rPr>
          <w:rFonts w:ascii="宋体"/>
          <w:sz w:val="30"/>
          <w:szCs w:val="30"/>
        </w:rPr>
      </w:pPr>
      <w:r w:rsidRPr="0095675C">
        <w:rPr>
          <w:rFonts w:ascii="宋体" w:hint="eastAsia"/>
          <w:sz w:val="30"/>
          <w:szCs w:val="30"/>
        </w:rPr>
        <w:t>陕西华亿鼎建项目管理有限公司</w:t>
      </w:r>
    </w:p>
    <w:p w:rsidR="00ED7019" w:rsidRPr="0095675C" w:rsidRDefault="00342D43">
      <w:pPr>
        <w:spacing w:line="440" w:lineRule="exact"/>
        <w:ind w:firstLineChars="50" w:firstLine="105"/>
        <w:rPr>
          <w:rFonts w:ascii="宋体"/>
          <w:sz w:val="24"/>
        </w:rPr>
      </w:pPr>
      <w:r w:rsidRPr="00342D43">
        <w:pict>
          <v:line id="直线 10" o:spid="_x0000_s1027" style="position:absolute;left:0;text-align:left;z-index:251662336" from="0,11.55pt" to="423pt,11.55pt" o:gfxdata="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Nyon/TAAAABgEA&#10;AA8AAAAAAAAAAQAgAAAAIgAAAGRycy9kb3ducmV2LnhtbFBLAQIUABQAAAAIAIdO4kDisreH5gEA&#10;AN0DAAAOAAAAAAAAAAEAIAAAACIBAABkcnMvZTJvRG9jLnhtbFBLBQYAAAAABgAGAFkBAAB6BQAA&#10;AAA=&#10;" strokeweight="1.5pt"/>
        </w:pict>
      </w:r>
    </w:p>
    <w:sectPr w:rsidR="00ED7019" w:rsidRPr="0095675C" w:rsidSect="00ED7019">
      <w:headerReference w:type="even" r:id="rId16"/>
      <w:headerReference w:type="default" r:id="rId17"/>
      <w:footerReference w:type="even" r:id="rId18"/>
      <w:footerReference w:type="default" r:id="rId19"/>
      <w:headerReference w:type="first" r:id="rId20"/>
      <w:footerReference w:type="first" r:id="rId21"/>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56F0" w:rsidRDefault="00A856F0">
      <w:pPr>
        <w:spacing w:line="240" w:lineRule="auto"/>
      </w:pPr>
      <w:r>
        <w:separator/>
      </w:r>
    </w:p>
  </w:endnote>
  <w:endnote w:type="continuationSeparator" w:id="1">
    <w:p w:rsidR="00A856F0" w:rsidRDefault="00A856F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_9ed1_4f53">
    <w:altName w:val="Times New Roman"/>
    <w:charset w:val="00"/>
    <w:family w:val="roman"/>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b"/>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b"/>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342D43">
    <w:pPr>
      <w:pStyle w:val="ab"/>
      <w:framePr w:wrap="around" w:vAnchor="text" w:hAnchor="margin" w:xAlign="center" w:y="1"/>
      <w:rPr>
        <w:rStyle w:val="af0"/>
      </w:rPr>
    </w:pPr>
    <w:r>
      <w:rPr>
        <w:rStyle w:val="af0"/>
      </w:rPr>
      <w:fldChar w:fldCharType="begin"/>
    </w:r>
    <w:r w:rsidR="00B42997">
      <w:rPr>
        <w:rStyle w:val="af0"/>
      </w:rPr>
      <w:instrText xml:space="preserve">PAGE  </w:instrText>
    </w:r>
    <w:r>
      <w:rPr>
        <w:rStyle w:val="af0"/>
      </w:rPr>
      <w:fldChar w:fldCharType="end"/>
    </w:r>
  </w:p>
  <w:p w:rsidR="00B42997" w:rsidRDefault="00B42997">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13168"/>
    </w:sdtPr>
    <w:sdtContent>
      <w:p w:rsidR="00B42997" w:rsidRDefault="00342D43">
        <w:pPr>
          <w:pStyle w:val="ab"/>
          <w:jc w:val="center"/>
        </w:pPr>
        <w:r w:rsidRPr="00342D43">
          <w:fldChar w:fldCharType="begin"/>
        </w:r>
        <w:r w:rsidR="00B42997">
          <w:instrText xml:space="preserve"> PAGE   \* MERGEFORMAT </w:instrText>
        </w:r>
        <w:r w:rsidRPr="00342D43">
          <w:fldChar w:fldCharType="separate"/>
        </w:r>
        <w:r w:rsidR="00163E7B" w:rsidRPr="00163E7B">
          <w:rPr>
            <w:noProof/>
            <w:lang w:val="zh-CN"/>
          </w:rPr>
          <w:t>57</w:t>
        </w:r>
        <w:r>
          <w:rPr>
            <w:lang w:val="zh-CN"/>
          </w:rPr>
          <w:fldChar w:fldCharType="end"/>
        </w:r>
      </w:p>
    </w:sdtContent>
  </w:sdt>
  <w:p w:rsidR="00B42997" w:rsidRDefault="00B42997">
    <w:pPr>
      <w:pStyle w:val="ab"/>
      <w:jc w:val="both"/>
      <w:rPr>
        <w:rFonts w:ascii="宋体"/>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b"/>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342D43">
    <w:pPr>
      <w:pStyle w:val="ab"/>
      <w:jc w:val="center"/>
    </w:pPr>
    <w:r w:rsidRPr="00342D43">
      <w:fldChar w:fldCharType="begin"/>
    </w:r>
    <w:r w:rsidR="00B42997">
      <w:instrText xml:space="preserve"> PAGE   \* MERGEFORMAT </w:instrText>
    </w:r>
    <w:r w:rsidRPr="00342D43">
      <w:fldChar w:fldCharType="separate"/>
    </w:r>
    <w:r w:rsidR="00163E7B" w:rsidRPr="00163E7B">
      <w:rPr>
        <w:noProof/>
        <w:lang w:val="zh-CN"/>
      </w:rPr>
      <w:t>75</w:t>
    </w:r>
    <w:r>
      <w:rPr>
        <w:lang w:val="zh-CN"/>
      </w:rPr>
      <w:fldChar w:fldCharType="end"/>
    </w:r>
  </w:p>
  <w:p w:rsidR="00B42997" w:rsidRDefault="00B42997">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56F0" w:rsidRDefault="00A856F0">
      <w:pPr>
        <w:spacing w:line="240" w:lineRule="auto"/>
      </w:pPr>
      <w:r>
        <w:separator/>
      </w:r>
    </w:p>
  </w:footnote>
  <w:footnote w:type="continuationSeparator" w:id="1">
    <w:p w:rsidR="00A856F0" w:rsidRDefault="00A856F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c"/>
      <w:pBdr>
        <w:bottom w:val="single" w:sz="6" w:space="2" w:color="auto"/>
      </w:pBdr>
      <w:jc w:val="left"/>
    </w:pPr>
    <w:r>
      <w:rPr>
        <w:rFonts w:hint="eastAsia"/>
      </w:rPr>
      <w:t>技术侦察取证设备采购项目竞争性谈判文件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c"/>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c"/>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2997" w:rsidRDefault="00B42997">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6D0DAE2"/>
    <w:multiLevelType w:val="singleLevel"/>
    <w:tmpl w:val="A6D0DAE2"/>
    <w:lvl w:ilvl="0">
      <w:start w:val="4"/>
      <w:numFmt w:val="chineseCounting"/>
      <w:lvlText w:val="%1."/>
      <w:lvlJc w:val="left"/>
      <w:pPr>
        <w:tabs>
          <w:tab w:val="left" w:pos="312"/>
        </w:tabs>
      </w:pPr>
      <w:rPr>
        <w:rFonts w:hint="eastAsia"/>
      </w:rPr>
    </w:lvl>
  </w:abstractNum>
  <w:abstractNum w:abstractNumId="1">
    <w:nsid w:val="0000000A"/>
    <w:multiLevelType w:val="multilevel"/>
    <w:tmpl w:val="0000000A"/>
    <w:lvl w:ilvl="0">
      <w:start w:val="1"/>
      <w:numFmt w:val="bullet"/>
      <w:lvlText w:val=""/>
      <w:lvlJc w:val="left"/>
      <w:pPr>
        <w:tabs>
          <w:tab w:val="left" w:pos="0"/>
        </w:tabs>
        <w:ind w:left="420" w:hanging="420"/>
      </w:pPr>
      <w:rPr>
        <w:rFonts w:ascii="Wingdings" w:hAnsi="Wingdings" w:hint="default"/>
      </w:rPr>
    </w:lvl>
    <w:lvl w:ilvl="1">
      <w:start w:val="1"/>
      <w:numFmt w:val="bullet"/>
      <w:lvlText w:val=""/>
      <w:lvlJc w:val="left"/>
      <w:pPr>
        <w:tabs>
          <w:tab w:val="left" w:pos="0"/>
        </w:tabs>
        <w:ind w:left="1260" w:hanging="420"/>
      </w:pPr>
      <w:rPr>
        <w:rFonts w:ascii="Wingdings" w:hAnsi="Wingdings" w:hint="default"/>
      </w:rPr>
    </w:lvl>
    <w:lvl w:ilvl="2">
      <w:start w:val="1"/>
      <w:numFmt w:val="bullet"/>
      <w:lvlText w:val=""/>
      <w:lvlJc w:val="left"/>
      <w:pPr>
        <w:tabs>
          <w:tab w:val="left" w:pos="0"/>
        </w:tabs>
        <w:ind w:left="1680" w:hanging="420"/>
      </w:pPr>
      <w:rPr>
        <w:rFonts w:ascii="Wingdings" w:hAnsi="Wingdings" w:hint="default"/>
      </w:rPr>
    </w:lvl>
    <w:lvl w:ilvl="3">
      <w:start w:val="1"/>
      <w:numFmt w:val="bullet"/>
      <w:lvlText w:val=""/>
      <w:lvlJc w:val="left"/>
      <w:pPr>
        <w:tabs>
          <w:tab w:val="left" w:pos="0"/>
        </w:tabs>
        <w:ind w:left="2100" w:hanging="420"/>
      </w:pPr>
      <w:rPr>
        <w:rFonts w:ascii="Wingdings" w:hAnsi="Wingdings" w:hint="default"/>
      </w:rPr>
    </w:lvl>
    <w:lvl w:ilvl="4">
      <w:start w:val="1"/>
      <w:numFmt w:val="bullet"/>
      <w:lvlText w:val=""/>
      <w:lvlJc w:val="left"/>
      <w:pPr>
        <w:tabs>
          <w:tab w:val="left" w:pos="0"/>
        </w:tabs>
        <w:ind w:left="2520" w:hanging="420"/>
      </w:pPr>
      <w:rPr>
        <w:rFonts w:ascii="Wingdings" w:hAnsi="Wingdings" w:hint="default"/>
      </w:rPr>
    </w:lvl>
    <w:lvl w:ilvl="5">
      <w:start w:val="1"/>
      <w:numFmt w:val="bullet"/>
      <w:lvlText w:val=""/>
      <w:lvlJc w:val="left"/>
      <w:pPr>
        <w:tabs>
          <w:tab w:val="left" w:pos="0"/>
        </w:tabs>
        <w:ind w:left="2940" w:hanging="420"/>
      </w:pPr>
      <w:rPr>
        <w:rFonts w:ascii="Wingdings" w:hAnsi="Wingdings" w:hint="default"/>
      </w:rPr>
    </w:lvl>
    <w:lvl w:ilvl="6">
      <w:start w:val="1"/>
      <w:numFmt w:val="bullet"/>
      <w:lvlText w:val=""/>
      <w:lvlJc w:val="left"/>
      <w:pPr>
        <w:tabs>
          <w:tab w:val="left" w:pos="0"/>
        </w:tabs>
        <w:ind w:left="3360" w:hanging="420"/>
      </w:pPr>
      <w:rPr>
        <w:rFonts w:ascii="Wingdings" w:hAnsi="Wingdings" w:hint="default"/>
      </w:rPr>
    </w:lvl>
    <w:lvl w:ilvl="7">
      <w:start w:val="1"/>
      <w:numFmt w:val="bullet"/>
      <w:lvlText w:val=""/>
      <w:lvlJc w:val="left"/>
      <w:pPr>
        <w:tabs>
          <w:tab w:val="left" w:pos="0"/>
        </w:tabs>
        <w:ind w:left="3780" w:hanging="420"/>
      </w:pPr>
      <w:rPr>
        <w:rFonts w:ascii="Wingdings" w:hAnsi="Wingdings" w:hint="default"/>
      </w:rPr>
    </w:lvl>
    <w:lvl w:ilvl="8">
      <w:start w:val="1"/>
      <w:numFmt w:val="bullet"/>
      <w:lvlText w:val=""/>
      <w:lvlJc w:val="left"/>
      <w:pPr>
        <w:tabs>
          <w:tab w:val="left" w:pos="0"/>
        </w:tabs>
        <w:ind w:left="4200" w:hanging="420"/>
      </w:pPr>
      <w:rPr>
        <w:rFonts w:ascii="Wingdings" w:hAnsi="Wingdings" w:hint="default"/>
      </w:rPr>
    </w:lvl>
  </w:abstractNum>
  <w:abstractNum w:abstractNumId="2">
    <w:nsid w:val="18400ACF"/>
    <w:multiLevelType w:val="singleLevel"/>
    <w:tmpl w:val="18400ACF"/>
    <w:lvl w:ilvl="0">
      <w:start w:val="1"/>
      <w:numFmt w:val="decimal"/>
      <w:suff w:val="space"/>
      <w:lvlText w:val="%1."/>
      <w:lvlJc w:val="left"/>
      <w:pPr>
        <w:ind w:left="120" w:firstLine="0"/>
      </w:pPr>
    </w:lvl>
  </w:abstractNum>
  <w:abstractNum w:abstractNumId="3">
    <w:nsid w:val="55570FC6"/>
    <w:multiLevelType w:val="singleLevel"/>
    <w:tmpl w:val="55570FC6"/>
    <w:lvl w:ilvl="0">
      <w:start w:val="1"/>
      <w:numFmt w:val="decimal"/>
      <w:suff w:val="nothing"/>
      <w:lvlText w:val="%1、"/>
      <w:lvlJc w:val="left"/>
    </w:lvl>
  </w:abstractNum>
  <w:abstractNum w:abstractNumId="4">
    <w:nsid w:val="609CC763"/>
    <w:multiLevelType w:val="singleLevel"/>
    <w:tmpl w:val="609CC763"/>
    <w:lvl w:ilvl="0">
      <w:start w:val="1"/>
      <w:numFmt w:val="decimal"/>
      <w:lvlText w:val="%1."/>
      <w:lvlJc w:val="left"/>
      <w:pPr>
        <w:tabs>
          <w:tab w:val="left" w:pos="312"/>
        </w:tabs>
      </w:pPr>
    </w:lvl>
  </w:abstractNum>
  <w:abstractNum w:abstractNumId="5">
    <w:nsid w:val="74872D77"/>
    <w:multiLevelType w:val="multilevel"/>
    <w:tmpl w:val="74872D77"/>
    <w:lvl w:ilvl="0">
      <w:start w:val="1"/>
      <w:numFmt w:val="decimal"/>
      <w:lvlText w:val="%1、"/>
      <w:lvlJc w:val="left"/>
      <w:pPr>
        <w:tabs>
          <w:tab w:val="left" w:pos="927"/>
        </w:tabs>
        <w:ind w:left="927" w:hanging="360"/>
      </w:pPr>
      <w:rPr>
        <w:rFonts w:ascii="宋体" w:eastAsia="宋体" w:hAnsi="宋体" w:cs="Times New Roman"/>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7CA2194A"/>
    <w:multiLevelType w:val="multilevel"/>
    <w:tmpl w:val="7CA2194A"/>
    <w:lvl w:ilvl="0">
      <w:start w:val="1"/>
      <w:numFmt w:val="decimal"/>
      <w:pStyle w:val="Char1"/>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6"/>
  </w:num>
  <w:num w:numId="2">
    <w:abstractNumId w:val="1"/>
  </w:num>
  <w:num w:numId="3">
    <w:abstractNumId w:val="0"/>
  </w:num>
  <w:num w:numId="4">
    <w:abstractNumId w:val="4"/>
  </w:num>
  <w:num w:numId="5">
    <w:abstractNumId w:val="5"/>
  </w:num>
  <w:num w:numId="6">
    <w:abstractNumId w:val="2"/>
  </w:num>
  <w:num w:numId="7">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西门大哥">
    <w15:presenceInfo w15:providerId="None" w15:userId="西门大哥"/>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4"/>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17410" fillcolor="white">
      <v:fill color="white"/>
    </o:shapedefaults>
  </w:hdrShapeDefaults>
  <w:footnotePr>
    <w:footnote w:id="0"/>
    <w:footnote w:id="1"/>
  </w:footnotePr>
  <w:endnotePr>
    <w:endnote w:id="0"/>
    <w:endnote w:id="1"/>
  </w:endnotePr>
  <w:compat>
    <w:spaceForUL/>
    <w:balanceSingleByteDoubleByteWidth/>
    <w:ulTrailSpace/>
    <w:doNotExpandShiftReturn/>
    <w:doNotWrapTextWithPunct/>
    <w:doNotUseEastAsianBreakRules/>
    <w:useFELayout/>
    <w:doNotUseIndentAsNumberingTabStop/>
    <w:useAltKinsokuLineBreakRules/>
  </w:compat>
  <w:rsids>
    <w:rsidRoot w:val="00DA1831"/>
    <w:rsid w:val="00007D95"/>
    <w:rsid w:val="000211EE"/>
    <w:rsid w:val="000441E8"/>
    <w:rsid w:val="000472B9"/>
    <w:rsid w:val="00053858"/>
    <w:rsid w:val="00060F59"/>
    <w:rsid w:val="00062A50"/>
    <w:rsid w:val="000648E8"/>
    <w:rsid w:val="00065006"/>
    <w:rsid w:val="00065B41"/>
    <w:rsid w:val="00074118"/>
    <w:rsid w:val="00077398"/>
    <w:rsid w:val="0008232E"/>
    <w:rsid w:val="0008335B"/>
    <w:rsid w:val="00092B8A"/>
    <w:rsid w:val="000A0094"/>
    <w:rsid w:val="000A563E"/>
    <w:rsid w:val="000A696D"/>
    <w:rsid w:val="000C78EF"/>
    <w:rsid w:val="000D0C73"/>
    <w:rsid w:val="000E0195"/>
    <w:rsid w:val="000E151F"/>
    <w:rsid w:val="000E21BD"/>
    <w:rsid w:val="000E43AF"/>
    <w:rsid w:val="000F6E68"/>
    <w:rsid w:val="001024F7"/>
    <w:rsid w:val="001032B3"/>
    <w:rsid w:val="00113171"/>
    <w:rsid w:val="00114F8B"/>
    <w:rsid w:val="00117CD7"/>
    <w:rsid w:val="00120CB6"/>
    <w:rsid w:val="00125F91"/>
    <w:rsid w:val="00133E3B"/>
    <w:rsid w:val="00145053"/>
    <w:rsid w:val="00145756"/>
    <w:rsid w:val="00154636"/>
    <w:rsid w:val="00157228"/>
    <w:rsid w:val="001633B0"/>
    <w:rsid w:val="00163E7B"/>
    <w:rsid w:val="0016744B"/>
    <w:rsid w:val="00170DDF"/>
    <w:rsid w:val="00171655"/>
    <w:rsid w:val="00185746"/>
    <w:rsid w:val="00197F04"/>
    <w:rsid w:val="001C173D"/>
    <w:rsid w:val="001D5EDE"/>
    <w:rsid w:val="001E045E"/>
    <w:rsid w:val="001F03C6"/>
    <w:rsid w:val="00202F9C"/>
    <w:rsid w:val="00203A6C"/>
    <w:rsid w:val="00203E2A"/>
    <w:rsid w:val="00204449"/>
    <w:rsid w:val="0020464B"/>
    <w:rsid w:val="0020568F"/>
    <w:rsid w:val="002058D6"/>
    <w:rsid w:val="00210A0A"/>
    <w:rsid w:val="002119AC"/>
    <w:rsid w:val="00226E79"/>
    <w:rsid w:val="0022767B"/>
    <w:rsid w:val="00231778"/>
    <w:rsid w:val="002554B1"/>
    <w:rsid w:val="002556FF"/>
    <w:rsid w:val="00256D59"/>
    <w:rsid w:val="00257892"/>
    <w:rsid w:val="002700D3"/>
    <w:rsid w:val="002768E0"/>
    <w:rsid w:val="002812B8"/>
    <w:rsid w:val="00287835"/>
    <w:rsid w:val="002923D4"/>
    <w:rsid w:val="00292B6B"/>
    <w:rsid w:val="00295ECF"/>
    <w:rsid w:val="00296941"/>
    <w:rsid w:val="00297C9D"/>
    <w:rsid w:val="002A00CE"/>
    <w:rsid w:val="002A277E"/>
    <w:rsid w:val="002A731C"/>
    <w:rsid w:val="002B0A1D"/>
    <w:rsid w:val="002B3D4C"/>
    <w:rsid w:val="002D1968"/>
    <w:rsid w:val="002D3E5A"/>
    <w:rsid w:val="002D4661"/>
    <w:rsid w:val="002D5C9F"/>
    <w:rsid w:val="002F261F"/>
    <w:rsid w:val="0030177A"/>
    <w:rsid w:val="0031131C"/>
    <w:rsid w:val="00312303"/>
    <w:rsid w:val="00325A1D"/>
    <w:rsid w:val="00327A9C"/>
    <w:rsid w:val="00331496"/>
    <w:rsid w:val="00331E0F"/>
    <w:rsid w:val="003328B2"/>
    <w:rsid w:val="00342D43"/>
    <w:rsid w:val="00350BD9"/>
    <w:rsid w:val="00351BAF"/>
    <w:rsid w:val="00352B63"/>
    <w:rsid w:val="00353BA3"/>
    <w:rsid w:val="00354B5D"/>
    <w:rsid w:val="00360DFA"/>
    <w:rsid w:val="00364814"/>
    <w:rsid w:val="003674DA"/>
    <w:rsid w:val="0036794C"/>
    <w:rsid w:val="003703DA"/>
    <w:rsid w:val="00371D1A"/>
    <w:rsid w:val="003778DD"/>
    <w:rsid w:val="00383886"/>
    <w:rsid w:val="00392642"/>
    <w:rsid w:val="003A7690"/>
    <w:rsid w:val="003C183C"/>
    <w:rsid w:val="003D2C49"/>
    <w:rsid w:val="003D7581"/>
    <w:rsid w:val="003E3358"/>
    <w:rsid w:val="003E6664"/>
    <w:rsid w:val="003E725A"/>
    <w:rsid w:val="003F0593"/>
    <w:rsid w:val="00406E21"/>
    <w:rsid w:val="00410E61"/>
    <w:rsid w:val="004159E4"/>
    <w:rsid w:val="00416DF6"/>
    <w:rsid w:val="004222CB"/>
    <w:rsid w:val="00425700"/>
    <w:rsid w:val="004263E1"/>
    <w:rsid w:val="00434258"/>
    <w:rsid w:val="00446EFC"/>
    <w:rsid w:val="00470F53"/>
    <w:rsid w:val="00471C76"/>
    <w:rsid w:val="004834DD"/>
    <w:rsid w:val="0048576D"/>
    <w:rsid w:val="00496BC4"/>
    <w:rsid w:val="004A3548"/>
    <w:rsid w:val="004B71E2"/>
    <w:rsid w:val="004E0AE3"/>
    <w:rsid w:val="004E0D55"/>
    <w:rsid w:val="004E16EF"/>
    <w:rsid w:val="004E69BB"/>
    <w:rsid w:val="004E6A71"/>
    <w:rsid w:val="004F234D"/>
    <w:rsid w:val="004F7FAF"/>
    <w:rsid w:val="00504D5E"/>
    <w:rsid w:val="005130F3"/>
    <w:rsid w:val="00514D78"/>
    <w:rsid w:val="00520DF9"/>
    <w:rsid w:val="00531B0E"/>
    <w:rsid w:val="0053228C"/>
    <w:rsid w:val="0053359D"/>
    <w:rsid w:val="0054051E"/>
    <w:rsid w:val="0054610F"/>
    <w:rsid w:val="00547F74"/>
    <w:rsid w:val="00553A97"/>
    <w:rsid w:val="00554BDE"/>
    <w:rsid w:val="0056146D"/>
    <w:rsid w:val="0057041C"/>
    <w:rsid w:val="0057043B"/>
    <w:rsid w:val="00572FB2"/>
    <w:rsid w:val="0057772C"/>
    <w:rsid w:val="005809E7"/>
    <w:rsid w:val="00582097"/>
    <w:rsid w:val="00593546"/>
    <w:rsid w:val="0059598E"/>
    <w:rsid w:val="005A1CBE"/>
    <w:rsid w:val="005B4D44"/>
    <w:rsid w:val="005B78D2"/>
    <w:rsid w:val="005C458C"/>
    <w:rsid w:val="005C51FA"/>
    <w:rsid w:val="005D41C4"/>
    <w:rsid w:val="005E5A10"/>
    <w:rsid w:val="005F1C9C"/>
    <w:rsid w:val="005F28DE"/>
    <w:rsid w:val="005F52EB"/>
    <w:rsid w:val="005F5D69"/>
    <w:rsid w:val="005F6783"/>
    <w:rsid w:val="006000E8"/>
    <w:rsid w:val="006030B3"/>
    <w:rsid w:val="00607925"/>
    <w:rsid w:val="006123E0"/>
    <w:rsid w:val="006127E7"/>
    <w:rsid w:val="00612A9A"/>
    <w:rsid w:val="00612F11"/>
    <w:rsid w:val="006150C9"/>
    <w:rsid w:val="00621012"/>
    <w:rsid w:val="006335D2"/>
    <w:rsid w:val="00633E1A"/>
    <w:rsid w:val="006403CB"/>
    <w:rsid w:val="00641CE3"/>
    <w:rsid w:val="0064589B"/>
    <w:rsid w:val="00653ED0"/>
    <w:rsid w:val="0065683B"/>
    <w:rsid w:val="0067178D"/>
    <w:rsid w:val="00674582"/>
    <w:rsid w:val="00677920"/>
    <w:rsid w:val="0068035F"/>
    <w:rsid w:val="00684058"/>
    <w:rsid w:val="00684627"/>
    <w:rsid w:val="00686751"/>
    <w:rsid w:val="006933DA"/>
    <w:rsid w:val="006A5182"/>
    <w:rsid w:val="006B6C96"/>
    <w:rsid w:val="006C2958"/>
    <w:rsid w:val="006C32F1"/>
    <w:rsid w:val="006D1396"/>
    <w:rsid w:val="006D5B3C"/>
    <w:rsid w:val="006E3507"/>
    <w:rsid w:val="006F0A8E"/>
    <w:rsid w:val="006F0CE6"/>
    <w:rsid w:val="006F4807"/>
    <w:rsid w:val="006F578D"/>
    <w:rsid w:val="00707712"/>
    <w:rsid w:val="0071291E"/>
    <w:rsid w:val="00721981"/>
    <w:rsid w:val="00721BA3"/>
    <w:rsid w:val="007222F1"/>
    <w:rsid w:val="00724D51"/>
    <w:rsid w:val="0073789C"/>
    <w:rsid w:val="00751583"/>
    <w:rsid w:val="007527E5"/>
    <w:rsid w:val="00761C8D"/>
    <w:rsid w:val="007643B3"/>
    <w:rsid w:val="00767759"/>
    <w:rsid w:val="00791ADC"/>
    <w:rsid w:val="007B3632"/>
    <w:rsid w:val="007D28D0"/>
    <w:rsid w:val="007D4F8F"/>
    <w:rsid w:val="007F1A4E"/>
    <w:rsid w:val="00800C58"/>
    <w:rsid w:val="00814A96"/>
    <w:rsid w:val="0081596B"/>
    <w:rsid w:val="00817EE6"/>
    <w:rsid w:val="00830770"/>
    <w:rsid w:val="0083400F"/>
    <w:rsid w:val="0085548A"/>
    <w:rsid w:val="00856559"/>
    <w:rsid w:val="008653B6"/>
    <w:rsid w:val="00866898"/>
    <w:rsid w:val="008704D1"/>
    <w:rsid w:val="00875DA7"/>
    <w:rsid w:val="00877695"/>
    <w:rsid w:val="008916E1"/>
    <w:rsid w:val="008A5AD8"/>
    <w:rsid w:val="008C720F"/>
    <w:rsid w:val="008D0BBC"/>
    <w:rsid w:val="008D3A78"/>
    <w:rsid w:val="008D411A"/>
    <w:rsid w:val="008E0687"/>
    <w:rsid w:val="008E20EB"/>
    <w:rsid w:val="008F1E8E"/>
    <w:rsid w:val="008F6672"/>
    <w:rsid w:val="009127CC"/>
    <w:rsid w:val="00914D82"/>
    <w:rsid w:val="00921FB0"/>
    <w:rsid w:val="0092644C"/>
    <w:rsid w:val="00932DAF"/>
    <w:rsid w:val="00941C32"/>
    <w:rsid w:val="00942742"/>
    <w:rsid w:val="00943BBE"/>
    <w:rsid w:val="00953865"/>
    <w:rsid w:val="00953DA0"/>
    <w:rsid w:val="0095675C"/>
    <w:rsid w:val="0096016C"/>
    <w:rsid w:val="00966B3C"/>
    <w:rsid w:val="00970044"/>
    <w:rsid w:val="00972068"/>
    <w:rsid w:val="00974DAF"/>
    <w:rsid w:val="00995ACA"/>
    <w:rsid w:val="009A27F2"/>
    <w:rsid w:val="009A3A3E"/>
    <w:rsid w:val="009C4396"/>
    <w:rsid w:val="009C5ECD"/>
    <w:rsid w:val="009D2F7C"/>
    <w:rsid w:val="009D3F29"/>
    <w:rsid w:val="009F53DB"/>
    <w:rsid w:val="00A00FA8"/>
    <w:rsid w:val="00A015B3"/>
    <w:rsid w:val="00A03513"/>
    <w:rsid w:val="00A03E93"/>
    <w:rsid w:val="00A07AD5"/>
    <w:rsid w:val="00A20D9B"/>
    <w:rsid w:val="00A22D7A"/>
    <w:rsid w:val="00A22E17"/>
    <w:rsid w:val="00A24DB5"/>
    <w:rsid w:val="00A2523B"/>
    <w:rsid w:val="00A26186"/>
    <w:rsid w:val="00A264C7"/>
    <w:rsid w:val="00A27F1E"/>
    <w:rsid w:val="00A3007F"/>
    <w:rsid w:val="00A3217E"/>
    <w:rsid w:val="00A329DF"/>
    <w:rsid w:val="00A332C3"/>
    <w:rsid w:val="00A42338"/>
    <w:rsid w:val="00A42849"/>
    <w:rsid w:val="00A4393C"/>
    <w:rsid w:val="00A45B6D"/>
    <w:rsid w:val="00A518F1"/>
    <w:rsid w:val="00A555D5"/>
    <w:rsid w:val="00A80BB3"/>
    <w:rsid w:val="00A816B1"/>
    <w:rsid w:val="00A84D3E"/>
    <w:rsid w:val="00A856F0"/>
    <w:rsid w:val="00A904C7"/>
    <w:rsid w:val="00A908B7"/>
    <w:rsid w:val="00A93921"/>
    <w:rsid w:val="00A940BD"/>
    <w:rsid w:val="00AA3C65"/>
    <w:rsid w:val="00AB766D"/>
    <w:rsid w:val="00AC0701"/>
    <w:rsid w:val="00AD56DE"/>
    <w:rsid w:val="00AD6B2C"/>
    <w:rsid w:val="00AD6BC9"/>
    <w:rsid w:val="00AF0E4C"/>
    <w:rsid w:val="00AF22A6"/>
    <w:rsid w:val="00AF2C6A"/>
    <w:rsid w:val="00AF5ADE"/>
    <w:rsid w:val="00B030CD"/>
    <w:rsid w:val="00B07DDD"/>
    <w:rsid w:val="00B127D6"/>
    <w:rsid w:val="00B14029"/>
    <w:rsid w:val="00B2488E"/>
    <w:rsid w:val="00B316C3"/>
    <w:rsid w:val="00B31DFD"/>
    <w:rsid w:val="00B31EAA"/>
    <w:rsid w:val="00B34CB2"/>
    <w:rsid w:val="00B42997"/>
    <w:rsid w:val="00B4476C"/>
    <w:rsid w:val="00B465AE"/>
    <w:rsid w:val="00B47334"/>
    <w:rsid w:val="00B50AEA"/>
    <w:rsid w:val="00B52B19"/>
    <w:rsid w:val="00B53B1F"/>
    <w:rsid w:val="00B64816"/>
    <w:rsid w:val="00B654D9"/>
    <w:rsid w:val="00B66AB3"/>
    <w:rsid w:val="00B937F6"/>
    <w:rsid w:val="00B93A99"/>
    <w:rsid w:val="00B93DDC"/>
    <w:rsid w:val="00BA1488"/>
    <w:rsid w:val="00BA6650"/>
    <w:rsid w:val="00BB4664"/>
    <w:rsid w:val="00BB4C12"/>
    <w:rsid w:val="00BB7F23"/>
    <w:rsid w:val="00BC3366"/>
    <w:rsid w:val="00BC5294"/>
    <w:rsid w:val="00BD04AB"/>
    <w:rsid w:val="00BD1749"/>
    <w:rsid w:val="00BD6828"/>
    <w:rsid w:val="00BE0436"/>
    <w:rsid w:val="00BE5EA2"/>
    <w:rsid w:val="00BF076B"/>
    <w:rsid w:val="00BF169C"/>
    <w:rsid w:val="00BF4E2E"/>
    <w:rsid w:val="00BF504E"/>
    <w:rsid w:val="00BF6A9A"/>
    <w:rsid w:val="00BF7A65"/>
    <w:rsid w:val="00C05696"/>
    <w:rsid w:val="00C13642"/>
    <w:rsid w:val="00C14D18"/>
    <w:rsid w:val="00C17313"/>
    <w:rsid w:val="00C3318B"/>
    <w:rsid w:val="00C44066"/>
    <w:rsid w:val="00C47097"/>
    <w:rsid w:val="00C506F6"/>
    <w:rsid w:val="00C64097"/>
    <w:rsid w:val="00C64162"/>
    <w:rsid w:val="00C65CE7"/>
    <w:rsid w:val="00C67EFE"/>
    <w:rsid w:val="00C91FA1"/>
    <w:rsid w:val="00CA367F"/>
    <w:rsid w:val="00CC5417"/>
    <w:rsid w:val="00CC569F"/>
    <w:rsid w:val="00CD1EBC"/>
    <w:rsid w:val="00CF5857"/>
    <w:rsid w:val="00D05761"/>
    <w:rsid w:val="00D07744"/>
    <w:rsid w:val="00D13DB1"/>
    <w:rsid w:val="00D24260"/>
    <w:rsid w:val="00D30514"/>
    <w:rsid w:val="00D3349B"/>
    <w:rsid w:val="00D434B3"/>
    <w:rsid w:val="00D5154B"/>
    <w:rsid w:val="00D54C40"/>
    <w:rsid w:val="00D56ED9"/>
    <w:rsid w:val="00D57C10"/>
    <w:rsid w:val="00D604A8"/>
    <w:rsid w:val="00D65EBF"/>
    <w:rsid w:val="00D90E6A"/>
    <w:rsid w:val="00D96774"/>
    <w:rsid w:val="00DA08F2"/>
    <w:rsid w:val="00DA11AE"/>
    <w:rsid w:val="00DA1831"/>
    <w:rsid w:val="00DA31C4"/>
    <w:rsid w:val="00DB331A"/>
    <w:rsid w:val="00DB3B96"/>
    <w:rsid w:val="00DB4F1F"/>
    <w:rsid w:val="00DB536E"/>
    <w:rsid w:val="00DB616D"/>
    <w:rsid w:val="00DC3F65"/>
    <w:rsid w:val="00DD43EF"/>
    <w:rsid w:val="00DF5E43"/>
    <w:rsid w:val="00DF7487"/>
    <w:rsid w:val="00E00136"/>
    <w:rsid w:val="00E039BD"/>
    <w:rsid w:val="00E05CC4"/>
    <w:rsid w:val="00E069F8"/>
    <w:rsid w:val="00E21196"/>
    <w:rsid w:val="00E2702F"/>
    <w:rsid w:val="00E320BC"/>
    <w:rsid w:val="00E36DF1"/>
    <w:rsid w:val="00E3730B"/>
    <w:rsid w:val="00E517B9"/>
    <w:rsid w:val="00E647E7"/>
    <w:rsid w:val="00E66C02"/>
    <w:rsid w:val="00E72021"/>
    <w:rsid w:val="00E740C0"/>
    <w:rsid w:val="00E83264"/>
    <w:rsid w:val="00E91965"/>
    <w:rsid w:val="00E94E87"/>
    <w:rsid w:val="00E96BAE"/>
    <w:rsid w:val="00EA3439"/>
    <w:rsid w:val="00EA43B4"/>
    <w:rsid w:val="00EA7D6A"/>
    <w:rsid w:val="00EB3073"/>
    <w:rsid w:val="00EB5F93"/>
    <w:rsid w:val="00EC0C12"/>
    <w:rsid w:val="00EC2EC1"/>
    <w:rsid w:val="00EC582A"/>
    <w:rsid w:val="00ED04F4"/>
    <w:rsid w:val="00ED0E94"/>
    <w:rsid w:val="00ED3130"/>
    <w:rsid w:val="00ED5BB8"/>
    <w:rsid w:val="00ED7019"/>
    <w:rsid w:val="00EE1B83"/>
    <w:rsid w:val="00EE400D"/>
    <w:rsid w:val="00EE5FD3"/>
    <w:rsid w:val="00EF4691"/>
    <w:rsid w:val="00EF67AE"/>
    <w:rsid w:val="00F10243"/>
    <w:rsid w:val="00F10EDC"/>
    <w:rsid w:val="00F17374"/>
    <w:rsid w:val="00F21D2C"/>
    <w:rsid w:val="00F47257"/>
    <w:rsid w:val="00F52BB8"/>
    <w:rsid w:val="00F60F16"/>
    <w:rsid w:val="00F61951"/>
    <w:rsid w:val="00F62ACC"/>
    <w:rsid w:val="00F72E40"/>
    <w:rsid w:val="00F7703C"/>
    <w:rsid w:val="00F83378"/>
    <w:rsid w:val="00F8478A"/>
    <w:rsid w:val="00F91ACD"/>
    <w:rsid w:val="00FA587A"/>
    <w:rsid w:val="00FB376C"/>
    <w:rsid w:val="00FB53FF"/>
    <w:rsid w:val="00FD1345"/>
    <w:rsid w:val="07F1394A"/>
    <w:rsid w:val="085F3247"/>
    <w:rsid w:val="10850F26"/>
    <w:rsid w:val="14251E8B"/>
    <w:rsid w:val="1BFD7F0B"/>
    <w:rsid w:val="22FE54CF"/>
    <w:rsid w:val="2B933EC9"/>
    <w:rsid w:val="35A07F08"/>
    <w:rsid w:val="424F19B9"/>
    <w:rsid w:val="453312DD"/>
    <w:rsid w:val="46A121E1"/>
    <w:rsid w:val="47F874AD"/>
    <w:rsid w:val="4B7326E4"/>
    <w:rsid w:val="4CAE3A7F"/>
    <w:rsid w:val="51B41AF3"/>
    <w:rsid w:val="61743A0B"/>
    <w:rsid w:val="627A6DEF"/>
    <w:rsid w:val="65E477E1"/>
    <w:rsid w:val="688C03BD"/>
    <w:rsid w:val="6D435435"/>
    <w:rsid w:val="6D8646AF"/>
    <w:rsid w:val="700E6AE1"/>
    <w:rsid w:val="70FA6DD8"/>
    <w:rsid w:val="72501871"/>
    <w:rsid w:val="78E62812"/>
    <w:rsid w:val="79E81BF0"/>
    <w:rsid w:val="7AA75BEF"/>
    <w:rsid w:val="7DCF7E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qFormat="1"/>
    <w:lsdException w:name="toc 1" w:qFormat="1"/>
    <w:lsdException w:name="toc 2" w:qFormat="1"/>
    <w:lsdException w:name="toc 3"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qFormat="1"/>
    <w:lsdException w:name="header" w:qFormat="1"/>
    <w:lsdException w:name="footer" w:qFormat="1"/>
    <w:lsdException w:name="caption" w:locked="1" w:uiPriority="0" w:qFormat="1"/>
    <w:lsdException w:name="page number" w:qFormat="1"/>
    <w:lsdException w:name="Title" w:locked="1" w:semiHidden="0" w:uiPriority="0" w:unhideWhenUsed="0" w:qFormat="1"/>
    <w:lsdException w:name="Default Paragraph Font" w:uiPriority="1"/>
    <w:lsdException w:name="Body Text" w:qFormat="1"/>
    <w:lsdException w:name="Body Text Indent" w:qFormat="1"/>
    <w:lsdException w:name="Subtitle" w:locked="1" w:semiHidden="0" w:uiPriority="0" w:unhideWhenUsed="0" w:qFormat="1"/>
    <w:lsdException w:name="Date" w:semiHidden="0" w:unhideWhenUsed="0" w:qFormat="1"/>
    <w:lsdException w:name="Body Text First Indent" w:semiHidden="0" w:uiPriority="0" w:unhideWhenUsed="0" w:qFormat="1"/>
    <w:lsdException w:name="Body Text Indent 2" w:qFormat="1"/>
    <w:lsdException w:name="Body Text Indent 3" w:qFormat="1"/>
    <w:lsdException w:name="Hyperlink" w:qFormat="1"/>
    <w:lsdException w:name="FollowedHyperlink" w:qFormat="1"/>
    <w:lsdException w:name="Strong" w:locked="1" w:semiHidden="0" w:uiPriority="0" w:unhideWhenUsed="0" w:qFormat="1"/>
    <w:lsdException w:name="Emphasis" w:locked="1" w:semiHidden="0" w:uiPriority="0" w:unhideWhenUsed="0" w:qFormat="1"/>
    <w:lsdException w:name="Document Map" w:qFormat="1"/>
    <w:lsdException w:name="Plain Text" w:qFormat="1"/>
    <w:lsdException w:name="Normal (Web)" w:qFormat="1"/>
    <w:lsdException w:name="Normal Table" w:qFormat="1"/>
    <w:lsdException w:name="Balloon Text" w:qFormat="1"/>
    <w:lsdException w:name="Table Grid" w:locked="1"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D7019"/>
    <w:pPr>
      <w:widowControl w:val="0"/>
      <w:spacing w:line="324" w:lineRule="auto"/>
      <w:jc w:val="both"/>
    </w:pPr>
    <w:rPr>
      <w:kern w:val="2"/>
      <w:sz w:val="21"/>
      <w:szCs w:val="24"/>
    </w:rPr>
  </w:style>
  <w:style w:type="paragraph" w:styleId="1">
    <w:name w:val="heading 1"/>
    <w:basedOn w:val="a"/>
    <w:next w:val="a"/>
    <w:link w:val="1Char"/>
    <w:uiPriority w:val="99"/>
    <w:qFormat/>
    <w:rsid w:val="00ED7019"/>
    <w:pPr>
      <w:keepNext/>
      <w:keepLines/>
      <w:spacing w:before="120" w:after="120" w:line="360" w:lineRule="auto"/>
      <w:jc w:val="center"/>
      <w:outlineLvl w:val="0"/>
    </w:pPr>
    <w:rPr>
      <w:b/>
      <w:bCs/>
      <w:kern w:val="44"/>
      <w:sz w:val="30"/>
      <w:szCs w:val="44"/>
    </w:rPr>
  </w:style>
  <w:style w:type="paragraph" w:styleId="2">
    <w:name w:val="heading 2"/>
    <w:basedOn w:val="a"/>
    <w:next w:val="a"/>
    <w:link w:val="2Char"/>
    <w:uiPriority w:val="99"/>
    <w:qFormat/>
    <w:rsid w:val="00ED7019"/>
    <w:pPr>
      <w:keepNext/>
      <w:keepLines/>
      <w:spacing w:before="120" w:after="120" w:line="360" w:lineRule="auto"/>
      <w:jc w:val="center"/>
      <w:outlineLvl w:val="1"/>
    </w:pPr>
    <w:rPr>
      <w:rFonts w:ascii="Arial" w:hAnsi="Arial"/>
      <w:b/>
      <w:bCs/>
      <w:sz w:val="28"/>
      <w:szCs w:val="32"/>
    </w:rPr>
  </w:style>
  <w:style w:type="paragraph" w:styleId="3">
    <w:name w:val="heading 3"/>
    <w:basedOn w:val="a"/>
    <w:next w:val="a"/>
    <w:link w:val="3Char"/>
    <w:uiPriority w:val="99"/>
    <w:qFormat/>
    <w:rsid w:val="00ED7019"/>
    <w:pPr>
      <w:keepNext/>
      <w:keepLines/>
      <w:spacing w:before="120" w:after="120" w:line="360" w:lineRule="auto"/>
      <w:ind w:firstLineChars="200" w:firstLine="200"/>
      <w:outlineLvl w:val="2"/>
    </w:pPr>
    <w:rPr>
      <w:rFonts w:eastAsia="黑体"/>
      <w:b/>
      <w:bCs/>
      <w:szCs w:val="32"/>
    </w:rPr>
  </w:style>
  <w:style w:type="paragraph" w:styleId="4">
    <w:name w:val="heading 4"/>
    <w:basedOn w:val="a"/>
    <w:next w:val="a"/>
    <w:link w:val="4Char"/>
    <w:uiPriority w:val="99"/>
    <w:qFormat/>
    <w:rsid w:val="00ED7019"/>
    <w:pPr>
      <w:keepNext/>
      <w:keepLines/>
      <w:spacing w:before="280" w:after="290" w:line="376" w:lineRule="auto"/>
      <w:outlineLvl w:val="3"/>
    </w:pPr>
    <w:rPr>
      <w:rFonts w:ascii="Arial" w:eastAsia="黑体" w:hAnsi="Arial"/>
      <w:b/>
      <w:bCs/>
      <w:sz w:val="28"/>
      <w:szCs w:val="28"/>
    </w:rPr>
  </w:style>
  <w:style w:type="paragraph" w:styleId="9">
    <w:name w:val="heading 9"/>
    <w:basedOn w:val="a"/>
    <w:next w:val="a"/>
    <w:link w:val="9Char"/>
    <w:uiPriority w:val="99"/>
    <w:qFormat/>
    <w:rsid w:val="00ED7019"/>
    <w:pPr>
      <w:keepNext/>
      <w:keepLines/>
      <w:spacing w:before="240" w:after="64" w:line="319"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D7019"/>
    <w:rPr>
      <w:color w:val="993300"/>
      <w:sz w:val="24"/>
    </w:rPr>
  </w:style>
  <w:style w:type="paragraph" w:styleId="a4">
    <w:name w:val="Normal Indent"/>
    <w:basedOn w:val="a"/>
    <w:uiPriority w:val="99"/>
    <w:qFormat/>
    <w:rsid w:val="00ED7019"/>
    <w:pPr>
      <w:autoSpaceDE w:val="0"/>
      <w:autoSpaceDN w:val="0"/>
      <w:adjustRightInd w:val="0"/>
      <w:spacing w:line="640" w:lineRule="exact"/>
      <w:ind w:firstLine="585"/>
    </w:pPr>
    <w:rPr>
      <w:rFonts w:ascii="楷体_GB2312" w:eastAsia="楷体_GB2312"/>
      <w:sz w:val="32"/>
      <w:szCs w:val="32"/>
    </w:rPr>
  </w:style>
  <w:style w:type="paragraph" w:styleId="a5">
    <w:name w:val="caption"/>
    <w:basedOn w:val="a"/>
    <w:next w:val="a"/>
    <w:link w:val="Char0"/>
    <w:qFormat/>
    <w:locked/>
    <w:rsid w:val="00ED7019"/>
    <w:pPr>
      <w:spacing w:before="152" w:after="160" w:line="360" w:lineRule="auto"/>
      <w:ind w:firstLineChars="200" w:firstLine="200"/>
      <w:jc w:val="center"/>
    </w:pPr>
    <w:rPr>
      <w:rFonts w:ascii="Arial" w:eastAsia="黑体" w:hAnsi="Arial"/>
      <w:w w:val="95"/>
      <w:sz w:val="20"/>
      <w:szCs w:val="20"/>
    </w:rPr>
  </w:style>
  <w:style w:type="paragraph" w:styleId="a6">
    <w:name w:val="Document Map"/>
    <w:basedOn w:val="a"/>
    <w:link w:val="Char2"/>
    <w:uiPriority w:val="99"/>
    <w:qFormat/>
    <w:rsid w:val="00ED7019"/>
    <w:pPr>
      <w:shd w:val="clear" w:color="auto" w:fill="000080"/>
    </w:pPr>
  </w:style>
  <w:style w:type="paragraph" w:styleId="a7">
    <w:name w:val="Body Text Indent"/>
    <w:basedOn w:val="a"/>
    <w:link w:val="Char3"/>
    <w:uiPriority w:val="99"/>
    <w:qFormat/>
    <w:rsid w:val="00ED7019"/>
    <w:pPr>
      <w:ind w:firstLine="480"/>
    </w:pPr>
    <w:rPr>
      <w:rFonts w:ascii="宋体"/>
    </w:rPr>
  </w:style>
  <w:style w:type="paragraph" w:styleId="30">
    <w:name w:val="toc 3"/>
    <w:basedOn w:val="a"/>
    <w:next w:val="a"/>
    <w:uiPriority w:val="99"/>
    <w:qFormat/>
    <w:rsid w:val="00ED7019"/>
    <w:pPr>
      <w:spacing w:line="240" w:lineRule="auto"/>
      <w:ind w:leftChars="400" w:left="400"/>
    </w:pPr>
  </w:style>
  <w:style w:type="paragraph" w:styleId="a8">
    <w:name w:val="Plain Text"/>
    <w:basedOn w:val="a"/>
    <w:link w:val="Char4"/>
    <w:uiPriority w:val="99"/>
    <w:qFormat/>
    <w:rsid w:val="00ED7019"/>
    <w:rPr>
      <w:rFonts w:ascii="宋体"/>
      <w:szCs w:val="20"/>
    </w:rPr>
  </w:style>
  <w:style w:type="paragraph" w:styleId="a9">
    <w:name w:val="Date"/>
    <w:basedOn w:val="a"/>
    <w:next w:val="a"/>
    <w:link w:val="Char5"/>
    <w:uiPriority w:val="99"/>
    <w:qFormat/>
    <w:rsid w:val="00ED7019"/>
    <w:pPr>
      <w:spacing w:line="360" w:lineRule="auto"/>
    </w:pPr>
    <w:rPr>
      <w:rFonts w:ascii="宋体"/>
      <w:sz w:val="24"/>
      <w:szCs w:val="20"/>
    </w:rPr>
  </w:style>
  <w:style w:type="paragraph" w:styleId="20">
    <w:name w:val="Body Text Indent 2"/>
    <w:basedOn w:val="a"/>
    <w:link w:val="2Char0"/>
    <w:uiPriority w:val="99"/>
    <w:qFormat/>
    <w:rsid w:val="00ED7019"/>
    <w:pPr>
      <w:spacing w:after="120" w:line="480" w:lineRule="auto"/>
      <w:ind w:leftChars="200" w:left="200"/>
    </w:pPr>
  </w:style>
  <w:style w:type="paragraph" w:styleId="aa">
    <w:name w:val="Balloon Text"/>
    <w:basedOn w:val="a"/>
    <w:link w:val="Char6"/>
    <w:uiPriority w:val="99"/>
    <w:qFormat/>
    <w:rsid w:val="00ED7019"/>
    <w:rPr>
      <w:sz w:val="18"/>
      <w:szCs w:val="18"/>
    </w:rPr>
  </w:style>
  <w:style w:type="paragraph" w:styleId="ab">
    <w:name w:val="footer"/>
    <w:basedOn w:val="a"/>
    <w:link w:val="Char7"/>
    <w:uiPriority w:val="99"/>
    <w:qFormat/>
    <w:rsid w:val="00ED7019"/>
    <w:pPr>
      <w:tabs>
        <w:tab w:val="center" w:pos="4153"/>
        <w:tab w:val="right" w:pos="8306"/>
      </w:tabs>
      <w:snapToGrid w:val="0"/>
      <w:jc w:val="left"/>
    </w:pPr>
    <w:rPr>
      <w:sz w:val="18"/>
      <w:szCs w:val="18"/>
    </w:rPr>
  </w:style>
  <w:style w:type="paragraph" w:styleId="ac">
    <w:name w:val="header"/>
    <w:basedOn w:val="a"/>
    <w:link w:val="Char8"/>
    <w:uiPriority w:val="99"/>
    <w:qFormat/>
    <w:rsid w:val="00ED7019"/>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uiPriority w:val="99"/>
    <w:qFormat/>
    <w:rsid w:val="00ED7019"/>
    <w:pPr>
      <w:tabs>
        <w:tab w:val="right" w:leader="middleDot" w:pos="8760"/>
      </w:tabs>
      <w:spacing w:line="700" w:lineRule="exact"/>
    </w:pPr>
  </w:style>
  <w:style w:type="paragraph" w:styleId="31">
    <w:name w:val="Body Text Indent 3"/>
    <w:basedOn w:val="a"/>
    <w:link w:val="3Char0"/>
    <w:uiPriority w:val="99"/>
    <w:qFormat/>
    <w:rsid w:val="00ED7019"/>
    <w:pPr>
      <w:spacing w:after="120"/>
      <w:ind w:leftChars="200" w:left="200"/>
    </w:pPr>
    <w:rPr>
      <w:sz w:val="16"/>
      <w:szCs w:val="16"/>
    </w:rPr>
  </w:style>
  <w:style w:type="paragraph" w:styleId="21">
    <w:name w:val="toc 2"/>
    <w:basedOn w:val="a"/>
    <w:next w:val="a"/>
    <w:uiPriority w:val="99"/>
    <w:qFormat/>
    <w:rsid w:val="00ED7019"/>
    <w:pPr>
      <w:spacing w:line="240" w:lineRule="auto"/>
      <w:ind w:leftChars="200" w:left="200"/>
    </w:pPr>
  </w:style>
  <w:style w:type="paragraph" w:styleId="ad">
    <w:name w:val="Normal (Web)"/>
    <w:basedOn w:val="a"/>
    <w:link w:val="Char9"/>
    <w:uiPriority w:val="99"/>
    <w:qFormat/>
    <w:rsid w:val="00ED7019"/>
    <w:pPr>
      <w:widowControl/>
      <w:spacing w:before="100" w:beforeAutospacing="1" w:after="100" w:afterAutospacing="1" w:line="240" w:lineRule="auto"/>
      <w:jc w:val="left"/>
    </w:pPr>
    <w:rPr>
      <w:rFonts w:ascii="宋体" w:cs="宋体"/>
      <w:kern w:val="0"/>
      <w:sz w:val="24"/>
    </w:rPr>
  </w:style>
  <w:style w:type="paragraph" w:styleId="ae">
    <w:name w:val="Body Text First Indent"/>
    <w:basedOn w:val="a0"/>
    <w:link w:val="Chara"/>
    <w:qFormat/>
    <w:rsid w:val="00ED7019"/>
    <w:pPr>
      <w:spacing w:after="120" w:line="240" w:lineRule="auto"/>
      <w:ind w:firstLineChars="100" w:firstLine="420"/>
    </w:pPr>
    <w:rPr>
      <w:rFonts w:asciiTheme="minorHAnsi" w:hAnsiTheme="minorHAnsi" w:cstheme="minorBidi"/>
      <w:color w:val="auto"/>
      <w:sz w:val="21"/>
    </w:rPr>
  </w:style>
  <w:style w:type="table" w:styleId="af">
    <w:name w:val="Table Grid"/>
    <w:basedOn w:val="a2"/>
    <w:uiPriority w:val="59"/>
    <w:qFormat/>
    <w:locked/>
    <w:rsid w:val="00ED7019"/>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1"/>
    <w:uiPriority w:val="99"/>
    <w:qFormat/>
    <w:rsid w:val="00ED7019"/>
    <w:rPr>
      <w:rFonts w:cs="Times New Roman"/>
    </w:rPr>
  </w:style>
  <w:style w:type="character" w:styleId="af1">
    <w:name w:val="FollowedHyperlink"/>
    <w:basedOn w:val="a1"/>
    <w:uiPriority w:val="99"/>
    <w:qFormat/>
    <w:rsid w:val="00ED7019"/>
    <w:rPr>
      <w:rFonts w:cs="Times New Roman"/>
      <w:color w:val="800080"/>
      <w:u w:val="single"/>
    </w:rPr>
  </w:style>
  <w:style w:type="character" w:styleId="af2">
    <w:name w:val="Hyperlink"/>
    <w:basedOn w:val="a1"/>
    <w:uiPriority w:val="99"/>
    <w:qFormat/>
    <w:rsid w:val="00ED7019"/>
    <w:rPr>
      <w:rFonts w:cs="Times New Roman"/>
      <w:color w:val="0000FF"/>
      <w:u w:val="single"/>
    </w:rPr>
  </w:style>
  <w:style w:type="character" w:customStyle="1" w:styleId="1Char">
    <w:name w:val="标题 1 Char"/>
    <w:basedOn w:val="a1"/>
    <w:link w:val="1"/>
    <w:uiPriority w:val="99"/>
    <w:qFormat/>
    <w:locked/>
    <w:rsid w:val="00ED7019"/>
    <w:rPr>
      <w:rFonts w:cs="Times New Roman"/>
      <w:b/>
      <w:bCs/>
      <w:kern w:val="44"/>
      <w:sz w:val="44"/>
      <w:szCs w:val="44"/>
    </w:rPr>
  </w:style>
  <w:style w:type="character" w:customStyle="1" w:styleId="2Char">
    <w:name w:val="标题 2 Char"/>
    <w:basedOn w:val="a1"/>
    <w:link w:val="2"/>
    <w:uiPriority w:val="99"/>
    <w:semiHidden/>
    <w:qFormat/>
    <w:locked/>
    <w:rsid w:val="00ED7019"/>
    <w:rPr>
      <w:rFonts w:ascii="Cambria" w:eastAsia="宋体" w:hAnsi="Cambria" w:cs="Times New Roman"/>
      <w:b/>
      <w:bCs/>
      <w:sz w:val="32"/>
      <w:szCs w:val="32"/>
    </w:rPr>
  </w:style>
  <w:style w:type="character" w:customStyle="1" w:styleId="3Char">
    <w:name w:val="标题 3 Char"/>
    <w:basedOn w:val="a1"/>
    <w:link w:val="3"/>
    <w:uiPriority w:val="99"/>
    <w:semiHidden/>
    <w:qFormat/>
    <w:locked/>
    <w:rsid w:val="00ED7019"/>
    <w:rPr>
      <w:rFonts w:cs="Times New Roman"/>
      <w:b/>
      <w:bCs/>
      <w:sz w:val="32"/>
      <w:szCs w:val="32"/>
    </w:rPr>
  </w:style>
  <w:style w:type="character" w:customStyle="1" w:styleId="4Char">
    <w:name w:val="标题 4 Char"/>
    <w:basedOn w:val="a1"/>
    <w:link w:val="4"/>
    <w:uiPriority w:val="99"/>
    <w:semiHidden/>
    <w:qFormat/>
    <w:locked/>
    <w:rsid w:val="00ED7019"/>
    <w:rPr>
      <w:rFonts w:ascii="Cambria" w:eastAsia="宋体" w:hAnsi="Cambria" w:cs="Times New Roman"/>
      <w:b/>
      <w:bCs/>
      <w:sz w:val="28"/>
      <w:szCs w:val="28"/>
    </w:rPr>
  </w:style>
  <w:style w:type="character" w:customStyle="1" w:styleId="9Char">
    <w:name w:val="标题 9 Char"/>
    <w:basedOn w:val="a1"/>
    <w:link w:val="9"/>
    <w:uiPriority w:val="99"/>
    <w:semiHidden/>
    <w:qFormat/>
    <w:locked/>
    <w:rsid w:val="00ED7019"/>
    <w:rPr>
      <w:rFonts w:ascii="Cambria" w:eastAsia="宋体" w:hAnsi="Cambria" w:cs="Times New Roman"/>
      <w:sz w:val="21"/>
      <w:szCs w:val="21"/>
    </w:rPr>
  </w:style>
  <w:style w:type="character" w:customStyle="1" w:styleId="Char2">
    <w:name w:val="文档结构图 Char"/>
    <w:basedOn w:val="a1"/>
    <w:link w:val="a6"/>
    <w:uiPriority w:val="99"/>
    <w:semiHidden/>
    <w:qFormat/>
    <w:locked/>
    <w:rsid w:val="00ED7019"/>
    <w:rPr>
      <w:rFonts w:cs="Times New Roman"/>
      <w:sz w:val="2"/>
    </w:rPr>
  </w:style>
  <w:style w:type="character" w:customStyle="1" w:styleId="Char">
    <w:name w:val="正文文本 Char"/>
    <w:basedOn w:val="a1"/>
    <w:link w:val="a0"/>
    <w:uiPriority w:val="99"/>
    <w:semiHidden/>
    <w:qFormat/>
    <w:locked/>
    <w:rsid w:val="00ED7019"/>
    <w:rPr>
      <w:rFonts w:cs="Times New Roman"/>
      <w:sz w:val="24"/>
      <w:szCs w:val="24"/>
    </w:rPr>
  </w:style>
  <w:style w:type="character" w:customStyle="1" w:styleId="Char3">
    <w:name w:val="正文文本缩进 Char"/>
    <w:basedOn w:val="a1"/>
    <w:link w:val="a7"/>
    <w:uiPriority w:val="99"/>
    <w:semiHidden/>
    <w:qFormat/>
    <w:locked/>
    <w:rsid w:val="00ED7019"/>
    <w:rPr>
      <w:rFonts w:cs="Times New Roman"/>
      <w:sz w:val="24"/>
      <w:szCs w:val="24"/>
    </w:rPr>
  </w:style>
  <w:style w:type="character" w:customStyle="1" w:styleId="PlainTextChar">
    <w:name w:val="Plain Text Char"/>
    <w:basedOn w:val="a1"/>
    <w:uiPriority w:val="99"/>
    <w:semiHidden/>
    <w:qFormat/>
    <w:locked/>
    <w:rsid w:val="00ED7019"/>
    <w:rPr>
      <w:rFonts w:ascii="宋体" w:hAnsi="Courier New" w:cs="Courier New"/>
      <w:sz w:val="21"/>
      <w:szCs w:val="21"/>
    </w:rPr>
  </w:style>
  <w:style w:type="character" w:customStyle="1" w:styleId="Char5">
    <w:name w:val="日期 Char"/>
    <w:basedOn w:val="a1"/>
    <w:link w:val="a9"/>
    <w:uiPriority w:val="99"/>
    <w:semiHidden/>
    <w:qFormat/>
    <w:locked/>
    <w:rsid w:val="00ED7019"/>
    <w:rPr>
      <w:rFonts w:cs="Times New Roman"/>
      <w:sz w:val="24"/>
      <w:szCs w:val="24"/>
    </w:rPr>
  </w:style>
  <w:style w:type="character" w:customStyle="1" w:styleId="2Char0">
    <w:name w:val="正文文本缩进 2 Char"/>
    <w:basedOn w:val="a1"/>
    <w:link w:val="20"/>
    <w:uiPriority w:val="99"/>
    <w:semiHidden/>
    <w:qFormat/>
    <w:locked/>
    <w:rsid w:val="00ED7019"/>
    <w:rPr>
      <w:rFonts w:cs="Times New Roman"/>
      <w:sz w:val="24"/>
      <w:szCs w:val="24"/>
    </w:rPr>
  </w:style>
  <w:style w:type="character" w:customStyle="1" w:styleId="Char6">
    <w:name w:val="批注框文本 Char"/>
    <w:basedOn w:val="a1"/>
    <w:link w:val="aa"/>
    <w:uiPriority w:val="99"/>
    <w:semiHidden/>
    <w:qFormat/>
    <w:locked/>
    <w:rsid w:val="00ED7019"/>
    <w:rPr>
      <w:rFonts w:cs="Times New Roman"/>
      <w:sz w:val="2"/>
    </w:rPr>
  </w:style>
  <w:style w:type="character" w:customStyle="1" w:styleId="Char7">
    <w:name w:val="页脚 Char"/>
    <w:basedOn w:val="a1"/>
    <w:link w:val="ab"/>
    <w:uiPriority w:val="99"/>
    <w:qFormat/>
    <w:locked/>
    <w:rsid w:val="00ED7019"/>
    <w:rPr>
      <w:rFonts w:cs="Times New Roman"/>
      <w:sz w:val="18"/>
      <w:szCs w:val="18"/>
    </w:rPr>
  </w:style>
  <w:style w:type="character" w:customStyle="1" w:styleId="Char8">
    <w:name w:val="页眉 Char"/>
    <w:basedOn w:val="a1"/>
    <w:link w:val="ac"/>
    <w:uiPriority w:val="99"/>
    <w:semiHidden/>
    <w:qFormat/>
    <w:locked/>
    <w:rsid w:val="00ED7019"/>
    <w:rPr>
      <w:rFonts w:cs="Times New Roman"/>
      <w:sz w:val="18"/>
      <w:szCs w:val="18"/>
    </w:rPr>
  </w:style>
  <w:style w:type="character" w:customStyle="1" w:styleId="3Char0">
    <w:name w:val="正文文本缩进 3 Char"/>
    <w:basedOn w:val="a1"/>
    <w:link w:val="31"/>
    <w:uiPriority w:val="99"/>
    <w:semiHidden/>
    <w:qFormat/>
    <w:locked/>
    <w:rsid w:val="00ED7019"/>
    <w:rPr>
      <w:rFonts w:cs="Times New Roman"/>
      <w:sz w:val="16"/>
      <w:szCs w:val="16"/>
    </w:rPr>
  </w:style>
  <w:style w:type="paragraph" w:customStyle="1" w:styleId="Charb">
    <w:name w:val="Char"/>
    <w:basedOn w:val="a"/>
    <w:uiPriority w:val="99"/>
    <w:qFormat/>
    <w:rsid w:val="00ED7019"/>
    <w:pPr>
      <w:spacing w:line="240" w:lineRule="auto"/>
    </w:pPr>
  </w:style>
  <w:style w:type="paragraph" w:customStyle="1" w:styleId="09wh">
    <w:name w:val="09正文_wh"/>
    <w:uiPriority w:val="99"/>
    <w:qFormat/>
    <w:rsid w:val="00ED7019"/>
    <w:pPr>
      <w:spacing w:line="300" w:lineRule="auto"/>
      <w:ind w:firstLineChars="200" w:firstLine="200"/>
      <w:jc w:val="both"/>
    </w:pPr>
    <w:rPr>
      <w:sz w:val="28"/>
    </w:rPr>
  </w:style>
  <w:style w:type="paragraph" w:customStyle="1" w:styleId="CharChar3">
    <w:name w:val="Char Char3"/>
    <w:basedOn w:val="a"/>
    <w:uiPriority w:val="99"/>
    <w:qFormat/>
    <w:rsid w:val="00ED7019"/>
    <w:pPr>
      <w:spacing w:line="240" w:lineRule="auto"/>
    </w:pPr>
  </w:style>
  <w:style w:type="paragraph" w:customStyle="1" w:styleId="font5">
    <w:name w:val="font5"/>
    <w:basedOn w:val="a"/>
    <w:uiPriority w:val="99"/>
    <w:qFormat/>
    <w:rsid w:val="00ED7019"/>
    <w:pPr>
      <w:widowControl/>
      <w:spacing w:before="100" w:beforeAutospacing="1" w:after="100" w:afterAutospacing="1" w:line="240" w:lineRule="auto"/>
      <w:jc w:val="left"/>
    </w:pPr>
    <w:rPr>
      <w:rFonts w:ascii="宋体" w:cs="宋体"/>
      <w:kern w:val="0"/>
      <w:sz w:val="18"/>
      <w:szCs w:val="18"/>
    </w:rPr>
  </w:style>
  <w:style w:type="paragraph" w:customStyle="1" w:styleId="xl56">
    <w:name w:val="xl56"/>
    <w:basedOn w:val="a"/>
    <w:uiPriority w:val="99"/>
    <w:qFormat/>
    <w:rsid w:val="00ED7019"/>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ascii="宋体" w:cs="宋体"/>
      <w:b/>
      <w:bCs/>
      <w:kern w:val="0"/>
      <w:sz w:val="24"/>
    </w:rPr>
  </w:style>
  <w:style w:type="paragraph" w:customStyle="1" w:styleId="xl42">
    <w:name w:val="xl42"/>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cs="宋体"/>
      <w:kern w:val="0"/>
      <w:sz w:val="24"/>
    </w:rPr>
  </w:style>
  <w:style w:type="paragraph" w:customStyle="1" w:styleId="xl58">
    <w:name w:val="xl58"/>
    <w:basedOn w:val="a"/>
    <w:uiPriority w:val="99"/>
    <w:qFormat/>
    <w:rsid w:val="00ED7019"/>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ascii="宋体" w:cs="宋体"/>
      <w:b/>
      <w:bCs/>
      <w:kern w:val="0"/>
      <w:sz w:val="24"/>
    </w:rPr>
  </w:style>
  <w:style w:type="paragraph" w:customStyle="1" w:styleId="xl29">
    <w:name w:val="xl29"/>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kern w:val="0"/>
      <w:sz w:val="24"/>
    </w:rPr>
  </w:style>
  <w:style w:type="paragraph" w:customStyle="1" w:styleId="xl55">
    <w:name w:val="xl55"/>
    <w:basedOn w:val="a"/>
    <w:uiPriority w:val="99"/>
    <w:qFormat/>
    <w:rsid w:val="00ED7019"/>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宋体" w:cs="宋体"/>
      <w:b/>
      <w:bCs/>
      <w:kern w:val="0"/>
      <w:sz w:val="24"/>
    </w:rPr>
  </w:style>
  <w:style w:type="paragraph" w:customStyle="1" w:styleId="32">
    <w:name w:val="样式3"/>
    <w:basedOn w:val="a8"/>
    <w:uiPriority w:val="99"/>
    <w:qFormat/>
    <w:rsid w:val="00ED7019"/>
    <w:pPr>
      <w:spacing w:line="240" w:lineRule="atLeast"/>
      <w:outlineLvl w:val="0"/>
    </w:pPr>
    <w:rPr>
      <w:sz w:val="28"/>
      <w:szCs w:val="24"/>
    </w:rPr>
  </w:style>
  <w:style w:type="paragraph" w:customStyle="1" w:styleId="xl27">
    <w:name w:val="xl27"/>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kern w:val="0"/>
      <w:sz w:val="24"/>
    </w:rPr>
  </w:style>
  <w:style w:type="paragraph" w:customStyle="1" w:styleId="xl61">
    <w:name w:val="xl61"/>
    <w:basedOn w:val="a"/>
    <w:uiPriority w:val="99"/>
    <w:qFormat/>
    <w:rsid w:val="00ED7019"/>
    <w:pPr>
      <w:widowControl/>
      <w:pBdr>
        <w:top w:val="single" w:sz="4" w:space="0" w:color="auto"/>
      </w:pBdr>
      <w:spacing w:before="100" w:beforeAutospacing="1" w:after="100" w:afterAutospacing="1" w:line="240" w:lineRule="auto"/>
      <w:jc w:val="left"/>
    </w:pPr>
    <w:rPr>
      <w:rFonts w:ascii="宋体" w:cs="宋体"/>
      <w:b/>
      <w:bCs/>
      <w:kern w:val="0"/>
      <w:sz w:val="24"/>
    </w:rPr>
  </w:style>
  <w:style w:type="paragraph" w:customStyle="1" w:styleId="xl47">
    <w:name w:val="xl47"/>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b/>
      <w:bCs/>
      <w:kern w:val="0"/>
      <w:sz w:val="24"/>
    </w:rPr>
  </w:style>
  <w:style w:type="paragraph" w:customStyle="1" w:styleId="xl28">
    <w:name w:val="xl28"/>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kern w:val="0"/>
      <w:sz w:val="24"/>
    </w:rPr>
  </w:style>
  <w:style w:type="paragraph" w:customStyle="1" w:styleId="xl24">
    <w:name w:val="xl24"/>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color w:val="000000"/>
      <w:kern w:val="0"/>
      <w:sz w:val="24"/>
    </w:rPr>
  </w:style>
  <w:style w:type="paragraph" w:customStyle="1" w:styleId="xl30">
    <w:name w:val="xl30"/>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26">
    <w:name w:val="xl26"/>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color w:val="000000"/>
      <w:kern w:val="0"/>
      <w:sz w:val="24"/>
    </w:rPr>
  </w:style>
  <w:style w:type="paragraph" w:customStyle="1" w:styleId="xl51">
    <w:name w:val="xl51"/>
    <w:basedOn w:val="a"/>
    <w:uiPriority w:val="99"/>
    <w:qFormat/>
    <w:rsid w:val="00ED7019"/>
    <w:pPr>
      <w:widowControl/>
      <w:pBdr>
        <w:top w:val="single" w:sz="4" w:space="0" w:color="auto"/>
        <w:left w:val="single" w:sz="4" w:space="0" w:color="auto"/>
        <w:right w:val="single" w:sz="4" w:space="0" w:color="auto"/>
      </w:pBdr>
      <w:spacing w:before="100" w:beforeAutospacing="1" w:after="100" w:afterAutospacing="1" w:line="240" w:lineRule="auto"/>
      <w:jc w:val="left"/>
    </w:pPr>
    <w:rPr>
      <w:rFonts w:ascii="宋体" w:cs="宋体"/>
      <w:b/>
      <w:bCs/>
      <w:kern w:val="0"/>
      <w:sz w:val="24"/>
    </w:rPr>
  </w:style>
  <w:style w:type="paragraph" w:customStyle="1" w:styleId="xl45">
    <w:name w:val="xl45"/>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b/>
      <w:bCs/>
      <w:kern w:val="0"/>
      <w:sz w:val="24"/>
    </w:rPr>
  </w:style>
  <w:style w:type="paragraph" w:customStyle="1" w:styleId="xl39">
    <w:name w:val="xl39"/>
    <w:basedOn w:val="a"/>
    <w:uiPriority w:val="99"/>
    <w:qFormat/>
    <w:rsid w:val="00ED7019"/>
    <w:pPr>
      <w:widowControl/>
      <w:spacing w:before="100" w:beforeAutospacing="1" w:after="100" w:afterAutospacing="1" w:line="240" w:lineRule="auto"/>
      <w:jc w:val="left"/>
    </w:pPr>
    <w:rPr>
      <w:rFonts w:ascii="宋体" w:cs="宋体"/>
      <w:kern w:val="0"/>
      <w:sz w:val="24"/>
    </w:rPr>
  </w:style>
  <w:style w:type="paragraph" w:customStyle="1" w:styleId="xl32">
    <w:name w:val="xl32"/>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cs="宋体"/>
      <w:kern w:val="0"/>
      <w:sz w:val="24"/>
    </w:rPr>
  </w:style>
  <w:style w:type="paragraph" w:customStyle="1" w:styleId="xl37">
    <w:name w:val="xl37"/>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kern w:val="0"/>
      <w:sz w:val="24"/>
    </w:rPr>
  </w:style>
  <w:style w:type="paragraph" w:customStyle="1" w:styleId="xl62">
    <w:name w:val="xl62"/>
    <w:basedOn w:val="a"/>
    <w:uiPriority w:val="99"/>
    <w:qFormat/>
    <w:rsid w:val="00ED7019"/>
    <w:pPr>
      <w:widowControl/>
      <w:pBdr>
        <w:top w:val="single" w:sz="4" w:space="0" w:color="auto"/>
        <w:right w:val="single" w:sz="4" w:space="0" w:color="auto"/>
      </w:pBdr>
      <w:spacing w:before="100" w:beforeAutospacing="1" w:after="100" w:afterAutospacing="1" w:line="240" w:lineRule="auto"/>
      <w:jc w:val="left"/>
    </w:pPr>
    <w:rPr>
      <w:rFonts w:ascii="宋体" w:cs="宋体"/>
      <w:b/>
      <w:bCs/>
      <w:kern w:val="0"/>
      <w:sz w:val="24"/>
    </w:rPr>
  </w:style>
  <w:style w:type="paragraph" w:customStyle="1" w:styleId="xl36">
    <w:name w:val="xl36"/>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kern w:val="0"/>
      <w:sz w:val="24"/>
    </w:rPr>
  </w:style>
  <w:style w:type="paragraph" w:customStyle="1" w:styleId="xl48">
    <w:name w:val="xl48"/>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b/>
      <w:bCs/>
      <w:kern w:val="0"/>
      <w:sz w:val="24"/>
    </w:rPr>
  </w:style>
  <w:style w:type="paragraph" w:customStyle="1" w:styleId="xl53">
    <w:name w:val="xl53"/>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41">
    <w:name w:val="xl41"/>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43">
    <w:name w:val="xl43"/>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31">
    <w:name w:val="xl31"/>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kern w:val="0"/>
      <w:sz w:val="24"/>
    </w:rPr>
  </w:style>
  <w:style w:type="paragraph" w:customStyle="1" w:styleId="11">
    <w:name w:val="列出段落1"/>
    <w:basedOn w:val="a"/>
    <w:uiPriority w:val="99"/>
    <w:qFormat/>
    <w:rsid w:val="00ED7019"/>
    <w:pPr>
      <w:widowControl/>
      <w:spacing w:line="240" w:lineRule="auto"/>
      <w:ind w:left="720"/>
      <w:contextualSpacing/>
      <w:jc w:val="left"/>
    </w:pPr>
    <w:rPr>
      <w:rFonts w:ascii="Calibri" w:hAnsi="Calibri"/>
      <w:kern w:val="0"/>
      <w:sz w:val="24"/>
      <w:lang w:eastAsia="en-US"/>
    </w:rPr>
  </w:style>
  <w:style w:type="paragraph" w:customStyle="1" w:styleId="xl25">
    <w:name w:val="xl25"/>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color w:val="000000"/>
      <w:kern w:val="0"/>
      <w:sz w:val="24"/>
    </w:rPr>
  </w:style>
  <w:style w:type="paragraph" w:customStyle="1" w:styleId="xl57">
    <w:name w:val="xl57"/>
    <w:basedOn w:val="a"/>
    <w:uiPriority w:val="99"/>
    <w:qFormat/>
    <w:rsid w:val="00ED7019"/>
    <w:pPr>
      <w:widowControl/>
      <w:pBdr>
        <w:top w:val="single" w:sz="4" w:space="0" w:color="auto"/>
        <w:bottom w:val="single" w:sz="4" w:space="0" w:color="auto"/>
      </w:pBdr>
      <w:spacing w:before="100" w:beforeAutospacing="1" w:after="100" w:afterAutospacing="1" w:line="240" w:lineRule="auto"/>
      <w:jc w:val="left"/>
    </w:pPr>
    <w:rPr>
      <w:rFonts w:ascii="宋体" w:cs="宋体"/>
      <w:b/>
      <w:bCs/>
      <w:kern w:val="0"/>
      <w:sz w:val="24"/>
    </w:rPr>
  </w:style>
  <w:style w:type="paragraph" w:customStyle="1" w:styleId="xl60">
    <w:name w:val="xl60"/>
    <w:basedOn w:val="a"/>
    <w:uiPriority w:val="99"/>
    <w:qFormat/>
    <w:rsid w:val="00ED7019"/>
    <w:pPr>
      <w:widowControl/>
      <w:pBdr>
        <w:top w:val="single" w:sz="4" w:space="0" w:color="auto"/>
        <w:left w:val="single" w:sz="4" w:space="0" w:color="auto"/>
      </w:pBdr>
      <w:spacing w:before="100" w:beforeAutospacing="1" w:after="100" w:afterAutospacing="1" w:line="240" w:lineRule="auto"/>
      <w:jc w:val="left"/>
    </w:pPr>
    <w:rPr>
      <w:rFonts w:ascii="宋体" w:cs="宋体"/>
      <w:b/>
      <w:bCs/>
      <w:kern w:val="0"/>
      <w:sz w:val="24"/>
    </w:rPr>
  </w:style>
  <w:style w:type="paragraph" w:customStyle="1" w:styleId="xl49">
    <w:name w:val="xl49"/>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b/>
      <w:bCs/>
      <w:kern w:val="0"/>
      <w:sz w:val="24"/>
    </w:rPr>
  </w:style>
  <w:style w:type="paragraph" w:customStyle="1" w:styleId="xl50">
    <w:name w:val="xl50"/>
    <w:basedOn w:val="a"/>
    <w:uiPriority w:val="99"/>
    <w:qFormat/>
    <w:rsid w:val="00ED7019"/>
    <w:pPr>
      <w:widowControl/>
      <w:pBdr>
        <w:top w:val="single" w:sz="4" w:space="0" w:color="auto"/>
        <w:left w:val="single" w:sz="4" w:space="0" w:color="auto"/>
        <w:right w:val="single" w:sz="4" w:space="0" w:color="auto"/>
      </w:pBdr>
      <w:spacing w:before="100" w:beforeAutospacing="1" w:after="100" w:afterAutospacing="1" w:line="240" w:lineRule="auto"/>
      <w:jc w:val="center"/>
    </w:pPr>
    <w:rPr>
      <w:rFonts w:ascii="宋体" w:cs="宋体"/>
      <w:b/>
      <w:bCs/>
      <w:kern w:val="0"/>
      <w:sz w:val="24"/>
    </w:rPr>
  </w:style>
  <w:style w:type="paragraph" w:customStyle="1" w:styleId="xl40">
    <w:name w:val="xl40"/>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color w:val="000000"/>
      <w:kern w:val="0"/>
      <w:sz w:val="24"/>
    </w:rPr>
  </w:style>
  <w:style w:type="paragraph" w:customStyle="1" w:styleId="04">
    <w:name w:val="04正文二级标题"/>
    <w:uiPriority w:val="99"/>
    <w:qFormat/>
    <w:rsid w:val="00ED7019"/>
    <w:pPr>
      <w:spacing w:line="300" w:lineRule="auto"/>
      <w:ind w:firstLineChars="200" w:firstLine="200"/>
      <w:jc w:val="both"/>
    </w:pPr>
    <w:rPr>
      <w:rFonts w:eastAsia="黑体"/>
      <w:sz w:val="28"/>
    </w:rPr>
  </w:style>
  <w:style w:type="paragraph" w:customStyle="1" w:styleId="xl33">
    <w:name w:val="xl33"/>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kern w:val="0"/>
      <w:sz w:val="24"/>
    </w:rPr>
  </w:style>
  <w:style w:type="paragraph" w:customStyle="1" w:styleId="xl52">
    <w:name w:val="xl52"/>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b/>
      <w:bCs/>
      <w:kern w:val="0"/>
      <w:sz w:val="28"/>
      <w:szCs w:val="28"/>
    </w:rPr>
  </w:style>
  <w:style w:type="paragraph" w:customStyle="1" w:styleId="xl34">
    <w:name w:val="xl34"/>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38">
    <w:name w:val="xl38"/>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cs="宋体"/>
      <w:color w:val="000000"/>
      <w:kern w:val="0"/>
      <w:sz w:val="24"/>
    </w:rPr>
  </w:style>
  <w:style w:type="paragraph" w:customStyle="1" w:styleId="xl44">
    <w:name w:val="xl44"/>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cs="宋体"/>
      <w:kern w:val="0"/>
      <w:sz w:val="24"/>
    </w:rPr>
  </w:style>
  <w:style w:type="paragraph" w:customStyle="1" w:styleId="xl59">
    <w:name w:val="xl59"/>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b/>
      <w:bCs/>
      <w:kern w:val="0"/>
      <w:sz w:val="28"/>
      <w:szCs w:val="28"/>
    </w:rPr>
  </w:style>
  <w:style w:type="paragraph" w:customStyle="1" w:styleId="xl54">
    <w:name w:val="xl54"/>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kern w:val="0"/>
      <w:sz w:val="24"/>
    </w:rPr>
  </w:style>
  <w:style w:type="paragraph" w:customStyle="1" w:styleId="xl35">
    <w:name w:val="xl35"/>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kern w:val="0"/>
      <w:sz w:val="24"/>
    </w:rPr>
  </w:style>
  <w:style w:type="paragraph" w:customStyle="1" w:styleId="xl46">
    <w:name w:val="xl46"/>
    <w:basedOn w:val="a"/>
    <w:uiPriority w:val="99"/>
    <w:qFormat/>
    <w:rsid w:val="00ED701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b/>
      <w:bCs/>
      <w:kern w:val="0"/>
      <w:sz w:val="24"/>
    </w:rPr>
  </w:style>
  <w:style w:type="paragraph" w:customStyle="1" w:styleId="Char2CharCharChar">
    <w:name w:val="Char2 Char Char Char"/>
    <w:basedOn w:val="a"/>
    <w:uiPriority w:val="99"/>
    <w:qFormat/>
    <w:rsid w:val="00ED7019"/>
    <w:pPr>
      <w:spacing w:line="240" w:lineRule="auto"/>
    </w:pPr>
    <w:rPr>
      <w:rFonts w:ascii="Tahoma" w:hAnsi="Tahoma"/>
      <w:sz w:val="24"/>
      <w:szCs w:val="20"/>
    </w:rPr>
  </w:style>
  <w:style w:type="paragraph" w:customStyle="1" w:styleId="Char2CharCharChar1">
    <w:name w:val="Char2 Char Char Char1"/>
    <w:basedOn w:val="a"/>
    <w:uiPriority w:val="99"/>
    <w:qFormat/>
    <w:rsid w:val="00ED7019"/>
    <w:pPr>
      <w:spacing w:line="240" w:lineRule="auto"/>
    </w:pPr>
    <w:rPr>
      <w:rFonts w:ascii="Tahoma" w:hAnsi="Tahoma"/>
      <w:sz w:val="24"/>
      <w:szCs w:val="20"/>
    </w:rPr>
  </w:style>
  <w:style w:type="paragraph" w:customStyle="1" w:styleId="reader-word-layerreader-word-s1-21">
    <w:name w:val="reader-word-layer reader-word-s1-21"/>
    <w:basedOn w:val="a"/>
    <w:uiPriority w:val="99"/>
    <w:qFormat/>
    <w:rsid w:val="00ED7019"/>
    <w:pPr>
      <w:widowControl/>
      <w:spacing w:before="100" w:beforeAutospacing="1" w:after="100" w:afterAutospacing="1" w:line="240" w:lineRule="auto"/>
      <w:jc w:val="left"/>
    </w:pPr>
    <w:rPr>
      <w:rFonts w:ascii="宋体" w:cs="宋体"/>
      <w:kern w:val="0"/>
      <w:sz w:val="24"/>
    </w:rPr>
  </w:style>
  <w:style w:type="paragraph" w:customStyle="1" w:styleId="reader-word-layerreader-word-s1-22">
    <w:name w:val="reader-word-layer reader-word-s1-22"/>
    <w:basedOn w:val="a"/>
    <w:uiPriority w:val="99"/>
    <w:qFormat/>
    <w:rsid w:val="00ED7019"/>
    <w:pPr>
      <w:widowControl/>
      <w:spacing w:before="100" w:beforeAutospacing="1" w:after="100" w:afterAutospacing="1" w:line="240" w:lineRule="auto"/>
      <w:jc w:val="left"/>
    </w:pPr>
    <w:rPr>
      <w:rFonts w:ascii="宋体" w:cs="宋体"/>
      <w:kern w:val="0"/>
      <w:sz w:val="24"/>
    </w:rPr>
  </w:style>
  <w:style w:type="paragraph" w:customStyle="1" w:styleId="reader-word-layerreader-word-s1-14">
    <w:name w:val="reader-word-layer reader-word-s1-14"/>
    <w:basedOn w:val="a"/>
    <w:uiPriority w:val="99"/>
    <w:qFormat/>
    <w:rsid w:val="00ED7019"/>
    <w:pPr>
      <w:widowControl/>
      <w:spacing w:before="100" w:beforeAutospacing="1" w:after="100" w:afterAutospacing="1" w:line="240" w:lineRule="auto"/>
      <w:jc w:val="left"/>
    </w:pPr>
    <w:rPr>
      <w:rFonts w:ascii="宋体" w:cs="宋体"/>
      <w:kern w:val="0"/>
      <w:sz w:val="24"/>
    </w:rPr>
  </w:style>
  <w:style w:type="paragraph" w:customStyle="1" w:styleId="ListParagraph1">
    <w:name w:val="List Paragraph1"/>
    <w:basedOn w:val="a"/>
    <w:uiPriority w:val="99"/>
    <w:qFormat/>
    <w:rsid w:val="00ED7019"/>
    <w:pPr>
      <w:spacing w:line="240" w:lineRule="auto"/>
      <w:ind w:firstLineChars="200" w:firstLine="200"/>
    </w:pPr>
    <w:rPr>
      <w:rFonts w:ascii="Calibri" w:hAnsi="Calibri"/>
      <w:szCs w:val="22"/>
    </w:rPr>
  </w:style>
  <w:style w:type="character" w:customStyle="1" w:styleId="Char4">
    <w:name w:val="纯文本 Char"/>
    <w:link w:val="a8"/>
    <w:uiPriority w:val="99"/>
    <w:qFormat/>
    <w:locked/>
    <w:rsid w:val="00ED7019"/>
    <w:rPr>
      <w:rFonts w:ascii="宋体" w:eastAsia="宋体"/>
      <w:kern w:val="2"/>
      <w:sz w:val="21"/>
      <w:lang w:val="en-US" w:eastAsia="zh-CN"/>
    </w:rPr>
  </w:style>
  <w:style w:type="paragraph" w:customStyle="1" w:styleId="Char1">
    <w:name w:val="Char1"/>
    <w:basedOn w:val="a"/>
    <w:qFormat/>
    <w:rsid w:val="00ED7019"/>
    <w:pPr>
      <w:numPr>
        <w:numId w:val="1"/>
      </w:numPr>
      <w:tabs>
        <w:tab w:val="clear" w:pos="720"/>
        <w:tab w:val="left" w:pos="708"/>
      </w:tabs>
      <w:spacing w:line="240" w:lineRule="auto"/>
      <w:ind w:firstLine="420"/>
    </w:pPr>
    <w:rPr>
      <w:rFonts w:ascii="仿宋_GB2312" w:eastAsia="仿宋_GB2312"/>
      <w:sz w:val="24"/>
    </w:rPr>
  </w:style>
  <w:style w:type="paragraph" w:styleId="af3">
    <w:name w:val="List Paragraph"/>
    <w:basedOn w:val="a"/>
    <w:uiPriority w:val="34"/>
    <w:qFormat/>
    <w:rsid w:val="00ED7019"/>
    <w:pPr>
      <w:ind w:firstLineChars="200" w:firstLine="420"/>
    </w:pPr>
  </w:style>
  <w:style w:type="character" w:customStyle="1" w:styleId="Char10">
    <w:name w:val="纯文本 Char1"/>
    <w:basedOn w:val="a1"/>
    <w:qFormat/>
    <w:rsid w:val="00ED7019"/>
    <w:rPr>
      <w:rFonts w:ascii="宋体" w:eastAsia="宋体" w:hAnsi="Courier New" w:hint="default"/>
      <w:kern w:val="2"/>
      <w:sz w:val="21"/>
      <w:lang w:val="en-US" w:eastAsia="zh-CN" w:bidi="ar-SA"/>
    </w:rPr>
  </w:style>
  <w:style w:type="character" w:customStyle="1" w:styleId="af4">
    <w:name w:val="三级目录"/>
    <w:basedOn w:val="a1"/>
    <w:qFormat/>
    <w:rsid w:val="00ED7019"/>
    <w:rPr>
      <w:rFonts w:ascii="宋体" w:hAnsi="宋体" w:hint="default"/>
      <w:b/>
      <w:bCs/>
      <w:sz w:val="23"/>
    </w:rPr>
  </w:style>
  <w:style w:type="paragraph" w:customStyle="1" w:styleId="CharCharChar1Char5">
    <w:name w:val="Char Char Char1 Char5"/>
    <w:basedOn w:val="a"/>
    <w:uiPriority w:val="99"/>
    <w:unhideWhenUsed/>
    <w:qFormat/>
    <w:rsid w:val="00ED7019"/>
    <w:pPr>
      <w:spacing w:line="360" w:lineRule="auto"/>
      <w:ind w:firstLineChars="200" w:firstLine="200"/>
    </w:pPr>
    <w:rPr>
      <w:rFonts w:ascii="宋体" w:hAnsi="宋体" w:hint="eastAsia"/>
      <w:sz w:val="24"/>
      <w:szCs w:val="20"/>
    </w:rPr>
  </w:style>
  <w:style w:type="paragraph" w:customStyle="1" w:styleId="af5">
    <w:name w:val="一级标题"/>
    <w:basedOn w:val="ad"/>
    <w:link w:val="Charc"/>
    <w:qFormat/>
    <w:rsid w:val="00ED7019"/>
    <w:pPr>
      <w:shd w:val="clear" w:color="auto" w:fill="FFFFFF"/>
      <w:spacing w:line="480" w:lineRule="atLeast"/>
      <w:ind w:firstLineChars="200" w:firstLine="200"/>
    </w:pPr>
    <w:rPr>
      <w:rFonts w:ascii="黑体" w:eastAsia="黑体" w:hAnsi="黑体"/>
      <w:color w:val="666666"/>
      <w:sz w:val="32"/>
      <w:szCs w:val="32"/>
    </w:rPr>
  </w:style>
  <w:style w:type="character" w:customStyle="1" w:styleId="Char9">
    <w:name w:val="普通(网站) Char"/>
    <w:basedOn w:val="a1"/>
    <w:link w:val="ad"/>
    <w:uiPriority w:val="99"/>
    <w:qFormat/>
    <w:rsid w:val="00ED7019"/>
    <w:rPr>
      <w:rFonts w:ascii="宋体" w:cs="宋体"/>
      <w:kern w:val="0"/>
      <w:sz w:val="24"/>
      <w:szCs w:val="24"/>
    </w:rPr>
  </w:style>
  <w:style w:type="character" w:customStyle="1" w:styleId="Charc">
    <w:name w:val="一级标题 Char"/>
    <w:basedOn w:val="Char9"/>
    <w:link w:val="af5"/>
    <w:qFormat/>
    <w:rsid w:val="00ED7019"/>
    <w:rPr>
      <w:rFonts w:ascii="黑体" w:eastAsia="黑体" w:hAnsi="黑体" w:cs="宋体"/>
      <w:color w:val="666666"/>
      <w:kern w:val="0"/>
      <w:sz w:val="32"/>
      <w:szCs w:val="32"/>
      <w:shd w:val="clear" w:color="auto" w:fill="FFFFFF"/>
    </w:rPr>
  </w:style>
  <w:style w:type="character" w:customStyle="1" w:styleId="Char0">
    <w:name w:val="题注 Char"/>
    <w:link w:val="a5"/>
    <w:qFormat/>
    <w:rsid w:val="00ED7019"/>
    <w:rPr>
      <w:rFonts w:ascii="Arial" w:eastAsia="黑体" w:hAnsi="Arial"/>
      <w:w w:val="95"/>
      <w:sz w:val="20"/>
      <w:szCs w:val="20"/>
    </w:rPr>
  </w:style>
  <w:style w:type="paragraph" w:customStyle="1" w:styleId="xiaob">
    <w:name w:val="xiao b"/>
    <w:basedOn w:val="a"/>
    <w:qFormat/>
    <w:rsid w:val="00ED7019"/>
    <w:pPr>
      <w:spacing w:line="240" w:lineRule="auto"/>
      <w:jc w:val="center"/>
    </w:pPr>
    <w:rPr>
      <w:rFonts w:ascii="Calibri" w:eastAsia="黑体" w:hAnsi="Calibri"/>
      <w:sz w:val="24"/>
      <w:szCs w:val="20"/>
    </w:rPr>
  </w:style>
  <w:style w:type="character" w:customStyle="1" w:styleId="Chara">
    <w:name w:val="正文首行缩进 Char"/>
    <w:basedOn w:val="Char"/>
    <w:link w:val="ae"/>
    <w:qFormat/>
    <w:rsid w:val="00ED7019"/>
    <w:rPr>
      <w:rFonts w:asciiTheme="minorHAnsi" w:hAnsiTheme="minorHAnsi" w:cstheme="minorBidi"/>
      <w:sz w:val="24"/>
      <w:szCs w:val="24"/>
    </w:rPr>
  </w:style>
  <w:style w:type="character" w:customStyle="1" w:styleId="font201">
    <w:name w:val="font201"/>
    <w:basedOn w:val="a1"/>
    <w:qFormat/>
    <w:rsid w:val="00ED7019"/>
    <w:rPr>
      <w:rFonts w:ascii="宋体" w:eastAsia="宋体" w:hAnsi="宋体" w:cs="宋体" w:hint="eastAsia"/>
      <w:color w:val="333336"/>
      <w:sz w:val="22"/>
      <w:szCs w:val="22"/>
      <w:u w:val="none"/>
    </w:rPr>
  </w:style>
  <w:style w:type="paragraph" w:customStyle="1" w:styleId="NewNewNewNew">
    <w:name w:val="正文 New New New New"/>
    <w:qFormat/>
    <w:rsid w:val="00ED7019"/>
    <w:pPr>
      <w:widowControl w:val="0"/>
      <w:jc w:val="both"/>
    </w:pPr>
    <w:rPr>
      <w:rFonts w:ascii="Calibri" w:hAnsi="Calibri" w:cs="黑体"/>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EE71368-F661-4D66-B9DA-2E9B4071EC8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88</Pages>
  <Words>6792</Words>
  <Characters>38716</Characters>
  <Application>Microsoft Office Word</Application>
  <DocSecurity>0</DocSecurity>
  <Lines>322</Lines>
  <Paragraphs>90</Paragraphs>
  <ScaleCrop>false</ScaleCrop>
  <Company>yngp</Company>
  <LinksUpToDate>false</LinksUpToDate>
  <CharactersWithSpaces>45418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封  面</dc:title>
  <dc:creator>wh</dc:creator>
  <cp:lastModifiedBy>User</cp:lastModifiedBy>
  <cp:revision>223</cp:revision>
  <cp:lastPrinted>2017-12-22T06:38:00Z</cp:lastPrinted>
  <dcterms:created xsi:type="dcterms:W3CDTF">2016-11-01T02:39:00Z</dcterms:created>
  <dcterms:modified xsi:type="dcterms:W3CDTF">2021-08-24T03:28:00Z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03C690304CCC47BCB1F63BD3D1742BB9</vt:lpwstr>
  </property>
</Properties>
</file>