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BF8C8">
      <w:pPr>
        <w:spacing w:line="360" w:lineRule="auto"/>
        <w:rPr>
          <w:rFonts w:hint="default" w:ascii="仿宋" w:hAnsi="仿宋" w:eastAsia="仿宋" w:cs="仿宋"/>
          <w:b/>
          <w:sz w:val="36"/>
          <w:highlight w:val="none"/>
          <w:lang w:val="en-US" w:eastAsia="zh-CN"/>
        </w:rPr>
      </w:pPr>
      <w:r>
        <w:rPr>
          <w:rFonts w:hint="eastAsia" w:ascii="仿宋" w:hAnsi="仿宋" w:eastAsia="仿宋" w:cs="仿宋"/>
          <w:b/>
          <w:bCs/>
          <w:sz w:val="32"/>
          <w:szCs w:val="32"/>
          <w:highlight w:val="none"/>
        </w:rPr>
        <w:t>采购项目编号：</w:t>
      </w:r>
      <w:r>
        <w:rPr>
          <w:rFonts w:hint="eastAsia" w:ascii="仿宋" w:hAnsi="仿宋" w:eastAsia="仿宋" w:cs="仿宋"/>
          <w:b/>
          <w:bCs/>
          <w:sz w:val="32"/>
          <w:szCs w:val="32"/>
          <w:highlight w:val="none"/>
          <w:lang w:val="en-US" w:eastAsia="zh-CN"/>
        </w:rPr>
        <w:t>061725A3FZ1629</w:t>
      </w:r>
    </w:p>
    <w:p w14:paraId="018357C2">
      <w:pPr>
        <w:rPr>
          <w:rFonts w:ascii="仿宋" w:hAnsi="仿宋" w:eastAsia="仿宋" w:cs="仿宋"/>
        </w:rPr>
      </w:pPr>
    </w:p>
    <w:p w14:paraId="58C57E7D">
      <w:pPr>
        <w:pStyle w:val="54"/>
        <w:spacing w:line="360" w:lineRule="auto"/>
        <w:rPr>
          <w:rFonts w:ascii="仿宋" w:hAnsi="仿宋" w:eastAsia="仿宋" w:cs="仿宋"/>
          <w:b/>
          <w:bCs/>
          <w:sz w:val="32"/>
          <w:szCs w:val="32"/>
        </w:rPr>
      </w:pPr>
    </w:p>
    <w:p w14:paraId="57D530E1">
      <w:pPr>
        <w:spacing w:line="360" w:lineRule="auto"/>
        <w:rPr>
          <w:rFonts w:ascii="仿宋" w:hAnsi="仿宋" w:eastAsia="仿宋" w:cs="仿宋"/>
        </w:rPr>
      </w:pPr>
      <w:r>
        <w:rPr>
          <w:rFonts w:hint="eastAsia" w:ascii="仿宋" w:hAnsi="仿宋" w:eastAsia="仿宋" w:cs="仿宋"/>
        </w:rPr>
        <w:t xml:space="preserve">  </w:t>
      </w:r>
    </w:p>
    <w:p w14:paraId="40584EDA">
      <w:pPr>
        <w:spacing w:line="360" w:lineRule="auto"/>
        <w:jc w:val="center"/>
        <w:rPr>
          <w:rFonts w:hint="eastAsia" w:ascii="仿宋" w:hAnsi="仿宋" w:eastAsia="仿宋" w:cs="仿宋"/>
          <w:b/>
          <w:bCs/>
          <w:sz w:val="60"/>
          <w:szCs w:val="60"/>
          <w:lang w:eastAsia="zh-CN"/>
        </w:rPr>
      </w:pPr>
      <w:r>
        <w:rPr>
          <w:rFonts w:hint="eastAsia" w:ascii="仿宋" w:hAnsi="仿宋" w:eastAsia="仿宋" w:cs="仿宋"/>
          <w:b/>
          <w:bCs/>
          <w:sz w:val="60"/>
          <w:szCs w:val="60"/>
          <w:lang w:eastAsia="zh-CN"/>
        </w:rPr>
        <w:t>科创新城2025年第三方测绘服务</w:t>
      </w:r>
    </w:p>
    <w:p w14:paraId="450AFF28">
      <w:pPr>
        <w:spacing w:line="360" w:lineRule="auto"/>
        <w:jc w:val="center"/>
        <w:rPr>
          <w:rFonts w:ascii="仿宋" w:hAnsi="仿宋" w:eastAsia="仿宋" w:cs="仿宋"/>
          <w:sz w:val="24"/>
          <w:szCs w:val="24"/>
        </w:rPr>
      </w:pPr>
      <w:r>
        <w:rPr>
          <w:rFonts w:hint="eastAsia" w:ascii="仿宋" w:hAnsi="仿宋" w:eastAsia="仿宋" w:cs="仿宋"/>
          <w:b/>
          <w:bCs/>
          <w:sz w:val="60"/>
          <w:szCs w:val="60"/>
        </w:rPr>
        <w:t>竞争性谈判文件</w:t>
      </w:r>
    </w:p>
    <w:p w14:paraId="55EF5081">
      <w:pPr>
        <w:spacing w:line="360" w:lineRule="auto"/>
        <w:rPr>
          <w:rFonts w:ascii="仿宋" w:hAnsi="仿宋" w:eastAsia="仿宋" w:cs="仿宋"/>
        </w:rPr>
      </w:pPr>
    </w:p>
    <w:p w14:paraId="57E55842">
      <w:pPr>
        <w:spacing w:line="360" w:lineRule="auto"/>
        <w:rPr>
          <w:rFonts w:ascii="仿宋" w:hAnsi="仿宋" w:eastAsia="仿宋" w:cs="仿宋"/>
        </w:rPr>
      </w:pPr>
    </w:p>
    <w:p w14:paraId="6C42268F">
      <w:pPr>
        <w:pStyle w:val="25"/>
        <w:rPr>
          <w:rFonts w:ascii="仿宋" w:hAnsi="仿宋" w:eastAsia="仿宋" w:cs="仿宋"/>
        </w:rPr>
      </w:pPr>
    </w:p>
    <w:p w14:paraId="00700616">
      <w:pPr>
        <w:pStyle w:val="25"/>
        <w:rPr>
          <w:rFonts w:ascii="仿宋" w:hAnsi="仿宋" w:eastAsia="仿宋" w:cs="仿宋"/>
        </w:rPr>
      </w:pPr>
    </w:p>
    <w:p w14:paraId="0097636C">
      <w:pPr>
        <w:pStyle w:val="25"/>
        <w:rPr>
          <w:rFonts w:ascii="仿宋" w:hAnsi="仿宋" w:eastAsia="仿宋" w:cs="仿宋"/>
        </w:rPr>
      </w:pPr>
    </w:p>
    <w:p w14:paraId="1FCD212E">
      <w:pPr>
        <w:pStyle w:val="25"/>
        <w:rPr>
          <w:rFonts w:ascii="仿宋" w:hAnsi="仿宋" w:eastAsia="仿宋" w:cs="仿宋"/>
        </w:rPr>
      </w:pPr>
    </w:p>
    <w:p w14:paraId="08D98148">
      <w:pPr>
        <w:pStyle w:val="25"/>
        <w:rPr>
          <w:rFonts w:ascii="仿宋" w:hAnsi="仿宋" w:eastAsia="仿宋" w:cs="仿宋"/>
        </w:rPr>
      </w:pPr>
    </w:p>
    <w:p w14:paraId="3491F1F3">
      <w:pPr>
        <w:pStyle w:val="25"/>
        <w:rPr>
          <w:rFonts w:ascii="仿宋" w:hAnsi="仿宋" w:eastAsia="仿宋" w:cs="仿宋"/>
        </w:rPr>
      </w:pPr>
    </w:p>
    <w:p w14:paraId="4B725BBA">
      <w:pPr>
        <w:pStyle w:val="25"/>
        <w:rPr>
          <w:rFonts w:ascii="仿宋" w:hAnsi="仿宋" w:eastAsia="仿宋" w:cs="仿宋"/>
        </w:rPr>
      </w:pPr>
    </w:p>
    <w:p w14:paraId="6A8BA055">
      <w:pPr>
        <w:pStyle w:val="25"/>
        <w:rPr>
          <w:rFonts w:ascii="仿宋" w:hAnsi="仿宋" w:eastAsia="仿宋" w:cs="仿宋"/>
        </w:rPr>
      </w:pPr>
    </w:p>
    <w:p w14:paraId="0490CB79">
      <w:pPr>
        <w:pStyle w:val="25"/>
        <w:rPr>
          <w:rFonts w:ascii="仿宋" w:hAnsi="仿宋" w:eastAsia="仿宋" w:cs="仿宋"/>
        </w:rPr>
      </w:pPr>
    </w:p>
    <w:p w14:paraId="5EB79320">
      <w:pPr>
        <w:pStyle w:val="25"/>
        <w:rPr>
          <w:rFonts w:ascii="仿宋" w:hAnsi="仿宋" w:eastAsia="仿宋" w:cs="仿宋"/>
        </w:rPr>
      </w:pPr>
    </w:p>
    <w:p w14:paraId="32EBD5E7">
      <w:pPr>
        <w:pStyle w:val="25"/>
        <w:rPr>
          <w:rFonts w:ascii="仿宋" w:hAnsi="仿宋" w:eastAsia="仿宋" w:cs="仿宋"/>
        </w:rPr>
      </w:pPr>
    </w:p>
    <w:p w14:paraId="63E2A75E">
      <w:pPr>
        <w:pStyle w:val="25"/>
        <w:rPr>
          <w:rFonts w:ascii="仿宋" w:hAnsi="仿宋" w:eastAsia="仿宋" w:cs="仿宋"/>
        </w:rPr>
      </w:pPr>
    </w:p>
    <w:p w14:paraId="4A0B5D1B">
      <w:pPr>
        <w:pStyle w:val="25"/>
        <w:rPr>
          <w:rFonts w:ascii="仿宋" w:hAnsi="仿宋" w:eastAsia="仿宋" w:cs="仿宋"/>
        </w:rPr>
      </w:pPr>
    </w:p>
    <w:p w14:paraId="0105CB2D">
      <w:pPr>
        <w:autoSpaceDE w:val="0"/>
        <w:spacing w:line="360" w:lineRule="auto"/>
        <w:ind w:firstLine="723" w:firstLineChars="200"/>
        <w:rPr>
          <w:rFonts w:ascii="仿宋" w:hAnsi="仿宋" w:eastAsia="仿宋" w:cs="仿宋"/>
          <w:b/>
          <w:bCs/>
          <w:sz w:val="36"/>
          <w:szCs w:val="36"/>
        </w:rPr>
      </w:pPr>
      <w:r>
        <w:rPr>
          <w:rFonts w:hint="eastAsia" w:ascii="仿宋" w:hAnsi="仿宋" w:eastAsia="仿宋" w:cs="仿宋"/>
          <w:b/>
          <w:bCs/>
          <w:sz w:val="36"/>
          <w:szCs w:val="36"/>
        </w:rPr>
        <w:t>采   购   人：榆林科创新城建设管理委员会</w:t>
      </w:r>
    </w:p>
    <w:p w14:paraId="661522F1">
      <w:pPr>
        <w:autoSpaceDE w:val="0"/>
        <w:spacing w:line="360" w:lineRule="auto"/>
        <w:ind w:firstLine="723" w:firstLineChars="200"/>
        <w:rPr>
          <w:rFonts w:hint="eastAsia" w:ascii="仿宋" w:hAnsi="仿宋" w:eastAsia="仿宋" w:cs="仿宋"/>
          <w:b/>
          <w:bCs/>
          <w:sz w:val="36"/>
          <w:szCs w:val="36"/>
          <w:lang w:eastAsia="zh-CN"/>
        </w:rPr>
      </w:pPr>
      <w:r>
        <w:rPr>
          <w:rFonts w:hint="eastAsia" w:ascii="仿宋" w:hAnsi="仿宋" w:eastAsia="仿宋" w:cs="仿宋"/>
          <w:b/>
          <w:bCs/>
          <w:sz w:val="36"/>
          <w:szCs w:val="36"/>
        </w:rPr>
        <w:t>采购代理机构：</w:t>
      </w:r>
      <w:r>
        <w:rPr>
          <w:rFonts w:hint="eastAsia" w:ascii="仿宋" w:hAnsi="仿宋" w:eastAsia="仿宋" w:cs="仿宋"/>
          <w:b/>
          <w:bCs/>
          <w:sz w:val="36"/>
          <w:szCs w:val="36"/>
          <w:lang w:eastAsia="zh-CN"/>
        </w:rPr>
        <w:t>西北（陕西）国际招标有限公司</w:t>
      </w:r>
    </w:p>
    <w:p w14:paraId="05311857">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二零二</w:t>
      </w:r>
      <w:r>
        <w:rPr>
          <w:rFonts w:hint="eastAsia" w:ascii="仿宋" w:hAnsi="仿宋" w:eastAsia="仿宋" w:cs="仿宋"/>
          <w:b/>
          <w:bCs/>
          <w:sz w:val="36"/>
          <w:szCs w:val="36"/>
          <w:lang w:val="en-US" w:eastAsia="zh-CN"/>
        </w:rPr>
        <w:t>五</w:t>
      </w:r>
      <w:r>
        <w:rPr>
          <w:rFonts w:hint="eastAsia" w:ascii="仿宋" w:hAnsi="仿宋" w:eastAsia="仿宋" w:cs="仿宋"/>
          <w:b/>
          <w:bCs/>
          <w:sz w:val="36"/>
          <w:szCs w:val="36"/>
        </w:rPr>
        <w:t>年</w:t>
      </w:r>
      <w:r>
        <w:rPr>
          <w:rFonts w:hint="eastAsia" w:ascii="仿宋" w:hAnsi="仿宋" w:eastAsia="仿宋" w:cs="仿宋"/>
          <w:b/>
          <w:bCs/>
          <w:sz w:val="36"/>
          <w:szCs w:val="36"/>
          <w:lang w:val="en-US" w:eastAsia="zh-CN"/>
        </w:rPr>
        <w:t>七</w:t>
      </w:r>
      <w:r>
        <w:rPr>
          <w:rFonts w:hint="eastAsia" w:ascii="仿宋" w:hAnsi="仿宋" w:eastAsia="仿宋" w:cs="仿宋"/>
          <w:b/>
          <w:bCs/>
          <w:sz w:val="36"/>
          <w:szCs w:val="36"/>
        </w:rPr>
        <w:t>月</w:t>
      </w:r>
    </w:p>
    <w:p w14:paraId="09E54764">
      <w:pPr>
        <w:rPr>
          <w:rFonts w:ascii="仿宋" w:hAnsi="仿宋" w:eastAsia="仿宋" w:cs="仿宋"/>
          <w:b/>
          <w:bCs/>
          <w:sz w:val="36"/>
          <w:szCs w:val="36"/>
        </w:rPr>
      </w:pPr>
      <w:r>
        <w:rPr>
          <w:rFonts w:hint="eastAsia" w:ascii="仿宋" w:hAnsi="仿宋" w:eastAsia="仿宋" w:cs="仿宋"/>
          <w:b/>
          <w:bCs/>
          <w:sz w:val="36"/>
          <w:szCs w:val="36"/>
        </w:rPr>
        <w:br w:type="page"/>
      </w:r>
    </w:p>
    <w:sdt>
      <w:sdtPr>
        <w:rPr>
          <w:rFonts w:hint="eastAsia" w:ascii="仿宋" w:hAnsi="仿宋" w:eastAsia="仿宋" w:cs="仿宋"/>
          <w:b/>
          <w:bCs/>
          <w:sz w:val="20"/>
          <w:szCs w:val="20"/>
        </w:rPr>
        <w:id w:val="147459033"/>
        <w:docPartObj>
          <w:docPartGallery w:val="Table of Contents"/>
          <w:docPartUnique/>
        </w:docPartObj>
      </w:sdtPr>
      <w:sdtEndPr>
        <w:rPr>
          <w:rFonts w:hint="eastAsia" w:ascii="仿宋" w:hAnsi="仿宋" w:eastAsia="仿宋" w:cs="仿宋"/>
          <w:b/>
          <w:bCs/>
          <w:sz w:val="21"/>
          <w:szCs w:val="30"/>
        </w:rPr>
      </w:sdtEndPr>
      <w:sdtContent>
        <w:p w14:paraId="71345772">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目录</w:t>
          </w:r>
        </w:p>
        <w:p w14:paraId="4C04934B">
          <w:pPr>
            <w:pStyle w:val="22"/>
            <w:tabs>
              <w:tab w:val="right" w:leader="dot" w:pos="9746"/>
            </w:tabs>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TOC \o "1-3" \h \u </w:instrText>
          </w:r>
          <w:r>
            <w:rPr>
              <w:rFonts w:hint="eastAsia" w:ascii="仿宋" w:hAnsi="仿宋" w:eastAsia="仿宋" w:cs="仿宋"/>
              <w:b w:val="0"/>
              <w:bCs w:val="0"/>
              <w:sz w:val="24"/>
              <w:szCs w:val="24"/>
            </w:rPr>
            <w:fldChar w:fldCharType="separate"/>
          </w:r>
          <w:r>
            <w:rPr>
              <w:rFonts w:hint="eastAsia" w:ascii="仿宋" w:hAnsi="仿宋" w:eastAsia="仿宋" w:cs="仿宋"/>
              <w:bCs w:val="0"/>
              <w:szCs w:val="24"/>
            </w:rPr>
            <w:fldChar w:fldCharType="begin"/>
          </w:r>
          <w:r>
            <w:rPr>
              <w:rFonts w:hint="eastAsia" w:ascii="仿宋" w:hAnsi="仿宋" w:eastAsia="仿宋" w:cs="仿宋"/>
              <w:bCs w:val="0"/>
              <w:szCs w:val="24"/>
            </w:rPr>
            <w:instrText xml:space="preserve"> HYPERLINK \l _Toc18231 </w:instrText>
          </w:r>
          <w:r>
            <w:rPr>
              <w:rFonts w:hint="eastAsia" w:ascii="仿宋" w:hAnsi="仿宋" w:eastAsia="仿宋" w:cs="仿宋"/>
              <w:bCs w:val="0"/>
              <w:szCs w:val="24"/>
            </w:rPr>
            <w:fldChar w:fldCharType="separate"/>
          </w:r>
          <w:r>
            <w:rPr>
              <w:rFonts w:hint="eastAsia" w:ascii="仿宋" w:hAnsi="仿宋" w:eastAsia="仿宋" w:cs="仿宋"/>
            </w:rPr>
            <w:t>第一部分 竞争性谈判公告</w:t>
          </w:r>
          <w:r>
            <w:tab/>
          </w:r>
          <w:r>
            <w:fldChar w:fldCharType="begin"/>
          </w:r>
          <w:r>
            <w:instrText xml:space="preserve"> PAGEREF _Toc18231 \h </w:instrText>
          </w:r>
          <w:r>
            <w:fldChar w:fldCharType="separate"/>
          </w:r>
          <w:r>
            <w:t>1</w:t>
          </w:r>
          <w:r>
            <w:fldChar w:fldCharType="end"/>
          </w:r>
          <w:r>
            <w:rPr>
              <w:rFonts w:hint="eastAsia" w:ascii="仿宋" w:hAnsi="仿宋" w:eastAsia="仿宋" w:cs="仿宋"/>
              <w:bCs w:val="0"/>
              <w:szCs w:val="24"/>
            </w:rPr>
            <w:fldChar w:fldCharType="end"/>
          </w:r>
        </w:p>
        <w:p w14:paraId="2154210C">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_Toc17881 </w:instrText>
          </w:r>
          <w:r>
            <w:rPr>
              <w:rFonts w:hint="eastAsia" w:ascii="仿宋" w:hAnsi="仿宋" w:eastAsia="仿宋" w:cs="仿宋"/>
              <w:szCs w:val="24"/>
            </w:rPr>
            <w:fldChar w:fldCharType="separate"/>
          </w:r>
          <w:r>
            <w:rPr>
              <w:rFonts w:hint="eastAsia" w:ascii="仿宋" w:hAnsi="仿宋" w:eastAsia="仿宋" w:cs="仿宋"/>
            </w:rPr>
            <w:t>一、项目基本情况</w:t>
          </w:r>
          <w:r>
            <w:tab/>
          </w:r>
          <w:r>
            <w:fldChar w:fldCharType="begin"/>
          </w:r>
          <w:r>
            <w:instrText xml:space="preserve"> PAGEREF _Toc17881 \h </w:instrText>
          </w:r>
          <w:r>
            <w:fldChar w:fldCharType="separate"/>
          </w:r>
          <w:r>
            <w:rPr>
              <w:b/>
            </w:rPr>
            <w:t>错误！未定义书签。</w:t>
          </w:r>
          <w:r>
            <w:fldChar w:fldCharType="end"/>
          </w:r>
          <w:r>
            <w:rPr>
              <w:rFonts w:hint="eastAsia" w:ascii="仿宋" w:hAnsi="仿宋" w:eastAsia="仿宋" w:cs="仿宋"/>
              <w:szCs w:val="24"/>
            </w:rPr>
            <w:fldChar w:fldCharType="end"/>
          </w:r>
        </w:p>
        <w:p w14:paraId="15B84EB4">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_Toc24672 </w:instrText>
          </w:r>
          <w:r>
            <w:rPr>
              <w:rFonts w:hint="eastAsia" w:ascii="仿宋" w:hAnsi="仿宋" w:eastAsia="仿宋" w:cs="仿宋"/>
              <w:szCs w:val="24"/>
            </w:rPr>
            <w:fldChar w:fldCharType="separate"/>
          </w:r>
          <w:r>
            <w:rPr>
              <w:rFonts w:hint="eastAsia" w:ascii="仿宋" w:hAnsi="仿宋" w:eastAsia="仿宋" w:cs="仿宋"/>
            </w:rPr>
            <w:t>二、申请人的资格要求</w:t>
          </w:r>
          <w:r>
            <w:tab/>
          </w:r>
          <w:r>
            <w:fldChar w:fldCharType="begin"/>
          </w:r>
          <w:r>
            <w:instrText xml:space="preserve"> PAGEREF _Toc24672 \h </w:instrText>
          </w:r>
          <w:r>
            <w:fldChar w:fldCharType="separate"/>
          </w:r>
          <w:r>
            <w:rPr>
              <w:b/>
            </w:rPr>
            <w:t>错误！未定义书签。</w:t>
          </w:r>
          <w:r>
            <w:fldChar w:fldCharType="end"/>
          </w:r>
          <w:r>
            <w:rPr>
              <w:rFonts w:hint="eastAsia" w:ascii="仿宋" w:hAnsi="仿宋" w:eastAsia="仿宋" w:cs="仿宋"/>
              <w:szCs w:val="24"/>
            </w:rPr>
            <w:fldChar w:fldCharType="end"/>
          </w:r>
        </w:p>
        <w:p w14:paraId="1EF52920">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_Toc8754 </w:instrText>
          </w:r>
          <w:r>
            <w:rPr>
              <w:rFonts w:hint="eastAsia" w:ascii="仿宋" w:hAnsi="仿宋" w:eastAsia="仿宋" w:cs="仿宋"/>
              <w:szCs w:val="24"/>
            </w:rPr>
            <w:fldChar w:fldCharType="separate"/>
          </w:r>
          <w:r>
            <w:rPr>
              <w:rFonts w:hint="eastAsia" w:ascii="仿宋" w:hAnsi="仿宋" w:eastAsia="仿宋" w:cs="仿宋"/>
            </w:rPr>
            <w:t>三、获取采购文件</w:t>
          </w:r>
          <w:r>
            <w:tab/>
          </w:r>
          <w:r>
            <w:fldChar w:fldCharType="begin"/>
          </w:r>
          <w:r>
            <w:instrText xml:space="preserve"> PAGEREF _Toc8754 \h </w:instrText>
          </w:r>
          <w:r>
            <w:fldChar w:fldCharType="separate"/>
          </w:r>
          <w:r>
            <w:rPr>
              <w:b/>
            </w:rPr>
            <w:t>错误！未定义书签。</w:t>
          </w:r>
          <w:r>
            <w:fldChar w:fldCharType="end"/>
          </w:r>
          <w:r>
            <w:rPr>
              <w:rFonts w:hint="eastAsia" w:ascii="仿宋" w:hAnsi="仿宋" w:eastAsia="仿宋" w:cs="仿宋"/>
              <w:szCs w:val="24"/>
            </w:rPr>
            <w:fldChar w:fldCharType="end"/>
          </w:r>
        </w:p>
        <w:p w14:paraId="7D320CC2">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_Toc27254 </w:instrText>
          </w:r>
          <w:r>
            <w:rPr>
              <w:rFonts w:hint="eastAsia" w:ascii="仿宋" w:hAnsi="仿宋" w:eastAsia="仿宋" w:cs="仿宋"/>
              <w:szCs w:val="24"/>
            </w:rPr>
            <w:fldChar w:fldCharType="separate"/>
          </w:r>
          <w:r>
            <w:rPr>
              <w:rFonts w:hint="eastAsia" w:ascii="仿宋" w:hAnsi="仿宋" w:eastAsia="仿宋" w:cs="仿宋"/>
            </w:rPr>
            <w:t>四、提交投标文件截止时间、开标时间和地点</w:t>
          </w:r>
          <w:r>
            <w:tab/>
          </w:r>
          <w:r>
            <w:fldChar w:fldCharType="begin"/>
          </w:r>
          <w:r>
            <w:instrText xml:space="preserve"> PAGEREF _Toc27254 \h </w:instrText>
          </w:r>
          <w:r>
            <w:fldChar w:fldCharType="separate"/>
          </w:r>
          <w:r>
            <w:rPr>
              <w:b/>
            </w:rPr>
            <w:t>错误！未定义书签。</w:t>
          </w:r>
          <w:r>
            <w:fldChar w:fldCharType="end"/>
          </w:r>
          <w:r>
            <w:rPr>
              <w:rFonts w:hint="eastAsia" w:ascii="仿宋" w:hAnsi="仿宋" w:eastAsia="仿宋" w:cs="仿宋"/>
              <w:szCs w:val="24"/>
            </w:rPr>
            <w:fldChar w:fldCharType="end"/>
          </w:r>
        </w:p>
        <w:p w14:paraId="6894F4A3">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_Toc25264 </w:instrText>
          </w:r>
          <w:r>
            <w:rPr>
              <w:rFonts w:hint="eastAsia" w:ascii="仿宋" w:hAnsi="仿宋" w:eastAsia="仿宋" w:cs="仿宋"/>
              <w:szCs w:val="24"/>
            </w:rPr>
            <w:fldChar w:fldCharType="separate"/>
          </w:r>
          <w:r>
            <w:rPr>
              <w:rFonts w:hint="eastAsia" w:ascii="仿宋" w:hAnsi="仿宋" w:eastAsia="仿宋" w:cs="仿宋"/>
            </w:rPr>
            <w:t>五、公告期限</w:t>
          </w:r>
          <w:r>
            <w:tab/>
          </w:r>
          <w:r>
            <w:fldChar w:fldCharType="begin"/>
          </w:r>
          <w:r>
            <w:instrText xml:space="preserve"> PAGEREF _Toc25264 \h </w:instrText>
          </w:r>
          <w:r>
            <w:fldChar w:fldCharType="separate"/>
          </w:r>
          <w:r>
            <w:rPr>
              <w:b/>
            </w:rPr>
            <w:t>错误！未定义书签。</w:t>
          </w:r>
          <w:r>
            <w:fldChar w:fldCharType="end"/>
          </w:r>
          <w:r>
            <w:rPr>
              <w:rFonts w:hint="eastAsia" w:ascii="仿宋" w:hAnsi="仿宋" w:eastAsia="仿宋" w:cs="仿宋"/>
              <w:szCs w:val="24"/>
            </w:rPr>
            <w:fldChar w:fldCharType="end"/>
          </w:r>
        </w:p>
        <w:p w14:paraId="114D0E81">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_Toc22626 </w:instrText>
          </w:r>
          <w:r>
            <w:rPr>
              <w:rFonts w:hint="eastAsia" w:ascii="仿宋" w:hAnsi="仿宋" w:eastAsia="仿宋" w:cs="仿宋"/>
              <w:szCs w:val="24"/>
            </w:rPr>
            <w:fldChar w:fldCharType="separate"/>
          </w:r>
          <w:r>
            <w:rPr>
              <w:rFonts w:hint="eastAsia" w:ascii="仿宋" w:hAnsi="仿宋" w:eastAsia="仿宋" w:cs="仿宋"/>
            </w:rPr>
            <w:t>六、其他补充事宜</w:t>
          </w:r>
          <w:r>
            <w:tab/>
          </w:r>
          <w:r>
            <w:fldChar w:fldCharType="begin"/>
          </w:r>
          <w:r>
            <w:instrText xml:space="preserve"> PAGEREF _Toc22626 \h </w:instrText>
          </w:r>
          <w:r>
            <w:fldChar w:fldCharType="separate"/>
          </w:r>
          <w:r>
            <w:rPr>
              <w:b/>
            </w:rPr>
            <w:t>错误！未定义书签。</w:t>
          </w:r>
          <w:r>
            <w:fldChar w:fldCharType="end"/>
          </w:r>
          <w:r>
            <w:rPr>
              <w:rFonts w:hint="eastAsia" w:ascii="仿宋" w:hAnsi="仿宋" w:eastAsia="仿宋" w:cs="仿宋"/>
              <w:szCs w:val="24"/>
            </w:rPr>
            <w:fldChar w:fldCharType="end"/>
          </w:r>
        </w:p>
        <w:p w14:paraId="25C3E530">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_Toc10207 </w:instrText>
          </w:r>
          <w:r>
            <w:rPr>
              <w:rFonts w:hint="eastAsia" w:ascii="仿宋" w:hAnsi="仿宋" w:eastAsia="仿宋" w:cs="仿宋"/>
              <w:szCs w:val="24"/>
            </w:rPr>
            <w:fldChar w:fldCharType="separate"/>
          </w:r>
          <w:r>
            <w:rPr>
              <w:rFonts w:hint="eastAsia" w:ascii="仿宋" w:hAnsi="仿宋" w:eastAsia="仿宋" w:cs="仿宋"/>
            </w:rPr>
            <w:t>七、对本次招标提出询问，请按以下方式联系</w:t>
          </w:r>
          <w:r>
            <w:tab/>
          </w:r>
          <w:r>
            <w:fldChar w:fldCharType="begin"/>
          </w:r>
          <w:r>
            <w:instrText xml:space="preserve"> PAGEREF _Toc10207 \h </w:instrText>
          </w:r>
          <w:r>
            <w:fldChar w:fldCharType="separate"/>
          </w:r>
          <w:r>
            <w:rPr>
              <w:b/>
            </w:rPr>
            <w:t>错误！未定义书签。</w:t>
          </w:r>
          <w:r>
            <w:fldChar w:fldCharType="end"/>
          </w:r>
          <w:r>
            <w:rPr>
              <w:rFonts w:hint="eastAsia" w:ascii="仿宋" w:hAnsi="仿宋" w:eastAsia="仿宋" w:cs="仿宋"/>
              <w:szCs w:val="24"/>
            </w:rPr>
            <w:fldChar w:fldCharType="end"/>
          </w:r>
        </w:p>
        <w:p w14:paraId="41BE2C3D">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_Toc1183 </w:instrText>
          </w:r>
          <w:r>
            <w:rPr>
              <w:rFonts w:hint="eastAsia" w:ascii="仿宋" w:hAnsi="仿宋" w:eastAsia="仿宋" w:cs="仿宋"/>
              <w:szCs w:val="24"/>
            </w:rPr>
            <w:fldChar w:fldCharType="separate"/>
          </w:r>
          <w:r>
            <w:rPr>
              <w:rFonts w:hint="eastAsia" w:ascii="仿宋" w:hAnsi="仿宋" w:eastAsia="仿宋" w:cs="仿宋"/>
            </w:rPr>
            <w:t>第二部分 供应商须知前附表</w:t>
          </w:r>
          <w:r>
            <w:tab/>
          </w:r>
          <w:r>
            <w:fldChar w:fldCharType="begin"/>
          </w:r>
          <w:r>
            <w:instrText xml:space="preserve"> PAGEREF _Toc1183 \h </w:instrText>
          </w:r>
          <w:r>
            <w:fldChar w:fldCharType="separate"/>
          </w:r>
          <w:r>
            <w:t>6</w:t>
          </w:r>
          <w:r>
            <w:fldChar w:fldCharType="end"/>
          </w:r>
          <w:r>
            <w:rPr>
              <w:rFonts w:hint="eastAsia" w:ascii="仿宋" w:hAnsi="仿宋" w:eastAsia="仿宋" w:cs="仿宋"/>
              <w:szCs w:val="24"/>
            </w:rPr>
            <w:fldChar w:fldCharType="end"/>
          </w:r>
        </w:p>
        <w:p w14:paraId="10096165">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_Toc13797 </w:instrText>
          </w:r>
          <w:r>
            <w:rPr>
              <w:rFonts w:hint="eastAsia" w:ascii="仿宋" w:hAnsi="仿宋" w:eastAsia="仿宋" w:cs="仿宋"/>
              <w:szCs w:val="24"/>
            </w:rPr>
            <w:fldChar w:fldCharType="separate"/>
          </w:r>
          <w:r>
            <w:rPr>
              <w:rFonts w:hint="eastAsia" w:ascii="仿宋" w:hAnsi="仿宋" w:eastAsia="仿宋" w:cs="仿宋"/>
            </w:rPr>
            <w:t>第三部分 供应商须知</w:t>
          </w:r>
          <w:r>
            <w:tab/>
          </w:r>
          <w:r>
            <w:fldChar w:fldCharType="begin"/>
          </w:r>
          <w:r>
            <w:instrText xml:space="preserve"> PAGEREF _Toc13797 \h </w:instrText>
          </w:r>
          <w:r>
            <w:fldChar w:fldCharType="separate"/>
          </w:r>
          <w:r>
            <w:t>16</w:t>
          </w:r>
          <w:r>
            <w:fldChar w:fldCharType="end"/>
          </w:r>
          <w:r>
            <w:rPr>
              <w:rFonts w:hint="eastAsia" w:ascii="仿宋" w:hAnsi="仿宋" w:eastAsia="仿宋" w:cs="仿宋"/>
              <w:szCs w:val="24"/>
            </w:rPr>
            <w:fldChar w:fldCharType="end"/>
          </w:r>
        </w:p>
        <w:p w14:paraId="174F5EE8">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_Toc4080 </w:instrText>
          </w:r>
          <w:r>
            <w:rPr>
              <w:rFonts w:hint="eastAsia" w:ascii="仿宋" w:hAnsi="仿宋" w:eastAsia="仿宋" w:cs="仿宋"/>
              <w:szCs w:val="24"/>
            </w:rPr>
            <w:fldChar w:fldCharType="separate"/>
          </w:r>
          <w:r>
            <w:rPr>
              <w:rFonts w:hint="eastAsia" w:ascii="仿宋" w:hAnsi="仿宋" w:eastAsia="仿宋" w:cs="仿宋"/>
            </w:rPr>
            <w:t>一、总则</w:t>
          </w:r>
          <w:r>
            <w:tab/>
          </w:r>
          <w:r>
            <w:fldChar w:fldCharType="begin"/>
          </w:r>
          <w:r>
            <w:instrText xml:space="preserve"> PAGEREF _Toc4080 \h </w:instrText>
          </w:r>
          <w:r>
            <w:fldChar w:fldCharType="separate"/>
          </w:r>
          <w:r>
            <w:t>16</w:t>
          </w:r>
          <w:r>
            <w:fldChar w:fldCharType="end"/>
          </w:r>
          <w:r>
            <w:rPr>
              <w:rFonts w:hint="eastAsia" w:ascii="仿宋" w:hAnsi="仿宋" w:eastAsia="仿宋" w:cs="仿宋"/>
              <w:szCs w:val="24"/>
            </w:rPr>
            <w:fldChar w:fldCharType="end"/>
          </w:r>
        </w:p>
        <w:p w14:paraId="5D2AD4B6">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_Toc10985 </w:instrText>
          </w:r>
          <w:r>
            <w:rPr>
              <w:rFonts w:hint="eastAsia" w:ascii="仿宋" w:hAnsi="仿宋" w:eastAsia="仿宋" w:cs="仿宋"/>
              <w:szCs w:val="24"/>
            </w:rPr>
            <w:fldChar w:fldCharType="separate"/>
          </w:r>
          <w:r>
            <w:rPr>
              <w:rFonts w:hint="eastAsia" w:ascii="仿宋" w:hAnsi="仿宋" w:eastAsia="仿宋" w:cs="仿宋"/>
            </w:rPr>
            <w:t>1.资金来源</w:t>
          </w:r>
          <w:r>
            <w:tab/>
          </w:r>
          <w:r>
            <w:fldChar w:fldCharType="begin"/>
          </w:r>
          <w:r>
            <w:instrText xml:space="preserve"> PAGEREF _Toc10985 \h </w:instrText>
          </w:r>
          <w:r>
            <w:fldChar w:fldCharType="separate"/>
          </w:r>
          <w:r>
            <w:t>16</w:t>
          </w:r>
          <w:r>
            <w:fldChar w:fldCharType="end"/>
          </w:r>
          <w:r>
            <w:rPr>
              <w:rFonts w:hint="eastAsia" w:ascii="仿宋" w:hAnsi="仿宋" w:eastAsia="仿宋" w:cs="仿宋"/>
              <w:szCs w:val="24"/>
            </w:rPr>
            <w:fldChar w:fldCharType="end"/>
          </w:r>
        </w:p>
        <w:p w14:paraId="35408EF0">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_Toc18081 </w:instrText>
          </w:r>
          <w:r>
            <w:rPr>
              <w:rFonts w:hint="eastAsia" w:ascii="仿宋" w:hAnsi="仿宋" w:eastAsia="仿宋" w:cs="仿宋"/>
              <w:szCs w:val="24"/>
            </w:rPr>
            <w:fldChar w:fldCharType="separate"/>
          </w:r>
          <w:r>
            <w:rPr>
              <w:rFonts w:hint="eastAsia" w:ascii="仿宋" w:hAnsi="仿宋" w:eastAsia="仿宋" w:cs="仿宋"/>
            </w:rPr>
            <w:t>2.名词解释</w:t>
          </w:r>
          <w:r>
            <w:tab/>
          </w:r>
          <w:r>
            <w:fldChar w:fldCharType="begin"/>
          </w:r>
          <w:r>
            <w:instrText xml:space="preserve"> PAGEREF _Toc18081 \h </w:instrText>
          </w:r>
          <w:r>
            <w:fldChar w:fldCharType="separate"/>
          </w:r>
          <w:r>
            <w:t>16</w:t>
          </w:r>
          <w:r>
            <w:fldChar w:fldCharType="end"/>
          </w:r>
          <w:r>
            <w:rPr>
              <w:rFonts w:hint="eastAsia" w:ascii="仿宋" w:hAnsi="仿宋" w:eastAsia="仿宋" w:cs="仿宋"/>
              <w:szCs w:val="24"/>
            </w:rPr>
            <w:fldChar w:fldCharType="end"/>
          </w:r>
        </w:p>
        <w:p w14:paraId="47F8F597">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_Toc13756 </w:instrText>
          </w:r>
          <w:r>
            <w:rPr>
              <w:rFonts w:hint="eastAsia" w:ascii="仿宋" w:hAnsi="仿宋" w:eastAsia="仿宋" w:cs="仿宋"/>
              <w:szCs w:val="24"/>
            </w:rPr>
            <w:fldChar w:fldCharType="separate"/>
          </w:r>
          <w:r>
            <w:rPr>
              <w:rFonts w:hint="eastAsia" w:ascii="仿宋" w:hAnsi="仿宋" w:eastAsia="仿宋" w:cs="仿宋"/>
            </w:rPr>
            <w:t>3.合格的供应商</w:t>
          </w:r>
          <w:r>
            <w:tab/>
          </w:r>
          <w:r>
            <w:fldChar w:fldCharType="begin"/>
          </w:r>
          <w:r>
            <w:instrText xml:space="preserve"> PAGEREF _Toc13756 \h </w:instrText>
          </w:r>
          <w:r>
            <w:fldChar w:fldCharType="separate"/>
          </w:r>
          <w:r>
            <w:t>17</w:t>
          </w:r>
          <w:r>
            <w:fldChar w:fldCharType="end"/>
          </w:r>
          <w:r>
            <w:rPr>
              <w:rFonts w:hint="eastAsia" w:ascii="仿宋" w:hAnsi="仿宋" w:eastAsia="仿宋" w:cs="仿宋"/>
              <w:szCs w:val="24"/>
            </w:rPr>
            <w:fldChar w:fldCharType="end"/>
          </w:r>
        </w:p>
        <w:p w14:paraId="62406FC7">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_Toc18707 </w:instrText>
          </w:r>
          <w:r>
            <w:rPr>
              <w:rFonts w:hint="eastAsia" w:ascii="仿宋" w:hAnsi="仿宋" w:eastAsia="仿宋" w:cs="仿宋"/>
              <w:szCs w:val="24"/>
            </w:rPr>
            <w:fldChar w:fldCharType="separate"/>
          </w:r>
          <w:r>
            <w:rPr>
              <w:rFonts w:hint="eastAsia" w:ascii="仿宋" w:hAnsi="仿宋" w:eastAsia="仿宋" w:cs="仿宋"/>
            </w:rPr>
            <w:t>4.竞争性谈判产品（含服务）的合格性和合法性</w:t>
          </w:r>
          <w:r>
            <w:tab/>
          </w:r>
          <w:r>
            <w:fldChar w:fldCharType="begin"/>
          </w:r>
          <w:r>
            <w:instrText xml:space="preserve"> PAGEREF _Toc18707 \h </w:instrText>
          </w:r>
          <w:r>
            <w:fldChar w:fldCharType="separate"/>
          </w:r>
          <w:r>
            <w:t>18</w:t>
          </w:r>
          <w:r>
            <w:fldChar w:fldCharType="end"/>
          </w:r>
          <w:r>
            <w:rPr>
              <w:rFonts w:hint="eastAsia" w:ascii="仿宋" w:hAnsi="仿宋" w:eastAsia="仿宋" w:cs="仿宋"/>
              <w:szCs w:val="24"/>
            </w:rPr>
            <w:fldChar w:fldCharType="end"/>
          </w:r>
        </w:p>
        <w:p w14:paraId="3F567639">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_Toc14027 </w:instrText>
          </w:r>
          <w:r>
            <w:rPr>
              <w:rFonts w:hint="eastAsia" w:ascii="仿宋" w:hAnsi="仿宋" w:eastAsia="仿宋" w:cs="仿宋"/>
              <w:szCs w:val="24"/>
            </w:rPr>
            <w:fldChar w:fldCharType="separate"/>
          </w:r>
          <w:r>
            <w:rPr>
              <w:rFonts w:hint="eastAsia" w:ascii="仿宋" w:hAnsi="仿宋" w:eastAsia="仿宋" w:cs="仿宋"/>
            </w:rPr>
            <w:t>5.竞争性谈判响应文件内容的真实性</w:t>
          </w:r>
          <w:r>
            <w:tab/>
          </w:r>
          <w:r>
            <w:fldChar w:fldCharType="begin"/>
          </w:r>
          <w:r>
            <w:instrText xml:space="preserve"> PAGEREF _Toc14027 \h </w:instrText>
          </w:r>
          <w:r>
            <w:fldChar w:fldCharType="separate"/>
          </w:r>
          <w:r>
            <w:t>18</w:t>
          </w:r>
          <w:r>
            <w:fldChar w:fldCharType="end"/>
          </w:r>
          <w:r>
            <w:rPr>
              <w:rFonts w:hint="eastAsia" w:ascii="仿宋" w:hAnsi="仿宋" w:eastAsia="仿宋" w:cs="仿宋"/>
              <w:szCs w:val="24"/>
            </w:rPr>
            <w:fldChar w:fldCharType="end"/>
          </w:r>
        </w:p>
        <w:p w14:paraId="45C5DA7E">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_Toc22877 </w:instrText>
          </w:r>
          <w:r>
            <w:rPr>
              <w:rFonts w:hint="eastAsia" w:ascii="仿宋" w:hAnsi="仿宋" w:eastAsia="仿宋" w:cs="仿宋"/>
              <w:szCs w:val="24"/>
            </w:rPr>
            <w:fldChar w:fldCharType="separate"/>
          </w:r>
          <w:r>
            <w:rPr>
              <w:rFonts w:hint="eastAsia" w:ascii="仿宋" w:hAnsi="仿宋" w:eastAsia="仿宋" w:cs="仿宋"/>
            </w:rPr>
            <w:t>二.竞争性谈判文件</w:t>
          </w:r>
          <w:r>
            <w:tab/>
          </w:r>
          <w:r>
            <w:fldChar w:fldCharType="begin"/>
          </w:r>
          <w:r>
            <w:instrText xml:space="preserve"> PAGEREF _Toc22877 \h </w:instrText>
          </w:r>
          <w:r>
            <w:fldChar w:fldCharType="separate"/>
          </w:r>
          <w:r>
            <w:t>18</w:t>
          </w:r>
          <w:r>
            <w:fldChar w:fldCharType="end"/>
          </w:r>
          <w:r>
            <w:rPr>
              <w:rFonts w:hint="eastAsia" w:ascii="仿宋" w:hAnsi="仿宋" w:eastAsia="仿宋" w:cs="仿宋"/>
              <w:szCs w:val="24"/>
            </w:rPr>
            <w:fldChar w:fldCharType="end"/>
          </w:r>
        </w:p>
        <w:p w14:paraId="5AC307B9">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_Toc17828 </w:instrText>
          </w:r>
          <w:r>
            <w:rPr>
              <w:rFonts w:hint="eastAsia" w:ascii="仿宋" w:hAnsi="仿宋" w:eastAsia="仿宋" w:cs="仿宋"/>
              <w:szCs w:val="24"/>
            </w:rPr>
            <w:fldChar w:fldCharType="separate"/>
          </w:r>
          <w:r>
            <w:rPr>
              <w:rFonts w:hint="eastAsia" w:ascii="仿宋" w:hAnsi="仿宋" w:eastAsia="仿宋" w:cs="仿宋"/>
            </w:rPr>
            <w:t>6.竞争性谈判文件构成</w:t>
          </w:r>
          <w:r>
            <w:tab/>
          </w:r>
          <w:r>
            <w:fldChar w:fldCharType="begin"/>
          </w:r>
          <w:r>
            <w:instrText xml:space="preserve"> PAGEREF _Toc17828 \h </w:instrText>
          </w:r>
          <w:r>
            <w:fldChar w:fldCharType="separate"/>
          </w:r>
          <w:r>
            <w:t>18</w:t>
          </w:r>
          <w:r>
            <w:fldChar w:fldCharType="end"/>
          </w:r>
          <w:r>
            <w:rPr>
              <w:rFonts w:hint="eastAsia" w:ascii="仿宋" w:hAnsi="仿宋" w:eastAsia="仿宋" w:cs="仿宋"/>
              <w:szCs w:val="24"/>
            </w:rPr>
            <w:fldChar w:fldCharType="end"/>
          </w:r>
        </w:p>
        <w:p w14:paraId="615346D5">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_Toc32588 </w:instrText>
          </w:r>
          <w:r>
            <w:rPr>
              <w:rFonts w:hint="eastAsia" w:ascii="仿宋" w:hAnsi="仿宋" w:eastAsia="仿宋" w:cs="仿宋"/>
              <w:szCs w:val="24"/>
            </w:rPr>
            <w:fldChar w:fldCharType="separate"/>
          </w:r>
          <w:r>
            <w:rPr>
              <w:rFonts w:hint="eastAsia" w:ascii="仿宋" w:hAnsi="仿宋" w:eastAsia="仿宋" w:cs="仿宋"/>
            </w:rPr>
            <w:t>7.竞争性谈判文件的修改和澄清</w:t>
          </w:r>
          <w:r>
            <w:tab/>
          </w:r>
          <w:r>
            <w:fldChar w:fldCharType="begin"/>
          </w:r>
          <w:r>
            <w:instrText xml:space="preserve"> PAGEREF _Toc32588 \h </w:instrText>
          </w:r>
          <w:r>
            <w:fldChar w:fldCharType="separate"/>
          </w:r>
          <w:r>
            <w:t>19</w:t>
          </w:r>
          <w:r>
            <w:fldChar w:fldCharType="end"/>
          </w:r>
          <w:r>
            <w:rPr>
              <w:rFonts w:hint="eastAsia" w:ascii="仿宋" w:hAnsi="仿宋" w:eastAsia="仿宋" w:cs="仿宋"/>
              <w:szCs w:val="24"/>
            </w:rPr>
            <w:fldChar w:fldCharType="end"/>
          </w:r>
        </w:p>
        <w:p w14:paraId="1A97582B">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_Toc10126 </w:instrText>
          </w:r>
          <w:r>
            <w:rPr>
              <w:rFonts w:hint="eastAsia" w:ascii="仿宋" w:hAnsi="仿宋" w:eastAsia="仿宋" w:cs="仿宋"/>
              <w:szCs w:val="24"/>
            </w:rPr>
            <w:fldChar w:fldCharType="separate"/>
          </w:r>
          <w:r>
            <w:rPr>
              <w:rFonts w:hint="eastAsia" w:ascii="仿宋" w:hAnsi="仿宋" w:eastAsia="仿宋" w:cs="仿宋"/>
            </w:rPr>
            <w:t>三.谈判响应文件的编制</w:t>
          </w:r>
          <w:r>
            <w:tab/>
          </w:r>
          <w:r>
            <w:fldChar w:fldCharType="begin"/>
          </w:r>
          <w:r>
            <w:instrText xml:space="preserve"> PAGEREF _Toc10126 \h </w:instrText>
          </w:r>
          <w:r>
            <w:fldChar w:fldCharType="separate"/>
          </w:r>
          <w:r>
            <w:t>19</w:t>
          </w:r>
          <w:r>
            <w:fldChar w:fldCharType="end"/>
          </w:r>
          <w:r>
            <w:rPr>
              <w:rFonts w:hint="eastAsia" w:ascii="仿宋" w:hAnsi="仿宋" w:eastAsia="仿宋" w:cs="仿宋"/>
              <w:szCs w:val="24"/>
            </w:rPr>
            <w:fldChar w:fldCharType="end"/>
          </w:r>
        </w:p>
        <w:p w14:paraId="24DA0059">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_Toc32008 </w:instrText>
          </w:r>
          <w:r>
            <w:rPr>
              <w:rFonts w:hint="eastAsia" w:ascii="仿宋" w:hAnsi="仿宋" w:eastAsia="仿宋" w:cs="仿宋"/>
              <w:szCs w:val="24"/>
            </w:rPr>
            <w:fldChar w:fldCharType="separate"/>
          </w:r>
          <w:r>
            <w:rPr>
              <w:rFonts w:hint="eastAsia" w:ascii="仿宋" w:hAnsi="仿宋" w:eastAsia="仿宋" w:cs="仿宋"/>
            </w:rPr>
            <w:t>8. 谈判语言和谈判货币</w:t>
          </w:r>
          <w:r>
            <w:tab/>
          </w:r>
          <w:r>
            <w:fldChar w:fldCharType="begin"/>
          </w:r>
          <w:r>
            <w:instrText xml:space="preserve"> PAGEREF _Toc32008 \h </w:instrText>
          </w:r>
          <w:r>
            <w:fldChar w:fldCharType="separate"/>
          </w:r>
          <w:r>
            <w:t>19</w:t>
          </w:r>
          <w:r>
            <w:fldChar w:fldCharType="end"/>
          </w:r>
          <w:r>
            <w:rPr>
              <w:rFonts w:hint="eastAsia" w:ascii="仿宋" w:hAnsi="仿宋" w:eastAsia="仿宋" w:cs="仿宋"/>
              <w:szCs w:val="24"/>
            </w:rPr>
            <w:fldChar w:fldCharType="end"/>
          </w:r>
        </w:p>
        <w:p w14:paraId="0567E95A">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_Toc26636 </w:instrText>
          </w:r>
          <w:r>
            <w:rPr>
              <w:rFonts w:hint="eastAsia" w:ascii="仿宋" w:hAnsi="仿宋" w:eastAsia="仿宋" w:cs="仿宋"/>
              <w:szCs w:val="24"/>
            </w:rPr>
            <w:fldChar w:fldCharType="separate"/>
          </w:r>
          <w:r>
            <w:rPr>
              <w:rFonts w:hint="eastAsia" w:ascii="仿宋" w:hAnsi="仿宋" w:eastAsia="仿宋" w:cs="仿宋"/>
            </w:rPr>
            <w:t>9.竞争性谈判响应文件的构成</w:t>
          </w:r>
          <w:r>
            <w:tab/>
          </w:r>
          <w:r>
            <w:fldChar w:fldCharType="begin"/>
          </w:r>
          <w:r>
            <w:instrText xml:space="preserve"> PAGEREF _Toc26636 \h </w:instrText>
          </w:r>
          <w:r>
            <w:fldChar w:fldCharType="separate"/>
          </w:r>
          <w:r>
            <w:t>20</w:t>
          </w:r>
          <w:r>
            <w:fldChar w:fldCharType="end"/>
          </w:r>
          <w:r>
            <w:rPr>
              <w:rFonts w:hint="eastAsia" w:ascii="仿宋" w:hAnsi="仿宋" w:eastAsia="仿宋" w:cs="仿宋"/>
              <w:szCs w:val="24"/>
            </w:rPr>
            <w:fldChar w:fldCharType="end"/>
          </w:r>
        </w:p>
        <w:p w14:paraId="3D1E44DA">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_Toc8734 </w:instrText>
          </w:r>
          <w:r>
            <w:rPr>
              <w:rFonts w:hint="eastAsia" w:ascii="仿宋" w:hAnsi="仿宋" w:eastAsia="仿宋" w:cs="仿宋"/>
              <w:szCs w:val="24"/>
            </w:rPr>
            <w:fldChar w:fldCharType="separate"/>
          </w:r>
          <w:r>
            <w:rPr>
              <w:rFonts w:hint="eastAsia" w:ascii="仿宋" w:hAnsi="仿宋" w:eastAsia="仿宋" w:cs="仿宋"/>
            </w:rPr>
            <w:t>10.竞争性谈判响应文件格式</w:t>
          </w:r>
          <w:r>
            <w:tab/>
          </w:r>
          <w:r>
            <w:fldChar w:fldCharType="begin"/>
          </w:r>
          <w:r>
            <w:instrText xml:space="preserve"> PAGEREF _Toc8734 \h </w:instrText>
          </w:r>
          <w:r>
            <w:fldChar w:fldCharType="separate"/>
          </w:r>
          <w:r>
            <w:t>20</w:t>
          </w:r>
          <w:r>
            <w:fldChar w:fldCharType="end"/>
          </w:r>
          <w:r>
            <w:rPr>
              <w:rFonts w:hint="eastAsia" w:ascii="仿宋" w:hAnsi="仿宋" w:eastAsia="仿宋" w:cs="仿宋"/>
              <w:szCs w:val="24"/>
            </w:rPr>
            <w:fldChar w:fldCharType="end"/>
          </w:r>
        </w:p>
        <w:p w14:paraId="3568264E">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_Toc14288 </w:instrText>
          </w:r>
          <w:r>
            <w:rPr>
              <w:rFonts w:hint="eastAsia" w:ascii="仿宋" w:hAnsi="仿宋" w:eastAsia="仿宋" w:cs="仿宋"/>
              <w:szCs w:val="24"/>
            </w:rPr>
            <w:fldChar w:fldCharType="separate"/>
          </w:r>
          <w:r>
            <w:rPr>
              <w:rFonts w:hint="eastAsia" w:ascii="仿宋" w:hAnsi="仿宋" w:eastAsia="仿宋" w:cs="仿宋"/>
            </w:rPr>
            <w:t>11.谈判报价</w:t>
          </w:r>
          <w:r>
            <w:tab/>
          </w:r>
          <w:r>
            <w:fldChar w:fldCharType="begin"/>
          </w:r>
          <w:r>
            <w:instrText xml:space="preserve"> PAGEREF _Toc14288 \h </w:instrText>
          </w:r>
          <w:r>
            <w:fldChar w:fldCharType="separate"/>
          </w:r>
          <w:r>
            <w:t>20</w:t>
          </w:r>
          <w:r>
            <w:fldChar w:fldCharType="end"/>
          </w:r>
          <w:r>
            <w:rPr>
              <w:rFonts w:hint="eastAsia" w:ascii="仿宋" w:hAnsi="仿宋" w:eastAsia="仿宋" w:cs="仿宋"/>
              <w:szCs w:val="24"/>
            </w:rPr>
            <w:fldChar w:fldCharType="end"/>
          </w:r>
        </w:p>
        <w:p w14:paraId="1D9FA870">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_Toc17015 </w:instrText>
          </w:r>
          <w:r>
            <w:rPr>
              <w:rFonts w:hint="eastAsia" w:ascii="仿宋" w:hAnsi="仿宋" w:eastAsia="仿宋" w:cs="仿宋"/>
              <w:szCs w:val="24"/>
            </w:rPr>
            <w:fldChar w:fldCharType="separate"/>
          </w:r>
          <w:r>
            <w:rPr>
              <w:rFonts w:hint="eastAsia" w:ascii="仿宋" w:hAnsi="仿宋" w:eastAsia="仿宋" w:cs="仿宋"/>
            </w:rPr>
            <w:t>12.证明供应商合格的资格证明文件</w:t>
          </w:r>
          <w:r>
            <w:tab/>
          </w:r>
          <w:r>
            <w:fldChar w:fldCharType="begin"/>
          </w:r>
          <w:r>
            <w:instrText xml:space="preserve"> PAGEREF _Toc17015 \h </w:instrText>
          </w:r>
          <w:r>
            <w:fldChar w:fldCharType="separate"/>
          </w:r>
          <w:r>
            <w:t>21</w:t>
          </w:r>
          <w:r>
            <w:fldChar w:fldCharType="end"/>
          </w:r>
          <w:r>
            <w:rPr>
              <w:rFonts w:hint="eastAsia" w:ascii="仿宋" w:hAnsi="仿宋" w:eastAsia="仿宋" w:cs="仿宋"/>
              <w:szCs w:val="24"/>
            </w:rPr>
            <w:fldChar w:fldCharType="end"/>
          </w:r>
        </w:p>
        <w:p w14:paraId="03AA5B7A">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_Toc22733 </w:instrText>
          </w:r>
          <w:r>
            <w:rPr>
              <w:rFonts w:hint="eastAsia" w:ascii="仿宋" w:hAnsi="仿宋" w:eastAsia="仿宋" w:cs="仿宋"/>
              <w:szCs w:val="24"/>
            </w:rPr>
            <w:fldChar w:fldCharType="separate"/>
          </w:r>
          <w:r>
            <w:rPr>
              <w:rFonts w:hint="eastAsia" w:ascii="仿宋" w:hAnsi="仿宋" w:eastAsia="仿宋" w:cs="仿宋"/>
            </w:rPr>
            <w:t>13.证明的合格性和竞争性谈判文件规定的文件</w:t>
          </w:r>
          <w:r>
            <w:tab/>
          </w:r>
          <w:r>
            <w:fldChar w:fldCharType="begin"/>
          </w:r>
          <w:r>
            <w:instrText xml:space="preserve"> PAGEREF _Toc22733 \h </w:instrText>
          </w:r>
          <w:r>
            <w:fldChar w:fldCharType="separate"/>
          </w:r>
          <w:r>
            <w:t>21</w:t>
          </w:r>
          <w:r>
            <w:fldChar w:fldCharType="end"/>
          </w:r>
          <w:r>
            <w:rPr>
              <w:rFonts w:hint="eastAsia" w:ascii="仿宋" w:hAnsi="仿宋" w:eastAsia="仿宋" w:cs="仿宋"/>
              <w:szCs w:val="24"/>
            </w:rPr>
            <w:fldChar w:fldCharType="end"/>
          </w:r>
        </w:p>
        <w:p w14:paraId="677F0228">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_Toc24984 </w:instrText>
          </w:r>
          <w:r>
            <w:rPr>
              <w:rFonts w:hint="eastAsia" w:ascii="仿宋" w:hAnsi="仿宋" w:eastAsia="仿宋" w:cs="仿宋"/>
              <w:szCs w:val="24"/>
            </w:rPr>
            <w:fldChar w:fldCharType="separate"/>
          </w:r>
          <w:r>
            <w:rPr>
              <w:rFonts w:hint="eastAsia" w:ascii="仿宋" w:hAnsi="仿宋" w:eastAsia="仿宋" w:cs="仿宋"/>
            </w:rPr>
            <w:t>14.谈判保证金</w:t>
          </w:r>
          <w:r>
            <w:tab/>
          </w:r>
          <w:r>
            <w:fldChar w:fldCharType="begin"/>
          </w:r>
          <w:r>
            <w:instrText xml:space="preserve"> PAGEREF _Toc24984 \h </w:instrText>
          </w:r>
          <w:r>
            <w:fldChar w:fldCharType="separate"/>
          </w:r>
          <w:r>
            <w:t>21</w:t>
          </w:r>
          <w:r>
            <w:fldChar w:fldCharType="end"/>
          </w:r>
          <w:r>
            <w:rPr>
              <w:rFonts w:hint="eastAsia" w:ascii="仿宋" w:hAnsi="仿宋" w:eastAsia="仿宋" w:cs="仿宋"/>
              <w:szCs w:val="24"/>
            </w:rPr>
            <w:fldChar w:fldCharType="end"/>
          </w:r>
        </w:p>
        <w:p w14:paraId="08C4D0D4">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_Toc22466 </w:instrText>
          </w:r>
          <w:r>
            <w:rPr>
              <w:rFonts w:hint="eastAsia" w:ascii="仿宋" w:hAnsi="仿宋" w:eastAsia="仿宋" w:cs="仿宋"/>
              <w:szCs w:val="24"/>
            </w:rPr>
            <w:fldChar w:fldCharType="separate"/>
          </w:r>
          <w:r>
            <w:rPr>
              <w:rFonts w:hint="eastAsia" w:ascii="仿宋" w:hAnsi="仿宋" w:eastAsia="仿宋" w:cs="仿宋"/>
            </w:rPr>
            <w:t>15.谈判有效期</w:t>
          </w:r>
          <w:r>
            <w:tab/>
          </w:r>
          <w:r>
            <w:fldChar w:fldCharType="begin"/>
          </w:r>
          <w:r>
            <w:instrText xml:space="preserve"> PAGEREF _Toc22466 \h </w:instrText>
          </w:r>
          <w:r>
            <w:fldChar w:fldCharType="separate"/>
          </w:r>
          <w:r>
            <w:t>22</w:t>
          </w:r>
          <w:r>
            <w:fldChar w:fldCharType="end"/>
          </w:r>
          <w:r>
            <w:rPr>
              <w:rFonts w:hint="eastAsia" w:ascii="仿宋" w:hAnsi="仿宋" w:eastAsia="仿宋" w:cs="仿宋"/>
              <w:szCs w:val="24"/>
            </w:rPr>
            <w:fldChar w:fldCharType="end"/>
          </w:r>
        </w:p>
        <w:p w14:paraId="419B93B3">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_Toc10195 </w:instrText>
          </w:r>
          <w:r>
            <w:rPr>
              <w:rFonts w:hint="eastAsia" w:ascii="仿宋" w:hAnsi="仿宋" w:eastAsia="仿宋" w:cs="仿宋"/>
              <w:szCs w:val="24"/>
            </w:rPr>
            <w:fldChar w:fldCharType="separate"/>
          </w:r>
          <w:r>
            <w:rPr>
              <w:rFonts w:hint="eastAsia" w:ascii="仿宋" w:hAnsi="仿宋" w:eastAsia="仿宋" w:cs="仿宋"/>
            </w:rPr>
            <w:t>16.竞争性谈判响应文件的式样和签署</w:t>
          </w:r>
          <w:r>
            <w:tab/>
          </w:r>
          <w:r>
            <w:fldChar w:fldCharType="begin"/>
          </w:r>
          <w:r>
            <w:instrText xml:space="preserve"> PAGEREF _Toc10195 \h </w:instrText>
          </w:r>
          <w:r>
            <w:fldChar w:fldCharType="separate"/>
          </w:r>
          <w:r>
            <w:t>22</w:t>
          </w:r>
          <w:r>
            <w:fldChar w:fldCharType="end"/>
          </w:r>
          <w:r>
            <w:rPr>
              <w:rFonts w:hint="eastAsia" w:ascii="仿宋" w:hAnsi="仿宋" w:eastAsia="仿宋" w:cs="仿宋"/>
              <w:szCs w:val="24"/>
            </w:rPr>
            <w:fldChar w:fldCharType="end"/>
          </w:r>
        </w:p>
        <w:p w14:paraId="61D0E07A">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_Toc13158 </w:instrText>
          </w:r>
          <w:r>
            <w:rPr>
              <w:rFonts w:hint="eastAsia" w:ascii="仿宋" w:hAnsi="仿宋" w:eastAsia="仿宋" w:cs="仿宋"/>
              <w:szCs w:val="24"/>
            </w:rPr>
            <w:fldChar w:fldCharType="separate"/>
          </w:r>
          <w:r>
            <w:rPr>
              <w:rFonts w:hint="eastAsia" w:ascii="仿宋" w:hAnsi="仿宋" w:eastAsia="仿宋" w:cs="仿宋"/>
            </w:rPr>
            <w:t>四.竞争性谈判响应文件的递交</w:t>
          </w:r>
          <w:r>
            <w:tab/>
          </w:r>
          <w:r>
            <w:fldChar w:fldCharType="begin"/>
          </w:r>
          <w:r>
            <w:instrText xml:space="preserve"> PAGEREF _Toc13158 \h </w:instrText>
          </w:r>
          <w:r>
            <w:fldChar w:fldCharType="separate"/>
          </w:r>
          <w:r>
            <w:t>23</w:t>
          </w:r>
          <w:r>
            <w:fldChar w:fldCharType="end"/>
          </w:r>
          <w:r>
            <w:rPr>
              <w:rFonts w:hint="eastAsia" w:ascii="仿宋" w:hAnsi="仿宋" w:eastAsia="仿宋" w:cs="仿宋"/>
              <w:szCs w:val="24"/>
            </w:rPr>
            <w:fldChar w:fldCharType="end"/>
          </w:r>
        </w:p>
        <w:p w14:paraId="294A75C1">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_Toc8972 </w:instrText>
          </w:r>
          <w:r>
            <w:rPr>
              <w:rFonts w:hint="eastAsia" w:ascii="仿宋" w:hAnsi="仿宋" w:eastAsia="仿宋" w:cs="仿宋"/>
              <w:szCs w:val="24"/>
            </w:rPr>
            <w:fldChar w:fldCharType="separate"/>
          </w:r>
          <w:r>
            <w:rPr>
              <w:rFonts w:hint="eastAsia" w:ascii="仿宋" w:hAnsi="仿宋" w:eastAsia="仿宋" w:cs="仿宋"/>
            </w:rPr>
            <w:t>17.竞争性谈判响应文件的密封和标记</w:t>
          </w:r>
          <w:r>
            <w:tab/>
          </w:r>
          <w:r>
            <w:fldChar w:fldCharType="begin"/>
          </w:r>
          <w:r>
            <w:instrText xml:space="preserve"> PAGEREF _Toc8972 \h </w:instrText>
          </w:r>
          <w:r>
            <w:fldChar w:fldCharType="separate"/>
          </w:r>
          <w:r>
            <w:t>23</w:t>
          </w:r>
          <w:r>
            <w:fldChar w:fldCharType="end"/>
          </w:r>
          <w:r>
            <w:rPr>
              <w:rFonts w:hint="eastAsia" w:ascii="仿宋" w:hAnsi="仿宋" w:eastAsia="仿宋" w:cs="仿宋"/>
              <w:szCs w:val="24"/>
            </w:rPr>
            <w:fldChar w:fldCharType="end"/>
          </w:r>
        </w:p>
        <w:p w14:paraId="38C30885">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_Toc19435 </w:instrText>
          </w:r>
          <w:r>
            <w:rPr>
              <w:rFonts w:hint="eastAsia" w:ascii="仿宋" w:hAnsi="仿宋" w:eastAsia="仿宋" w:cs="仿宋"/>
              <w:szCs w:val="24"/>
            </w:rPr>
            <w:fldChar w:fldCharType="separate"/>
          </w:r>
          <w:r>
            <w:rPr>
              <w:rFonts w:hint="eastAsia" w:ascii="仿宋" w:hAnsi="仿宋" w:eastAsia="仿宋" w:cs="仿宋"/>
            </w:rPr>
            <w:t>18.竞争性谈判响应文件的递交</w:t>
          </w:r>
          <w:r>
            <w:tab/>
          </w:r>
          <w:r>
            <w:fldChar w:fldCharType="begin"/>
          </w:r>
          <w:r>
            <w:instrText xml:space="preserve"> PAGEREF _Toc19435 \h </w:instrText>
          </w:r>
          <w:r>
            <w:fldChar w:fldCharType="separate"/>
          </w:r>
          <w:r>
            <w:t>24</w:t>
          </w:r>
          <w:r>
            <w:fldChar w:fldCharType="end"/>
          </w:r>
          <w:r>
            <w:rPr>
              <w:rFonts w:hint="eastAsia" w:ascii="仿宋" w:hAnsi="仿宋" w:eastAsia="仿宋" w:cs="仿宋"/>
              <w:szCs w:val="24"/>
            </w:rPr>
            <w:fldChar w:fldCharType="end"/>
          </w:r>
        </w:p>
        <w:p w14:paraId="7DE2966B">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_Toc7430 </w:instrText>
          </w:r>
          <w:r>
            <w:rPr>
              <w:rFonts w:hint="eastAsia" w:ascii="仿宋" w:hAnsi="仿宋" w:eastAsia="仿宋" w:cs="仿宋"/>
              <w:szCs w:val="24"/>
            </w:rPr>
            <w:fldChar w:fldCharType="separate"/>
          </w:r>
          <w:r>
            <w:rPr>
              <w:rFonts w:hint="eastAsia" w:ascii="仿宋" w:hAnsi="仿宋" w:eastAsia="仿宋" w:cs="仿宋"/>
            </w:rPr>
            <w:t>19.谈判的修改与撤回</w:t>
          </w:r>
          <w:r>
            <w:tab/>
          </w:r>
          <w:r>
            <w:fldChar w:fldCharType="begin"/>
          </w:r>
          <w:r>
            <w:instrText xml:space="preserve"> PAGEREF _Toc7430 \h </w:instrText>
          </w:r>
          <w:r>
            <w:fldChar w:fldCharType="separate"/>
          </w:r>
          <w:r>
            <w:t>24</w:t>
          </w:r>
          <w:r>
            <w:fldChar w:fldCharType="end"/>
          </w:r>
          <w:r>
            <w:rPr>
              <w:rFonts w:hint="eastAsia" w:ascii="仿宋" w:hAnsi="仿宋" w:eastAsia="仿宋" w:cs="仿宋"/>
              <w:szCs w:val="24"/>
            </w:rPr>
            <w:fldChar w:fldCharType="end"/>
          </w:r>
        </w:p>
        <w:p w14:paraId="13761179">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_Toc27903 </w:instrText>
          </w:r>
          <w:r>
            <w:rPr>
              <w:rFonts w:hint="eastAsia" w:ascii="仿宋" w:hAnsi="仿宋" w:eastAsia="仿宋" w:cs="仿宋"/>
              <w:szCs w:val="24"/>
            </w:rPr>
            <w:fldChar w:fldCharType="separate"/>
          </w:r>
          <w:r>
            <w:rPr>
              <w:rFonts w:hint="eastAsia" w:ascii="仿宋" w:hAnsi="仿宋" w:eastAsia="仿宋" w:cs="仿宋"/>
            </w:rPr>
            <w:t>20.迟交的竞争性谈判响应文件</w:t>
          </w:r>
          <w:r>
            <w:tab/>
          </w:r>
          <w:r>
            <w:fldChar w:fldCharType="begin"/>
          </w:r>
          <w:r>
            <w:instrText xml:space="preserve"> PAGEREF _Toc27903 \h </w:instrText>
          </w:r>
          <w:r>
            <w:fldChar w:fldCharType="separate"/>
          </w:r>
          <w:r>
            <w:t>24</w:t>
          </w:r>
          <w:r>
            <w:fldChar w:fldCharType="end"/>
          </w:r>
          <w:r>
            <w:rPr>
              <w:rFonts w:hint="eastAsia" w:ascii="仿宋" w:hAnsi="仿宋" w:eastAsia="仿宋" w:cs="仿宋"/>
              <w:szCs w:val="24"/>
            </w:rPr>
            <w:fldChar w:fldCharType="end"/>
          </w:r>
        </w:p>
        <w:p w14:paraId="54CB68E5">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_Toc32739 </w:instrText>
          </w:r>
          <w:r>
            <w:rPr>
              <w:rFonts w:hint="eastAsia" w:ascii="仿宋" w:hAnsi="仿宋" w:eastAsia="仿宋" w:cs="仿宋"/>
              <w:szCs w:val="24"/>
            </w:rPr>
            <w:fldChar w:fldCharType="separate"/>
          </w:r>
          <w:r>
            <w:rPr>
              <w:rFonts w:hint="eastAsia" w:ascii="仿宋" w:hAnsi="仿宋" w:eastAsia="仿宋" w:cs="仿宋"/>
            </w:rPr>
            <w:t>五.谈判与评标</w:t>
          </w:r>
          <w:r>
            <w:tab/>
          </w:r>
          <w:r>
            <w:fldChar w:fldCharType="begin"/>
          </w:r>
          <w:r>
            <w:instrText xml:space="preserve"> PAGEREF _Toc32739 \h </w:instrText>
          </w:r>
          <w:r>
            <w:fldChar w:fldCharType="separate"/>
          </w:r>
          <w:r>
            <w:t>25</w:t>
          </w:r>
          <w:r>
            <w:fldChar w:fldCharType="end"/>
          </w:r>
          <w:r>
            <w:rPr>
              <w:rFonts w:hint="eastAsia" w:ascii="仿宋" w:hAnsi="仿宋" w:eastAsia="仿宋" w:cs="仿宋"/>
              <w:szCs w:val="24"/>
            </w:rPr>
            <w:fldChar w:fldCharType="end"/>
          </w:r>
        </w:p>
        <w:p w14:paraId="6CAD1655">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_Toc6333 </w:instrText>
          </w:r>
          <w:r>
            <w:rPr>
              <w:rFonts w:hint="eastAsia" w:ascii="仿宋" w:hAnsi="仿宋" w:eastAsia="仿宋" w:cs="仿宋"/>
              <w:szCs w:val="24"/>
            </w:rPr>
            <w:fldChar w:fldCharType="separate"/>
          </w:r>
          <w:r>
            <w:rPr>
              <w:rFonts w:hint="eastAsia" w:ascii="仿宋" w:hAnsi="仿宋" w:eastAsia="仿宋" w:cs="仿宋"/>
            </w:rPr>
            <w:t>21.谈判</w:t>
          </w:r>
          <w:r>
            <w:tab/>
          </w:r>
          <w:r>
            <w:fldChar w:fldCharType="begin"/>
          </w:r>
          <w:r>
            <w:instrText xml:space="preserve"> PAGEREF _Toc6333 \h </w:instrText>
          </w:r>
          <w:r>
            <w:fldChar w:fldCharType="separate"/>
          </w:r>
          <w:r>
            <w:t>25</w:t>
          </w:r>
          <w:r>
            <w:fldChar w:fldCharType="end"/>
          </w:r>
          <w:r>
            <w:rPr>
              <w:rFonts w:hint="eastAsia" w:ascii="仿宋" w:hAnsi="仿宋" w:eastAsia="仿宋" w:cs="仿宋"/>
              <w:szCs w:val="24"/>
            </w:rPr>
            <w:fldChar w:fldCharType="end"/>
          </w:r>
        </w:p>
        <w:p w14:paraId="7CF5FD17">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_Toc3019 </w:instrText>
          </w:r>
          <w:r>
            <w:rPr>
              <w:rFonts w:hint="eastAsia" w:ascii="仿宋" w:hAnsi="仿宋" w:eastAsia="仿宋" w:cs="仿宋"/>
              <w:szCs w:val="24"/>
            </w:rPr>
            <w:fldChar w:fldCharType="separate"/>
          </w:r>
          <w:r>
            <w:rPr>
              <w:rFonts w:hint="eastAsia" w:ascii="仿宋" w:hAnsi="仿宋" w:eastAsia="仿宋" w:cs="仿宋"/>
            </w:rPr>
            <w:t>22．评审组织及评审原则</w:t>
          </w:r>
          <w:r>
            <w:tab/>
          </w:r>
          <w:r>
            <w:fldChar w:fldCharType="begin"/>
          </w:r>
          <w:r>
            <w:instrText xml:space="preserve"> PAGEREF _Toc3019 \h </w:instrText>
          </w:r>
          <w:r>
            <w:fldChar w:fldCharType="separate"/>
          </w:r>
          <w:r>
            <w:t>25</w:t>
          </w:r>
          <w:r>
            <w:fldChar w:fldCharType="end"/>
          </w:r>
          <w:r>
            <w:rPr>
              <w:rFonts w:hint="eastAsia" w:ascii="仿宋" w:hAnsi="仿宋" w:eastAsia="仿宋" w:cs="仿宋"/>
              <w:szCs w:val="24"/>
            </w:rPr>
            <w:fldChar w:fldCharType="end"/>
          </w:r>
        </w:p>
        <w:p w14:paraId="38C6EB60">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_Toc9024 </w:instrText>
          </w:r>
          <w:r>
            <w:rPr>
              <w:rFonts w:hint="eastAsia" w:ascii="仿宋" w:hAnsi="仿宋" w:eastAsia="仿宋" w:cs="仿宋"/>
              <w:szCs w:val="24"/>
            </w:rPr>
            <w:fldChar w:fldCharType="separate"/>
          </w:r>
          <w:r>
            <w:rPr>
              <w:rFonts w:hint="eastAsia" w:ascii="仿宋" w:hAnsi="仿宋" w:eastAsia="仿宋" w:cs="仿宋"/>
            </w:rPr>
            <w:t>23．评审过程的保密</w:t>
          </w:r>
          <w:r>
            <w:tab/>
          </w:r>
          <w:r>
            <w:fldChar w:fldCharType="begin"/>
          </w:r>
          <w:r>
            <w:instrText xml:space="preserve"> PAGEREF _Toc9024 \h </w:instrText>
          </w:r>
          <w:r>
            <w:fldChar w:fldCharType="separate"/>
          </w:r>
          <w:r>
            <w:t>28</w:t>
          </w:r>
          <w:r>
            <w:fldChar w:fldCharType="end"/>
          </w:r>
          <w:r>
            <w:rPr>
              <w:rFonts w:hint="eastAsia" w:ascii="仿宋" w:hAnsi="仿宋" w:eastAsia="仿宋" w:cs="仿宋"/>
              <w:szCs w:val="24"/>
            </w:rPr>
            <w:fldChar w:fldCharType="end"/>
          </w:r>
        </w:p>
        <w:p w14:paraId="56197BE5">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_Toc20153 </w:instrText>
          </w:r>
          <w:r>
            <w:rPr>
              <w:rFonts w:hint="eastAsia" w:ascii="仿宋" w:hAnsi="仿宋" w:eastAsia="仿宋" w:cs="仿宋"/>
              <w:szCs w:val="24"/>
            </w:rPr>
            <w:fldChar w:fldCharType="separate"/>
          </w:r>
          <w:r>
            <w:rPr>
              <w:rFonts w:hint="eastAsia" w:ascii="仿宋" w:hAnsi="仿宋" w:eastAsia="仿宋" w:cs="仿宋"/>
            </w:rPr>
            <w:t>24．评审方法</w:t>
          </w:r>
          <w:r>
            <w:tab/>
          </w:r>
          <w:r>
            <w:fldChar w:fldCharType="begin"/>
          </w:r>
          <w:r>
            <w:instrText xml:space="preserve"> PAGEREF _Toc20153 \h </w:instrText>
          </w:r>
          <w:r>
            <w:fldChar w:fldCharType="separate"/>
          </w:r>
          <w:r>
            <w:t>28</w:t>
          </w:r>
          <w:r>
            <w:fldChar w:fldCharType="end"/>
          </w:r>
          <w:r>
            <w:rPr>
              <w:rFonts w:hint="eastAsia" w:ascii="仿宋" w:hAnsi="仿宋" w:eastAsia="仿宋" w:cs="仿宋"/>
              <w:szCs w:val="24"/>
            </w:rPr>
            <w:fldChar w:fldCharType="end"/>
          </w:r>
        </w:p>
        <w:p w14:paraId="6FDD52CF">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_Toc27573 </w:instrText>
          </w:r>
          <w:r>
            <w:rPr>
              <w:rFonts w:hint="eastAsia" w:ascii="仿宋" w:hAnsi="仿宋" w:eastAsia="仿宋" w:cs="仿宋"/>
              <w:szCs w:val="24"/>
            </w:rPr>
            <w:fldChar w:fldCharType="separate"/>
          </w:r>
          <w:r>
            <w:rPr>
              <w:rFonts w:hint="eastAsia" w:ascii="仿宋" w:hAnsi="仿宋" w:eastAsia="仿宋" w:cs="仿宋"/>
            </w:rPr>
            <w:t>25．评审程序</w:t>
          </w:r>
          <w:r>
            <w:tab/>
          </w:r>
          <w:r>
            <w:fldChar w:fldCharType="begin"/>
          </w:r>
          <w:r>
            <w:instrText xml:space="preserve"> PAGEREF _Toc27573 \h </w:instrText>
          </w:r>
          <w:r>
            <w:fldChar w:fldCharType="separate"/>
          </w:r>
          <w:r>
            <w:t>28</w:t>
          </w:r>
          <w:r>
            <w:fldChar w:fldCharType="end"/>
          </w:r>
          <w:r>
            <w:rPr>
              <w:rFonts w:hint="eastAsia" w:ascii="仿宋" w:hAnsi="仿宋" w:eastAsia="仿宋" w:cs="仿宋"/>
              <w:szCs w:val="24"/>
            </w:rPr>
            <w:fldChar w:fldCharType="end"/>
          </w:r>
        </w:p>
        <w:p w14:paraId="18D221A1">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_Toc6076 </w:instrText>
          </w:r>
          <w:r>
            <w:rPr>
              <w:rFonts w:hint="eastAsia" w:ascii="仿宋" w:hAnsi="仿宋" w:eastAsia="仿宋" w:cs="仿宋"/>
              <w:szCs w:val="24"/>
            </w:rPr>
            <w:fldChar w:fldCharType="separate"/>
          </w:r>
          <w:r>
            <w:rPr>
              <w:rFonts w:hint="eastAsia" w:ascii="仿宋" w:hAnsi="仿宋" w:eastAsia="仿宋" w:cs="仿宋"/>
            </w:rPr>
            <w:t>六.成交、通知与签约</w:t>
          </w:r>
          <w:r>
            <w:tab/>
          </w:r>
          <w:r>
            <w:fldChar w:fldCharType="begin"/>
          </w:r>
          <w:r>
            <w:instrText xml:space="preserve"> PAGEREF _Toc6076 \h </w:instrText>
          </w:r>
          <w:r>
            <w:fldChar w:fldCharType="separate"/>
          </w:r>
          <w:r>
            <w:t>28</w:t>
          </w:r>
          <w:r>
            <w:fldChar w:fldCharType="end"/>
          </w:r>
          <w:r>
            <w:rPr>
              <w:rFonts w:hint="eastAsia" w:ascii="仿宋" w:hAnsi="仿宋" w:eastAsia="仿宋" w:cs="仿宋"/>
              <w:szCs w:val="24"/>
            </w:rPr>
            <w:fldChar w:fldCharType="end"/>
          </w:r>
        </w:p>
        <w:p w14:paraId="177FC6E7">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_Toc10018 </w:instrText>
          </w:r>
          <w:r>
            <w:rPr>
              <w:rFonts w:hint="eastAsia" w:ascii="仿宋" w:hAnsi="仿宋" w:eastAsia="仿宋" w:cs="仿宋"/>
              <w:szCs w:val="24"/>
            </w:rPr>
            <w:fldChar w:fldCharType="separate"/>
          </w:r>
          <w:r>
            <w:rPr>
              <w:rFonts w:hint="eastAsia" w:ascii="仿宋" w:hAnsi="仿宋" w:eastAsia="仿宋" w:cs="仿宋"/>
            </w:rPr>
            <w:t>26．成交程序</w:t>
          </w:r>
          <w:r>
            <w:tab/>
          </w:r>
          <w:r>
            <w:fldChar w:fldCharType="begin"/>
          </w:r>
          <w:r>
            <w:instrText xml:space="preserve"> PAGEREF _Toc10018 \h </w:instrText>
          </w:r>
          <w:r>
            <w:fldChar w:fldCharType="separate"/>
          </w:r>
          <w:r>
            <w:t>28</w:t>
          </w:r>
          <w:r>
            <w:fldChar w:fldCharType="end"/>
          </w:r>
          <w:r>
            <w:rPr>
              <w:rFonts w:hint="eastAsia" w:ascii="仿宋" w:hAnsi="仿宋" w:eastAsia="仿宋" w:cs="仿宋"/>
              <w:szCs w:val="24"/>
            </w:rPr>
            <w:fldChar w:fldCharType="end"/>
          </w:r>
        </w:p>
        <w:p w14:paraId="06470594">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_Toc10543 </w:instrText>
          </w:r>
          <w:r>
            <w:rPr>
              <w:rFonts w:hint="eastAsia" w:ascii="仿宋" w:hAnsi="仿宋" w:eastAsia="仿宋" w:cs="仿宋"/>
              <w:szCs w:val="24"/>
            </w:rPr>
            <w:fldChar w:fldCharType="separate"/>
          </w:r>
          <w:r>
            <w:rPr>
              <w:rFonts w:hint="eastAsia" w:ascii="仿宋" w:hAnsi="仿宋" w:eastAsia="仿宋" w:cs="仿宋"/>
            </w:rPr>
            <w:t>27．成交通知</w:t>
          </w:r>
          <w:r>
            <w:tab/>
          </w:r>
          <w:r>
            <w:fldChar w:fldCharType="begin"/>
          </w:r>
          <w:r>
            <w:instrText xml:space="preserve"> PAGEREF _Toc10543 \h </w:instrText>
          </w:r>
          <w:r>
            <w:fldChar w:fldCharType="separate"/>
          </w:r>
          <w:r>
            <w:t>29</w:t>
          </w:r>
          <w:r>
            <w:fldChar w:fldCharType="end"/>
          </w:r>
          <w:r>
            <w:rPr>
              <w:rFonts w:hint="eastAsia" w:ascii="仿宋" w:hAnsi="仿宋" w:eastAsia="仿宋" w:cs="仿宋"/>
              <w:szCs w:val="24"/>
            </w:rPr>
            <w:fldChar w:fldCharType="end"/>
          </w:r>
        </w:p>
        <w:p w14:paraId="776A127F">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_Toc4667 </w:instrText>
          </w:r>
          <w:r>
            <w:rPr>
              <w:rFonts w:hint="eastAsia" w:ascii="仿宋" w:hAnsi="仿宋" w:eastAsia="仿宋" w:cs="仿宋"/>
              <w:szCs w:val="24"/>
            </w:rPr>
            <w:fldChar w:fldCharType="separate"/>
          </w:r>
          <w:r>
            <w:rPr>
              <w:rFonts w:hint="eastAsia" w:ascii="仿宋" w:hAnsi="仿宋" w:eastAsia="仿宋" w:cs="仿宋"/>
            </w:rPr>
            <w:t>28. 成交合同的签订</w:t>
          </w:r>
          <w:r>
            <w:tab/>
          </w:r>
          <w:r>
            <w:fldChar w:fldCharType="begin"/>
          </w:r>
          <w:r>
            <w:instrText xml:space="preserve"> PAGEREF _Toc4667 \h </w:instrText>
          </w:r>
          <w:r>
            <w:fldChar w:fldCharType="separate"/>
          </w:r>
          <w:r>
            <w:t>29</w:t>
          </w:r>
          <w:r>
            <w:fldChar w:fldCharType="end"/>
          </w:r>
          <w:r>
            <w:rPr>
              <w:rFonts w:hint="eastAsia" w:ascii="仿宋" w:hAnsi="仿宋" w:eastAsia="仿宋" w:cs="仿宋"/>
              <w:szCs w:val="24"/>
            </w:rPr>
            <w:fldChar w:fldCharType="end"/>
          </w:r>
        </w:p>
        <w:p w14:paraId="451F2551">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_Toc18863 </w:instrText>
          </w:r>
          <w:r>
            <w:rPr>
              <w:rFonts w:hint="eastAsia" w:ascii="仿宋" w:hAnsi="仿宋" w:eastAsia="仿宋" w:cs="仿宋"/>
              <w:szCs w:val="24"/>
            </w:rPr>
            <w:fldChar w:fldCharType="separate"/>
          </w:r>
          <w:r>
            <w:rPr>
              <w:rFonts w:hint="eastAsia" w:ascii="仿宋" w:hAnsi="仿宋" w:eastAsia="仿宋" w:cs="仿宋"/>
              <w:kern w:val="0"/>
              <w:szCs w:val="24"/>
            </w:rPr>
            <w:t>29.成交代理服务费</w:t>
          </w:r>
          <w:r>
            <w:tab/>
          </w:r>
          <w:r>
            <w:fldChar w:fldCharType="begin"/>
          </w:r>
          <w:r>
            <w:instrText xml:space="preserve"> PAGEREF _Toc18863 \h </w:instrText>
          </w:r>
          <w:r>
            <w:fldChar w:fldCharType="separate"/>
          </w:r>
          <w:r>
            <w:t>29</w:t>
          </w:r>
          <w:r>
            <w:fldChar w:fldCharType="end"/>
          </w:r>
          <w:r>
            <w:rPr>
              <w:rFonts w:hint="eastAsia" w:ascii="仿宋" w:hAnsi="仿宋" w:eastAsia="仿宋" w:cs="仿宋"/>
              <w:szCs w:val="24"/>
            </w:rPr>
            <w:fldChar w:fldCharType="end"/>
          </w:r>
        </w:p>
        <w:p w14:paraId="771EF5EE">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_Toc19191 </w:instrText>
          </w:r>
          <w:r>
            <w:rPr>
              <w:rFonts w:hint="eastAsia" w:ascii="仿宋" w:hAnsi="仿宋" w:eastAsia="仿宋" w:cs="仿宋"/>
              <w:szCs w:val="24"/>
            </w:rPr>
            <w:fldChar w:fldCharType="separate"/>
          </w:r>
          <w:r>
            <w:rPr>
              <w:rFonts w:hint="eastAsia" w:ascii="仿宋" w:hAnsi="仿宋" w:eastAsia="仿宋" w:cs="仿宋"/>
              <w:kern w:val="0"/>
              <w:szCs w:val="24"/>
            </w:rPr>
            <w:t>30.供应商提出质疑应符合中华人民共和国财政部令第94号《政府采购质疑和投诉办法》的规定</w:t>
          </w:r>
          <w:r>
            <w:tab/>
          </w:r>
          <w:r>
            <w:fldChar w:fldCharType="begin"/>
          </w:r>
          <w:r>
            <w:instrText xml:space="preserve"> PAGEREF _Toc19191 \h </w:instrText>
          </w:r>
          <w:r>
            <w:fldChar w:fldCharType="separate"/>
          </w:r>
          <w:r>
            <w:t>30</w:t>
          </w:r>
          <w:r>
            <w:fldChar w:fldCharType="end"/>
          </w:r>
          <w:r>
            <w:rPr>
              <w:rFonts w:hint="eastAsia" w:ascii="仿宋" w:hAnsi="仿宋" w:eastAsia="仿宋" w:cs="仿宋"/>
              <w:szCs w:val="24"/>
            </w:rPr>
            <w:fldChar w:fldCharType="end"/>
          </w:r>
        </w:p>
        <w:p w14:paraId="1BB4E1D5">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_Toc4579 </w:instrText>
          </w:r>
          <w:r>
            <w:rPr>
              <w:rFonts w:hint="eastAsia" w:ascii="仿宋" w:hAnsi="仿宋" w:eastAsia="仿宋" w:cs="仿宋"/>
              <w:szCs w:val="24"/>
            </w:rPr>
            <w:fldChar w:fldCharType="separate"/>
          </w:r>
          <w:r>
            <w:rPr>
              <w:rFonts w:hint="eastAsia" w:ascii="仿宋" w:hAnsi="仿宋" w:eastAsia="仿宋" w:cs="仿宋"/>
            </w:rPr>
            <w:t>第四部分 合同条款（仅供参考）</w:t>
          </w:r>
          <w:r>
            <w:tab/>
          </w:r>
          <w:r>
            <w:fldChar w:fldCharType="begin"/>
          </w:r>
          <w:r>
            <w:instrText xml:space="preserve"> PAGEREF _Toc4579 \h </w:instrText>
          </w:r>
          <w:r>
            <w:fldChar w:fldCharType="separate"/>
          </w:r>
          <w:r>
            <w:t>32</w:t>
          </w:r>
          <w:r>
            <w:fldChar w:fldCharType="end"/>
          </w:r>
          <w:r>
            <w:rPr>
              <w:rFonts w:hint="eastAsia" w:ascii="仿宋" w:hAnsi="仿宋" w:eastAsia="仿宋" w:cs="仿宋"/>
              <w:szCs w:val="24"/>
            </w:rPr>
            <w:fldChar w:fldCharType="end"/>
          </w:r>
        </w:p>
        <w:p w14:paraId="329EE019">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_Toc22474 </w:instrText>
          </w:r>
          <w:r>
            <w:rPr>
              <w:rFonts w:hint="eastAsia" w:ascii="仿宋" w:hAnsi="仿宋" w:eastAsia="仿宋" w:cs="仿宋"/>
              <w:szCs w:val="24"/>
            </w:rPr>
            <w:fldChar w:fldCharType="separate"/>
          </w:r>
          <w:r>
            <w:rPr>
              <w:rFonts w:hint="eastAsia" w:ascii="仿宋" w:hAnsi="仿宋" w:eastAsia="仿宋" w:cs="仿宋"/>
            </w:rPr>
            <w:t>第五部分 评标方法</w:t>
          </w:r>
          <w:r>
            <w:tab/>
          </w:r>
          <w:r>
            <w:fldChar w:fldCharType="begin"/>
          </w:r>
          <w:r>
            <w:instrText xml:space="preserve"> PAGEREF _Toc22474 \h </w:instrText>
          </w:r>
          <w:r>
            <w:fldChar w:fldCharType="separate"/>
          </w:r>
          <w:r>
            <w:t>37</w:t>
          </w:r>
          <w:r>
            <w:fldChar w:fldCharType="end"/>
          </w:r>
          <w:r>
            <w:rPr>
              <w:rFonts w:hint="eastAsia" w:ascii="仿宋" w:hAnsi="仿宋" w:eastAsia="仿宋" w:cs="仿宋"/>
              <w:szCs w:val="24"/>
            </w:rPr>
            <w:fldChar w:fldCharType="end"/>
          </w:r>
        </w:p>
        <w:p w14:paraId="22ECE5CF">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_Toc1350 </w:instrText>
          </w:r>
          <w:r>
            <w:rPr>
              <w:rFonts w:hint="eastAsia" w:ascii="仿宋" w:hAnsi="仿宋" w:eastAsia="仿宋" w:cs="仿宋"/>
              <w:szCs w:val="24"/>
            </w:rPr>
            <w:fldChar w:fldCharType="separate"/>
          </w:r>
          <w:r>
            <w:rPr>
              <w:rFonts w:hint="eastAsia" w:ascii="仿宋" w:hAnsi="仿宋" w:eastAsia="仿宋" w:cs="仿宋"/>
              <w:bCs/>
              <w:szCs w:val="24"/>
            </w:rPr>
            <w:t>1、第一阶段：资格性审查</w:t>
          </w:r>
          <w:r>
            <w:tab/>
          </w:r>
          <w:r>
            <w:fldChar w:fldCharType="begin"/>
          </w:r>
          <w:r>
            <w:instrText xml:space="preserve"> PAGEREF _Toc1350 \h </w:instrText>
          </w:r>
          <w:r>
            <w:fldChar w:fldCharType="separate"/>
          </w:r>
          <w:r>
            <w:t>37</w:t>
          </w:r>
          <w:r>
            <w:fldChar w:fldCharType="end"/>
          </w:r>
          <w:r>
            <w:rPr>
              <w:rFonts w:hint="eastAsia" w:ascii="仿宋" w:hAnsi="仿宋" w:eastAsia="仿宋" w:cs="仿宋"/>
              <w:szCs w:val="24"/>
            </w:rPr>
            <w:fldChar w:fldCharType="end"/>
          </w:r>
        </w:p>
        <w:p w14:paraId="0CB84B83">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_Toc20907 </w:instrText>
          </w:r>
          <w:r>
            <w:rPr>
              <w:rFonts w:hint="eastAsia" w:ascii="仿宋" w:hAnsi="仿宋" w:eastAsia="仿宋" w:cs="仿宋"/>
              <w:szCs w:val="24"/>
            </w:rPr>
            <w:fldChar w:fldCharType="separate"/>
          </w:r>
          <w:r>
            <w:rPr>
              <w:rFonts w:hint="eastAsia" w:ascii="仿宋" w:hAnsi="仿宋" w:eastAsia="仿宋" w:cs="仿宋"/>
              <w:bCs/>
              <w:szCs w:val="24"/>
            </w:rPr>
            <w:t>2、第二阶段：符合性审查</w:t>
          </w:r>
          <w:r>
            <w:tab/>
          </w:r>
          <w:r>
            <w:fldChar w:fldCharType="begin"/>
          </w:r>
          <w:r>
            <w:instrText xml:space="preserve"> PAGEREF _Toc20907 \h </w:instrText>
          </w:r>
          <w:r>
            <w:fldChar w:fldCharType="separate"/>
          </w:r>
          <w:r>
            <w:t>39</w:t>
          </w:r>
          <w:r>
            <w:fldChar w:fldCharType="end"/>
          </w:r>
          <w:r>
            <w:rPr>
              <w:rFonts w:hint="eastAsia" w:ascii="仿宋" w:hAnsi="仿宋" w:eastAsia="仿宋" w:cs="仿宋"/>
              <w:szCs w:val="24"/>
            </w:rPr>
            <w:fldChar w:fldCharType="end"/>
          </w:r>
        </w:p>
        <w:p w14:paraId="103EF866">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_Toc13983 </w:instrText>
          </w:r>
          <w:r>
            <w:rPr>
              <w:rFonts w:hint="eastAsia" w:ascii="仿宋" w:hAnsi="仿宋" w:eastAsia="仿宋" w:cs="仿宋"/>
              <w:szCs w:val="24"/>
            </w:rPr>
            <w:fldChar w:fldCharType="separate"/>
          </w:r>
          <w:r>
            <w:rPr>
              <w:rFonts w:hint="eastAsia" w:ascii="仿宋" w:hAnsi="仿宋" w:eastAsia="仿宋" w:cs="仿宋"/>
              <w:bCs/>
              <w:szCs w:val="24"/>
            </w:rPr>
            <w:t>3、第三阶段：技术和商务评审</w:t>
          </w:r>
          <w:r>
            <w:tab/>
          </w:r>
          <w:r>
            <w:fldChar w:fldCharType="begin"/>
          </w:r>
          <w:r>
            <w:instrText xml:space="preserve"> PAGEREF _Toc13983 \h </w:instrText>
          </w:r>
          <w:r>
            <w:fldChar w:fldCharType="separate"/>
          </w:r>
          <w:r>
            <w:t>40</w:t>
          </w:r>
          <w:r>
            <w:fldChar w:fldCharType="end"/>
          </w:r>
          <w:r>
            <w:rPr>
              <w:rFonts w:hint="eastAsia" w:ascii="仿宋" w:hAnsi="仿宋" w:eastAsia="仿宋" w:cs="仿宋"/>
              <w:szCs w:val="24"/>
            </w:rPr>
            <w:fldChar w:fldCharType="end"/>
          </w:r>
        </w:p>
        <w:p w14:paraId="14FC6207">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_Toc3920 </w:instrText>
          </w:r>
          <w:r>
            <w:rPr>
              <w:rFonts w:hint="eastAsia" w:ascii="仿宋" w:hAnsi="仿宋" w:eastAsia="仿宋" w:cs="仿宋"/>
              <w:szCs w:val="24"/>
            </w:rPr>
            <w:fldChar w:fldCharType="separate"/>
          </w:r>
          <w:r>
            <w:rPr>
              <w:rFonts w:hint="eastAsia" w:ascii="仿宋" w:hAnsi="仿宋" w:eastAsia="仿宋" w:cs="仿宋"/>
              <w:bCs/>
              <w:szCs w:val="24"/>
            </w:rPr>
            <w:t>4、谈判</w:t>
          </w:r>
          <w:r>
            <w:tab/>
          </w:r>
          <w:r>
            <w:fldChar w:fldCharType="begin"/>
          </w:r>
          <w:r>
            <w:instrText xml:space="preserve"> PAGEREF _Toc3920 \h </w:instrText>
          </w:r>
          <w:r>
            <w:fldChar w:fldCharType="separate"/>
          </w:r>
          <w:r>
            <w:t>41</w:t>
          </w:r>
          <w:r>
            <w:fldChar w:fldCharType="end"/>
          </w:r>
          <w:r>
            <w:rPr>
              <w:rFonts w:hint="eastAsia" w:ascii="仿宋" w:hAnsi="仿宋" w:eastAsia="仿宋" w:cs="仿宋"/>
              <w:szCs w:val="24"/>
            </w:rPr>
            <w:fldChar w:fldCharType="end"/>
          </w:r>
        </w:p>
        <w:p w14:paraId="1E15BEDD">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_Toc31938 </w:instrText>
          </w:r>
          <w:r>
            <w:rPr>
              <w:rFonts w:hint="eastAsia" w:ascii="仿宋" w:hAnsi="仿宋" w:eastAsia="仿宋" w:cs="仿宋"/>
              <w:szCs w:val="24"/>
            </w:rPr>
            <w:fldChar w:fldCharType="separate"/>
          </w:r>
          <w:r>
            <w:rPr>
              <w:rFonts w:hint="eastAsia" w:ascii="仿宋" w:hAnsi="仿宋" w:eastAsia="仿宋" w:cs="仿宋"/>
              <w:bCs/>
              <w:szCs w:val="24"/>
            </w:rPr>
            <w:t>5、确定成交供应商</w:t>
          </w:r>
          <w:r>
            <w:tab/>
          </w:r>
          <w:r>
            <w:fldChar w:fldCharType="begin"/>
          </w:r>
          <w:r>
            <w:instrText xml:space="preserve"> PAGEREF _Toc31938 \h </w:instrText>
          </w:r>
          <w:r>
            <w:fldChar w:fldCharType="separate"/>
          </w:r>
          <w:r>
            <w:t>42</w:t>
          </w:r>
          <w:r>
            <w:fldChar w:fldCharType="end"/>
          </w:r>
          <w:r>
            <w:rPr>
              <w:rFonts w:hint="eastAsia" w:ascii="仿宋" w:hAnsi="仿宋" w:eastAsia="仿宋" w:cs="仿宋"/>
              <w:szCs w:val="24"/>
            </w:rPr>
            <w:fldChar w:fldCharType="end"/>
          </w:r>
        </w:p>
        <w:p w14:paraId="4054C3FF">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_Toc25417 </w:instrText>
          </w:r>
          <w:r>
            <w:rPr>
              <w:rFonts w:hint="eastAsia" w:ascii="仿宋" w:hAnsi="仿宋" w:eastAsia="仿宋" w:cs="仿宋"/>
              <w:szCs w:val="24"/>
            </w:rPr>
            <w:fldChar w:fldCharType="separate"/>
          </w:r>
          <w:r>
            <w:rPr>
              <w:rFonts w:hint="eastAsia" w:ascii="仿宋" w:hAnsi="仿宋" w:eastAsia="仿宋" w:cs="仿宋"/>
              <w:lang w:val="en-US" w:eastAsia="zh-CN"/>
            </w:rPr>
            <w:t xml:space="preserve">第六部分 </w:t>
          </w:r>
          <w:r>
            <w:rPr>
              <w:rFonts w:hint="eastAsia" w:ascii="仿宋" w:hAnsi="仿宋" w:eastAsia="仿宋" w:cs="仿宋"/>
            </w:rPr>
            <w:t>采购内容及技术要求</w:t>
          </w:r>
          <w:r>
            <w:tab/>
          </w:r>
          <w:r>
            <w:fldChar w:fldCharType="begin"/>
          </w:r>
          <w:r>
            <w:instrText xml:space="preserve"> PAGEREF _Toc25417 \h </w:instrText>
          </w:r>
          <w:r>
            <w:fldChar w:fldCharType="separate"/>
          </w:r>
          <w:r>
            <w:t>43</w:t>
          </w:r>
          <w:r>
            <w:fldChar w:fldCharType="end"/>
          </w:r>
          <w:r>
            <w:rPr>
              <w:rFonts w:hint="eastAsia" w:ascii="仿宋" w:hAnsi="仿宋" w:eastAsia="仿宋" w:cs="仿宋"/>
              <w:szCs w:val="24"/>
            </w:rPr>
            <w:fldChar w:fldCharType="end"/>
          </w:r>
        </w:p>
        <w:p w14:paraId="72237213">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_Toc8912 </w:instrText>
          </w:r>
          <w:r>
            <w:rPr>
              <w:rFonts w:hint="eastAsia" w:ascii="仿宋" w:hAnsi="仿宋" w:eastAsia="仿宋" w:cs="仿宋"/>
              <w:szCs w:val="24"/>
            </w:rPr>
            <w:fldChar w:fldCharType="separate"/>
          </w:r>
          <w:r>
            <w:rPr>
              <w:rFonts w:hint="eastAsia" w:ascii="仿宋" w:hAnsi="仿宋" w:eastAsia="仿宋" w:cs="仿宋"/>
            </w:rPr>
            <w:t>第七部分  商务要求</w:t>
          </w:r>
          <w:r>
            <w:tab/>
          </w:r>
          <w:r>
            <w:fldChar w:fldCharType="begin"/>
          </w:r>
          <w:r>
            <w:instrText xml:space="preserve"> PAGEREF _Toc8912 \h </w:instrText>
          </w:r>
          <w:r>
            <w:fldChar w:fldCharType="separate"/>
          </w:r>
          <w:r>
            <w:t>47</w:t>
          </w:r>
          <w:r>
            <w:fldChar w:fldCharType="end"/>
          </w:r>
          <w:r>
            <w:rPr>
              <w:rFonts w:hint="eastAsia" w:ascii="仿宋" w:hAnsi="仿宋" w:eastAsia="仿宋" w:cs="仿宋"/>
              <w:szCs w:val="24"/>
            </w:rPr>
            <w:fldChar w:fldCharType="end"/>
          </w:r>
        </w:p>
        <w:p w14:paraId="37231F21">
          <w:pPr>
            <w:pStyle w:val="22"/>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_Toc19416 </w:instrText>
          </w:r>
          <w:r>
            <w:rPr>
              <w:rFonts w:hint="eastAsia" w:ascii="仿宋" w:hAnsi="仿宋" w:eastAsia="仿宋" w:cs="仿宋"/>
              <w:szCs w:val="24"/>
            </w:rPr>
            <w:fldChar w:fldCharType="separate"/>
          </w:r>
          <w:r>
            <w:rPr>
              <w:rFonts w:hint="eastAsia" w:ascii="仿宋" w:hAnsi="仿宋" w:eastAsia="仿宋" w:cs="仿宋"/>
            </w:rPr>
            <w:t>第八部分 附件-竞争性谈判响应文件格式</w:t>
          </w:r>
          <w:r>
            <w:tab/>
          </w:r>
          <w:r>
            <w:fldChar w:fldCharType="begin"/>
          </w:r>
          <w:r>
            <w:instrText xml:space="preserve"> PAGEREF _Toc19416 \h </w:instrText>
          </w:r>
          <w:r>
            <w:fldChar w:fldCharType="separate"/>
          </w:r>
          <w:r>
            <w:t>49</w:t>
          </w:r>
          <w:r>
            <w:fldChar w:fldCharType="end"/>
          </w:r>
          <w:r>
            <w:rPr>
              <w:rFonts w:hint="eastAsia" w:ascii="仿宋" w:hAnsi="仿宋" w:eastAsia="仿宋" w:cs="仿宋"/>
              <w:szCs w:val="24"/>
            </w:rPr>
            <w:fldChar w:fldCharType="end"/>
          </w:r>
        </w:p>
        <w:p w14:paraId="48A0AC4E">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_Toc5912 </w:instrText>
          </w:r>
          <w:r>
            <w:rPr>
              <w:rFonts w:hint="eastAsia" w:ascii="仿宋" w:hAnsi="仿宋" w:eastAsia="仿宋" w:cs="仿宋"/>
              <w:szCs w:val="24"/>
            </w:rPr>
            <w:fldChar w:fldCharType="separate"/>
          </w:r>
          <w:r>
            <w:rPr>
              <w:rFonts w:hint="eastAsia" w:ascii="仿宋" w:hAnsi="仿宋" w:eastAsia="仿宋" w:cs="仿宋"/>
            </w:rPr>
            <w:t>第一部分 资格证明文件</w:t>
          </w:r>
          <w:r>
            <w:tab/>
          </w:r>
          <w:r>
            <w:fldChar w:fldCharType="begin"/>
          </w:r>
          <w:r>
            <w:instrText xml:space="preserve"> PAGEREF _Toc5912 \h </w:instrText>
          </w:r>
          <w:r>
            <w:fldChar w:fldCharType="separate"/>
          </w:r>
          <w:r>
            <w:t>51</w:t>
          </w:r>
          <w:r>
            <w:fldChar w:fldCharType="end"/>
          </w:r>
          <w:r>
            <w:rPr>
              <w:rFonts w:hint="eastAsia" w:ascii="仿宋" w:hAnsi="仿宋" w:eastAsia="仿宋" w:cs="仿宋"/>
              <w:szCs w:val="24"/>
            </w:rPr>
            <w:fldChar w:fldCharType="end"/>
          </w:r>
        </w:p>
        <w:p w14:paraId="7D0E7FA7">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_Toc10944 </w:instrText>
          </w:r>
          <w:r>
            <w:rPr>
              <w:rFonts w:hint="eastAsia" w:ascii="仿宋" w:hAnsi="仿宋" w:eastAsia="仿宋" w:cs="仿宋"/>
              <w:szCs w:val="24"/>
            </w:rPr>
            <w:fldChar w:fldCharType="separate"/>
          </w:r>
          <w:r>
            <w:rPr>
              <w:rFonts w:hint="eastAsia" w:ascii="仿宋" w:hAnsi="仿宋" w:eastAsia="仿宋" w:cs="仿宋"/>
            </w:rPr>
            <w:t>第二部分 符合性证明文件</w:t>
          </w:r>
          <w:r>
            <w:tab/>
          </w:r>
          <w:r>
            <w:fldChar w:fldCharType="begin"/>
          </w:r>
          <w:r>
            <w:instrText xml:space="preserve"> PAGEREF _Toc10944 \h </w:instrText>
          </w:r>
          <w:r>
            <w:fldChar w:fldCharType="separate"/>
          </w:r>
          <w:r>
            <w:t>53</w:t>
          </w:r>
          <w:r>
            <w:fldChar w:fldCharType="end"/>
          </w:r>
          <w:r>
            <w:rPr>
              <w:rFonts w:hint="eastAsia" w:ascii="仿宋" w:hAnsi="仿宋" w:eastAsia="仿宋" w:cs="仿宋"/>
              <w:szCs w:val="24"/>
            </w:rPr>
            <w:fldChar w:fldCharType="end"/>
          </w:r>
        </w:p>
        <w:p w14:paraId="6ECC9592">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_Toc30266 </w:instrText>
          </w:r>
          <w:r>
            <w:rPr>
              <w:rFonts w:hint="eastAsia" w:ascii="仿宋" w:hAnsi="仿宋" w:eastAsia="仿宋" w:cs="仿宋"/>
              <w:szCs w:val="24"/>
            </w:rPr>
            <w:fldChar w:fldCharType="separate"/>
          </w:r>
          <w:r>
            <w:rPr>
              <w:rFonts w:hint="eastAsia" w:ascii="仿宋" w:hAnsi="仿宋" w:eastAsia="仿宋" w:cs="仿宋"/>
            </w:rPr>
            <w:t>一、响应函</w:t>
          </w:r>
          <w:r>
            <w:tab/>
          </w:r>
          <w:r>
            <w:fldChar w:fldCharType="begin"/>
          </w:r>
          <w:r>
            <w:instrText xml:space="preserve"> PAGEREF _Toc30266 \h </w:instrText>
          </w:r>
          <w:r>
            <w:fldChar w:fldCharType="separate"/>
          </w:r>
          <w:r>
            <w:t>53</w:t>
          </w:r>
          <w:r>
            <w:fldChar w:fldCharType="end"/>
          </w:r>
          <w:r>
            <w:rPr>
              <w:rFonts w:hint="eastAsia" w:ascii="仿宋" w:hAnsi="仿宋" w:eastAsia="仿宋" w:cs="仿宋"/>
              <w:szCs w:val="24"/>
            </w:rPr>
            <w:fldChar w:fldCharType="end"/>
          </w:r>
        </w:p>
        <w:p w14:paraId="343B02DF">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_Toc3174 </w:instrText>
          </w:r>
          <w:r>
            <w:rPr>
              <w:rFonts w:hint="eastAsia" w:ascii="仿宋" w:hAnsi="仿宋" w:eastAsia="仿宋" w:cs="仿宋"/>
              <w:szCs w:val="24"/>
            </w:rPr>
            <w:fldChar w:fldCharType="separate"/>
          </w:r>
          <w:r>
            <w:rPr>
              <w:rFonts w:hint="eastAsia" w:ascii="仿宋" w:hAnsi="仿宋" w:eastAsia="仿宋" w:cs="仿宋"/>
            </w:rPr>
            <w:t>二、第一次谈判报价表</w:t>
          </w:r>
          <w:r>
            <w:tab/>
          </w:r>
          <w:r>
            <w:fldChar w:fldCharType="begin"/>
          </w:r>
          <w:r>
            <w:instrText xml:space="preserve"> PAGEREF _Toc3174 \h </w:instrText>
          </w:r>
          <w:r>
            <w:fldChar w:fldCharType="separate"/>
          </w:r>
          <w:r>
            <w:t>54</w:t>
          </w:r>
          <w:r>
            <w:fldChar w:fldCharType="end"/>
          </w:r>
          <w:r>
            <w:rPr>
              <w:rFonts w:hint="eastAsia" w:ascii="仿宋" w:hAnsi="仿宋" w:eastAsia="仿宋" w:cs="仿宋"/>
              <w:szCs w:val="24"/>
            </w:rPr>
            <w:fldChar w:fldCharType="end"/>
          </w:r>
        </w:p>
        <w:p w14:paraId="3ED25BF7">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_Toc31815 </w:instrText>
          </w:r>
          <w:r>
            <w:rPr>
              <w:rFonts w:hint="eastAsia" w:ascii="仿宋" w:hAnsi="仿宋" w:eastAsia="仿宋" w:cs="仿宋"/>
              <w:szCs w:val="24"/>
            </w:rPr>
            <w:fldChar w:fldCharType="separate"/>
          </w:r>
          <w:r>
            <w:rPr>
              <w:rFonts w:hint="eastAsia" w:ascii="仿宋" w:hAnsi="仿宋" w:eastAsia="仿宋" w:cs="仿宋"/>
            </w:rPr>
            <w:t>三、谈判保证金</w:t>
          </w:r>
          <w:r>
            <w:tab/>
          </w:r>
          <w:r>
            <w:fldChar w:fldCharType="begin"/>
          </w:r>
          <w:r>
            <w:instrText xml:space="preserve"> PAGEREF _Toc31815 \h </w:instrText>
          </w:r>
          <w:r>
            <w:fldChar w:fldCharType="separate"/>
          </w:r>
          <w:r>
            <w:t>56</w:t>
          </w:r>
          <w:r>
            <w:fldChar w:fldCharType="end"/>
          </w:r>
          <w:r>
            <w:rPr>
              <w:rFonts w:hint="eastAsia" w:ascii="仿宋" w:hAnsi="仿宋" w:eastAsia="仿宋" w:cs="仿宋"/>
              <w:szCs w:val="24"/>
            </w:rPr>
            <w:fldChar w:fldCharType="end"/>
          </w:r>
        </w:p>
        <w:p w14:paraId="1EFBE57B">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_Toc232 </w:instrText>
          </w:r>
          <w:r>
            <w:rPr>
              <w:rFonts w:hint="eastAsia" w:ascii="仿宋" w:hAnsi="仿宋" w:eastAsia="仿宋" w:cs="仿宋"/>
              <w:szCs w:val="24"/>
            </w:rPr>
            <w:fldChar w:fldCharType="separate"/>
          </w:r>
          <w:r>
            <w:rPr>
              <w:rFonts w:hint="eastAsia" w:ascii="仿宋" w:hAnsi="仿宋" w:eastAsia="仿宋" w:cs="仿宋"/>
              <w:szCs w:val="28"/>
            </w:rPr>
            <w:t>四、法定代表人身份证明及法定代表人授权委托书</w:t>
          </w:r>
          <w:r>
            <w:tab/>
          </w:r>
          <w:r>
            <w:fldChar w:fldCharType="begin"/>
          </w:r>
          <w:r>
            <w:instrText xml:space="preserve"> PAGEREF _Toc232 \h </w:instrText>
          </w:r>
          <w:r>
            <w:fldChar w:fldCharType="separate"/>
          </w:r>
          <w:r>
            <w:t>58</w:t>
          </w:r>
          <w:r>
            <w:fldChar w:fldCharType="end"/>
          </w:r>
          <w:r>
            <w:rPr>
              <w:rFonts w:hint="eastAsia" w:ascii="仿宋" w:hAnsi="仿宋" w:eastAsia="仿宋" w:cs="仿宋"/>
              <w:szCs w:val="24"/>
            </w:rPr>
            <w:fldChar w:fldCharType="end"/>
          </w:r>
        </w:p>
        <w:p w14:paraId="47D60DDB">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_Toc29675 </w:instrText>
          </w:r>
          <w:r>
            <w:rPr>
              <w:rFonts w:hint="eastAsia" w:ascii="仿宋" w:hAnsi="仿宋" w:eastAsia="仿宋" w:cs="仿宋"/>
              <w:szCs w:val="24"/>
            </w:rPr>
            <w:fldChar w:fldCharType="separate"/>
          </w:r>
          <w:r>
            <w:rPr>
              <w:rFonts w:hint="eastAsia" w:ascii="仿宋" w:hAnsi="仿宋" w:eastAsia="仿宋" w:cs="仿宋"/>
              <w:szCs w:val="28"/>
            </w:rPr>
            <w:t>五、供应商参加政府采购活动承诺书</w:t>
          </w:r>
          <w:r>
            <w:tab/>
          </w:r>
          <w:r>
            <w:fldChar w:fldCharType="begin"/>
          </w:r>
          <w:r>
            <w:instrText xml:space="preserve"> PAGEREF _Toc29675 \h </w:instrText>
          </w:r>
          <w:r>
            <w:fldChar w:fldCharType="separate"/>
          </w:r>
          <w:r>
            <w:t>60</w:t>
          </w:r>
          <w:r>
            <w:fldChar w:fldCharType="end"/>
          </w:r>
          <w:r>
            <w:rPr>
              <w:rFonts w:hint="eastAsia" w:ascii="仿宋" w:hAnsi="仿宋" w:eastAsia="仿宋" w:cs="仿宋"/>
              <w:szCs w:val="24"/>
            </w:rPr>
            <w:fldChar w:fldCharType="end"/>
          </w:r>
        </w:p>
        <w:p w14:paraId="52EEA76E">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_Toc24354 </w:instrText>
          </w:r>
          <w:r>
            <w:rPr>
              <w:rFonts w:hint="eastAsia" w:ascii="仿宋" w:hAnsi="仿宋" w:eastAsia="仿宋" w:cs="仿宋"/>
              <w:szCs w:val="24"/>
            </w:rPr>
            <w:fldChar w:fldCharType="separate"/>
          </w:r>
          <w:r>
            <w:rPr>
              <w:rFonts w:hint="eastAsia" w:ascii="仿宋" w:hAnsi="仿宋" w:eastAsia="仿宋" w:cs="仿宋"/>
              <w:szCs w:val="28"/>
            </w:rPr>
            <w:t>六、响应表</w:t>
          </w:r>
          <w:r>
            <w:tab/>
          </w:r>
          <w:r>
            <w:fldChar w:fldCharType="begin"/>
          </w:r>
          <w:r>
            <w:instrText xml:space="preserve"> PAGEREF _Toc24354 \h </w:instrText>
          </w:r>
          <w:r>
            <w:fldChar w:fldCharType="separate"/>
          </w:r>
          <w:r>
            <w:t>63</w:t>
          </w:r>
          <w:r>
            <w:fldChar w:fldCharType="end"/>
          </w:r>
          <w:r>
            <w:rPr>
              <w:rFonts w:hint="eastAsia" w:ascii="仿宋" w:hAnsi="仿宋" w:eastAsia="仿宋" w:cs="仿宋"/>
              <w:szCs w:val="24"/>
            </w:rPr>
            <w:fldChar w:fldCharType="end"/>
          </w:r>
        </w:p>
        <w:p w14:paraId="2DAC6D3D">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_Toc15336 </w:instrText>
          </w:r>
          <w:r>
            <w:rPr>
              <w:rFonts w:hint="eastAsia" w:ascii="仿宋" w:hAnsi="仿宋" w:eastAsia="仿宋" w:cs="仿宋"/>
              <w:szCs w:val="24"/>
            </w:rPr>
            <w:fldChar w:fldCharType="separate"/>
          </w:r>
          <w:r>
            <w:rPr>
              <w:rFonts w:hint="eastAsia" w:ascii="仿宋" w:hAnsi="仿宋" w:eastAsia="仿宋" w:cs="仿宋"/>
              <w:bCs/>
              <w:kern w:val="0"/>
              <w:szCs w:val="22"/>
            </w:rPr>
            <w:t>信用承诺上报附件1</w:t>
          </w:r>
          <w:r>
            <w:tab/>
          </w:r>
          <w:r>
            <w:fldChar w:fldCharType="begin"/>
          </w:r>
          <w:r>
            <w:instrText xml:space="preserve"> PAGEREF _Toc15336 \h </w:instrText>
          </w:r>
          <w:r>
            <w:fldChar w:fldCharType="separate"/>
          </w:r>
          <w:r>
            <w:t>72</w:t>
          </w:r>
          <w:r>
            <w:fldChar w:fldCharType="end"/>
          </w:r>
          <w:r>
            <w:rPr>
              <w:rFonts w:hint="eastAsia" w:ascii="仿宋" w:hAnsi="仿宋" w:eastAsia="仿宋" w:cs="仿宋"/>
              <w:szCs w:val="24"/>
            </w:rPr>
            <w:fldChar w:fldCharType="end"/>
          </w:r>
        </w:p>
        <w:p w14:paraId="3BECAEB6">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_Toc18624 </w:instrText>
          </w:r>
          <w:r>
            <w:rPr>
              <w:rFonts w:hint="eastAsia" w:ascii="仿宋" w:hAnsi="仿宋" w:eastAsia="仿宋" w:cs="仿宋"/>
              <w:szCs w:val="24"/>
            </w:rPr>
            <w:fldChar w:fldCharType="separate"/>
          </w:r>
          <w:r>
            <w:rPr>
              <w:rFonts w:hint="eastAsia" w:ascii="仿宋" w:hAnsi="仿宋" w:eastAsia="仿宋" w:cs="仿宋"/>
              <w:bCs/>
              <w:kern w:val="0"/>
              <w:szCs w:val="22"/>
            </w:rPr>
            <w:t>信用承诺上报附件2</w:t>
          </w:r>
          <w:r>
            <w:tab/>
          </w:r>
          <w:r>
            <w:fldChar w:fldCharType="begin"/>
          </w:r>
          <w:r>
            <w:instrText xml:space="preserve"> PAGEREF _Toc18624 \h </w:instrText>
          </w:r>
          <w:r>
            <w:fldChar w:fldCharType="separate"/>
          </w:r>
          <w:r>
            <w:t>74</w:t>
          </w:r>
          <w:r>
            <w:fldChar w:fldCharType="end"/>
          </w:r>
          <w:r>
            <w:rPr>
              <w:rFonts w:hint="eastAsia" w:ascii="仿宋" w:hAnsi="仿宋" w:eastAsia="仿宋" w:cs="仿宋"/>
              <w:szCs w:val="24"/>
            </w:rPr>
            <w:fldChar w:fldCharType="end"/>
          </w:r>
        </w:p>
        <w:p w14:paraId="2BF9EA43">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_Toc32109 </w:instrText>
          </w:r>
          <w:r>
            <w:rPr>
              <w:rFonts w:hint="eastAsia" w:ascii="仿宋" w:hAnsi="仿宋" w:eastAsia="仿宋" w:cs="仿宋"/>
              <w:szCs w:val="24"/>
            </w:rPr>
            <w:fldChar w:fldCharType="separate"/>
          </w:r>
          <w:r>
            <w:rPr>
              <w:rFonts w:hint="eastAsia" w:ascii="仿宋" w:hAnsi="仿宋" w:eastAsia="仿宋" w:cs="仿宋"/>
              <w:bCs/>
              <w:kern w:val="0"/>
              <w:szCs w:val="22"/>
            </w:rPr>
            <w:t>信用承诺上报附件4</w:t>
          </w:r>
          <w:r>
            <w:tab/>
          </w:r>
          <w:r>
            <w:fldChar w:fldCharType="begin"/>
          </w:r>
          <w:r>
            <w:instrText xml:space="preserve"> PAGEREF _Toc32109 \h </w:instrText>
          </w:r>
          <w:r>
            <w:fldChar w:fldCharType="separate"/>
          </w:r>
          <w:r>
            <w:t>76</w:t>
          </w:r>
          <w:r>
            <w:fldChar w:fldCharType="end"/>
          </w:r>
          <w:r>
            <w:rPr>
              <w:rFonts w:hint="eastAsia" w:ascii="仿宋" w:hAnsi="仿宋" w:eastAsia="仿宋" w:cs="仿宋"/>
              <w:szCs w:val="24"/>
            </w:rPr>
            <w:fldChar w:fldCharType="end"/>
          </w:r>
        </w:p>
        <w:p w14:paraId="3220DDE6">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_Toc16313 </w:instrText>
          </w:r>
          <w:r>
            <w:rPr>
              <w:rFonts w:hint="eastAsia" w:ascii="仿宋" w:hAnsi="仿宋" w:eastAsia="仿宋" w:cs="仿宋"/>
              <w:szCs w:val="24"/>
            </w:rPr>
            <w:fldChar w:fldCharType="separate"/>
          </w:r>
          <w:r>
            <w:rPr>
              <w:rFonts w:hint="eastAsia" w:ascii="仿宋" w:hAnsi="仿宋" w:eastAsia="仿宋" w:cs="仿宋"/>
            </w:rPr>
            <w:t>第三部分 响应方案</w:t>
          </w:r>
          <w:r>
            <w:tab/>
          </w:r>
          <w:r>
            <w:fldChar w:fldCharType="begin"/>
          </w:r>
          <w:r>
            <w:instrText xml:space="preserve"> PAGEREF _Toc16313 \h </w:instrText>
          </w:r>
          <w:r>
            <w:fldChar w:fldCharType="separate"/>
          </w:r>
          <w:r>
            <w:t>77</w:t>
          </w:r>
          <w:r>
            <w:fldChar w:fldCharType="end"/>
          </w:r>
          <w:r>
            <w:rPr>
              <w:rFonts w:hint="eastAsia" w:ascii="仿宋" w:hAnsi="仿宋" w:eastAsia="仿宋" w:cs="仿宋"/>
              <w:szCs w:val="24"/>
            </w:rPr>
            <w:fldChar w:fldCharType="end"/>
          </w:r>
        </w:p>
        <w:p w14:paraId="75B40D10">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_Toc16903 </w:instrText>
          </w:r>
          <w:r>
            <w:rPr>
              <w:rFonts w:hint="eastAsia" w:ascii="仿宋" w:hAnsi="仿宋" w:eastAsia="仿宋" w:cs="仿宋"/>
              <w:szCs w:val="24"/>
            </w:rPr>
            <w:fldChar w:fldCharType="separate"/>
          </w:r>
          <w:r>
            <w:rPr>
              <w:rFonts w:hint="eastAsia" w:ascii="仿宋" w:hAnsi="仿宋" w:eastAsia="仿宋" w:cs="仿宋"/>
              <w:bCs/>
              <w:szCs w:val="32"/>
            </w:rPr>
            <w:t>3-1 供应商概况及其性质</w:t>
          </w:r>
          <w:r>
            <w:tab/>
          </w:r>
          <w:r>
            <w:fldChar w:fldCharType="begin"/>
          </w:r>
          <w:r>
            <w:instrText xml:space="preserve"> PAGEREF _Toc16903 \h </w:instrText>
          </w:r>
          <w:r>
            <w:fldChar w:fldCharType="separate"/>
          </w:r>
          <w:r>
            <w:t>77</w:t>
          </w:r>
          <w:r>
            <w:fldChar w:fldCharType="end"/>
          </w:r>
          <w:r>
            <w:rPr>
              <w:rFonts w:hint="eastAsia" w:ascii="仿宋" w:hAnsi="仿宋" w:eastAsia="仿宋" w:cs="仿宋"/>
              <w:szCs w:val="24"/>
            </w:rPr>
            <w:fldChar w:fldCharType="end"/>
          </w:r>
        </w:p>
        <w:p w14:paraId="51ABEF83">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_Toc24826 </w:instrText>
          </w:r>
          <w:r>
            <w:rPr>
              <w:rFonts w:hint="eastAsia" w:ascii="仿宋" w:hAnsi="仿宋" w:eastAsia="仿宋" w:cs="仿宋"/>
              <w:szCs w:val="24"/>
            </w:rPr>
            <w:fldChar w:fldCharType="separate"/>
          </w:r>
          <w:r>
            <w:rPr>
              <w:rFonts w:hint="eastAsia" w:ascii="仿宋" w:hAnsi="仿宋" w:eastAsia="仿宋" w:cs="仿宋"/>
              <w:bCs/>
              <w:szCs w:val="32"/>
            </w:rPr>
            <w:t>3-2.供应商可结合竞争性谈判内容及技术要求编制、评审办法编制实施方案</w:t>
          </w:r>
          <w:r>
            <w:tab/>
          </w:r>
          <w:r>
            <w:fldChar w:fldCharType="begin"/>
          </w:r>
          <w:r>
            <w:instrText xml:space="preserve"> PAGEREF _Toc24826 \h </w:instrText>
          </w:r>
          <w:r>
            <w:fldChar w:fldCharType="separate"/>
          </w:r>
          <w:r>
            <w:t>82</w:t>
          </w:r>
          <w:r>
            <w:fldChar w:fldCharType="end"/>
          </w:r>
          <w:r>
            <w:rPr>
              <w:rFonts w:hint="eastAsia" w:ascii="仿宋" w:hAnsi="仿宋" w:eastAsia="仿宋" w:cs="仿宋"/>
              <w:szCs w:val="24"/>
            </w:rPr>
            <w:fldChar w:fldCharType="end"/>
          </w:r>
        </w:p>
        <w:p w14:paraId="4E734D2F">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_Toc20032 </w:instrText>
          </w:r>
          <w:r>
            <w:rPr>
              <w:rFonts w:hint="eastAsia" w:ascii="仿宋" w:hAnsi="仿宋" w:eastAsia="仿宋" w:cs="仿宋"/>
              <w:szCs w:val="24"/>
            </w:rPr>
            <w:fldChar w:fldCharType="separate"/>
          </w:r>
          <w:r>
            <w:rPr>
              <w:rFonts w:hint="eastAsia" w:ascii="仿宋" w:hAnsi="仿宋" w:eastAsia="仿宋" w:cs="仿宋"/>
              <w:bCs/>
              <w:szCs w:val="24"/>
            </w:rPr>
            <w:t>附表一：同类业绩统计样表</w:t>
          </w:r>
          <w:r>
            <w:tab/>
          </w:r>
          <w:r>
            <w:fldChar w:fldCharType="begin"/>
          </w:r>
          <w:r>
            <w:instrText xml:space="preserve"> PAGEREF _Toc20032 \h </w:instrText>
          </w:r>
          <w:r>
            <w:fldChar w:fldCharType="separate"/>
          </w:r>
          <w:r>
            <w:t>83</w:t>
          </w:r>
          <w:r>
            <w:fldChar w:fldCharType="end"/>
          </w:r>
          <w:r>
            <w:rPr>
              <w:rFonts w:hint="eastAsia" w:ascii="仿宋" w:hAnsi="仿宋" w:eastAsia="仿宋" w:cs="仿宋"/>
              <w:szCs w:val="24"/>
            </w:rPr>
            <w:fldChar w:fldCharType="end"/>
          </w:r>
        </w:p>
        <w:p w14:paraId="6A7AE5B7">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_Toc13569 </w:instrText>
          </w:r>
          <w:r>
            <w:rPr>
              <w:rFonts w:hint="eastAsia" w:ascii="仿宋" w:hAnsi="仿宋" w:eastAsia="仿宋" w:cs="仿宋"/>
              <w:szCs w:val="24"/>
            </w:rPr>
            <w:fldChar w:fldCharType="separate"/>
          </w:r>
          <w:r>
            <w:rPr>
              <w:rFonts w:hint="eastAsia" w:ascii="仿宋" w:hAnsi="仿宋" w:eastAsia="仿宋" w:cs="仿宋"/>
              <w:bCs/>
              <w:szCs w:val="24"/>
            </w:rPr>
            <w:t>附表二：</w:t>
          </w:r>
          <w:r>
            <w:rPr>
              <w:rFonts w:hint="eastAsia" w:ascii="仿宋" w:hAnsi="仿宋" w:eastAsia="仿宋" w:cs="仿宋"/>
              <w:bCs/>
              <w:szCs w:val="28"/>
            </w:rPr>
            <w:t>拟投入本项目人员汇总表</w:t>
          </w:r>
          <w:r>
            <w:tab/>
          </w:r>
          <w:r>
            <w:fldChar w:fldCharType="begin"/>
          </w:r>
          <w:r>
            <w:instrText xml:space="preserve"> PAGEREF _Toc13569 \h </w:instrText>
          </w:r>
          <w:r>
            <w:fldChar w:fldCharType="separate"/>
          </w:r>
          <w:r>
            <w:t>84</w:t>
          </w:r>
          <w:r>
            <w:fldChar w:fldCharType="end"/>
          </w:r>
          <w:r>
            <w:rPr>
              <w:rFonts w:hint="eastAsia" w:ascii="仿宋" w:hAnsi="仿宋" w:eastAsia="仿宋" w:cs="仿宋"/>
              <w:szCs w:val="24"/>
            </w:rPr>
            <w:fldChar w:fldCharType="end"/>
          </w:r>
        </w:p>
        <w:p w14:paraId="5F0CF483">
          <w:pPr>
            <w:pStyle w:val="1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_Toc3633 </w:instrText>
          </w:r>
          <w:r>
            <w:rPr>
              <w:rFonts w:hint="eastAsia" w:ascii="仿宋" w:hAnsi="仿宋" w:eastAsia="仿宋" w:cs="仿宋"/>
              <w:szCs w:val="24"/>
            </w:rPr>
            <w:fldChar w:fldCharType="separate"/>
          </w:r>
          <w:r>
            <w:rPr>
              <w:rFonts w:hint="eastAsia" w:ascii="仿宋" w:hAnsi="仿宋" w:eastAsia="仿宋" w:cs="仿宋"/>
              <w:bCs/>
              <w:szCs w:val="28"/>
            </w:rPr>
            <w:t>附表三拟投入本项目的主要人员简历表</w:t>
          </w:r>
          <w:r>
            <w:tab/>
          </w:r>
          <w:r>
            <w:fldChar w:fldCharType="begin"/>
          </w:r>
          <w:r>
            <w:instrText xml:space="preserve"> PAGEREF _Toc3633 \h </w:instrText>
          </w:r>
          <w:r>
            <w:fldChar w:fldCharType="separate"/>
          </w:r>
          <w:r>
            <w:t>85</w:t>
          </w:r>
          <w:r>
            <w:fldChar w:fldCharType="end"/>
          </w:r>
          <w:r>
            <w:rPr>
              <w:rFonts w:hint="eastAsia" w:ascii="仿宋" w:hAnsi="仿宋" w:eastAsia="仿宋" w:cs="仿宋"/>
              <w:szCs w:val="24"/>
            </w:rPr>
            <w:fldChar w:fldCharType="end"/>
          </w:r>
        </w:p>
        <w:p w14:paraId="14685AE9">
          <w:pPr>
            <w:pStyle w:val="24"/>
            <w:tabs>
              <w:tab w:val="right" w:leader="dot" w:pos="9746"/>
            </w:tabs>
          </w:pPr>
          <w:r>
            <w:rPr>
              <w:rFonts w:hint="eastAsia" w:ascii="仿宋" w:hAnsi="仿宋" w:eastAsia="仿宋" w:cs="仿宋"/>
              <w:szCs w:val="24"/>
            </w:rPr>
            <w:fldChar w:fldCharType="begin"/>
          </w:r>
          <w:r>
            <w:rPr>
              <w:rFonts w:hint="eastAsia" w:ascii="仿宋" w:hAnsi="仿宋" w:eastAsia="仿宋" w:cs="仿宋"/>
              <w:szCs w:val="24"/>
            </w:rPr>
            <w:instrText xml:space="preserve"> HYPERLINK \l _Toc2951 </w:instrText>
          </w:r>
          <w:r>
            <w:rPr>
              <w:rFonts w:hint="eastAsia" w:ascii="仿宋" w:hAnsi="仿宋" w:eastAsia="仿宋" w:cs="仿宋"/>
              <w:szCs w:val="24"/>
            </w:rPr>
            <w:fldChar w:fldCharType="separate"/>
          </w:r>
          <w:r>
            <w:rPr>
              <w:rFonts w:hint="eastAsia" w:ascii="仿宋" w:hAnsi="仿宋" w:eastAsia="仿宋" w:cs="仿宋"/>
            </w:rPr>
            <w:t>第四部分 第二次报价表（最终报价表）</w:t>
          </w:r>
          <w:r>
            <w:tab/>
          </w:r>
          <w:r>
            <w:fldChar w:fldCharType="begin"/>
          </w:r>
          <w:r>
            <w:instrText xml:space="preserve"> PAGEREF _Toc2951 \h </w:instrText>
          </w:r>
          <w:r>
            <w:fldChar w:fldCharType="separate"/>
          </w:r>
          <w:r>
            <w:t>88</w:t>
          </w:r>
          <w:r>
            <w:fldChar w:fldCharType="end"/>
          </w:r>
          <w:r>
            <w:rPr>
              <w:rFonts w:hint="eastAsia" w:ascii="仿宋" w:hAnsi="仿宋" w:eastAsia="仿宋" w:cs="仿宋"/>
              <w:szCs w:val="24"/>
            </w:rPr>
            <w:fldChar w:fldCharType="end"/>
          </w:r>
        </w:p>
        <w:p w14:paraId="1DFE3552">
          <w:pPr>
            <w:spacing w:line="360" w:lineRule="auto"/>
            <w:jc w:val="left"/>
            <w:rPr>
              <w:rFonts w:ascii="仿宋" w:hAnsi="仿宋" w:eastAsia="仿宋" w:cs="仿宋"/>
              <w:b/>
              <w:sz w:val="32"/>
              <w:szCs w:val="32"/>
            </w:rPr>
            <w:sectPr>
              <w:footerReference r:id="rId3" w:type="default"/>
              <w:footnotePr>
                <w:pos w:val="beneathText"/>
              </w:footnotePr>
              <w:pgSz w:w="11906" w:h="16838"/>
              <w:pgMar w:top="1440" w:right="1080" w:bottom="1440" w:left="1080" w:header="851" w:footer="992" w:gutter="0"/>
              <w:pgNumType w:start="1" w:chapStyle="1" w:chapSep="colon"/>
              <w:cols w:space="720" w:num="1"/>
              <w:docGrid w:linePitch="312" w:charSpace="0"/>
            </w:sectPr>
          </w:pPr>
          <w:r>
            <w:rPr>
              <w:rFonts w:hint="eastAsia" w:ascii="仿宋" w:hAnsi="仿宋" w:eastAsia="仿宋" w:cs="仿宋"/>
              <w:szCs w:val="24"/>
            </w:rPr>
            <w:fldChar w:fldCharType="end"/>
          </w:r>
        </w:p>
      </w:sdtContent>
    </w:sdt>
    <w:p w14:paraId="417F6749">
      <w:pPr>
        <w:pStyle w:val="2"/>
        <w:spacing w:before="0" w:after="0"/>
        <w:jc w:val="center"/>
        <w:rPr>
          <w:rFonts w:ascii="仿宋" w:hAnsi="仿宋" w:eastAsia="仿宋" w:cs="仿宋"/>
        </w:rPr>
      </w:pPr>
      <w:bookmarkStart w:id="0" w:name="_Toc4127"/>
      <w:bookmarkStart w:id="1" w:name="_Toc15054"/>
      <w:bookmarkStart w:id="2" w:name="_Toc18231"/>
      <w:bookmarkStart w:id="3" w:name="_Toc12467"/>
      <w:bookmarkStart w:id="4" w:name="_Toc8666"/>
      <w:r>
        <w:rPr>
          <w:rFonts w:hint="eastAsia" w:ascii="仿宋" w:hAnsi="仿宋" w:eastAsia="仿宋" w:cs="仿宋"/>
        </w:rPr>
        <w:t>第一部分 竞争性谈判公告</w:t>
      </w:r>
      <w:bookmarkEnd w:id="0"/>
      <w:bookmarkEnd w:id="1"/>
      <w:bookmarkEnd w:id="2"/>
      <w:bookmarkEnd w:id="3"/>
      <w:bookmarkEnd w:id="4"/>
    </w:p>
    <w:p w14:paraId="74A7753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right="0"/>
        <w:jc w:val="left"/>
        <w:textAlignment w:val="auto"/>
        <w:rPr>
          <w:rFonts w:hint="eastAsia" w:ascii="仿宋" w:hAnsi="仿宋" w:eastAsia="仿宋" w:cs="仿宋"/>
          <w:b w:val="0"/>
          <w:bCs w:val="0"/>
          <w:color w:val="auto"/>
          <w:sz w:val="24"/>
          <w:szCs w:val="24"/>
        </w:rPr>
      </w:pPr>
      <w:bookmarkStart w:id="5" w:name="_Toc21011"/>
      <w:bookmarkStart w:id="6" w:name="_Toc24088"/>
      <w:bookmarkStart w:id="7" w:name="_Toc16282"/>
      <w:bookmarkStart w:id="8" w:name="_Toc20160"/>
      <w:r>
        <w:rPr>
          <w:rStyle w:val="33"/>
          <w:rFonts w:hint="eastAsia" w:ascii="仿宋" w:hAnsi="仿宋" w:eastAsia="仿宋" w:cs="仿宋"/>
          <w:b/>
          <w:bCs/>
          <w:i w:val="0"/>
          <w:iCs w:val="0"/>
          <w:caps w:val="0"/>
          <w:color w:val="auto"/>
          <w:spacing w:val="0"/>
          <w:sz w:val="24"/>
          <w:szCs w:val="24"/>
          <w:shd w:val="clear" w:fill="FFFFFF"/>
        </w:rPr>
        <w:t>项目概况</w:t>
      </w:r>
    </w:p>
    <w:p w14:paraId="6F4C1E2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科创新城2025年第三方测绘服务采购项目的潜在供应商应在全国公共资源交易中心平台（陕西省.榆林市）CA锁自行下载获取采购文件，并于 2025年07月15日13时30分（北京时间）前提交响应文件。</w:t>
      </w:r>
    </w:p>
    <w:p w14:paraId="187CD1D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一、项目基本情况</w:t>
      </w:r>
    </w:p>
    <w:p w14:paraId="03196B3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项目编号：061725A3FZ1629</w:t>
      </w:r>
    </w:p>
    <w:p w14:paraId="6D77E6B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项目名称：科创新城2025年第三方测绘服务</w:t>
      </w:r>
    </w:p>
    <w:p w14:paraId="00DE36F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采购方式：竞争性谈判</w:t>
      </w:r>
    </w:p>
    <w:p w14:paraId="6084BBD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预算金额：650,000.00元</w:t>
      </w:r>
    </w:p>
    <w:p w14:paraId="772232D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采购需求：</w:t>
      </w:r>
    </w:p>
    <w:p w14:paraId="15B0E96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合同包1(科创新城2025年第三方测绘服务):</w:t>
      </w:r>
    </w:p>
    <w:p w14:paraId="05CF9AF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合同包预算金额：650,000.00元</w:t>
      </w:r>
    </w:p>
    <w:p w14:paraId="58615EBA">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合同包最高限价：650,000.00元</w:t>
      </w:r>
    </w:p>
    <w:tbl>
      <w:tblPr>
        <w:tblStyle w:val="30"/>
        <w:tblW w:w="941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65"/>
        <w:gridCol w:w="2367"/>
        <w:gridCol w:w="2486"/>
        <w:gridCol w:w="843"/>
        <w:gridCol w:w="1616"/>
        <w:gridCol w:w="1441"/>
      </w:tblGrid>
      <w:tr w14:paraId="46F165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957" w:hRule="atLeast"/>
          <w:tblHeader/>
        </w:trPr>
        <w:tc>
          <w:tcPr>
            <w:tcW w:w="6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B2913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25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498A2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25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61B3F3">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8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427EE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17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6EAEC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10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544B2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r>
      <w:tr w14:paraId="7C9AC0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0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5FF52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AB3D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测绘服务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433B10">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2025年第三方测绘服务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37626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FEEB9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8C83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firstLine="0" w:firstLineChars="0"/>
              <w:jc w:val="center"/>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650,000.00</w:t>
            </w:r>
          </w:p>
        </w:tc>
      </w:tr>
    </w:tbl>
    <w:p w14:paraId="21E0AB8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本合同包不接受联合体投标</w:t>
      </w:r>
    </w:p>
    <w:p w14:paraId="1356D61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合同履行期限：详见采购文件</w:t>
      </w:r>
    </w:p>
    <w:p w14:paraId="590165F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二、申请人的资格要求：</w:t>
      </w:r>
    </w:p>
    <w:p w14:paraId="024C062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1.满足《中华人民共和国政府采购法》第二十</w:t>
      </w:r>
      <w:bookmarkStart w:id="581" w:name="_GoBack"/>
      <w:bookmarkEnd w:id="581"/>
      <w:r>
        <w:rPr>
          <w:rFonts w:hint="eastAsia" w:ascii="仿宋" w:hAnsi="仿宋" w:eastAsia="仿宋" w:cs="仿宋"/>
          <w:i w:val="0"/>
          <w:iCs w:val="0"/>
          <w:caps w:val="0"/>
          <w:color w:val="auto"/>
          <w:spacing w:val="0"/>
          <w:sz w:val="24"/>
          <w:szCs w:val="24"/>
          <w:shd w:val="clear" w:fill="FFFFFF"/>
        </w:rPr>
        <w:t>二条规定;</w:t>
      </w:r>
    </w:p>
    <w:p w14:paraId="712DA811">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2.落实政府采购政策需满足的资格要求：</w:t>
      </w:r>
    </w:p>
    <w:p w14:paraId="357185B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合同包1(科创新城2025年第三方测绘服务)落实政府采购政策需满足的资格要求如下:</w:t>
      </w:r>
    </w:p>
    <w:p w14:paraId="040327D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本项目非专门面向中小企业采购</w:t>
      </w:r>
    </w:p>
    <w:p w14:paraId="2C08777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3.本项目的特定资格要求：</w:t>
      </w:r>
    </w:p>
    <w:p w14:paraId="531EA8D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合同包1(科创新城2025年第三方测绘服务)特定资格要求如下:</w:t>
      </w:r>
    </w:p>
    <w:p w14:paraId="76FDFB6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right="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w:t>
      </w:r>
      <w:r>
        <w:rPr>
          <w:rFonts w:hint="eastAsia" w:ascii="仿宋" w:hAnsi="仿宋" w:eastAsia="仿宋" w:cs="仿宋"/>
          <w:i w:val="0"/>
          <w:iCs w:val="0"/>
          <w:caps w:val="0"/>
          <w:color w:val="auto"/>
          <w:spacing w:val="0"/>
          <w:sz w:val="24"/>
          <w:szCs w:val="24"/>
          <w:shd w:val="clear" w:fill="FFFFFF"/>
          <w:lang w:eastAsia="zh-CN"/>
        </w:rPr>
        <w:t>具有独立承担民事责任能力的法人或其他组织或自然人</w:t>
      </w:r>
      <w:r>
        <w:rPr>
          <w:rFonts w:hint="eastAsia" w:ascii="仿宋" w:hAnsi="仿宋" w:eastAsia="仿宋" w:cs="仿宋"/>
          <w:i w:val="0"/>
          <w:iCs w:val="0"/>
          <w:caps w:val="0"/>
          <w:color w:val="auto"/>
          <w:spacing w:val="0"/>
          <w:sz w:val="24"/>
          <w:szCs w:val="24"/>
          <w:shd w:val="clear" w:fill="FFFFFF"/>
        </w:rPr>
        <w:t>；</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（2）供应商须具备乙级及以上测绘资质证书（专业类别须包括“工程测量、界线与不动产测绘”），并在人员、设备、资金等方面具备相应的测绘能力；</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（3）</w:t>
      </w:r>
      <w:r>
        <w:rPr>
          <w:rFonts w:hint="eastAsia" w:ascii="仿宋" w:hAnsi="仿宋" w:eastAsia="仿宋" w:cs="仿宋"/>
          <w:i w:val="0"/>
          <w:iCs w:val="0"/>
          <w:caps w:val="0"/>
          <w:color w:val="auto"/>
          <w:spacing w:val="0"/>
          <w:sz w:val="24"/>
          <w:szCs w:val="24"/>
          <w:shd w:val="clear" w:fill="FFFFFF"/>
          <w:lang w:eastAsia="zh-CN"/>
        </w:rPr>
        <w:t>拟派本项目的技术负责人须具备测绘类相关专业中级以上职称证书</w:t>
      </w:r>
      <w:r>
        <w:rPr>
          <w:rFonts w:hint="eastAsia" w:ascii="仿宋" w:hAnsi="仿宋" w:eastAsia="仿宋" w:cs="仿宋"/>
          <w:i w:val="0"/>
          <w:iCs w:val="0"/>
          <w:caps w:val="0"/>
          <w:color w:val="auto"/>
          <w:spacing w:val="0"/>
          <w:sz w:val="24"/>
          <w:szCs w:val="24"/>
          <w:shd w:val="clear" w:fill="FFFFFF"/>
        </w:rPr>
        <w:t>；</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4）财务状况报告：供应商提供2024年经审计的财务报告（包括“四表一注”，即资产负债表、利润表、现金流量表、所有者权益变动表及其附注，成立时间至提交投标文件截止时间不足一年的可提供成立后任意时段的资产负债表），或其开标前三个月内基本开户银行出具的资信证明及基本开户银行相关资料，或信用担保机构出具的投标担保函（以上三种形式的资料提供任何一种即可）。</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5）税收缴纳证明：提供响应文件递交截止时间前十二个月内任意一个月的纳税证明（银行缴费凭证或完税证明，税种至少包含增值税和企业所得税，时间以税款所属日期为准），依法免税的单位应提供相关证明材料；</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（6）社会保障资金缴纳证明：提供响应文件递交截止时间前十二个月内任意一个月的社会保障资金缴存证明，依法不需要缴纳社会保障资金的单位应提供相关证明材料；</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（7）参加政府采购活动前3年内，在经营活动中没有重大违法记录的书面声明；</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（8）具有履行合同所必需的专业设备及技术能力的书面声明或承诺函；</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9）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政府采购严重违法失信行为记录名单；不得列入中国执行信息公开网（http://shixin.court.gov.cn/）失信被执行人名单（被执行人包括供应商、法定代表人）、不得在中国裁判文书网（http://wenshu.court.gov.cn/）有行贿犯罪记录（被执行人包括供应商、法定代表人）；不得为中国政府采购网（www.ccgp.gov.cn）政府采购严重违法失信行为记录名单中被财政部门禁止参加政府采购活动的供应商，提供信用中国网站下载的供应商信用信息信用报告和网查截图全部加盖供应商公章（查询日期为从谈判文件获取之日起至响应文件截止日前但最终以投标截止日当天查询结果为准）；</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（10）本项目不接受联合体投标，单位负责人为同一人或者存在直接控股、管理关系的不同供应商，不得参加同一合同项下的政府采购活动；</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（11）供应商须提供榆林市政府采购服务类项目供应商信用承诺书及信用中国（陕西榆林）上报成功的网查截图；</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12）自主上报信用承诺书：投标人及其授权委托人应在“信用中国（陕西榆林）”网站(www.ylcredit.gov.cn)进行注册、登录、自主上报信用承诺书，包括：《投标人信用承诺》、《投标人委托代理人员信用承诺书》、《投标信用承诺书》，并将承诺书及承诺书网上截图附在响应文件中（具体操作格式及要求详见谈判文件）；投标信用承诺书代替投标保证金。需在网上提交投标信用(保证金）承诺及承诺书网上截图附在响应文件中。（截图示例及承诺书格式详见谈判文件格式）；</w:t>
      </w:r>
    </w:p>
    <w:p w14:paraId="013048B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三、获取采购文件</w:t>
      </w:r>
    </w:p>
    <w:p w14:paraId="2174E2C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时间：2025年07月09日至2025年07月11日，每天上午09:00:00至12:00:00，下午14:00:00至17:00:00（北京时间）</w:t>
      </w:r>
    </w:p>
    <w:p w14:paraId="69036FF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途径：全国公共资源交易中心平台（陕西省.榆林市）CA锁自行下载</w:t>
      </w:r>
    </w:p>
    <w:p w14:paraId="54ED31C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方式：在线获取</w:t>
      </w:r>
    </w:p>
    <w:p w14:paraId="3BFD395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售价：0元</w:t>
      </w:r>
    </w:p>
    <w:p w14:paraId="41E832D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四、响应文件提交</w:t>
      </w:r>
    </w:p>
    <w:p w14:paraId="5EED66C3">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截止时间：2025年07月15日 13时30分00秒（北京时间）</w:t>
      </w:r>
    </w:p>
    <w:p w14:paraId="5E9FDCB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地点：陕西省公共资源交易平台递交</w:t>
      </w:r>
    </w:p>
    <w:p w14:paraId="02E0E94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五、开启</w:t>
      </w:r>
    </w:p>
    <w:p w14:paraId="01898726">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时间：2025年07月15日 13时30分00秒（北京时间）</w:t>
      </w:r>
    </w:p>
    <w:p w14:paraId="583C075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地点：榆林市公共资源交易中心不见面开标大厅</w:t>
      </w:r>
    </w:p>
    <w:p w14:paraId="43B65FA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六、公告期限</w:t>
      </w:r>
    </w:p>
    <w:p w14:paraId="0DB7A2EC">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自本公告发布之日起3个工作日。</w:t>
      </w:r>
    </w:p>
    <w:p w14:paraId="11FEA2B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七、其他补充事宜</w:t>
      </w:r>
    </w:p>
    <w:p w14:paraId="23FD515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供应商初次使用交易平台，须先完成诚信入库登记、CA锁认证及企业信息绑定。相关操作流程详见全国公共资源交易平台（陕西省）网站首页“服务指南”下载专区中的《陕西省公共资源交易中心政府采购项目投标指南》。</w:t>
      </w:r>
    </w:p>
    <w:p w14:paraId="02A467D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2、报名已网上报名为准，供应商可登录全国公共资源交易中心平台（陕西省）（http://www.sxggzyjy.cn/）,选择“电子交易平台-陕西政府采购交易系统-陕西省公共资源交易平台-供应商”进行登录，登录后选择“交易乙方”身份进入供应商界面进行报名并免费下载竞争性谈判文件。CA锁购买：市民大厦3楼，E18、E19窗口，联系电话：0912-3452148,或下载手机APP：陕公共资源交易服务，线上购买。</w:t>
      </w:r>
    </w:p>
    <w:p w14:paraId="07C35050">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3、本项目采用电子化招投标方式和“不见面”开标形式，供应商使用数字认证证书（CA锁）对响应文件进行签章、加密、递交及开标时解密等相关招投标事宜。不见面开标系统的签到和响应文件解密事宜请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电子响应文件制作软件技术支持热线：400-998-0000，供应商应于响应文件递交截止时间前任意时段登录交易平台〖首页〉电子交易平台〉企业端〗在线提交电子响应文件，逾期提交系统将拒绝接收。供应商可登录榆林交易平台〖首页〉不见面开标〗在线参与开评标过程，详见《榆林市不见面开标大厅操作手册（供应商）》（交易平台〖首页〉服务指南〉下载专区〗中的《榆林市不见面开标大厅操作手册（供应商）》）</w:t>
      </w:r>
    </w:p>
    <w:p w14:paraId="6ED23E4B">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4、请供应商按照陕西省财政厅关于政府采购供应商注册登记有关事项的通知中的要求，通过陕西省政府采购网（http://www.ccgp-shaanxi.gov.cn/）注册登记加入陕西省政府采购供应商库。</w:t>
      </w:r>
    </w:p>
    <w:p w14:paraId="78F7B36F">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5、供应商应随时关注发布的变更公告，当澄清或修改的内容影响响应文件编制时，将在交易平台上同步发布答疑文件，此时供应商应从“项目流程·〉答疑文件下载”下载最新发布的答疑文件（*.SXSCF格式），并使用该文件重新编制电子响应文件（*.SXSTF格式），使用旧版电子竞争性谈判文件或旧版答疑文件制作的电子响应文件，系统将拒绝接收。</w:t>
      </w:r>
    </w:p>
    <w:p w14:paraId="7B7D3779">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6、需要落实的政府采购政策：（1）《国务院办公厅关于建立政府强制采购节能产品制度的通知》（国办发〔2007〕51号）；（2）《关于印发环境标志产品政府采购品目清单的通知》（财库〔2019〕18号）；（3）《关于印发节能产品政府采购品目清单的通知》（财库〔2019〕19号）；（4）《财政部司法部关于政府采购支持监狱企业发展有关问题的通知》（财库〔2014〕68号）；（5）《关于促进残疾人就业政府采购政策的通知》（财库〔2017〕141号）；（6）《关于调整优化节能产品、环境标志产品政府采购执行机制的通知》（财库〔2019〕9号）；（7）《关于运用政府采购政策支持乡村产业振兴的通知》（财库〔2021〕19号）；（8）《政府采购促进中小企业发展管理办法》（财库〔2020〕46号）；（9）《陕西省财政厅关于印发&lt;陕西省中小企业政府采购信用融资办法&gt;的通知》（陕财办采〔2018〕23号）；（10）陕西省财政厅《关于进一步加强政府绿色采购有关问题的通知》（陕财办采〔2021〕29号）；（11）《关于进一步加大政府采购支持中小企业力度的通知》（财库〔2022〕19号）；（12）《关于扩大政府采购支持绿色建材促进建筑品质提升政策实施范围的通知》（财库〔2022〕35号）；（13）陕西省财政厅中国人民银行西安分行关于深入推进政府采购信用融资业务通知(陕财办采〔2023〕5号)；（14）其他需执行的政府采购政策。</w:t>
      </w:r>
    </w:p>
    <w:p w14:paraId="7F63BA3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仿宋" w:hAnsi="仿宋" w:eastAsia="仿宋" w:cs="仿宋"/>
          <w:b w:val="0"/>
          <w:bCs w:val="0"/>
          <w:i w:val="0"/>
          <w:iCs w:val="0"/>
          <w:caps w:val="0"/>
          <w:color w:val="auto"/>
          <w:spacing w:val="0"/>
          <w:sz w:val="24"/>
          <w:szCs w:val="24"/>
        </w:rPr>
      </w:pPr>
      <w:r>
        <w:rPr>
          <w:rStyle w:val="33"/>
          <w:rFonts w:hint="eastAsia" w:ascii="仿宋" w:hAnsi="仿宋" w:eastAsia="仿宋" w:cs="仿宋"/>
          <w:b/>
          <w:bCs/>
          <w:i w:val="0"/>
          <w:iCs w:val="0"/>
          <w:caps w:val="0"/>
          <w:color w:val="auto"/>
          <w:spacing w:val="0"/>
          <w:sz w:val="24"/>
          <w:szCs w:val="24"/>
          <w:shd w:val="clear" w:fill="FFFFFF"/>
        </w:rPr>
        <w:t>八、对本次招标提出询问，请按以下方式联系。</w:t>
      </w:r>
    </w:p>
    <w:p w14:paraId="7EBB982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1.采购人信息</w:t>
      </w:r>
    </w:p>
    <w:p w14:paraId="573E6AA4">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名称：榆林科创新城建设管理委员会</w:t>
      </w:r>
    </w:p>
    <w:p w14:paraId="204501BD">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地址：榆林科创新城创新创业孵化中心（怀远四路与奥体路十字西北角）</w:t>
      </w:r>
    </w:p>
    <w:p w14:paraId="4E5123D7">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联系方式：0912-3511566</w:t>
      </w:r>
    </w:p>
    <w:p w14:paraId="36F304D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2.采购代理机构信息</w:t>
      </w:r>
    </w:p>
    <w:p w14:paraId="4363BDE8">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名称：西北(陕西)国际招标有限公司</w:t>
      </w:r>
    </w:p>
    <w:p w14:paraId="5AB1481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地址：西安市南二环西段58号成长大厦10-14层</w:t>
      </w:r>
    </w:p>
    <w:p w14:paraId="2CAE76E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联系方式：15594860125</w:t>
      </w:r>
    </w:p>
    <w:p w14:paraId="4A58841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3.项目联系方式</w:t>
      </w:r>
    </w:p>
    <w:p w14:paraId="602B15AE">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项目联系人：王浩</w:t>
      </w:r>
    </w:p>
    <w:p w14:paraId="25542285">
      <w:pPr>
        <w:pStyle w:val="2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Autospacing="0" w:afterAutospacing="0" w:line="360" w:lineRule="auto"/>
        <w:ind w:left="0" w:right="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电话：15594860125</w:t>
      </w:r>
    </w:p>
    <w:p w14:paraId="08ED0C61">
      <w:pPr>
        <w:pStyle w:val="26"/>
        <w:pageBreakBefore w:val="0"/>
        <w:widowControl/>
        <w:wordWrap w:val="0"/>
        <w:overflowPunct/>
        <w:topLinePunct w:val="0"/>
        <w:bidi w:val="0"/>
        <w:spacing w:line="360" w:lineRule="auto"/>
        <w:ind w:left="0" w:firstLine="480"/>
        <w:jc w:val="left"/>
        <w:rPr>
          <w:rFonts w:hint="default" w:ascii="仿宋" w:hAnsi="仿宋" w:eastAsia="仿宋" w:cs="仿宋"/>
          <w:color w:val="000000"/>
          <w:szCs w:val="21"/>
          <w:lang w:val="en-US" w:eastAsia="zh-CN"/>
        </w:rPr>
      </w:pPr>
    </w:p>
    <w:p w14:paraId="626EA353">
      <w:pPr>
        <w:spacing w:line="360" w:lineRule="auto"/>
        <w:rPr>
          <w:rFonts w:ascii="仿宋" w:hAnsi="仿宋" w:eastAsia="仿宋" w:cs="仿宋"/>
          <w:sz w:val="32"/>
          <w:szCs w:val="16"/>
        </w:rPr>
      </w:pPr>
      <w:r>
        <w:rPr>
          <w:rFonts w:hint="eastAsia" w:ascii="仿宋" w:hAnsi="仿宋" w:eastAsia="仿宋" w:cs="仿宋"/>
          <w:sz w:val="32"/>
          <w:szCs w:val="16"/>
        </w:rPr>
        <w:br w:type="page"/>
      </w:r>
    </w:p>
    <w:p w14:paraId="4379F446">
      <w:pPr>
        <w:pStyle w:val="2"/>
        <w:spacing w:before="0" w:after="0"/>
        <w:jc w:val="center"/>
        <w:rPr>
          <w:rFonts w:hint="eastAsia" w:ascii="仿宋" w:hAnsi="仿宋" w:eastAsia="仿宋" w:cs="仿宋"/>
        </w:rPr>
      </w:pPr>
      <w:bookmarkStart w:id="9" w:name="_Toc1183"/>
      <w:r>
        <w:rPr>
          <w:rFonts w:hint="eastAsia" w:ascii="仿宋" w:hAnsi="仿宋" w:eastAsia="仿宋" w:cs="仿宋"/>
        </w:rPr>
        <w:t>第二部分 供应商须知前附表</w:t>
      </w:r>
      <w:bookmarkEnd w:id="5"/>
      <w:bookmarkEnd w:id="6"/>
      <w:bookmarkEnd w:id="7"/>
      <w:bookmarkEnd w:id="8"/>
      <w:bookmarkEnd w:id="9"/>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713"/>
      </w:tblGrid>
      <w:tr w14:paraId="1D96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03" w:type="pct"/>
            <w:vAlign w:val="center"/>
          </w:tcPr>
          <w:p w14:paraId="22A03B20">
            <w:pPr>
              <w:spacing w:line="360" w:lineRule="auto"/>
              <w:jc w:val="left"/>
              <w:rPr>
                <w:rFonts w:ascii="仿宋" w:hAnsi="仿宋" w:eastAsia="仿宋" w:cs="仿宋"/>
                <w:b/>
                <w:sz w:val="24"/>
              </w:rPr>
            </w:pPr>
            <w:r>
              <w:rPr>
                <w:rFonts w:hint="eastAsia" w:ascii="仿宋" w:hAnsi="仿宋" w:eastAsia="仿宋" w:cs="仿宋"/>
                <w:b/>
                <w:sz w:val="24"/>
              </w:rPr>
              <w:t>序号</w:t>
            </w:r>
          </w:p>
        </w:tc>
        <w:tc>
          <w:tcPr>
            <w:tcW w:w="4696" w:type="pct"/>
            <w:vAlign w:val="center"/>
          </w:tcPr>
          <w:p w14:paraId="380A97EC">
            <w:pPr>
              <w:spacing w:line="360" w:lineRule="auto"/>
              <w:ind w:firstLine="482" w:firstLineChars="200"/>
              <w:jc w:val="center"/>
              <w:rPr>
                <w:rFonts w:ascii="仿宋" w:hAnsi="仿宋" w:eastAsia="仿宋" w:cs="仿宋"/>
                <w:b/>
                <w:sz w:val="24"/>
              </w:rPr>
            </w:pPr>
            <w:r>
              <w:rPr>
                <w:rFonts w:hint="eastAsia" w:ascii="仿宋" w:hAnsi="仿宋" w:eastAsia="仿宋" w:cs="仿宋"/>
                <w:b/>
                <w:sz w:val="24"/>
              </w:rPr>
              <w:t>内  容  规  定</w:t>
            </w:r>
          </w:p>
        </w:tc>
      </w:tr>
      <w:tr w14:paraId="761C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03" w:type="pct"/>
            <w:vAlign w:val="center"/>
          </w:tcPr>
          <w:p w14:paraId="1494429B">
            <w:pPr>
              <w:spacing w:line="360" w:lineRule="auto"/>
              <w:jc w:val="center"/>
              <w:rPr>
                <w:rFonts w:ascii="仿宋" w:hAnsi="仿宋" w:eastAsia="仿宋" w:cs="仿宋"/>
                <w:sz w:val="24"/>
              </w:rPr>
            </w:pPr>
            <w:r>
              <w:rPr>
                <w:rFonts w:hint="eastAsia" w:ascii="仿宋" w:hAnsi="仿宋" w:eastAsia="仿宋" w:cs="仿宋"/>
                <w:sz w:val="24"/>
              </w:rPr>
              <w:t>1</w:t>
            </w:r>
          </w:p>
        </w:tc>
        <w:tc>
          <w:tcPr>
            <w:tcW w:w="4696" w:type="pct"/>
            <w:vAlign w:val="center"/>
          </w:tcPr>
          <w:p w14:paraId="681847B2">
            <w:pPr>
              <w:spacing w:line="360" w:lineRule="auto"/>
              <w:rPr>
                <w:rFonts w:hint="eastAsia" w:ascii="仿宋" w:hAnsi="仿宋" w:eastAsia="仿宋" w:cs="仿宋"/>
                <w:sz w:val="24"/>
                <w:highlight w:val="none"/>
                <w:lang w:eastAsia="zh-CN"/>
              </w:rPr>
            </w:pPr>
            <w:r>
              <w:rPr>
                <w:rFonts w:hint="eastAsia" w:ascii="仿宋" w:hAnsi="仿宋" w:eastAsia="仿宋" w:cs="仿宋"/>
                <w:sz w:val="24"/>
              </w:rPr>
              <w:t>采购</w:t>
            </w:r>
            <w:r>
              <w:rPr>
                <w:rFonts w:hint="eastAsia" w:ascii="仿宋" w:hAnsi="仿宋" w:eastAsia="仿宋" w:cs="仿宋"/>
                <w:sz w:val="24"/>
                <w:highlight w:val="none"/>
              </w:rPr>
              <w:t>项目名称：</w:t>
            </w:r>
            <w:r>
              <w:rPr>
                <w:rFonts w:hint="eastAsia" w:ascii="仿宋" w:hAnsi="仿宋" w:eastAsia="仿宋" w:cs="仿宋"/>
                <w:sz w:val="24"/>
                <w:highlight w:val="none"/>
                <w:lang w:eastAsia="zh-CN"/>
              </w:rPr>
              <w:t>科创新城2025年第三方测绘服务</w:t>
            </w:r>
          </w:p>
          <w:p w14:paraId="740E8E67">
            <w:pPr>
              <w:spacing w:line="360" w:lineRule="auto"/>
              <w:rPr>
                <w:rFonts w:ascii="仿宋" w:hAnsi="仿宋" w:eastAsia="仿宋" w:cs="仿宋"/>
                <w:sz w:val="24"/>
              </w:rPr>
            </w:pPr>
            <w:r>
              <w:rPr>
                <w:rFonts w:hint="eastAsia" w:ascii="仿宋" w:hAnsi="仿宋" w:eastAsia="仿宋" w:cs="仿宋"/>
                <w:sz w:val="24"/>
                <w:highlight w:val="none"/>
              </w:rPr>
              <w:t>项目编号：061725A3FZ1629</w:t>
            </w:r>
          </w:p>
        </w:tc>
      </w:tr>
      <w:tr w14:paraId="12BB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303" w:type="pct"/>
            <w:vAlign w:val="center"/>
          </w:tcPr>
          <w:p w14:paraId="50846041">
            <w:pPr>
              <w:spacing w:line="360" w:lineRule="auto"/>
              <w:jc w:val="center"/>
              <w:rPr>
                <w:rFonts w:ascii="仿宋" w:hAnsi="仿宋" w:eastAsia="仿宋" w:cs="仿宋"/>
                <w:sz w:val="24"/>
              </w:rPr>
            </w:pPr>
            <w:r>
              <w:rPr>
                <w:rFonts w:hint="eastAsia" w:ascii="仿宋" w:hAnsi="仿宋" w:eastAsia="仿宋" w:cs="仿宋"/>
                <w:sz w:val="24"/>
              </w:rPr>
              <w:t>2</w:t>
            </w:r>
          </w:p>
        </w:tc>
        <w:tc>
          <w:tcPr>
            <w:tcW w:w="4696" w:type="pct"/>
            <w:vAlign w:val="center"/>
          </w:tcPr>
          <w:p w14:paraId="2E065474">
            <w:pPr>
              <w:spacing w:line="360" w:lineRule="auto"/>
              <w:rPr>
                <w:rFonts w:ascii="仿宋" w:hAnsi="仿宋" w:eastAsia="仿宋" w:cs="仿宋"/>
                <w:sz w:val="24"/>
              </w:rPr>
            </w:pPr>
            <w:r>
              <w:rPr>
                <w:rFonts w:hint="eastAsia" w:ascii="仿宋" w:hAnsi="仿宋" w:eastAsia="仿宋" w:cs="仿宋"/>
                <w:sz w:val="24"/>
              </w:rPr>
              <w:t>项目性质：财政拨款</w:t>
            </w:r>
          </w:p>
          <w:p w14:paraId="3955B1CE">
            <w:pPr>
              <w:widowControl/>
              <w:wordWrap w:val="0"/>
              <w:spacing w:line="360" w:lineRule="auto"/>
              <w:textAlignment w:val="baseline"/>
              <w:rPr>
                <w:rFonts w:ascii="仿宋" w:hAnsi="仿宋" w:eastAsia="仿宋" w:cs="仿宋"/>
                <w:sz w:val="24"/>
              </w:rPr>
            </w:pPr>
            <w:r>
              <w:rPr>
                <w:rFonts w:hint="eastAsia" w:ascii="仿宋" w:hAnsi="仿宋" w:eastAsia="仿宋" w:cs="仿宋"/>
                <w:sz w:val="24"/>
              </w:rPr>
              <w:t>本项目采购预算：650000.00元；</w:t>
            </w:r>
          </w:p>
          <w:p w14:paraId="5D108DC3">
            <w:pPr>
              <w:spacing w:line="360" w:lineRule="auto"/>
              <w:rPr>
                <w:rFonts w:ascii="仿宋" w:hAnsi="仿宋" w:eastAsia="仿宋" w:cs="仿宋"/>
                <w:color w:val="000000"/>
                <w:kern w:val="0"/>
                <w:sz w:val="24"/>
              </w:rPr>
            </w:pPr>
            <w:r>
              <w:rPr>
                <w:rFonts w:hint="eastAsia" w:ascii="仿宋" w:hAnsi="仿宋" w:eastAsia="仿宋" w:cs="仿宋"/>
                <w:sz w:val="24"/>
              </w:rPr>
              <w:t>供应商报价超出采购预算，作为不实质响应竞争性谈判文件，按无效谈判响应处理。</w:t>
            </w:r>
          </w:p>
        </w:tc>
      </w:tr>
      <w:tr w14:paraId="36A2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03" w:type="pct"/>
            <w:vAlign w:val="center"/>
          </w:tcPr>
          <w:p w14:paraId="6F63519E">
            <w:pPr>
              <w:spacing w:line="360" w:lineRule="auto"/>
              <w:jc w:val="center"/>
              <w:rPr>
                <w:rFonts w:ascii="仿宋" w:hAnsi="仿宋" w:eastAsia="仿宋" w:cs="仿宋"/>
                <w:sz w:val="24"/>
              </w:rPr>
            </w:pPr>
            <w:r>
              <w:rPr>
                <w:rFonts w:hint="eastAsia" w:ascii="仿宋" w:hAnsi="仿宋" w:eastAsia="仿宋" w:cs="仿宋"/>
                <w:sz w:val="24"/>
              </w:rPr>
              <w:t>3</w:t>
            </w:r>
          </w:p>
        </w:tc>
        <w:tc>
          <w:tcPr>
            <w:tcW w:w="4696" w:type="pct"/>
            <w:vAlign w:val="center"/>
          </w:tcPr>
          <w:p w14:paraId="799D1D36">
            <w:pPr>
              <w:spacing w:line="360" w:lineRule="auto"/>
              <w:rPr>
                <w:rFonts w:ascii="仿宋" w:hAnsi="仿宋" w:eastAsia="仿宋" w:cs="仿宋"/>
                <w:sz w:val="24"/>
              </w:rPr>
            </w:pPr>
            <w:r>
              <w:rPr>
                <w:rFonts w:hint="eastAsia" w:ascii="仿宋" w:hAnsi="仿宋" w:eastAsia="仿宋" w:cs="仿宋"/>
                <w:sz w:val="24"/>
              </w:rPr>
              <w:t>采购人：榆林科创新城建设管理委员会</w:t>
            </w:r>
          </w:p>
          <w:p w14:paraId="3C474D0C">
            <w:pPr>
              <w:spacing w:line="360" w:lineRule="auto"/>
              <w:rPr>
                <w:rFonts w:hint="eastAsia" w:ascii="仿宋" w:hAnsi="仿宋" w:eastAsia="仿宋" w:cs="仿宋"/>
                <w:sz w:val="24"/>
                <w:lang w:eastAsia="zh-CN"/>
              </w:rPr>
            </w:pPr>
            <w:r>
              <w:rPr>
                <w:rFonts w:hint="eastAsia" w:ascii="仿宋" w:hAnsi="仿宋" w:eastAsia="仿宋" w:cs="仿宋"/>
                <w:sz w:val="24"/>
              </w:rPr>
              <w:t>采购代理机构：</w:t>
            </w:r>
            <w:r>
              <w:rPr>
                <w:rFonts w:hint="eastAsia" w:ascii="仿宋" w:hAnsi="仿宋" w:eastAsia="仿宋" w:cs="仿宋"/>
                <w:color w:val="000000"/>
                <w:kern w:val="0"/>
                <w:sz w:val="24"/>
                <w:lang w:eastAsia="zh-CN"/>
              </w:rPr>
              <w:t>西北（陕西）国际招标有限公司</w:t>
            </w:r>
          </w:p>
        </w:tc>
      </w:tr>
      <w:tr w14:paraId="0646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03" w:type="pct"/>
            <w:vAlign w:val="center"/>
          </w:tcPr>
          <w:p w14:paraId="4F008620">
            <w:pPr>
              <w:spacing w:line="360" w:lineRule="auto"/>
              <w:jc w:val="center"/>
              <w:rPr>
                <w:rFonts w:ascii="仿宋" w:hAnsi="仿宋" w:eastAsia="仿宋" w:cs="仿宋"/>
                <w:sz w:val="24"/>
              </w:rPr>
            </w:pPr>
            <w:r>
              <w:rPr>
                <w:rFonts w:hint="eastAsia" w:ascii="仿宋" w:hAnsi="仿宋" w:eastAsia="仿宋" w:cs="仿宋"/>
                <w:sz w:val="24"/>
              </w:rPr>
              <w:t>4</w:t>
            </w:r>
          </w:p>
        </w:tc>
        <w:tc>
          <w:tcPr>
            <w:tcW w:w="4696" w:type="pct"/>
            <w:vAlign w:val="center"/>
          </w:tcPr>
          <w:p w14:paraId="0A92B921">
            <w:pPr>
              <w:spacing w:line="360" w:lineRule="auto"/>
              <w:rPr>
                <w:rFonts w:ascii="仿宋" w:hAnsi="仿宋" w:eastAsia="仿宋" w:cs="仿宋"/>
                <w:sz w:val="24"/>
              </w:rPr>
            </w:pPr>
            <w:r>
              <w:rPr>
                <w:rFonts w:hint="eastAsia" w:ascii="仿宋" w:hAnsi="仿宋" w:eastAsia="仿宋" w:cs="仿宋"/>
                <w:sz w:val="24"/>
              </w:rPr>
              <w:t>采购内容具体见竞争性谈判文件第六部分采购内容及技术需求</w:t>
            </w:r>
          </w:p>
          <w:p w14:paraId="5B534414">
            <w:pPr>
              <w:spacing w:line="360" w:lineRule="auto"/>
              <w:rPr>
                <w:rFonts w:ascii="仿宋" w:hAnsi="仿宋" w:eastAsia="仿宋" w:cs="仿宋"/>
                <w:sz w:val="24"/>
              </w:rPr>
            </w:pPr>
            <w:r>
              <w:rPr>
                <w:rFonts w:hint="eastAsia" w:ascii="仿宋" w:hAnsi="仿宋" w:eastAsia="仿宋" w:cs="仿宋"/>
                <w:sz w:val="24"/>
              </w:rPr>
              <w:t>本次采购、报价、谈判、评审和合同授予均以项目为单位，供应商必须就整个项目进行响应。</w:t>
            </w:r>
          </w:p>
        </w:tc>
      </w:tr>
      <w:tr w14:paraId="37BF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03" w:type="pct"/>
            <w:vAlign w:val="center"/>
          </w:tcPr>
          <w:p w14:paraId="3320F8BE">
            <w:pPr>
              <w:spacing w:line="360" w:lineRule="auto"/>
              <w:jc w:val="center"/>
              <w:rPr>
                <w:rFonts w:ascii="仿宋" w:hAnsi="仿宋" w:eastAsia="仿宋" w:cs="仿宋"/>
                <w:sz w:val="24"/>
              </w:rPr>
            </w:pPr>
            <w:r>
              <w:rPr>
                <w:rFonts w:hint="eastAsia" w:ascii="仿宋" w:hAnsi="仿宋" w:eastAsia="仿宋" w:cs="仿宋"/>
                <w:sz w:val="24"/>
              </w:rPr>
              <w:t>5</w:t>
            </w:r>
          </w:p>
        </w:tc>
        <w:tc>
          <w:tcPr>
            <w:tcW w:w="4696" w:type="pct"/>
            <w:vAlign w:val="center"/>
          </w:tcPr>
          <w:p w14:paraId="6A2ED497">
            <w:pPr>
              <w:spacing w:line="360" w:lineRule="auto"/>
              <w:rPr>
                <w:rFonts w:ascii="仿宋" w:hAnsi="仿宋" w:eastAsia="仿宋" w:cs="仿宋"/>
                <w:sz w:val="24"/>
                <w:highlight w:val="none"/>
              </w:rPr>
            </w:pPr>
            <w:r>
              <w:rPr>
                <w:rFonts w:hint="eastAsia" w:ascii="仿宋" w:hAnsi="仿宋" w:eastAsia="仿宋" w:cs="仿宋"/>
                <w:sz w:val="24"/>
                <w:highlight w:val="none"/>
              </w:rPr>
              <w:t>竞争性谈判响应文件截止时间及开标时间和地点：</w:t>
            </w:r>
          </w:p>
          <w:p w14:paraId="2EFC0D86">
            <w:pPr>
              <w:spacing w:line="360" w:lineRule="auto"/>
              <w:rPr>
                <w:rFonts w:ascii="仿宋" w:hAnsi="仿宋" w:eastAsia="仿宋" w:cs="仿宋"/>
                <w:sz w:val="24"/>
                <w:highlight w:val="none"/>
                <w:shd w:val="clear" w:color="auto" w:fill="FFFF00"/>
              </w:rPr>
            </w:pPr>
            <w:r>
              <w:rPr>
                <w:rFonts w:hint="eastAsia" w:ascii="仿宋" w:hAnsi="仿宋" w:eastAsia="仿宋" w:cs="仿宋"/>
                <w:sz w:val="24"/>
                <w:highlight w:val="none"/>
              </w:rPr>
              <w:t>竞争性谈判响应文件截止时间：202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 xml:space="preserve"> 13:30；</w:t>
            </w:r>
          </w:p>
          <w:p w14:paraId="78571120">
            <w:pPr>
              <w:spacing w:line="360" w:lineRule="auto"/>
              <w:rPr>
                <w:rFonts w:ascii="仿宋" w:hAnsi="仿宋" w:eastAsia="仿宋" w:cs="仿宋"/>
                <w:sz w:val="24"/>
                <w:highlight w:val="none"/>
                <w:shd w:val="clear" w:color="auto" w:fill="FFFF00"/>
              </w:rPr>
            </w:pPr>
            <w:r>
              <w:rPr>
                <w:rFonts w:hint="eastAsia" w:ascii="仿宋" w:hAnsi="仿宋" w:eastAsia="仿宋" w:cs="仿宋"/>
                <w:sz w:val="24"/>
                <w:highlight w:val="none"/>
              </w:rPr>
              <w:t>开标时间：202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15</w:t>
            </w:r>
            <w:r>
              <w:rPr>
                <w:rFonts w:hint="eastAsia" w:ascii="仿宋" w:hAnsi="仿宋" w:eastAsia="仿宋" w:cs="仿宋"/>
                <w:sz w:val="24"/>
                <w:highlight w:val="none"/>
              </w:rPr>
              <w:t xml:space="preserve"> 13:30；</w:t>
            </w:r>
          </w:p>
          <w:p w14:paraId="385678AE">
            <w:pPr>
              <w:spacing w:line="360" w:lineRule="auto"/>
              <w:rPr>
                <w:rFonts w:ascii="仿宋" w:hAnsi="仿宋" w:eastAsia="仿宋" w:cs="仿宋"/>
                <w:sz w:val="24"/>
                <w:highlight w:val="none"/>
              </w:rPr>
            </w:pPr>
            <w:r>
              <w:rPr>
                <w:rFonts w:hint="eastAsia" w:ascii="仿宋" w:hAnsi="仿宋" w:eastAsia="仿宋" w:cs="仿宋"/>
                <w:sz w:val="24"/>
                <w:highlight w:val="none"/>
              </w:rPr>
              <w:t>开标地点：榆林市公共资源交易中心不见面开标大厅</w:t>
            </w:r>
          </w:p>
        </w:tc>
      </w:tr>
      <w:tr w14:paraId="5439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303" w:type="pct"/>
            <w:vAlign w:val="center"/>
          </w:tcPr>
          <w:p w14:paraId="7A543AE9">
            <w:pPr>
              <w:spacing w:line="360" w:lineRule="auto"/>
              <w:jc w:val="center"/>
              <w:rPr>
                <w:rFonts w:ascii="仿宋" w:hAnsi="仿宋" w:eastAsia="仿宋" w:cs="仿宋"/>
                <w:sz w:val="24"/>
              </w:rPr>
            </w:pPr>
            <w:r>
              <w:rPr>
                <w:rFonts w:hint="eastAsia" w:ascii="仿宋" w:hAnsi="仿宋" w:eastAsia="仿宋" w:cs="仿宋"/>
                <w:sz w:val="24"/>
              </w:rPr>
              <w:t>6</w:t>
            </w:r>
          </w:p>
        </w:tc>
        <w:tc>
          <w:tcPr>
            <w:tcW w:w="4696" w:type="pct"/>
            <w:vAlign w:val="center"/>
          </w:tcPr>
          <w:p w14:paraId="180C23C9">
            <w:pPr>
              <w:spacing w:line="360" w:lineRule="auto"/>
              <w:rPr>
                <w:rFonts w:ascii="仿宋" w:hAnsi="仿宋" w:eastAsia="仿宋" w:cs="仿宋"/>
                <w:sz w:val="24"/>
              </w:rPr>
            </w:pPr>
            <w:r>
              <w:rPr>
                <w:rFonts w:hint="eastAsia" w:ascii="仿宋" w:hAnsi="仿宋" w:eastAsia="仿宋" w:cs="仿宋"/>
                <w:sz w:val="24"/>
              </w:rPr>
              <w:t>服务</w:t>
            </w:r>
            <w:r>
              <w:rPr>
                <w:rFonts w:hint="eastAsia" w:ascii="仿宋" w:hAnsi="仿宋" w:eastAsia="仿宋" w:cs="仿宋"/>
                <w:sz w:val="24"/>
                <w:lang w:val="en-US" w:eastAsia="zh-CN"/>
              </w:rPr>
              <w:t>期限</w:t>
            </w:r>
            <w:r>
              <w:rPr>
                <w:rFonts w:hint="eastAsia" w:ascii="仿宋" w:hAnsi="仿宋" w:eastAsia="仿宋" w:cs="仿宋"/>
                <w:sz w:val="24"/>
              </w:rPr>
              <w:t>：</w:t>
            </w:r>
            <w:r>
              <w:rPr>
                <w:rFonts w:hint="eastAsia" w:ascii="仿宋" w:hAnsi="仿宋" w:eastAsia="仿宋" w:cs="仿宋"/>
                <w:b w:val="0"/>
                <w:bCs/>
                <w:sz w:val="24"/>
                <w:szCs w:val="24"/>
                <w:lang w:val="en-US" w:eastAsia="zh-CN"/>
              </w:rPr>
              <w:t>合同签订后1年内完成（具体服务起止日期可随合同签订时间相应顺延）</w:t>
            </w:r>
            <w:r>
              <w:rPr>
                <w:rFonts w:hint="eastAsia" w:ascii="仿宋" w:hAnsi="仿宋" w:eastAsia="仿宋" w:cs="仿宋"/>
                <w:sz w:val="24"/>
              </w:rPr>
              <w:t>。</w:t>
            </w:r>
          </w:p>
          <w:p w14:paraId="39F22F35">
            <w:pPr>
              <w:spacing w:line="360" w:lineRule="auto"/>
              <w:rPr>
                <w:rFonts w:ascii="仿宋" w:hAnsi="仿宋" w:eastAsia="仿宋" w:cs="仿宋"/>
              </w:rPr>
            </w:pPr>
            <w:r>
              <w:rPr>
                <w:rFonts w:hint="eastAsia" w:ascii="仿宋" w:hAnsi="仿宋" w:eastAsia="仿宋" w:cs="仿宋"/>
                <w:sz w:val="24"/>
              </w:rPr>
              <w:t>服务质量：质量符合国家及行业标准要求。</w:t>
            </w:r>
          </w:p>
        </w:tc>
      </w:tr>
      <w:tr w14:paraId="5183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03" w:type="pct"/>
            <w:vAlign w:val="center"/>
          </w:tcPr>
          <w:p w14:paraId="1EDBFCFF">
            <w:pPr>
              <w:spacing w:line="360" w:lineRule="auto"/>
              <w:jc w:val="center"/>
              <w:rPr>
                <w:rFonts w:ascii="仿宋" w:hAnsi="仿宋" w:eastAsia="仿宋" w:cs="仿宋"/>
                <w:sz w:val="24"/>
              </w:rPr>
            </w:pPr>
            <w:r>
              <w:rPr>
                <w:rFonts w:hint="eastAsia" w:ascii="仿宋" w:hAnsi="仿宋" w:eastAsia="仿宋" w:cs="仿宋"/>
                <w:sz w:val="24"/>
              </w:rPr>
              <w:t>7</w:t>
            </w:r>
          </w:p>
        </w:tc>
        <w:tc>
          <w:tcPr>
            <w:tcW w:w="4696" w:type="pct"/>
            <w:vAlign w:val="center"/>
          </w:tcPr>
          <w:p w14:paraId="5CAAD5DA">
            <w:pPr>
              <w:spacing w:line="360" w:lineRule="auto"/>
              <w:rPr>
                <w:rFonts w:ascii="仿宋" w:hAnsi="仿宋" w:eastAsia="仿宋" w:cs="仿宋"/>
                <w:sz w:val="24"/>
              </w:rPr>
            </w:pPr>
            <w:r>
              <w:rPr>
                <w:rFonts w:hint="eastAsia" w:ascii="仿宋" w:hAnsi="仿宋" w:eastAsia="仿宋" w:cs="仿宋"/>
                <w:sz w:val="24"/>
              </w:rPr>
              <w:t>服务地点：</w:t>
            </w:r>
            <w:r>
              <w:rPr>
                <w:rFonts w:hint="eastAsia" w:ascii="仿宋" w:hAnsi="仿宋" w:eastAsia="仿宋" w:cs="仿宋"/>
                <w:sz w:val="24"/>
                <w:lang w:val="en-US" w:eastAsia="zh-CN"/>
              </w:rPr>
              <w:t>采购人</w:t>
            </w:r>
            <w:r>
              <w:rPr>
                <w:rFonts w:hint="eastAsia" w:ascii="仿宋" w:hAnsi="仿宋" w:eastAsia="仿宋" w:cs="仿宋"/>
                <w:sz w:val="24"/>
              </w:rPr>
              <w:t>指定地点。</w:t>
            </w:r>
          </w:p>
        </w:tc>
      </w:tr>
      <w:tr w14:paraId="285C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03" w:type="pct"/>
            <w:vAlign w:val="center"/>
          </w:tcPr>
          <w:p w14:paraId="353B6920">
            <w:pPr>
              <w:spacing w:line="360" w:lineRule="auto"/>
              <w:jc w:val="center"/>
              <w:rPr>
                <w:rFonts w:ascii="仿宋" w:hAnsi="仿宋" w:eastAsia="仿宋" w:cs="仿宋"/>
                <w:sz w:val="24"/>
              </w:rPr>
            </w:pPr>
            <w:r>
              <w:rPr>
                <w:rFonts w:hint="eastAsia" w:ascii="仿宋" w:hAnsi="仿宋" w:eastAsia="仿宋" w:cs="仿宋"/>
                <w:sz w:val="24"/>
              </w:rPr>
              <w:t>8</w:t>
            </w:r>
          </w:p>
        </w:tc>
        <w:tc>
          <w:tcPr>
            <w:tcW w:w="4696" w:type="pct"/>
            <w:vAlign w:val="center"/>
          </w:tcPr>
          <w:p w14:paraId="1A9DE590">
            <w:pPr>
              <w:spacing w:line="360" w:lineRule="auto"/>
              <w:rPr>
                <w:rFonts w:ascii="仿宋" w:hAnsi="仿宋" w:eastAsia="仿宋" w:cs="仿宋"/>
                <w:sz w:val="24"/>
              </w:rPr>
            </w:pPr>
            <w:r>
              <w:rPr>
                <w:rFonts w:hint="eastAsia" w:ascii="仿宋" w:hAnsi="仿宋" w:eastAsia="仿宋" w:cs="仿宋"/>
                <w:sz w:val="24"/>
              </w:rPr>
              <w:t>付款方式：合同约定。</w:t>
            </w:r>
          </w:p>
        </w:tc>
      </w:tr>
      <w:tr w14:paraId="47CA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3" w:type="pct"/>
            <w:vAlign w:val="center"/>
          </w:tcPr>
          <w:p w14:paraId="0F75205E">
            <w:pPr>
              <w:spacing w:line="360" w:lineRule="auto"/>
              <w:jc w:val="center"/>
              <w:rPr>
                <w:rFonts w:ascii="仿宋" w:hAnsi="仿宋" w:eastAsia="仿宋" w:cs="仿宋"/>
                <w:sz w:val="24"/>
              </w:rPr>
            </w:pPr>
            <w:r>
              <w:rPr>
                <w:rFonts w:hint="eastAsia" w:ascii="仿宋" w:hAnsi="仿宋" w:eastAsia="仿宋" w:cs="仿宋"/>
                <w:sz w:val="24"/>
              </w:rPr>
              <w:t>9</w:t>
            </w:r>
          </w:p>
        </w:tc>
        <w:tc>
          <w:tcPr>
            <w:tcW w:w="4696" w:type="pct"/>
            <w:vAlign w:val="center"/>
          </w:tcPr>
          <w:p w14:paraId="31AADB34">
            <w:pPr>
              <w:spacing w:line="360" w:lineRule="auto"/>
              <w:rPr>
                <w:rFonts w:ascii="仿宋" w:hAnsi="仿宋" w:eastAsia="仿宋" w:cs="仿宋"/>
                <w:sz w:val="24"/>
              </w:rPr>
            </w:pPr>
            <w:r>
              <w:rPr>
                <w:rFonts w:hint="eastAsia" w:ascii="仿宋" w:hAnsi="仿宋" w:eastAsia="仿宋" w:cs="仿宋"/>
                <w:sz w:val="24"/>
              </w:rPr>
              <w:t>谈判有效期：竞争性谈判响应文件从谈判之日起，谈判有效期为90日历天。</w:t>
            </w:r>
          </w:p>
        </w:tc>
      </w:tr>
      <w:tr w14:paraId="6C37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3" w:type="pct"/>
            <w:vAlign w:val="center"/>
          </w:tcPr>
          <w:p w14:paraId="252FEE35">
            <w:pPr>
              <w:spacing w:line="360" w:lineRule="auto"/>
              <w:jc w:val="center"/>
              <w:rPr>
                <w:rFonts w:ascii="仿宋" w:hAnsi="仿宋" w:eastAsia="仿宋" w:cs="仿宋"/>
                <w:sz w:val="24"/>
              </w:rPr>
            </w:pPr>
            <w:r>
              <w:rPr>
                <w:rFonts w:hint="eastAsia" w:ascii="仿宋" w:hAnsi="仿宋" w:eastAsia="仿宋" w:cs="仿宋"/>
                <w:sz w:val="24"/>
              </w:rPr>
              <w:t>10</w:t>
            </w:r>
          </w:p>
        </w:tc>
        <w:tc>
          <w:tcPr>
            <w:tcW w:w="4696" w:type="pct"/>
            <w:vAlign w:val="center"/>
          </w:tcPr>
          <w:p w14:paraId="14F64E21">
            <w:pPr>
              <w:spacing w:line="360" w:lineRule="auto"/>
              <w:rPr>
                <w:rFonts w:ascii="仿宋" w:hAnsi="仿宋" w:eastAsia="仿宋" w:cs="仿宋"/>
                <w:b/>
                <w:bCs/>
                <w:kern w:val="0"/>
                <w:sz w:val="24"/>
                <w:szCs w:val="24"/>
              </w:rPr>
            </w:pPr>
            <w:r>
              <w:rPr>
                <w:rFonts w:hint="eastAsia" w:ascii="仿宋" w:hAnsi="仿宋" w:eastAsia="仿宋" w:cs="仿宋"/>
                <w:b/>
                <w:bCs/>
                <w:kern w:val="0"/>
                <w:sz w:val="24"/>
                <w:szCs w:val="24"/>
              </w:rPr>
              <w:t>不见面开标</w:t>
            </w:r>
          </w:p>
          <w:p w14:paraId="3A48EF19">
            <w:pPr>
              <w:spacing w:line="360" w:lineRule="auto"/>
              <w:ind w:firstLine="480" w:firstLineChars="200"/>
              <w:rPr>
                <w:rFonts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733E37DA">
            <w:pPr>
              <w:spacing w:line="360" w:lineRule="auto"/>
              <w:jc w:val="left"/>
              <w:rPr>
                <w:rFonts w:ascii="仿宋" w:hAnsi="仿宋" w:eastAsia="仿宋" w:cs="仿宋"/>
                <w:sz w:val="24"/>
              </w:rPr>
            </w:pPr>
            <w:r>
              <w:rPr>
                <w:rFonts w:hint="eastAsia" w:ascii="仿宋" w:hAnsi="仿宋" w:eastAsia="仿宋" w:cs="仿宋"/>
                <w:sz w:val="24"/>
              </w:rPr>
              <w:t>1、开标当日，请各供应商在开标截止时间前至少提前半小时登录“不见面”开标系统登录方式有以下几种：</w:t>
            </w:r>
          </w:p>
          <w:p w14:paraId="18DD06C4">
            <w:pPr>
              <w:spacing w:line="360" w:lineRule="auto"/>
              <w:jc w:val="left"/>
              <w:rPr>
                <w:rFonts w:ascii="仿宋" w:hAnsi="仿宋" w:eastAsia="仿宋" w:cs="仿宋"/>
                <w:sz w:val="24"/>
              </w:rPr>
            </w:pPr>
            <w:r>
              <w:rPr>
                <w:rFonts w:hint="eastAsia" w:ascii="仿宋" w:hAnsi="仿宋" w:eastAsia="仿宋" w:cs="仿宋"/>
                <w:sz w:val="24"/>
              </w:rPr>
              <w:t>1)IE浏览器输入网址：http://111.20.184.126:8084/BidOpeningHall/bidhall/dqxianyang/login；</w:t>
            </w:r>
          </w:p>
          <w:p w14:paraId="751D510C">
            <w:pPr>
              <w:spacing w:line="360" w:lineRule="auto"/>
              <w:rPr>
                <w:rFonts w:ascii="仿宋" w:hAnsi="仿宋" w:eastAsia="仿宋" w:cs="仿宋"/>
                <w:sz w:val="24"/>
              </w:rPr>
            </w:pPr>
            <w:r>
              <w:rPr>
                <w:rFonts w:hint="eastAsia" w:ascii="仿宋" w:hAnsi="仿宋" w:eastAsia="仿宋" w:cs="仿宋"/>
                <w:sz w:val="24"/>
              </w:rPr>
              <w:t>2)在【全国公共资源交易平台(陕西省·榆林市)】网站首页点击不见面开标模块进入；</w:t>
            </w:r>
          </w:p>
          <w:p w14:paraId="28CC5961">
            <w:pPr>
              <w:spacing w:line="360" w:lineRule="auto"/>
              <w:rPr>
                <w:rFonts w:ascii="仿宋" w:hAnsi="仿宋" w:eastAsia="仿宋" w:cs="仿宋"/>
                <w:sz w:val="24"/>
              </w:rPr>
            </w:pPr>
            <w:r>
              <w:rPr>
                <w:rFonts w:hint="eastAsia" w:ascii="仿宋" w:hAnsi="仿宋" w:eastAsia="仿宋" w:cs="仿宋"/>
                <w:sz w:val="24"/>
              </w:rPr>
              <w:t>3)在【全国公共资源交易平台 (陕西省)】网站首页点击不见面开标模块选择榆林市进入。</w:t>
            </w:r>
          </w:p>
          <w:p w14:paraId="1538C726">
            <w:pPr>
              <w:widowControl/>
              <w:kinsoku w:val="0"/>
              <w:autoSpaceDE w:val="0"/>
              <w:autoSpaceDN w:val="0"/>
              <w:adjustRightInd w:val="0"/>
              <w:snapToGrid w:val="0"/>
              <w:spacing w:line="360" w:lineRule="auto"/>
              <w:ind w:left="23" w:right="15" w:hanging="2"/>
              <w:jc w:val="left"/>
              <w:textAlignment w:val="baseline"/>
              <w:rPr>
                <w:rFonts w:ascii="仿宋" w:hAnsi="仿宋" w:eastAsia="仿宋" w:cs="仿宋"/>
                <w:b/>
                <w:bCs/>
                <w:snapToGrid w:val="0"/>
                <w:color w:val="000000"/>
                <w:spacing w:val="13"/>
                <w:kern w:val="0"/>
                <w:sz w:val="24"/>
                <w:szCs w:val="24"/>
              </w:rPr>
            </w:pPr>
            <w:r>
              <w:rPr>
                <w:rFonts w:hint="eastAsia" w:ascii="仿宋" w:hAnsi="仿宋" w:eastAsia="仿宋" w:cs="仿宋"/>
                <w:b/>
                <w:bCs/>
                <w:snapToGrid w:val="0"/>
                <w:color w:val="000000"/>
                <w:spacing w:val="13"/>
                <w:kern w:val="0"/>
                <w:sz w:val="24"/>
                <w:szCs w:val="24"/>
              </w:rPr>
              <w:t>注：登录不见面开标系统请选择 IE11 浏览器</w:t>
            </w:r>
          </w:p>
          <w:p w14:paraId="7992D6B8">
            <w:pPr>
              <w:widowControl/>
              <w:kinsoku w:val="0"/>
              <w:autoSpaceDE w:val="0"/>
              <w:autoSpaceDN w:val="0"/>
              <w:adjustRightInd w:val="0"/>
              <w:snapToGrid w:val="0"/>
              <w:spacing w:line="360" w:lineRule="auto"/>
              <w:ind w:left="23" w:right="15" w:hanging="2"/>
              <w:jc w:val="left"/>
              <w:textAlignment w:val="baseline"/>
              <w:rPr>
                <w:rFonts w:ascii="仿宋" w:hAnsi="仿宋" w:eastAsia="仿宋" w:cs="仿宋"/>
                <w:snapToGrid w:val="0"/>
                <w:color w:val="000000"/>
                <w:kern w:val="0"/>
                <w:sz w:val="24"/>
                <w:szCs w:val="24"/>
                <w:highlight w:val="none"/>
              </w:rPr>
            </w:pPr>
            <w:r>
              <w:rPr>
                <w:rFonts w:hint="eastAsia" w:ascii="仿宋" w:hAnsi="仿宋" w:eastAsia="仿宋" w:cs="仿宋"/>
                <w:snapToGrid w:val="0"/>
                <w:color w:val="000000"/>
                <w:spacing w:val="5"/>
                <w:kern w:val="0"/>
                <w:sz w:val="24"/>
                <w:szCs w:val="24"/>
              </w:rPr>
              <w:t>2、供应商应按要求及时签到</w:t>
            </w:r>
            <w:r>
              <w:rPr>
                <w:rFonts w:hint="eastAsia" w:ascii="仿宋" w:hAnsi="仿宋" w:eastAsia="仿宋" w:cs="仿宋"/>
                <w:b/>
                <w:bCs/>
                <w:snapToGrid w:val="0"/>
                <w:color w:val="000000"/>
                <w:spacing w:val="13"/>
                <w:kern w:val="0"/>
                <w:sz w:val="24"/>
                <w:szCs w:val="24"/>
              </w:rPr>
              <w:t>(签到时间为投标截止时间前1小时内，如果未签到将视为放</w:t>
            </w:r>
            <w:r>
              <w:rPr>
                <w:rFonts w:hint="eastAsia" w:ascii="仿宋" w:hAnsi="仿宋" w:eastAsia="仿宋" w:cs="仿宋"/>
                <w:b/>
                <w:bCs/>
                <w:snapToGrid w:val="0"/>
                <w:color w:val="000000"/>
                <w:spacing w:val="13"/>
                <w:kern w:val="0"/>
                <w:sz w:val="24"/>
                <w:szCs w:val="24"/>
                <w:highlight w:val="none"/>
              </w:rPr>
              <w:t>弃投标资格)，</w:t>
            </w:r>
            <w:r>
              <w:rPr>
                <w:rFonts w:hint="eastAsia" w:ascii="仿宋" w:hAnsi="仿宋" w:eastAsia="仿宋" w:cs="仿宋"/>
                <w:snapToGrid w:val="0"/>
                <w:color w:val="000000"/>
                <w:spacing w:val="13"/>
                <w:kern w:val="0"/>
                <w:sz w:val="24"/>
                <w:szCs w:val="24"/>
                <w:highlight w:val="none"/>
              </w:rPr>
              <w:t>评审过程中，评标委员会可能</w:t>
            </w:r>
            <w:r>
              <w:rPr>
                <w:rFonts w:hint="eastAsia" w:ascii="仿宋" w:hAnsi="仿宋" w:eastAsia="仿宋" w:cs="仿宋"/>
                <w:snapToGrid w:val="0"/>
                <w:color w:val="000000"/>
                <w:spacing w:val="10"/>
                <w:kern w:val="0"/>
                <w:sz w:val="24"/>
                <w:szCs w:val="24"/>
                <w:highlight w:val="none"/>
              </w:rPr>
              <w:t>会</w:t>
            </w:r>
            <w:r>
              <w:rPr>
                <w:rFonts w:hint="eastAsia" w:ascii="仿宋" w:hAnsi="仿宋" w:eastAsia="仿宋" w:cs="仿宋"/>
                <w:snapToGrid w:val="0"/>
                <w:color w:val="000000"/>
                <w:spacing w:val="24"/>
                <w:kern w:val="0"/>
                <w:sz w:val="24"/>
                <w:szCs w:val="24"/>
                <w:highlight w:val="none"/>
              </w:rPr>
              <w:t>就</w:t>
            </w:r>
            <w:r>
              <w:rPr>
                <w:rFonts w:hint="eastAsia" w:ascii="仿宋" w:hAnsi="仿宋" w:eastAsia="仿宋" w:cs="仿宋"/>
                <w:snapToGrid w:val="0"/>
                <w:color w:val="000000"/>
                <w:spacing w:val="13"/>
                <w:kern w:val="0"/>
                <w:sz w:val="24"/>
                <w:szCs w:val="24"/>
                <w:highlight w:val="none"/>
              </w:rPr>
              <w:t>某些问题要求供应商进行在线澄清，请供应商保持在线直到评审结</w:t>
            </w:r>
            <w:r>
              <w:rPr>
                <w:rFonts w:hint="eastAsia" w:ascii="仿宋" w:hAnsi="仿宋" w:eastAsia="仿宋" w:cs="仿宋"/>
                <w:snapToGrid w:val="0"/>
                <w:color w:val="000000"/>
                <w:spacing w:val="-1"/>
                <w:kern w:val="0"/>
                <w:sz w:val="24"/>
                <w:szCs w:val="24"/>
                <w:highlight w:val="none"/>
              </w:rPr>
              <w:t>束</w:t>
            </w:r>
            <w:r>
              <w:rPr>
                <w:rFonts w:hint="eastAsia" w:ascii="仿宋" w:hAnsi="仿宋" w:eastAsia="仿宋" w:cs="仿宋"/>
                <w:snapToGrid w:val="0"/>
                <w:color w:val="000000"/>
                <w:kern w:val="0"/>
                <w:sz w:val="24"/>
                <w:szCs w:val="24"/>
                <w:highlight w:val="none"/>
              </w:rPr>
              <w:t>；</w:t>
            </w:r>
          </w:p>
          <w:p w14:paraId="414DC580">
            <w:pPr>
              <w:widowControl/>
              <w:kinsoku w:val="0"/>
              <w:autoSpaceDE w:val="0"/>
              <w:autoSpaceDN w:val="0"/>
              <w:adjustRightInd w:val="0"/>
              <w:snapToGrid w:val="0"/>
              <w:spacing w:line="360" w:lineRule="auto"/>
              <w:ind w:left="22" w:firstLine="3"/>
              <w:jc w:val="left"/>
              <w:textAlignment w:val="baseline"/>
              <w:rPr>
                <w:rFonts w:ascii="仿宋" w:hAnsi="仿宋" w:eastAsia="仿宋" w:cs="仿宋"/>
                <w:snapToGrid w:val="0"/>
                <w:color w:val="000000"/>
                <w:kern w:val="0"/>
                <w:sz w:val="24"/>
                <w:szCs w:val="24"/>
                <w:highlight w:val="none"/>
              </w:rPr>
            </w:pPr>
            <w:r>
              <w:rPr>
                <w:rFonts w:hint="eastAsia" w:ascii="仿宋" w:hAnsi="仿宋" w:eastAsia="仿宋" w:cs="仿宋"/>
                <w:snapToGrid w:val="0"/>
                <w:color w:val="000000"/>
                <w:spacing w:val="9"/>
                <w:kern w:val="0"/>
                <w:sz w:val="24"/>
                <w:szCs w:val="24"/>
                <w:highlight w:val="none"/>
              </w:rPr>
              <w:t>3</w:t>
            </w:r>
            <w:r>
              <w:rPr>
                <w:rFonts w:hint="eastAsia" w:ascii="仿宋" w:hAnsi="仿宋" w:eastAsia="仿宋" w:cs="仿宋"/>
                <w:snapToGrid w:val="0"/>
                <w:color w:val="000000"/>
                <w:spacing w:val="7"/>
                <w:kern w:val="0"/>
                <w:sz w:val="24"/>
                <w:szCs w:val="24"/>
                <w:highlight w:val="none"/>
              </w:rPr>
              <w:t>、供应商在开标时无需提交纸质响应文件，待开标结束后，</w:t>
            </w:r>
            <w:r>
              <w:rPr>
                <w:rFonts w:hint="eastAsia" w:ascii="仿宋" w:hAnsi="仿宋" w:eastAsia="仿宋" w:cs="仿宋"/>
                <w:snapToGrid w:val="0"/>
                <w:color w:val="000000"/>
                <w:spacing w:val="7"/>
                <w:kern w:val="0"/>
                <w:sz w:val="24"/>
                <w:szCs w:val="24"/>
                <w:highlight w:val="none"/>
                <w:lang w:val="en-US" w:eastAsia="zh-CN"/>
              </w:rPr>
              <w:t>成交供应商</w:t>
            </w:r>
            <w:r>
              <w:rPr>
                <w:rFonts w:hint="eastAsia" w:ascii="仿宋" w:hAnsi="仿宋" w:eastAsia="仿宋" w:cs="仿宋"/>
                <w:snapToGrid w:val="0"/>
                <w:color w:val="000000"/>
                <w:spacing w:val="7"/>
                <w:kern w:val="0"/>
                <w:sz w:val="24"/>
                <w:szCs w:val="24"/>
                <w:highlight w:val="none"/>
              </w:rPr>
              <w:t>需邮</w:t>
            </w:r>
            <w:r>
              <w:rPr>
                <w:rFonts w:hint="eastAsia" w:ascii="仿宋" w:hAnsi="仿宋" w:eastAsia="仿宋" w:cs="仿宋"/>
                <w:snapToGrid w:val="0"/>
                <w:color w:val="000000"/>
                <w:spacing w:val="19"/>
                <w:kern w:val="0"/>
                <w:sz w:val="24"/>
                <w:szCs w:val="24"/>
                <w:highlight w:val="none"/>
              </w:rPr>
              <w:t>寄</w:t>
            </w:r>
            <w:r>
              <w:rPr>
                <w:rFonts w:hint="eastAsia" w:ascii="仿宋" w:hAnsi="仿宋" w:eastAsia="仿宋" w:cs="仿宋"/>
                <w:snapToGrid w:val="0"/>
                <w:color w:val="000000"/>
                <w:spacing w:val="11"/>
                <w:kern w:val="0"/>
                <w:sz w:val="24"/>
                <w:szCs w:val="24"/>
                <w:highlight w:val="none"/>
              </w:rPr>
              <w:t>补交一正两幅纸质响应文件、开标一览表及竞争性谈判文件要求需要单独</w:t>
            </w:r>
            <w:r>
              <w:rPr>
                <w:rFonts w:hint="eastAsia" w:ascii="仿宋" w:hAnsi="仿宋" w:eastAsia="仿宋" w:cs="仿宋"/>
                <w:snapToGrid w:val="0"/>
                <w:color w:val="000000"/>
                <w:spacing w:val="20"/>
                <w:kern w:val="0"/>
                <w:sz w:val="24"/>
                <w:szCs w:val="24"/>
                <w:highlight w:val="none"/>
              </w:rPr>
              <w:t>邮</w:t>
            </w:r>
            <w:r>
              <w:rPr>
                <w:rFonts w:hint="eastAsia" w:ascii="仿宋" w:hAnsi="仿宋" w:eastAsia="仿宋" w:cs="仿宋"/>
                <w:snapToGrid w:val="0"/>
                <w:color w:val="000000"/>
                <w:spacing w:val="18"/>
                <w:kern w:val="0"/>
                <w:sz w:val="24"/>
                <w:szCs w:val="24"/>
                <w:highlight w:val="none"/>
              </w:rPr>
              <w:t>寄</w:t>
            </w:r>
            <w:r>
              <w:rPr>
                <w:rFonts w:hint="eastAsia" w:ascii="仿宋" w:hAnsi="仿宋" w:eastAsia="仿宋" w:cs="仿宋"/>
                <w:snapToGrid w:val="0"/>
                <w:color w:val="000000"/>
                <w:spacing w:val="10"/>
                <w:kern w:val="0"/>
                <w:sz w:val="24"/>
                <w:szCs w:val="24"/>
                <w:highlight w:val="none"/>
              </w:rPr>
              <w:t>的资料。</w:t>
            </w:r>
          </w:p>
          <w:p w14:paraId="46D4244B">
            <w:pPr>
              <w:widowControl/>
              <w:kinsoku w:val="0"/>
              <w:autoSpaceDE w:val="0"/>
              <w:autoSpaceDN w:val="0"/>
              <w:adjustRightInd w:val="0"/>
              <w:snapToGrid w:val="0"/>
              <w:spacing w:line="360" w:lineRule="auto"/>
              <w:ind w:left="21" w:right="15" w:hanging="1"/>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18"/>
                <w:kern w:val="0"/>
                <w:sz w:val="24"/>
                <w:szCs w:val="24"/>
              </w:rPr>
              <w:t>4</w:t>
            </w:r>
            <w:r>
              <w:rPr>
                <w:rFonts w:hint="eastAsia" w:ascii="仿宋" w:hAnsi="仿宋" w:eastAsia="仿宋" w:cs="仿宋"/>
                <w:snapToGrid w:val="0"/>
                <w:color w:val="000000"/>
                <w:spacing w:val="10"/>
                <w:kern w:val="0"/>
                <w:sz w:val="24"/>
                <w:szCs w:val="24"/>
              </w:rPr>
              <w:t>、</w:t>
            </w:r>
            <w:r>
              <w:rPr>
                <w:rFonts w:hint="eastAsia" w:ascii="仿宋" w:hAnsi="仿宋" w:eastAsia="仿宋" w:cs="仿宋"/>
                <w:snapToGrid w:val="0"/>
                <w:color w:val="000000"/>
                <w:spacing w:val="9"/>
                <w:kern w:val="0"/>
                <w:sz w:val="24"/>
                <w:szCs w:val="24"/>
              </w:rPr>
              <w:t>开标过程中，供应商在收到工作人员“开始解密”指令后，请及时</w:t>
            </w:r>
            <w:r>
              <w:rPr>
                <w:rFonts w:hint="eastAsia" w:ascii="仿宋" w:hAnsi="仿宋" w:eastAsia="仿宋" w:cs="仿宋"/>
                <w:snapToGrid w:val="0"/>
                <w:color w:val="000000"/>
                <w:spacing w:val="18"/>
                <w:kern w:val="0"/>
                <w:sz w:val="24"/>
                <w:szCs w:val="24"/>
              </w:rPr>
              <w:t>使</w:t>
            </w:r>
            <w:r>
              <w:rPr>
                <w:rFonts w:hint="eastAsia" w:ascii="仿宋" w:hAnsi="仿宋" w:eastAsia="仿宋" w:cs="仿宋"/>
                <w:snapToGrid w:val="0"/>
                <w:color w:val="000000"/>
                <w:spacing w:val="17"/>
                <w:kern w:val="0"/>
                <w:sz w:val="24"/>
                <w:szCs w:val="24"/>
              </w:rPr>
              <w:t>用</w:t>
            </w:r>
            <w:r>
              <w:rPr>
                <w:rFonts w:hint="eastAsia" w:ascii="仿宋" w:hAnsi="仿宋" w:eastAsia="仿宋" w:cs="仿宋"/>
                <w:snapToGrid w:val="0"/>
                <w:color w:val="000000"/>
                <w:kern w:val="0"/>
                <w:sz w:val="24"/>
                <w:szCs w:val="24"/>
              </w:rPr>
              <w:t>CA</w:t>
            </w:r>
            <w:r>
              <w:rPr>
                <w:rFonts w:hint="eastAsia" w:ascii="仿宋" w:hAnsi="仿宋" w:eastAsia="仿宋" w:cs="仿宋"/>
                <w:snapToGrid w:val="0"/>
                <w:color w:val="000000"/>
                <w:spacing w:val="9"/>
                <w:kern w:val="0"/>
                <w:sz w:val="24"/>
                <w:szCs w:val="24"/>
              </w:rPr>
              <w:t>对电子响应文件进行解密。解密时所用</w:t>
            </w:r>
            <w:r>
              <w:rPr>
                <w:rFonts w:hint="eastAsia" w:ascii="仿宋" w:hAnsi="仿宋" w:eastAsia="仿宋" w:cs="仿宋"/>
                <w:snapToGrid w:val="0"/>
                <w:color w:val="000000"/>
                <w:kern w:val="0"/>
                <w:sz w:val="24"/>
                <w:szCs w:val="24"/>
              </w:rPr>
              <w:t>CA</w:t>
            </w:r>
            <w:r>
              <w:rPr>
                <w:rFonts w:hint="eastAsia" w:ascii="仿宋" w:hAnsi="仿宋" w:eastAsia="仿宋" w:cs="仿宋"/>
                <w:snapToGrid w:val="0"/>
                <w:color w:val="000000"/>
                <w:spacing w:val="9"/>
                <w:kern w:val="0"/>
                <w:sz w:val="24"/>
                <w:szCs w:val="24"/>
              </w:rPr>
              <w:t>应与加密响应文件</w:t>
            </w:r>
            <w:r>
              <w:rPr>
                <w:rFonts w:hint="eastAsia" w:ascii="仿宋" w:hAnsi="仿宋" w:eastAsia="仿宋" w:cs="仿宋"/>
                <w:snapToGrid w:val="0"/>
                <w:color w:val="000000"/>
                <w:spacing w:val="8"/>
                <w:kern w:val="0"/>
                <w:sz w:val="24"/>
                <w:szCs w:val="24"/>
              </w:rPr>
              <w:t>时所用</w:t>
            </w:r>
            <w:r>
              <w:rPr>
                <w:rFonts w:hint="eastAsia" w:ascii="仿宋" w:hAnsi="仿宋" w:eastAsia="仿宋" w:cs="仿宋"/>
                <w:snapToGrid w:val="0"/>
                <w:color w:val="000000"/>
                <w:kern w:val="0"/>
                <w:sz w:val="24"/>
                <w:szCs w:val="24"/>
              </w:rPr>
              <w:t>CA</w:t>
            </w:r>
            <w:r>
              <w:rPr>
                <w:rFonts w:hint="eastAsia" w:ascii="仿宋" w:hAnsi="仿宋" w:eastAsia="仿宋" w:cs="仿宋"/>
                <w:snapToGrid w:val="0"/>
                <w:color w:val="000000"/>
                <w:spacing w:val="8"/>
                <w:kern w:val="0"/>
                <w:sz w:val="24"/>
                <w:szCs w:val="24"/>
              </w:rPr>
              <w:t>相同</w:t>
            </w:r>
            <w:r>
              <w:rPr>
                <w:rFonts w:hint="eastAsia" w:ascii="仿宋" w:hAnsi="仿宋" w:eastAsia="仿宋" w:cs="仿宋"/>
                <w:snapToGrid w:val="0"/>
                <w:color w:val="000000"/>
                <w:spacing w:val="6"/>
                <w:kern w:val="0"/>
                <w:sz w:val="24"/>
                <w:szCs w:val="24"/>
              </w:rPr>
              <w:t>；</w:t>
            </w:r>
          </w:p>
          <w:p w14:paraId="469039ED">
            <w:pPr>
              <w:widowControl/>
              <w:kinsoku w:val="0"/>
              <w:autoSpaceDE w:val="0"/>
              <w:autoSpaceDN w:val="0"/>
              <w:adjustRightInd w:val="0"/>
              <w:snapToGrid w:val="0"/>
              <w:spacing w:line="360" w:lineRule="auto"/>
              <w:ind w:left="23" w:right="15"/>
              <w:jc w:val="left"/>
              <w:textAlignment w:val="baseline"/>
              <w:rPr>
                <w:rFonts w:ascii="仿宋" w:hAnsi="仿宋" w:eastAsia="仿宋" w:cs="仿宋"/>
                <w:b/>
                <w:bCs/>
                <w:snapToGrid w:val="0"/>
                <w:color w:val="000000"/>
                <w:spacing w:val="13"/>
                <w:kern w:val="0"/>
                <w:sz w:val="24"/>
                <w:szCs w:val="24"/>
              </w:rPr>
            </w:pPr>
            <w:r>
              <w:rPr>
                <w:rFonts w:hint="eastAsia" w:ascii="仿宋" w:hAnsi="仿宋" w:eastAsia="仿宋" w:cs="仿宋"/>
                <w:b/>
                <w:bCs/>
                <w:snapToGrid w:val="0"/>
                <w:color w:val="000000"/>
                <w:spacing w:val="13"/>
                <w:kern w:val="0"/>
                <w:sz w:val="24"/>
                <w:szCs w:val="24"/>
              </w:rPr>
              <w:t>注：解密时间为30分钟，在解密时间内供应商全部解密完成后，可提前进入开标下一阶段。</w:t>
            </w:r>
          </w:p>
          <w:p w14:paraId="321A100F">
            <w:pPr>
              <w:widowControl/>
              <w:kinsoku w:val="0"/>
              <w:autoSpaceDE w:val="0"/>
              <w:autoSpaceDN w:val="0"/>
              <w:adjustRightInd w:val="0"/>
              <w:snapToGrid w:val="0"/>
              <w:spacing w:line="360" w:lineRule="auto"/>
              <w:ind w:left="25"/>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14"/>
                <w:kern w:val="0"/>
                <w:position w:val="1"/>
                <w:sz w:val="24"/>
                <w:szCs w:val="24"/>
              </w:rPr>
              <w:t>5</w:t>
            </w:r>
            <w:r>
              <w:rPr>
                <w:rFonts w:hint="eastAsia" w:ascii="仿宋" w:hAnsi="仿宋" w:eastAsia="仿宋" w:cs="仿宋"/>
                <w:snapToGrid w:val="0"/>
                <w:color w:val="000000"/>
                <w:spacing w:val="8"/>
                <w:kern w:val="0"/>
                <w:position w:val="1"/>
                <w:sz w:val="24"/>
                <w:szCs w:val="24"/>
              </w:rPr>
              <w:t>、相关技术问题，请咨询软件开发商：</w:t>
            </w:r>
          </w:p>
          <w:p w14:paraId="711BBCAE">
            <w:pPr>
              <w:widowControl/>
              <w:kinsoku w:val="0"/>
              <w:autoSpaceDE w:val="0"/>
              <w:autoSpaceDN w:val="0"/>
              <w:adjustRightInd w:val="0"/>
              <w:snapToGrid w:val="0"/>
              <w:spacing w:before="160" w:line="360" w:lineRule="auto"/>
              <w:ind w:left="32"/>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16"/>
                <w:kern w:val="0"/>
                <w:sz w:val="24"/>
                <w:szCs w:val="24"/>
              </w:rPr>
              <w:t>(1)</w:t>
            </w:r>
            <w:r>
              <w:rPr>
                <w:rFonts w:hint="eastAsia" w:ascii="仿宋" w:hAnsi="仿宋" w:eastAsia="仿宋" w:cs="仿宋"/>
                <w:snapToGrid w:val="0"/>
                <w:color w:val="000000"/>
                <w:spacing w:val="10"/>
                <w:kern w:val="0"/>
                <w:sz w:val="24"/>
                <w:szCs w:val="24"/>
              </w:rPr>
              <w:t xml:space="preserve"> </w:t>
            </w:r>
            <w:r>
              <w:rPr>
                <w:rFonts w:hint="eastAsia" w:ascii="仿宋" w:hAnsi="仿宋" w:eastAsia="仿宋" w:cs="仿宋"/>
                <w:snapToGrid w:val="0"/>
                <w:color w:val="000000"/>
                <w:spacing w:val="8"/>
                <w:kern w:val="0"/>
                <w:sz w:val="24"/>
                <w:szCs w:val="24"/>
              </w:rPr>
              <w:t>技术支持热线：400-998-0000/400-928-0095</w:t>
            </w:r>
          </w:p>
          <w:p w14:paraId="3554F383">
            <w:pPr>
              <w:widowControl/>
              <w:kinsoku w:val="0"/>
              <w:autoSpaceDE w:val="0"/>
              <w:autoSpaceDN w:val="0"/>
              <w:adjustRightInd w:val="0"/>
              <w:snapToGrid w:val="0"/>
              <w:spacing w:before="105" w:line="360" w:lineRule="auto"/>
              <w:ind w:left="20" w:right="15" w:firstLine="2"/>
              <w:jc w:val="left"/>
              <w:textAlignment w:val="baseline"/>
              <w:rPr>
                <w:rFonts w:ascii="仿宋" w:hAnsi="仿宋" w:eastAsia="仿宋" w:cs="仿宋"/>
                <w:snapToGrid w:val="0"/>
                <w:color w:val="000000"/>
                <w:kern w:val="0"/>
                <w:sz w:val="24"/>
                <w:szCs w:val="24"/>
              </w:rPr>
            </w:pPr>
            <w:r>
              <w:rPr>
                <w:rFonts w:hint="eastAsia" w:ascii="仿宋" w:hAnsi="仿宋" w:eastAsia="仿宋" w:cs="仿宋"/>
                <w:snapToGrid w:val="0"/>
                <w:color w:val="000000"/>
                <w:spacing w:val="16"/>
                <w:kern w:val="0"/>
                <w:sz w:val="24"/>
                <w:szCs w:val="24"/>
              </w:rPr>
              <w:t>6</w:t>
            </w:r>
            <w:r>
              <w:rPr>
                <w:rFonts w:hint="eastAsia" w:ascii="仿宋" w:hAnsi="仿宋" w:eastAsia="仿宋" w:cs="仿宋"/>
                <w:snapToGrid w:val="0"/>
                <w:color w:val="000000"/>
                <w:spacing w:val="9"/>
                <w:kern w:val="0"/>
                <w:sz w:val="24"/>
                <w:szCs w:val="24"/>
              </w:rPr>
              <w:t>、榆林不见面开标系统操作手册下载方式：登录【全国公共资源交易平</w:t>
            </w:r>
            <w:r>
              <w:rPr>
                <w:rFonts w:hint="eastAsia" w:ascii="仿宋" w:hAnsi="仿宋" w:eastAsia="仿宋" w:cs="仿宋"/>
                <w:snapToGrid w:val="0"/>
                <w:color w:val="000000"/>
                <w:spacing w:val="5"/>
                <w:kern w:val="0"/>
                <w:sz w:val="24"/>
                <w:szCs w:val="24"/>
              </w:rPr>
              <w:t>台(陕西省·榆林市)】网站首页选择【服务指南】-【下载专区】</w:t>
            </w:r>
          </w:p>
          <w:p w14:paraId="31A5E129">
            <w:pPr>
              <w:spacing w:line="360" w:lineRule="auto"/>
              <w:rPr>
                <w:rFonts w:ascii="仿宋" w:hAnsi="仿宋" w:eastAsia="仿宋" w:cs="仿宋"/>
                <w:sz w:val="24"/>
              </w:rPr>
            </w:pPr>
            <w:r>
              <w:rPr>
                <w:rFonts w:hint="eastAsia" w:ascii="仿宋" w:hAnsi="仿宋" w:eastAsia="仿宋" w:cs="仿宋"/>
                <w:snapToGrid w:val="0"/>
                <w:color w:val="000000"/>
                <w:spacing w:val="13"/>
                <w:kern w:val="0"/>
                <w:position w:val="6"/>
                <w:sz w:val="24"/>
                <w:szCs w:val="24"/>
              </w:rPr>
              <w:t>-点击【</w:t>
            </w:r>
            <w:r>
              <w:fldChar w:fldCharType="begin"/>
            </w:r>
            <w:r>
              <w:instrText xml:space="preserve"> HYPERLINK "http://yl.sxggzyjy.cn/BigFileUpLoadStorage/temp/2021-12-10/2583610f-1c5d-49b2-a314-0c1c4faeec6a/%E6%A6%86%E6%9E%97%E4%B8%8D%E8%A7%81%E9%9D%A2%E5%BC%80%E6%A0%87%E5%A4%A7%E5%8E%85%E6%93%8D%E4%BD%9C%E6%89%8B%E5%86%8C%EF%BC%88%E6%8A%95%E6%A0%87%E4%BA%BA%EF%BC%89.docx" </w:instrText>
            </w:r>
            <w:r>
              <w:fldChar w:fldCharType="separate"/>
            </w:r>
            <w:r>
              <w:rPr>
                <w:rFonts w:hint="eastAsia" w:ascii="仿宋" w:hAnsi="仿宋" w:eastAsia="仿宋" w:cs="仿宋"/>
                <w:snapToGrid w:val="0"/>
                <w:color w:val="000000"/>
                <w:spacing w:val="13"/>
                <w:kern w:val="0"/>
                <w:position w:val="6"/>
                <w:sz w:val="24"/>
                <w:szCs w:val="24"/>
              </w:rPr>
              <w:t>榆林不见面开标系统操作手册(供应商)</w:t>
            </w:r>
            <w:r>
              <w:rPr>
                <w:rFonts w:hint="eastAsia" w:ascii="仿宋" w:hAnsi="仿宋" w:eastAsia="仿宋" w:cs="仿宋"/>
                <w:snapToGrid w:val="0"/>
                <w:color w:val="000000"/>
                <w:spacing w:val="13"/>
                <w:kern w:val="0"/>
                <w:position w:val="6"/>
                <w:sz w:val="24"/>
                <w:szCs w:val="24"/>
              </w:rPr>
              <w:fldChar w:fldCharType="end"/>
            </w:r>
            <w:r>
              <w:rPr>
                <w:rFonts w:hint="eastAsia" w:ascii="仿宋" w:hAnsi="仿宋" w:eastAsia="仿宋" w:cs="仿宋"/>
                <w:snapToGrid w:val="0"/>
                <w:color w:val="000000"/>
                <w:spacing w:val="13"/>
                <w:kern w:val="0"/>
                <w:position w:val="6"/>
                <w:sz w:val="24"/>
                <w:szCs w:val="24"/>
              </w:rPr>
              <w:t>】进行下载</w:t>
            </w:r>
            <w:r>
              <w:rPr>
                <w:rFonts w:hint="eastAsia" w:ascii="仿宋" w:hAnsi="仿宋" w:eastAsia="仿宋" w:cs="仿宋"/>
                <w:snapToGrid w:val="0"/>
                <w:color w:val="000000"/>
                <w:spacing w:val="8"/>
                <w:kern w:val="0"/>
                <w:position w:val="6"/>
                <w:sz w:val="24"/>
                <w:szCs w:val="24"/>
              </w:rPr>
              <w:t>。</w:t>
            </w:r>
          </w:p>
        </w:tc>
      </w:tr>
      <w:tr w14:paraId="7A19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3" w:type="pct"/>
            <w:vAlign w:val="center"/>
          </w:tcPr>
          <w:p w14:paraId="797240F6">
            <w:pPr>
              <w:spacing w:line="360" w:lineRule="auto"/>
              <w:jc w:val="center"/>
              <w:rPr>
                <w:rFonts w:ascii="仿宋" w:hAnsi="仿宋" w:eastAsia="仿宋" w:cs="仿宋"/>
                <w:sz w:val="24"/>
              </w:rPr>
            </w:pPr>
            <w:r>
              <w:rPr>
                <w:rFonts w:hint="eastAsia" w:ascii="仿宋" w:hAnsi="仿宋" w:eastAsia="仿宋" w:cs="仿宋"/>
                <w:sz w:val="24"/>
              </w:rPr>
              <w:t>11</w:t>
            </w:r>
          </w:p>
        </w:tc>
        <w:tc>
          <w:tcPr>
            <w:tcW w:w="4696" w:type="pct"/>
            <w:vAlign w:val="center"/>
          </w:tcPr>
          <w:p w14:paraId="2D207B8A">
            <w:pPr>
              <w:widowControl/>
              <w:spacing w:line="360" w:lineRule="auto"/>
              <w:ind w:right="-150"/>
              <w:rPr>
                <w:rFonts w:ascii="仿宋" w:hAnsi="仿宋" w:eastAsia="仿宋" w:cs="仿宋"/>
                <w:kern w:val="0"/>
                <w:sz w:val="24"/>
                <w:szCs w:val="24"/>
              </w:rPr>
            </w:pPr>
            <w:r>
              <w:rPr>
                <w:rFonts w:hint="eastAsia" w:ascii="仿宋" w:hAnsi="仿宋" w:eastAsia="仿宋" w:cs="仿宋"/>
                <w:kern w:val="0"/>
                <w:sz w:val="24"/>
                <w:szCs w:val="24"/>
              </w:rPr>
              <w:t>竞争性谈判响应文件递交方式：</w:t>
            </w:r>
          </w:p>
          <w:p w14:paraId="5F657964">
            <w:pPr>
              <w:widowControl/>
              <w:spacing w:line="360" w:lineRule="auto"/>
              <w:ind w:right="-150" w:firstLine="480" w:firstLineChars="200"/>
              <w:rPr>
                <w:rFonts w:ascii="仿宋" w:hAnsi="仿宋" w:eastAsia="仿宋" w:cs="仿宋"/>
                <w:kern w:val="0"/>
                <w:sz w:val="24"/>
                <w:szCs w:val="24"/>
              </w:rPr>
            </w:pPr>
            <w:r>
              <w:rPr>
                <w:rFonts w:hint="eastAsia" w:ascii="仿宋" w:hAnsi="仿宋" w:eastAsia="仿宋" w:cs="仿宋"/>
                <w:kern w:val="0"/>
                <w:sz w:val="24"/>
                <w:szCs w:val="24"/>
              </w:rPr>
              <w:t>1、供应商应于提交竞争性谈判响应文件截止时间前任意时段登录交易平台〖首页〉电子交易平台〉企业端〗在线提交电子竞争性谈判响应文件，逾期提交系统间拒绝接收。</w:t>
            </w:r>
          </w:p>
          <w:p w14:paraId="12E12B7E">
            <w:pPr>
              <w:spacing w:line="360" w:lineRule="auto"/>
              <w:rPr>
                <w:rFonts w:ascii="仿宋" w:hAnsi="仿宋" w:eastAsia="仿宋" w:cs="仿宋"/>
                <w:snapToGrid w:val="0"/>
                <w:color w:val="000000"/>
                <w:spacing w:val="13"/>
                <w:kern w:val="0"/>
                <w:position w:val="6"/>
                <w:sz w:val="23"/>
                <w:szCs w:val="23"/>
              </w:rPr>
            </w:pPr>
            <w:r>
              <w:rPr>
                <w:rFonts w:hint="eastAsia" w:ascii="仿宋" w:hAnsi="仿宋" w:eastAsia="仿宋" w:cs="仿宋"/>
                <w:kern w:val="0"/>
                <w:sz w:val="24"/>
                <w:szCs w:val="24"/>
              </w:rPr>
              <w:t>2、本项目采用“不见面”开标形式，供应商可登录榆林交易平台〖首页〉不见面开标〗在线参与开评标过程，详见竞争性谈判文件以及交易平台〖首页〉服务指南〉下载专区〗中的《榆林市不见面开标大厅操作手册（供应商）》。</w:t>
            </w:r>
          </w:p>
        </w:tc>
      </w:tr>
      <w:tr w14:paraId="100A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03" w:type="pct"/>
            <w:vAlign w:val="center"/>
          </w:tcPr>
          <w:p w14:paraId="13770C41">
            <w:pPr>
              <w:spacing w:line="360" w:lineRule="auto"/>
              <w:jc w:val="center"/>
              <w:rPr>
                <w:rFonts w:ascii="仿宋" w:hAnsi="仿宋" w:eastAsia="仿宋" w:cs="仿宋"/>
                <w:sz w:val="24"/>
              </w:rPr>
            </w:pPr>
            <w:r>
              <w:rPr>
                <w:rFonts w:hint="eastAsia" w:ascii="仿宋" w:hAnsi="仿宋" w:eastAsia="仿宋" w:cs="仿宋"/>
                <w:sz w:val="24"/>
              </w:rPr>
              <w:t>12</w:t>
            </w:r>
          </w:p>
        </w:tc>
        <w:tc>
          <w:tcPr>
            <w:tcW w:w="4696" w:type="pct"/>
            <w:vAlign w:val="center"/>
          </w:tcPr>
          <w:p w14:paraId="4F0D5076">
            <w:pPr>
              <w:spacing w:line="360" w:lineRule="auto"/>
              <w:rPr>
                <w:rFonts w:ascii="仿宋" w:hAnsi="仿宋" w:eastAsia="仿宋" w:cs="仿宋"/>
                <w:kern w:val="0"/>
                <w:sz w:val="24"/>
                <w:szCs w:val="24"/>
              </w:rPr>
            </w:pPr>
            <w:r>
              <w:rPr>
                <w:rFonts w:hint="eastAsia" w:ascii="仿宋" w:hAnsi="仿宋" w:eastAsia="仿宋" w:cs="仿宋"/>
                <w:kern w:val="0"/>
                <w:sz w:val="24"/>
                <w:szCs w:val="24"/>
              </w:rPr>
              <w:t>竞争性谈判响应文件：</w:t>
            </w:r>
          </w:p>
          <w:p w14:paraId="2E20C1BC">
            <w:pPr>
              <w:spacing w:line="360" w:lineRule="auto"/>
              <w:rPr>
                <w:rFonts w:ascii="仿宋" w:hAnsi="仿宋" w:eastAsia="仿宋" w:cs="仿宋"/>
                <w:kern w:val="0"/>
                <w:sz w:val="24"/>
                <w:szCs w:val="24"/>
              </w:rPr>
            </w:pPr>
            <w:r>
              <w:rPr>
                <w:rFonts w:hint="eastAsia" w:ascii="仿宋" w:hAnsi="仿宋" w:eastAsia="仿宋" w:cs="仿宋"/>
                <w:kern w:val="0"/>
                <w:sz w:val="24"/>
                <w:szCs w:val="24"/>
              </w:rPr>
              <w:t>1、本项目采用电子化竞争性谈判响应文件与纸质竞争性谈判响应文件并行的方式。供应商须使用数字认证证书对电子化谈判响应文件进行签章、加密、递交及开标时解密等相关招投标事宜。如出现电子竞争性谈判响应文件与纸质竞争性谈判响应文件顺序不一致，不作为废标条款，以电子竞争性谈判响应文件为准。</w:t>
            </w:r>
          </w:p>
          <w:p w14:paraId="066156A8">
            <w:pPr>
              <w:spacing w:line="360" w:lineRule="auto"/>
              <w:rPr>
                <w:rFonts w:ascii="仿宋" w:hAnsi="仿宋" w:eastAsia="仿宋" w:cs="仿宋"/>
                <w:kern w:val="0"/>
                <w:sz w:val="24"/>
                <w:szCs w:val="24"/>
              </w:rPr>
            </w:pPr>
            <w:r>
              <w:rPr>
                <w:rFonts w:hint="eastAsia" w:ascii="仿宋" w:hAnsi="仿宋" w:eastAsia="仿宋" w:cs="仿宋"/>
                <w:kern w:val="0"/>
                <w:sz w:val="24"/>
                <w:szCs w:val="24"/>
              </w:rPr>
              <w:t>2、纸质谈判响应文件：正本壹份、副本叁份、电子版U盘一份（Word版响应文件）、报价一览表壹份及资格证明文件加盖供应商公章一份。竞争性谈判响应文件正、副本须各自装订成册，统一编码（要求胶装、不得出现活页）。供应商在开标时无需提交纸质竞争性谈判响应文件，开标结束后，请中标供应商邮寄一正三副纸质竞争性谈判响应文件、谈判报价表及谈判文件要求需要单独邮寄的资料。</w:t>
            </w:r>
          </w:p>
        </w:tc>
      </w:tr>
      <w:tr w14:paraId="5E9A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03" w:type="pct"/>
            <w:vAlign w:val="center"/>
          </w:tcPr>
          <w:p w14:paraId="07FBB2AB">
            <w:pPr>
              <w:spacing w:line="360" w:lineRule="auto"/>
              <w:jc w:val="center"/>
              <w:rPr>
                <w:rFonts w:ascii="仿宋" w:hAnsi="仿宋" w:eastAsia="仿宋" w:cs="仿宋"/>
                <w:sz w:val="24"/>
              </w:rPr>
            </w:pPr>
            <w:r>
              <w:rPr>
                <w:rFonts w:hint="eastAsia" w:ascii="仿宋" w:hAnsi="仿宋" w:eastAsia="仿宋" w:cs="仿宋"/>
                <w:sz w:val="24"/>
              </w:rPr>
              <w:t>13</w:t>
            </w:r>
          </w:p>
        </w:tc>
        <w:tc>
          <w:tcPr>
            <w:tcW w:w="4696" w:type="pct"/>
            <w:vAlign w:val="center"/>
          </w:tcPr>
          <w:p w14:paraId="47A0982C">
            <w:pPr>
              <w:spacing w:line="360" w:lineRule="auto"/>
              <w:rPr>
                <w:rFonts w:ascii="仿宋" w:hAnsi="仿宋" w:eastAsia="仿宋" w:cs="仿宋"/>
                <w:sz w:val="24"/>
              </w:rPr>
            </w:pPr>
            <w:r>
              <w:rPr>
                <w:rFonts w:hint="eastAsia" w:ascii="仿宋" w:hAnsi="仿宋" w:eastAsia="仿宋" w:cs="仿宋"/>
                <w:sz w:val="24"/>
                <w:szCs w:val="24"/>
              </w:rPr>
              <w:t>踏勘现场:</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2"/>
                <w:sz w:val="16"/>
                <w:szCs w:val="24"/>
              </w:rPr>
              <w:instrText xml:space="preserve">√</w:instrText>
            </w:r>
            <w:r>
              <w:rPr>
                <w:rFonts w:hint="eastAsia" w:ascii="仿宋" w:hAnsi="仿宋" w:eastAsia="仿宋" w:cs="仿宋"/>
                <w:sz w:val="24"/>
                <w:szCs w:val="24"/>
              </w:rPr>
              <w:instrText xml:space="preserve">)</w:instrText>
            </w:r>
            <w:r>
              <w:rPr>
                <w:rFonts w:hint="eastAsia" w:ascii="仿宋" w:hAnsi="仿宋" w:eastAsia="仿宋" w:cs="仿宋"/>
                <w:sz w:val="24"/>
                <w:szCs w:val="24"/>
              </w:rPr>
              <w:fldChar w:fldCharType="end"/>
            </w:r>
            <w:r>
              <w:rPr>
                <w:rFonts w:hint="eastAsia" w:ascii="仿宋" w:hAnsi="仿宋" w:eastAsia="仿宋" w:cs="仿宋"/>
                <w:sz w:val="24"/>
                <w:szCs w:val="24"/>
              </w:rPr>
              <w:t>不组织</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sz w:val="24"/>
                <w:szCs w:val="24"/>
              </w:rPr>
              <w:fldChar w:fldCharType="end"/>
            </w:r>
            <w:r>
              <w:rPr>
                <w:rFonts w:hint="eastAsia" w:ascii="仿宋" w:hAnsi="仿宋" w:eastAsia="仿宋" w:cs="仿宋"/>
                <w:sz w:val="24"/>
                <w:szCs w:val="24"/>
              </w:rPr>
              <w:t>组织，本项目采购人及采购代理机构不集中组织踏勘现场；需要现场踏勘的，由供应商自行踏勘，安全责任由供应商自负，费用自理。</w:t>
            </w:r>
          </w:p>
        </w:tc>
      </w:tr>
      <w:tr w14:paraId="64C8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03" w:type="pct"/>
            <w:vAlign w:val="center"/>
          </w:tcPr>
          <w:p w14:paraId="0736B183">
            <w:pPr>
              <w:spacing w:line="360" w:lineRule="auto"/>
              <w:jc w:val="center"/>
              <w:rPr>
                <w:rFonts w:ascii="仿宋" w:hAnsi="仿宋" w:eastAsia="仿宋" w:cs="仿宋"/>
                <w:sz w:val="24"/>
              </w:rPr>
            </w:pPr>
            <w:r>
              <w:rPr>
                <w:rFonts w:hint="eastAsia" w:ascii="仿宋" w:hAnsi="仿宋" w:eastAsia="仿宋" w:cs="仿宋"/>
                <w:sz w:val="24"/>
              </w:rPr>
              <w:t>14</w:t>
            </w:r>
          </w:p>
        </w:tc>
        <w:tc>
          <w:tcPr>
            <w:tcW w:w="4696" w:type="pct"/>
            <w:vAlign w:val="center"/>
          </w:tcPr>
          <w:p w14:paraId="64B99347">
            <w:pPr>
              <w:spacing w:line="360" w:lineRule="auto"/>
              <w:rPr>
                <w:rFonts w:ascii="仿宋" w:hAnsi="仿宋" w:eastAsia="仿宋" w:cs="仿宋"/>
                <w:sz w:val="24"/>
              </w:rPr>
            </w:pPr>
            <w:r>
              <w:rPr>
                <w:rFonts w:hint="eastAsia" w:ascii="仿宋" w:hAnsi="仿宋" w:eastAsia="仿宋" w:cs="仿宋"/>
                <w:sz w:val="24"/>
                <w:szCs w:val="24"/>
              </w:rPr>
              <w:t>答疑：采购人不统一召开答疑会，如</w:t>
            </w:r>
            <w:r>
              <w:rPr>
                <w:rFonts w:hint="eastAsia" w:ascii="仿宋" w:hAnsi="仿宋" w:eastAsia="仿宋" w:cs="仿宋"/>
                <w:sz w:val="24"/>
              </w:rPr>
              <w:t>供应商若对竞争性谈判文件有疑问的，应当在谈判截止时间2日前以书面形式向采购代理机构提出，</w:t>
            </w:r>
            <w:r>
              <w:rPr>
                <w:rFonts w:hint="eastAsia" w:ascii="仿宋" w:hAnsi="仿宋" w:eastAsia="仿宋" w:cs="仿宋"/>
                <w:sz w:val="24"/>
                <w:szCs w:val="24"/>
              </w:rPr>
              <w:t>以便采购人澄清。</w:t>
            </w:r>
          </w:p>
        </w:tc>
      </w:tr>
      <w:tr w14:paraId="12B7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03" w:type="pct"/>
            <w:vAlign w:val="center"/>
          </w:tcPr>
          <w:p w14:paraId="46E20D99">
            <w:pPr>
              <w:spacing w:line="360" w:lineRule="auto"/>
              <w:jc w:val="center"/>
              <w:rPr>
                <w:rFonts w:ascii="仿宋" w:hAnsi="仿宋" w:eastAsia="仿宋" w:cs="仿宋"/>
                <w:sz w:val="24"/>
              </w:rPr>
            </w:pPr>
            <w:r>
              <w:rPr>
                <w:rFonts w:hint="eastAsia" w:ascii="仿宋" w:hAnsi="仿宋" w:eastAsia="仿宋" w:cs="仿宋"/>
                <w:sz w:val="24"/>
              </w:rPr>
              <w:t>15</w:t>
            </w:r>
          </w:p>
        </w:tc>
        <w:tc>
          <w:tcPr>
            <w:tcW w:w="4696" w:type="pct"/>
            <w:vAlign w:val="center"/>
          </w:tcPr>
          <w:p w14:paraId="431C7A0B">
            <w:pPr>
              <w:widowControl/>
              <w:spacing w:line="360" w:lineRule="auto"/>
              <w:jc w:val="left"/>
              <w:rPr>
                <w:rFonts w:ascii="仿宋" w:hAnsi="仿宋" w:eastAsia="仿宋" w:cs="仿宋"/>
                <w:kern w:val="0"/>
                <w:sz w:val="24"/>
                <w:szCs w:val="24"/>
              </w:rPr>
            </w:pPr>
            <w:r>
              <w:rPr>
                <w:rFonts w:hint="eastAsia" w:ascii="仿宋" w:hAnsi="仿宋" w:eastAsia="仿宋" w:cs="仿宋"/>
                <w:kern w:val="0"/>
                <w:sz w:val="24"/>
                <w:szCs w:val="24"/>
              </w:rPr>
              <w:t>供应商的法定代表人（负责人）或其授权人应当参加谈判，须提交以下资质及竞争性谈判文件要求的其他证明材料。</w:t>
            </w:r>
          </w:p>
          <w:p w14:paraId="4756C60B">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（一）基本资格条件：符合《中华人民共和国政府采购法》第二十二条的规定。</w:t>
            </w:r>
          </w:p>
          <w:p w14:paraId="001BEE58">
            <w:pPr>
              <w:widowControl/>
              <w:spacing w:line="360" w:lineRule="auto"/>
              <w:ind w:firstLine="420"/>
              <w:jc w:val="left"/>
              <w:rPr>
                <w:rFonts w:ascii="仿宋" w:hAnsi="仿宋" w:eastAsia="仿宋" w:cs="仿宋"/>
                <w:kern w:val="0"/>
                <w:sz w:val="24"/>
                <w:szCs w:val="24"/>
              </w:rPr>
            </w:pPr>
            <w:r>
              <w:rPr>
                <w:rFonts w:hint="eastAsia" w:ascii="仿宋" w:hAnsi="仿宋" w:eastAsia="仿宋" w:cs="仿宋"/>
                <w:kern w:val="0"/>
                <w:sz w:val="24"/>
                <w:szCs w:val="24"/>
              </w:rPr>
              <w:t>（二）本项目特定资格条件：</w:t>
            </w:r>
          </w:p>
          <w:p w14:paraId="0F148E54">
            <w:pPr>
              <w:widowControl/>
              <w:numPr>
                <w:ilvl w:val="0"/>
                <w:numId w:val="2"/>
              </w:numPr>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lang w:eastAsia="zh-CN"/>
              </w:rPr>
              <w:t>具有独立承担民事责任能力的法人或其他组织或自然人</w:t>
            </w:r>
            <w:r>
              <w:rPr>
                <w:rFonts w:hint="eastAsia" w:ascii="仿宋" w:hAnsi="仿宋" w:eastAsia="仿宋" w:cs="仿宋"/>
                <w:color w:val="000000"/>
                <w:kern w:val="0"/>
                <w:sz w:val="24"/>
              </w:rPr>
              <w:t>；</w:t>
            </w:r>
          </w:p>
          <w:p w14:paraId="5E043084">
            <w:pPr>
              <w:widowControl/>
              <w:numPr>
                <w:ilvl w:val="0"/>
                <w:numId w:val="2"/>
              </w:numPr>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供应商须具备</w:t>
            </w:r>
            <w:r>
              <w:rPr>
                <w:rFonts w:hint="eastAsia" w:ascii="仿宋" w:hAnsi="仿宋" w:eastAsia="仿宋" w:cs="仿宋"/>
                <w:color w:val="000000"/>
                <w:kern w:val="0"/>
                <w:sz w:val="24"/>
                <w:lang w:eastAsia="zh-CN"/>
              </w:rPr>
              <w:t>乙级及以上测绘资质证书（专业类别须包括“工程测量、界线与不动产测绘”）</w:t>
            </w:r>
            <w:r>
              <w:rPr>
                <w:rFonts w:hint="eastAsia" w:ascii="仿宋" w:hAnsi="仿宋" w:eastAsia="仿宋" w:cs="仿宋"/>
                <w:color w:val="000000"/>
                <w:kern w:val="0"/>
                <w:sz w:val="24"/>
              </w:rPr>
              <w:t>，并在人员、设备、资金等方面具备相应的测绘能力；</w:t>
            </w:r>
          </w:p>
          <w:p w14:paraId="460C19B1">
            <w:pPr>
              <w:widowControl/>
              <w:numPr>
                <w:ilvl w:val="0"/>
                <w:numId w:val="2"/>
              </w:numPr>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lang w:eastAsia="zh-CN"/>
              </w:rPr>
              <w:t>拟派本项目的技术负责人须具备测绘类相关专业中级以上职称证书</w:t>
            </w:r>
            <w:r>
              <w:rPr>
                <w:rFonts w:hint="eastAsia" w:ascii="仿宋" w:hAnsi="仿宋" w:eastAsia="仿宋" w:cs="仿宋"/>
                <w:color w:val="000000"/>
                <w:kern w:val="0"/>
                <w:sz w:val="24"/>
              </w:rPr>
              <w:t>；</w:t>
            </w:r>
          </w:p>
          <w:p w14:paraId="6465F6F9">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财务状况报告：</w:t>
            </w:r>
            <w:r>
              <w:rPr>
                <w:rFonts w:hint="eastAsia" w:ascii="仿宋" w:hAnsi="仿宋" w:eastAsia="仿宋" w:cs="仿宋"/>
                <w:color w:val="000000"/>
                <w:kern w:val="0"/>
                <w:sz w:val="24"/>
                <w:lang w:eastAsia="zh-CN"/>
              </w:rPr>
              <w:t>供应商提供</w:t>
            </w:r>
            <w:r>
              <w:rPr>
                <w:rFonts w:hint="eastAsia" w:ascii="仿宋" w:hAnsi="仿宋" w:eastAsia="仿宋" w:cs="仿宋"/>
                <w:color w:val="000000"/>
                <w:kern w:val="0"/>
                <w:sz w:val="24"/>
                <w:lang w:val="en-US" w:eastAsia="zh-CN"/>
              </w:rPr>
              <w:t>2024年</w:t>
            </w:r>
            <w:r>
              <w:rPr>
                <w:rFonts w:hint="eastAsia" w:ascii="仿宋" w:hAnsi="仿宋" w:eastAsia="仿宋" w:cs="仿宋"/>
                <w:color w:val="000000"/>
                <w:kern w:val="0"/>
                <w:sz w:val="24"/>
                <w:lang w:eastAsia="zh-CN"/>
              </w:rPr>
              <w:t>经审计</w:t>
            </w:r>
            <w:r>
              <w:rPr>
                <w:rFonts w:hint="eastAsia" w:ascii="仿宋" w:hAnsi="仿宋" w:eastAsia="仿宋" w:cs="仿宋"/>
                <w:color w:val="000000"/>
                <w:kern w:val="0"/>
                <w:sz w:val="24"/>
              </w:rPr>
              <w:t>的财务报告（包括“四表一注”，即资产负债表、利润表、现金流量表、所有者权益变动表及其附注，成立时间至提交投标文件截止时间不足一年的可提供成立后任意时段的资产负债表），或其开标前三个月内基本开户银行出具的资信证明</w:t>
            </w:r>
            <w:r>
              <w:rPr>
                <w:rFonts w:hint="eastAsia" w:ascii="仿宋" w:hAnsi="仿宋" w:eastAsia="仿宋" w:cs="仿宋"/>
                <w:color w:val="000000"/>
                <w:kern w:val="0"/>
                <w:sz w:val="24"/>
                <w:lang w:val="en-US" w:eastAsia="zh-CN"/>
              </w:rPr>
              <w:t>及基本开户银行相关资料</w:t>
            </w:r>
            <w:r>
              <w:rPr>
                <w:rFonts w:hint="eastAsia" w:ascii="仿宋" w:hAnsi="仿宋" w:eastAsia="仿宋" w:cs="仿宋"/>
                <w:color w:val="000000"/>
                <w:kern w:val="0"/>
                <w:sz w:val="24"/>
              </w:rPr>
              <w:t>，或信用担保机构出具的投标担保函（以上三种形式的资料提供任何一种即可）。</w:t>
            </w:r>
          </w:p>
          <w:p w14:paraId="3E3718F2">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税收缴纳证明：</w:t>
            </w:r>
            <w:r>
              <w:rPr>
                <w:rFonts w:hint="eastAsia" w:ascii="仿宋" w:hAnsi="仿宋" w:eastAsia="仿宋" w:cs="仿宋"/>
                <w:color w:val="000000"/>
                <w:kern w:val="0"/>
                <w:sz w:val="24"/>
                <w:lang w:eastAsia="zh-CN"/>
              </w:rPr>
              <w:t>提供响应文件递交截止时间前十二个月内任意一个月的纳税证明</w:t>
            </w:r>
            <w:r>
              <w:rPr>
                <w:rFonts w:hint="eastAsia" w:ascii="仿宋" w:hAnsi="仿宋" w:eastAsia="仿宋" w:cs="仿宋"/>
                <w:color w:val="000000"/>
                <w:kern w:val="0"/>
                <w:sz w:val="24"/>
              </w:rPr>
              <w:t>（银行缴费凭证或完税证明，税种至少包含增值税和企业所得税，时间以税款所属日期为准），依法免税的单位应提供相关证明材料；</w:t>
            </w:r>
          </w:p>
          <w:p w14:paraId="16CCCA87">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社会保障资金缴纳证明：提供响应文件递交截止时间前十二个月内任意一个月的社会保障资金缴存证明，依法不需要缴纳社会保障资金的单位应提供相关证明材料；</w:t>
            </w:r>
          </w:p>
          <w:p w14:paraId="1F47F5CB">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参加政府采购活动前3年内，在经营活动中没有重大违法记录的书面声明；</w:t>
            </w:r>
          </w:p>
          <w:p w14:paraId="45D40256">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具有履行合同所必需的专业设备及技术能力的书面声明或承诺函；</w:t>
            </w:r>
          </w:p>
          <w:p w14:paraId="573B5495">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政府采购严重违法失信行为记录名单；</w:t>
            </w:r>
            <w:r>
              <w:rPr>
                <w:rFonts w:hint="eastAsia" w:ascii="仿宋" w:hAnsi="仿宋" w:eastAsia="仿宋" w:cs="仿宋"/>
                <w:sz w:val="24"/>
                <w:szCs w:val="24"/>
              </w:rPr>
              <w:t>不得列入中国执行信息公开网（http://shixin.court.gov.cn/）失信被执行人名单（被执行人包括供应商、法定代表人）、不得在中国裁判文书网（http://wenshu.court.gov.cn/）有行贿犯罪记录（被执行人包括供应商、法定代表人）；</w:t>
            </w:r>
            <w:r>
              <w:rPr>
                <w:rFonts w:hint="eastAsia" w:ascii="仿宋" w:hAnsi="仿宋" w:eastAsia="仿宋" w:cs="仿宋"/>
                <w:color w:val="000000"/>
                <w:kern w:val="0"/>
                <w:sz w:val="24"/>
              </w:rPr>
              <w:t>不得为中国政府采购网（www.ccgp.gov.cn）政府采购严重违法失信行为记录名单中被财政部门禁止参加政府采购活动的供应商，提供信用中国网站下载的供应商信用信息信用报告和网查截图全部加盖供应商公章（查询日期为从谈判文件获取之日起至响应文件截止日前但最终以投标截止日当天查询结果为准）；</w:t>
            </w:r>
          </w:p>
          <w:p w14:paraId="33AABFEF">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本项目不接受联合体投标，单位负责人为同一人或者存在直接控股、管理关系的不同供应商，不得参加同一合同项下的政府采购活动；</w:t>
            </w:r>
          </w:p>
          <w:p w14:paraId="7DB1D813">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供应商须提供榆林市政府采购服务类项目供应商信用承诺书及信用中国（陕西榆林）上报成功的网查截图；</w:t>
            </w:r>
          </w:p>
          <w:p w14:paraId="30669EAA">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自主上报信用承诺书：投标人及其授权委托人应在“信用中国（陕西榆林）”网站(www.ylcredit.gov.cn)进行注册、登录、自主上报信用承诺书，包括：《投标人信用承诺》、《投标人委托代理人员信用承诺书》、《投标信用承诺书》，并将承诺书及承诺书网上截图附在响应文件中（具体操作格式及要求详见谈判文件）；</w:t>
            </w:r>
          </w:p>
          <w:p w14:paraId="2684AAB2">
            <w:pPr>
              <w:widowControl/>
              <w:numPr>
                <w:ilvl w:val="0"/>
                <w:numId w:val="2"/>
              </w:numPr>
              <w:tabs>
                <w:tab w:val="left" w:pos="0"/>
              </w:tabs>
              <w:wordWrap w:val="0"/>
              <w:spacing w:line="360" w:lineRule="auto"/>
              <w:textAlignment w:val="baseline"/>
              <w:rPr>
                <w:rFonts w:ascii="仿宋" w:hAnsi="仿宋" w:eastAsia="仿宋" w:cs="仿宋"/>
                <w:color w:val="000000"/>
                <w:kern w:val="0"/>
                <w:sz w:val="24"/>
              </w:rPr>
            </w:pPr>
            <w:r>
              <w:rPr>
                <w:rFonts w:hint="eastAsia" w:ascii="仿宋" w:hAnsi="仿宋" w:eastAsia="仿宋" w:cs="仿宋"/>
                <w:color w:val="000000"/>
                <w:kern w:val="0"/>
                <w:sz w:val="24"/>
              </w:rPr>
              <w:t>投标信用承诺书代替投标保证金。需在网上提交投标信用(保证金）承诺及承诺书网上截图附在响应文件中。（截图示例及承诺书格式详见谈判文件格式）；</w:t>
            </w:r>
          </w:p>
          <w:p w14:paraId="1F97ABCA">
            <w:pPr>
              <w:spacing w:line="360" w:lineRule="auto"/>
              <w:ind w:firstLine="482" w:firstLineChars="200"/>
              <w:rPr>
                <w:rFonts w:ascii="仿宋" w:hAnsi="仿宋" w:eastAsia="仿宋" w:cs="仿宋"/>
                <w:sz w:val="24"/>
              </w:rPr>
            </w:pPr>
            <w:r>
              <w:rPr>
                <w:rFonts w:hint="eastAsia" w:ascii="仿宋" w:hAnsi="仿宋" w:eastAsia="仿宋" w:cs="仿宋"/>
                <w:b/>
                <w:bCs/>
                <w:sz w:val="24"/>
              </w:rPr>
              <w:t>注：上述资质为必备资质，须在响应文件中体现，否则按无效响应文件处理。</w:t>
            </w:r>
          </w:p>
        </w:tc>
      </w:tr>
      <w:tr w14:paraId="1487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74EDBACF">
            <w:pPr>
              <w:spacing w:line="360" w:lineRule="auto"/>
              <w:jc w:val="center"/>
              <w:rPr>
                <w:rFonts w:ascii="仿宋" w:hAnsi="仿宋" w:eastAsia="仿宋" w:cs="仿宋"/>
                <w:sz w:val="24"/>
              </w:rPr>
            </w:pPr>
            <w:r>
              <w:rPr>
                <w:rFonts w:hint="eastAsia" w:ascii="仿宋" w:hAnsi="仿宋" w:eastAsia="仿宋" w:cs="仿宋"/>
                <w:sz w:val="24"/>
              </w:rPr>
              <w:t>16</w:t>
            </w:r>
          </w:p>
        </w:tc>
        <w:tc>
          <w:tcPr>
            <w:tcW w:w="4696" w:type="pct"/>
            <w:vAlign w:val="center"/>
          </w:tcPr>
          <w:p w14:paraId="227F8FB0">
            <w:pPr>
              <w:spacing w:line="360" w:lineRule="auto"/>
              <w:rPr>
                <w:rFonts w:ascii="仿宋" w:hAnsi="仿宋" w:eastAsia="仿宋" w:cs="仿宋"/>
                <w:sz w:val="24"/>
              </w:rPr>
            </w:pPr>
            <w:r>
              <w:rPr>
                <w:rFonts w:hint="eastAsia" w:ascii="仿宋" w:hAnsi="仿宋" w:eastAsia="仿宋" w:cs="仿宋"/>
                <w:sz w:val="24"/>
              </w:rPr>
              <w:t>合同签订：成交供应商和采购人签订合同。</w:t>
            </w:r>
          </w:p>
        </w:tc>
      </w:tr>
      <w:tr w14:paraId="1C82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03" w:type="pct"/>
            <w:vAlign w:val="center"/>
          </w:tcPr>
          <w:p w14:paraId="32BC792E">
            <w:pPr>
              <w:spacing w:line="360" w:lineRule="auto"/>
              <w:jc w:val="center"/>
              <w:rPr>
                <w:rFonts w:ascii="仿宋" w:hAnsi="仿宋" w:eastAsia="仿宋" w:cs="仿宋"/>
                <w:sz w:val="24"/>
              </w:rPr>
            </w:pPr>
            <w:r>
              <w:rPr>
                <w:rFonts w:hint="eastAsia" w:ascii="仿宋" w:hAnsi="仿宋" w:eastAsia="仿宋" w:cs="仿宋"/>
                <w:sz w:val="24"/>
              </w:rPr>
              <w:t>17</w:t>
            </w:r>
          </w:p>
        </w:tc>
        <w:tc>
          <w:tcPr>
            <w:tcW w:w="4696" w:type="pct"/>
            <w:vAlign w:val="center"/>
          </w:tcPr>
          <w:p w14:paraId="49DA837F">
            <w:pPr>
              <w:spacing w:line="360" w:lineRule="auto"/>
              <w:rPr>
                <w:rFonts w:ascii="仿宋" w:hAnsi="仿宋" w:eastAsia="仿宋" w:cs="仿宋"/>
                <w:sz w:val="24"/>
              </w:rPr>
            </w:pPr>
            <w:r>
              <w:rPr>
                <w:rFonts w:hint="eastAsia" w:ascii="仿宋" w:hAnsi="仿宋" w:eastAsia="仿宋" w:cs="仿宋"/>
                <w:sz w:val="24"/>
                <w:szCs w:val="24"/>
              </w:rPr>
              <w:t>本项目不接受备选方案。且不允许成交后另行转包或者再分包。</w:t>
            </w:r>
          </w:p>
        </w:tc>
      </w:tr>
      <w:tr w14:paraId="11CF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vAlign w:val="center"/>
          </w:tcPr>
          <w:p w14:paraId="70CFD783">
            <w:pPr>
              <w:spacing w:line="360" w:lineRule="auto"/>
              <w:jc w:val="center"/>
              <w:rPr>
                <w:rFonts w:ascii="仿宋" w:hAnsi="仿宋" w:eastAsia="仿宋" w:cs="仿宋"/>
                <w:sz w:val="24"/>
              </w:rPr>
            </w:pPr>
            <w:r>
              <w:rPr>
                <w:rFonts w:hint="eastAsia" w:ascii="仿宋" w:hAnsi="仿宋" w:eastAsia="仿宋" w:cs="仿宋"/>
                <w:sz w:val="24"/>
              </w:rPr>
              <w:t>18</w:t>
            </w:r>
          </w:p>
        </w:tc>
        <w:tc>
          <w:tcPr>
            <w:tcW w:w="4696" w:type="pct"/>
            <w:vAlign w:val="center"/>
          </w:tcPr>
          <w:p w14:paraId="34DF3631">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竞争性谈判代理服务费：</w:t>
            </w:r>
            <w:r>
              <w:rPr>
                <w:rFonts w:hint="eastAsia" w:ascii="仿宋" w:hAnsi="仿宋" w:eastAsia="仿宋" w:cs="仿宋"/>
                <w:sz w:val="24"/>
                <w:szCs w:val="24"/>
                <w:highlight w:val="none"/>
                <w:lang w:val="en-US" w:eastAsia="zh-CN"/>
              </w:rPr>
              <w:t>由采购人参照</w:t>
            </w:r>
            <w:r>
              <w:rPr>
                <w:rFonts w:hint="eastAsia" w:ascii="仿宋" w:hAnsi="仿宋" w:eastAsia="仿宋" w:cs="仿宋"/>
                <w:sz w:val="24"/>
                <w:szCs w:val="24"/>
                <w:highlight w:val="none"/>
              </w:rPr>
              <w:t>国家</w:t>
            </w:r>
            <w:r>
              <w:rPr>
                <w:rFonts w:hint="eastAsia" w:ascii="仿宋" w:hAnsi="仿宋" w:eastAsia="仿宋" w:cs="仿宋"/>
                <w:sz w:val="24"/>
                <w:szCs w:val="24"/>
                <w:highlight w:val="none"/>
                <w:lang w:val="en-US" w:eastAsia="zh-CN"/>
              </w:rPr>
              <w:t>相关</w:t>
            </w:r>
            <w:r>
              <w:rPr>
                <w:rFonts w:hint="eastAsia" w:ascii="仿宋" w:hAnsi="仿宋" w:eastAsia="仿宋" w:cs="仿宋"/>
                <w:sz w:val="24"/>
                <w:szCs w:val="24"/>
                <w:highlight w:val="none"/>
              </w:rPr>
              <w:t>标准向</w:t>
            </w:r>
            <w:r>
              <w:rPr>
                <w:rFonts w:hint="eastAsia" w:ascii="仿宋" w:hAnsi="仿宋" w:eastAsia="仿宋" w:cs="仿宋"/>
                <w:sz w:val="24"/>
                <w:szCs w:val="24"/>
                <w:highlight w:val="none"/>
                <w:lang w:val="en-US" w:eastAsia="zh-CN"/>
              </w:rPr>
              <w:t>招标代理机构支付</w:t>
            </w:r>
            <w:r>
              <w:rPr>
                <w:rFonts w:hint="eastAsia" w:ascii="仿宋" w:hAnsi="仿宋" w:eastAsia="仿宋" w:cs="仿宋"/>
                <w:sz w:val="24"/>
                <w:szCs w:val="24"/>
                <w:highlight w:val="none"/>
              </w:rPr>
              <w:t>。</w:t>
            </w:r>
          </w:p>
        </w:tc>
      </w:tr>
      <w:tr w14:paraId="7B37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60BE2357">
            <w:pPr>
              <w:spacing w:line="360" w:lineRule="auto"/>
              <w:jc w:val="center"/>
              <w:rPr>
                <w:rFonts w:ascii="仿宋" w:hAnsi="仿宋" w:eastAsia="仿宋" w:cs="仿宋"/>
                <w:sz w:val="24"/>
              </w:rPr>
            </w:pPr>
            <w:r>
              <w:rPr>
                <w:rFonts w:hint="eastAsia" w:ascii="仿宋" w:hAnsi="仿宋" w:eastAsia="仿宋" w:cs="仿宋"/>
                <w:sz w:val="24"/>
              </w:rPr>
              <w:t>19</w:t>
            </w:r>
          </w:p>
        </w:tc>
        <w:tc>
          <w:tcPr>
            <w:tcW w:w="4696" w:type="pct"/>
            <w:vAlign w:val="center"/>
          </w:tcPr>
          <w:p w14:paraId="7B3C03C0">
            <w:pPr>
              <w:spacing w:line="360" w:lineRule="auto"/>
              <w:rPr>
                <w:rFonts w:ascii="仿宋" w:hAnsi="仿宋" w:eastAsia="仿宋" w:cs="仿宋"/>
                <w:sz w:val="24"/>
                <w:szCs w:val="24"/>
              </w:rPr>
            </w:pPr>
            <w:r>
              <w:rPr>
                <w:rFonts w:hint="eastAsia" w:ascii="仿宋" w:hAnsi="仿宋" w:eastAsia="仿宋" w:cs="仿宋"/>
                <w:sz w:val="24"/>
                <w:szCs w:val="24"/>
              </w:rPr>
              <w:t>竞争性谈判响应文件中的复印件（含扫描件）必须加盖供应商公章，否则按无效文件处理。所有复印件应是最新、有效、清晰的。因复印件不清晰而可能导致资料无效，由投标供应商自行负责。</w:t>
            </w:r>
          </w:p>
        </w:tc>
      </w:tr>
      <w:tr w14:paraId="437E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6BF371CA">
            <w:pPr>
              <w:spacing w:line="360" w:lineRule="auto"/>
              <w:jc w:val="center"/>
              <w:rPr>
                <w:rFonts w:ascii="仿宋" w:hAnsi="仿宋" w:eastAsia="仿宋" w:cs="仿宋"/>
                <w:sz w:val="24"/>
              </w:rPr>
            </w:pPr>
            <w:r>
              <w:rPr>
                <w:rFonts w:hint="eastAsia" w:ascii="仿宋" w:hAnsi="仿宋" w:eastAsia="仿宋" w:cs="仿宋"/>
                <w:sz w:val="24"/>
              </w:rPr>
              <w:t>20</w:t>
            </w:r>
          </w:p>
        </w:tc>
        <w:tc>
          <w:tcPr>
            <w:tcW w:w="4696" w:type="pct"/>
            <w:vAlign w:val="center"/>
          </w:tcPr>
          <w:p w14:paraId="6BF9FDB8">
            <w:pPr>
              <w:spacing w:line="360" w:lineRule="auto"/>
              <w:rPr>
                <w:rFonts w:ascii="仿宋" w:hAnsi="仿宋" w:eastAsia="仿宋" w:cs="仿宋"/>
                <w:sz w:val="24"/>
                <w:szCs w:val="24"/>
              </w:rPr>
            </w:pPr>
            <w:r>
              <w:rPr>
                <w:rFonts w:hint="eastAsia" w:ascii="仿宋" w:hAnsi="仿宋" w:eastAsia="仿宋" w:cs="仿宋"/>
                <w:sz w:val="24"/>
                <w:szCs w:val="24"/>
              </w:rPr>
              <w:t>保证金：本项目实施以“投标信用承诺书”代替保证金。</w:t>
            </w:r>
          </w:p>
        </w:tc>
      </w:tr>
      <w:tr w14:paraId="12E9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9" w:hRule="atLeast"/>
          <w:jc w:val="center"/>
        </w:trPr>
        <w:tc>
          <w:tcPr>
            <w:tcW w:w="303" w:type="pct"/>
            <w:vAlign w:val="center"/>
          </w:tcPr>
          <w:p w14:paraId="1CCE2133">
            <w:pPr>
              <w:spacing w:line="360" w:lineRule="auto"/>
              <w:jc w:val="center"/>
              <w:rPr>
                <w:rFonts w:ascii="仿宋" w:hAnsi="仿宋" w:eastAsia="仿宋" w:cs="仿宋"/>
                <w:sz w:val="24"/>
              </w:rPr>
            </w:pPr>
            <w:r>
              <w:rPr>
                <w:rFonts w:hint="eastAsia" w:ascii="仿宋" w:hAnsi="仿宋" w:eastAsia="仿宋" w:cs="仿宋"/>
                <w:sz w:val="24"/>
              </w:rPr>
              <w:t>21</w:t>
            </w:r>
          </w:p>
        </w:tc>
        <w:tc>
          <w:tcPr>
            <w:tcW w:w="4696" w:type="pct"/>
            <w:vAlign w:val="center"/>
          </w:tcPr>
          <w:p w14:paraId="054351E4">
            <w:pPr>
              <w:spacing w:line="360" w:lineRule="auto"/>
              <w:rPr>
                <w:rFonts w:ascii="仿宋" w:hAnsi="仿宋" w:eastAsia="仿宋" w:cs="仿宋"/>
                <w:color w:val="000000"/>
                <w:sz w:val="24"/>
              </w:rPr>
            </w:pPr>
            <w:r>
              <w:rPr>
                <w:rFonts w:hint="eastAsia" w:ascii="仿宋" w:hAnsi="仿宋" w:eastAsia="仿宋" w:cs="仿宋"/>
                <w:sz w:val="24"/>
                <w:szCs w:val="24"/>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同时纳入黑名单系统。</w:t>
            </w:r>
          </w:p>
        </w:tc>
      </w:tr>
      <w:tr w14:paraId="2235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3BD91670">
            <w:pPr>
              <w:spacing w:line="360" w:lineRule="auto"/>
              <w:jc w:val="center"/>
              <w:rPr>
                <w:rFonts w:ascii="仿宋" w:hAnsi="仿宋" w:eastAsia="仿宋" w:cs="仿宋"/>
                <w:sz w:val="24"/>
              </w:rPr>
            </w:pPr>
            <w:r>
              <w:rPr>
                <w:rFonts w:hint="eastAsia" w:ascii="仿宋" w:hAnsi="仿宋" w:eastAsia="仿宋" w:cs="仿宋"/>
                <w:sz w:val="24"/>
              </w:rPr>
              <w:t>22</w:t>
            </w:r>
          </w:p>
        </w:tc>
        <w:tc>
          <w:tcPr>
            <w:tcW w:w="4696" w:type="pct"/>
            <w:vAlign w:val="center"/>
          </w:tcPr>
          <w:p w14:paraId="6769B970">
            <w:pPr>
              <w:spacing w:line="360" w:lineRule="auto"/>
              <w:rPr>
                <w:rFonts w:ascii="仿宋" w:hAnsi="仿宋" w:eastAsia="仿宋" w:cs="仿宋"/>
                <w:sz w:val="24"/>
                <w:szCs w:val="24"/>
              </w:rPr>
            </w:pPr>
            <w:r>
              <w:rPr>
                <w:rFonts w:hint="eastAsia" w:ascii="仿宋" w:hAnsi="仿宋" w:eastAsia="仿宋" w:cs="仿宋"/>
                <w:sz w:val="24"/>
                <w:szCs w:val="24"/>
              </w:rPr>
              <w:t>谈判文件解释权：本谈判文件由采购人和采购代理机构解释。未尽事宜，参照法律法规、规章及规范性文件的相关规定。</w:t>
            </w:r>
          </w:p>
        </w:tc>
      </w:tr>
      <w:tr w14:paraId="08B9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64BEC279">
            <w:pPr>
              <w:spacing w:line="360" w:lineRule="auto"/>
              <w:jc w:val="center"/>
              <w:rPr>
                <w:rFonts w:ascii="仿宋" w:hAnsi="仿宋" w:eastAsia="仿宋" w:cs="仿宋"/>
                <w:sz w:val="24"/>
                <w:szCs w:val="24"/>
              </w:rPr>
            </w:pPr>
            <w:r>
              <w:rPr>
                <w:rFonts w:hint="eastAsia" w:ascii="仿宋" w:hAnsi="仿宋" w:eastAsia="仿宋" w:cs="仿宋"/>
                <w:sz w:val="24"/>
                <w:szCs w:val="24"/>
              </w:rPr>
              <w:t>23</w:t>
            </w:r>
          </w:p>
        </w:tc>
        <w:tc>
          <w:tcPr>
            <w:tcW w:w="4696" w:type="pct"/>
            <w:vAlign w:val="center"/>
          </w:tcPr>
          <w:p w14:paraId="60C89F88">
            <w:pPr>
              <w:spacing w:line="360" w:lineRule="auto"/>
              <w:rPr>
                <w:rFonts w:ascii="仿宋" w:hAnsi="仿宋" w:eastAsia="仿宋" w:cs="仿宋"/>
                <w:sz w:val="24"/>
                <w:szCs w:val="24"/>
              </w:rPr>
            </w:pPr>
            <w:r>
              <w:rPr>
                <w:rFonts w:hint="eastAsia" w:ascii="仿宋" w:hAnsi="仿宋" w:eastAsia="仿宋" w:cs="仿宋"/>
                <w:sz w:val="24"/>
                <w:szCs w:val="24"/>
              </w:rPr>
              <w:sym w:font="Wingdings" w:char="00A8"/>
            </w:r>
            <w:r>
              <w:rPr>
                <w:rFonts w:hint="eastAsia" w:ascii="仿宋" w:hAnsi="仿宋" w:eastAsia="仿宋" w:cs="仿宋"/>
                <w:sz w:val="24"/>
                <w:szCs w:val="24"/>
              </w:rPr>
              <w:t>专门面向中小企业采购项目</w:t>
            </w:r>
          </w:p>
          <w:p w14:paraId="31CD798C">
            <w:pPr>
              <w:spacing w:line="360" w:lineRule="auto"/>
              <w:rPr>
                <w:rFonts w:ascii="仿宋" w:hAnsi="仿宋" w:eastAsia="仿宋" w:cs="仿宋"/>
                <w:sz w:val="24"/>
                <w:szCs w:val="24"/>
              </w:rPr>
            </w:pPr>
            <w:r>
              <w:rPr>
                <w:rFonts w:hint="eastAsia" w:ascii="仿宋" w:hAnsi="仿宋" w:eastAsia="仿宋" w:cs="仿宋"/>
                <w:sz w:val="24"/>
                <w:szCs w:val="24"/>
              </w:rPr>
              <w:sym w:font="Wingdings" w:char="00FE"/>
            </w:r>
            <w:r>
              <w:rPr>
                <w:rFonts w:hint="eastAsia" w:ascii="仿宋" w:hAnsi="仿宋" w:eastAsia="仿宋" w:cs="仿宋"/>
                <w:sz w:val="24"/>
                <w:szCs w:val="24"/>
              </w:rPr>
              <w:t>非专门面向中小企业采购项目(价格扣除) ：</w:t>
            </w:r>
          </w:p>
          <w:p w14:paraId="5890E732">
            <w:pPr>
              <w:spacing w:line="360" w:lineRule="auto"/>
              <w:rPr>
                <w:rFonts w:ascii="仿宋" w:hAnsi="仿宋" w:eastAsia="仿宋" w:cs="仿宋"/>
                <w:sz w:val="24"/>
                <w:szCs w:val="24"/>
              </w:rPr>
            </w:pPr>
            <w:r>
              <w:rPr>
                <w:rFonts w:hint="eastAsia" w:ascii="仿宋" w:hAnsi="仿宋" w:eastAsia="仿宋" w:cs="仿宋"/>
                <w:sz w:val="24"/>
                <w:szCs w:val="24"/>
              </w:rPr>
              <w:t>①对中小型和微型企业产品的价格给与10%~20%的扣除，用扣除后的价格参与评审。本项目的扣除比例为：小微企业扣除</w:t>
            </w:r>
            <w:r>
              <w:rPr>
                <w:rFonts w:hint="eastAsia" w:ascii="仿宋" w:hAnsi="仿宋" w:eastAsia="仿宋" w:cs="仿宋"/>
                <w:sz w:val="24"/>
                <w:szCs w:val="24"/>
                <w:lang w:val="en-US" w:eastAsia="zh-CN"/>
              </w:rPr>
              <w:t>2</w:t>
            </w:r>
            <w:r>
              <w:rPr>
                <w:rFonts w:hint="eastAsia" w:ascii="仿宋" w:hAnsi="仿宋" w:eastAsia="仿宋" w:cs="仿宋"/>
                <w:sz w:val="24"/>
                <w:szCs w:val="24"/>
              </w:rPr>
              <w:t>0%。</w:t>
            </w:r>
          </w:p>
          <w:p w14:paraId="602E1CE3">
            <w:pPr>
              <w:spacing w:line="360" w:lineRule="auto"/>
              <w:rPr>
                <w:rFonts w:ascii="仿宋" w:hAnsi="仿宋" w:eastAsia="仿宋" w:cs="仿宋"/>
                <w:sz w:val="24"/>
                <w:szCs w:val="24"/>
              </w:rPr>
            </w:pPr>
            <w:r>
              <w:rPr>
                <w:rFonts w:hint="eastAsia" w:ascii="仿宋" w:hAnsi="仿宋" w:eastAsia="仿宋" w:cs="仿宋"/>
                <w:sz w:val="24"/>
                <w:szCs w:val="24"/>
              </w:rPr>
              <w:t>②项目不接收联合体投标的，若小型和微型企业的协议合同金额占到联合体协议合同金额30%以上的，可给予联合体4%-6%的扣除，用扣除后的 价格参与评审。项目的扣除比例为：6%。</w:t>
            </w:r>
          </w:p>
        </w:tc>
      </w:tr>
      <w:tr w14:paraId="70B8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6DAC9F25">
            <w:pPr>
              <w:spacing w:line="360" w:lineRule="auto"/>
              <w:jc w:val="center"/>
              <w:rPr>
                <w:rFonts w:ascii="仿宋" w:hAnsi="仿宋" w:eastAsia="仿宋" w:cs="仿宋"/>
                <w:sz w:val="24"/>
              </w:rPr>
            </w:pPr>
            <w:r>
              <w:rPr>
                <w:rFonts w:hint="eastAsia" w:ascii="仿宋" w:hAnsi="仿宋" w:eastAsia="仿宋" w:cs="仿宋"/>
                <w:sz w:val="24"/>
              </w:rPr>
              <w:t>24</w:t>
            </w:r>
          </w:p>
        </w:tc>
        <w:tc>
          <w:tcPr>
            <w:tcW w:w="4696" w:type="pct"/>
            <w:vAlign w:val="center"/>
          </w:tcPr>
          <w:p w14:paraId="2146D676">
            <w:pPr>
              <w:spacing w:line="360" w:lineRule="auto"/>
              <w:rPr>
                <w:rFonts w:ascii="仿宋" w:hAnsi="仿宋" w:eastAsia="仿宋" w:cs="仿宋"/>
                <w:b/>
                <w:bCs/>
                <w:sz w:val="24"/>
                <w:szCs w:val="24"/>
              </w:rPr>
            </w:pPr>
            <w:r>
              <w:rPr>
                <w:rFonts w:hint="eastAsia" w:ascii="仿宋" w:hAnsi="仿宋" w:eastAsia="仿宋" w:cs="仿宋"/>
                <w:b/>
                <w:bCs/>
                <w:spacing w:val="9"/>
                <w:sz w:val="23"/>
                <w:szCs w:val="23"/>
              </w:rPr>
              <w:t>各</w:t>
            </w:r>
            <w:r>
              <w:rPr>
                <w:rFonts w:hint="eastAsia" w:ascii="仿宋" w:hAnsi="仿宋" w:eastAsia="仿宋" w:cs="仿宋"/>
                <w:b/>
                <w:bCs/>
                <w:spacing w:val="8"/>
                <w:sz w:val="23"/>
                <w:szCs w:val="23"/>
              </w:rPr>
              <w:t>行业划分标准</w:t>
            </w:r>
          </w:p>
          <w:p w14:paraId="615017AD">
            <w:pPr>
              <w:spacing w:before="52" w:line="360" w:lineRule="auto"/>
              <w:ind w:left="22" w:right="15" w:firstLine="16"/>
              <w:rPr>
                <w:rFonts w:ascii="仿宋" w:hAnsi="仿宋" w:eastAsia="仿宋" w:cs="仿宋"/>
                <w:sz w:val="24"/>
                <w:szCs w:val="24"/>
              </w:rPr>
            </w:pPr>
            <w:r>
              <w:rPr>
                <w:rFonts w:hint="eastAsia" w:ascii="仿宋" w:hAnsi="仿宋" w:eastAsia="仿宋" w:cs="仿宋"/>
                <w:spacing w:val="8"/>
                <w:sz w:val="24"/>
                <w:szCs w:val="24"/>
              </w:rPr>
              <w:t>1、农</w:t>
            </w:r>
            <w:r>
              <w:rPr>
                <w:rFonts w:hint="eastAsia" w:ascii="仿宋" w:hAnsi="仿宋" w:eastAsia="仿宋" w:cs="仿宋"/>
                <w:spacing w:val="7"/>
                <w:sz w:val="24"/>
                <w:szCs w:val="24"/>
              </w:rPr>
              <w:t>、</w:t>
            </w:r>
            <w:r>
              <w:rPr>
                <w:rFonts w:hint="eastAsia" w:ascii="仿宋" w:hAnsi="仿宋" w:eastAsia="仿宋" w:cs="仿宋"/>
                <w:spacing w:val="4"/>
                <w:sz w:val="24"/>
                <w:szCs w:val="24"/>
              </w:rPr>
              <w:t>林、牧、渔业。营业收入20000万元以下的为中小微型企业。</w:t>
            </w:r>
            <w:r>
              <w:rPr>
                <w:rFonts w:hint="eastAsia" w:ascii="仿宋" w:hAnsi="仿宋" w:eastAsia="仿宋" w:cs="仿宋"/>
                <w:spacing w:val="8"/>
                <w:sz w:val="24"/>
                <w:szCs w:val="24"/>
              </w:rPr>
              <w:t>其中，营业收入</w:t>
            </w:r>
            <w:r>
              <w:rPr>
                <w:rFonts w:hint="eastAsia" w:ascii="仿宋" w:hAnsi="仿宋" w:eastAsia="仿宋" w:cs="仿宋"/>
                <w:spacing w:val="4"/>
                <w:sz w:val="24"/>
                <w:szCs w:val="24"/>
              </w:rPr>
              <w:t>500万元及以上的为中型企业,营业收入50万元及以</w:t>
            </w:r>
            <w:r>
              <w:rPr>
                <w:rFonts w:hint="eastAsia" w:ascii="仿宋" w:hAnsi="仿宋" w:eastAsia="仿宋" w:cs="仿宋"/>
                <w:spacing w:val="5"/>
                <w:sz w:val="24"/>
                <w:szCs w:val="24"/>
              </w:rPr>
              <w:t>上</w:t>
            </w:r>
            <w:r>
              <w:rPr>
                <w:rFonts w:hint="eastAsia" w:ascii="仿宋" w:hAnsi="仿宋" w:eastAsia="仿宋" w:cs="仿宋"/>
                <w:spacing w:val="4"/>
                <w:sz w:val="24"/>
                <w:szCs w:val="24"/>
              </w:rPr>
              <w:t>的为小型企业，营业收入50万元以下的为微型企业。</w:t>
            </w:r>
          </w:p>
          <w:p w14:paraId="40CBF19A">
            <w:pPr>
              <w:spacing w:before="183" w:line="360" w:lineRule="auto"/>
              <w:ind w:left="21" w:right="13" w:firstLine="2"/>
              <w:rPr>
                <w:rFonts w:ascii="仿宋" w:hAnsi="仿宋" w:eastAsia="仿宋" w:cs="仿宋"/>
                <w:sz w:val="24"/>
                <w:szCs w:val="24"/>
              </w:rPr>
            </w:pPr>
            <w:r>
              <w:rPr>
                <w:rFonts w:hint="eastAsia" w:ascii="仿宋" w:hAnsi="仿宋" w:eastAsia="仿宋" w:cs="仿宋"/>
                <w:spacing w:val="8"/>
                <w:sz w:val="24"/>
                <w:szCs w:val="24"/>
              </w:rPr>
              <w:t>2、工业。</w:t>
            </w:r>
            <w:r>
              <w:rPr>
                <w:rFonts w:hint="eastAsia" w:ascii="仿宋" w:hAnsi="仿宋" w:eastAsia="仿宋" w:cs="仿宋"/>
                <w:spacing w:val="4"/>
                <w:sz w:val="24"/>
                <w:szCs w:val="24"/>
              </w:rPr>
              <w:t>从业人员1000人以下或营业收入40000万元以下的为中小</w:t>
            </w:r>
            <w:r>
              <w:rPr>
                <w:rFonts w:hint="eastAsia" w:ascii="仿宋" w:hAnsi="仿宋" w:eastAsia="仿宋" w:cs="仿宋"/>
                <w:spacing w:val="2"/>
                <w:sz w:val="24"/>
                <w:szCs w:val="24"/>
              </w:rPr>
              <w:t>微型企业。其中，从业人员300人及以上</w:t>
            </w:r>
            <w:r>
              <w:rPr>
                <w:rFonts w:hint="eastAsia" w:ascii="仿宋" w:hAnsi="仿宋" w:eastAsia="仿宋" w:cs="仿宋"/>
                <w:spacing w:val="1"/>
                <w:sz w:val="24"/>
                <w:szCs w:val="24"/>
              </w:rPr>
              <w:t>，且营业收入2000万元及以</w:t>
            </w:r>
            <w:r>
              <w:rPr>
                <w:rFonts w:hint="eastAsia" w:ascii="仿宋" w:hAnsi="仿宋" w:eastAsia="仿宋" w:cs="仿宋"/>
                <w:spacing w:val="2"/>
                <w:sz w:val="24"/>
                <w:szCs w:val="24"/>
              </w:rPr>
              <w:t>上的为中型企业；从业人员20人及以上，且</w:t>
            </w:r>
            <w:r>
              <w:rPr>
                <w:rFonts w:hint="eastAsia" w:ascii="仿宋" w:hAnsi="仿宋" w:eastAsia="仿宋" w:cs="仿宋"/>
                <w:spacing w:val="1"/>
                <w:sz w:val="24"/>
                <w:szCs w:val="24"/>
              </w:rPr>
              <w:t>营业收入300万元及以上</w:t>
            </w:r>
            <w:r>
              <w:rPr>
                <w:rFonts w:hint="eastAsia" w:ascii="仿宋" w:hAnsi="仿宋" w:eastAsia="仿宋" w:cs="仿宋"/>
                <w:spacing w:val="2"/>
                <w:sz w:val="24"/>
                <w:szCs w:val="24"/>
              </w:rPr>
              <w:t>的为小型企业；从业人员20人以下或营业收</w:t>
            </w:r>
            <w:r>
              <w:rPr>
                <w:rFonts w:hint="eastAsia" w:ascii="仿宋" w:hAnsi="仿宋" w:eastAsia="仿宋" w:cs="仿宋"/>
                <w:spacing w:val="1"/>
                <w:sz w:val="24"/>
                <w:szCs w:val="24"/>
              </w:rPr>
              <w:t>入300万元以下的为微型</w:t>
            </w:r>
            <w:r>
              <w:rPr>
                <w:rFonts w:hint="eastAsia" w:ascii="仿宋" w:hAnsi="仿宋" w:eastAsia="仿宋" w:cs="仿宋"/>
                <w:sz w:val="24"/>
                <w:szCs w:val="24"/>
              </w:rPr>
              <w:t xml:space="preserve"> </w:t>
            </w:r>
            <w:r>
              <w:rPr>
                <w:rFonts w:hint="eastAsia" w:ascii="仿宋" w:hAnsi="仿宋" w:eastAsia="仿宋" w:cs="仿宋"/>
                <w:spacing w:val="4"/>
                <w:sz w:val="24"/>
                <w:szCs w:val="24"/>
              </w:rPr>
              <w:t>企</w:t>
            </w:r>
            <w:r>
              <w:rPr>
                <w:rFonts w:hint="eastAsia" w:ascii="仿宋" w:hAnsi="仿宋" w:eastAsia="仿宋" w:cs="仿宋"/>
                <w:spacing w:val="3"/>
                <w:sz w:val="24"/>
                <w:szCs w:val="24"/>
              </w:rPr>
              <w:t>业。</w:t>
            </w:r>
          </w:p>
          <w:p w14:paraId="3380D764">
            <w:pPr>
              <w:spacing w:before="173" w:line="360" w:lineRule="auto"/>
              <w:ind w:left="23" w:right="15" w:firstLine="2"/>
              <w:rPr>
                <w:rFonts w:ascii="仿宋" w:hAnsi="仿宋" w:eastAsia="仿宋" w:cs="仿宋"/>
                <w:sz w:val="24"/>
                <w:szCs w:val="24"/>
              </w:rPr>
            </w:pPr>
            <w:r>
              <w:rPr>
                <w:rFonts w:hint="eastAsia" w:ascii="仿宋" w:hAnsi="仿宋" w:eastAsia="仿宋" w:cs="仿宋"/>
                <w:spacing w:val="8"/>
                <w:sz w:val="24"/>
                <w:szCs w:val="24"/>
              </w:rPr>
              <w:t>3、建</w:t>
            </w:r>
            <w:r>
              <w:rPr>
                <w:rFonts w:hint="eastAsia" w:ascii="仿宋" w:hAnsi="仿宋" w:eastAsia="仿宋" w:cs="仿宋"/>
                <w:spacing w:val="4"/>
                <w:sz w:val="24"/>
                <w:szCs w:val="24"/>
              </w:rPr>
              <w:t>筑业.营业收入80000万元以下或资产总额80000万元以下的为</w:t>
            </w:r>
            <w:r>
              <w:rPr>
                <w:rFonts w:hint="eastAsia" w:ascii="仿宋" w:hAnsi="仿宋" w:eastAsia="仿宋" w:cs="仿宋"/>
                <w:spacing w:val="2"/>
                <w:sz w:val="24"/>
                <w:szCs w:val="24"/>
              </w:rPr>
              <w:t>中小微型企业.其中，营业收入600</w:t>
            </w:r>
            <w:r>
              <w:rPr>
                <w:rFonts w:hint="eastAsia" w:ascii="仿宋" w:hAnsi="仿宋" w:eastAsia="仿宋" w:cs="仿宋"/>
                <w:spacing w:val="1"/>
                <w:sz w:val="24"/>
                <w:szCs w:val="24"/>
              </w:rPr>
              <w:t>0万元及以上，且资产总额5000万</w:t>
            </w:r>
            <w:r>
              <w:rPr>
                <w:rFonts w:hint="eastAsia" w:ascii="仿宋" w:hAnsi="仿宋" w:eastAsia="仿宋" w:cs="仿宋"/>
                <w:spacing w:val="2"/>
                <w:sz w:val="24"/>
                <w:szCs w:val="24"/>
              </w:rPr>
              <w:t>元及以上的为中型企业;营业收入300</w:t>
            </w:r>
            <w:r>
              <w:rPr>
                <w:rFonts w:hint="eastAsia" w:ascii="仿宋" w:hAnsi="仿宋" w:eastAsia="仿宋" w:cs="仿宋"/>
                <w:spacing w:val="1"/>
                <w:sz w:val="24"/>
                <w:szCs w:val="24"/>
              </w:rPr>
              <w:t>万元及以上，且资产总额300万</w:t>
            </w:r>
            <w:r>
              <w:rPr>
                <w:rFonts w:hint="eastAsia" w:ascii="仿宋" w:hAnsi="仿宋" w:eastAsia="仿宋" w:cs="仿宋"/>
                <w:spacing w:val="8"/>
                <w:sz w:val="24"/>
                <w:szCs w:val="24"/>
              </w:rPr>
              <w:t>元及以上的为</w:t>
            </w:r>
            <w:r>
              <w:rPr>
                <w:rFonts w:hint="eastAsia" w:ascii="仿宋" w:hAnsi="仿宋" w:eastAsia="仿宋" w:cs="仿宋"/>
                <w:spacing w:val="7"/>
                <w:sz w:val="24"/>
                <w:szCs w:val="24"/>
              </w:rPr>
              <w:t>小</w:t>
            </w:r>
            <w:r>
              <w:rPr>
                <w:rFonts w:hint="eastAsia" w:ascii="仿宋" w:hAnsi="仿宋" w:eastAsia="仿宋" w:cs="仿宋"/>
                <w:spacing w:val="4"/>
                <w:sz w:val="24"/>
                <w:szCs w:val="24"/>
              </w:rPr>
              <w:t>型企业；营业收入300万元以下或资产总额300万元</w:t>
            </w:r>
            <w:r>
              <w:rPr>
                <w:rFonts w:hint="eastAsia" w:ascii="仿宋" w:hAnsi="仿宋" w:eastAsia="仿宋" w:cs="仿宋"/>
                <w:spacing w:val="12"/>
                <w:sz w:val="24"/>
                <w:szCs w:val="24"/>
              </w:rPr>
              <w:t>以</w:t>
            </w:r>
            <w:r>
              <w:rPr>
                <w:rFonts w:hint="eastAsia" w:ascii="仿宋" w:hAnsi="仿宋" w:eastAsia="仿宋" w:cs="仿宋"/>
                <w:spacing w:val="7"/>
                <w:sz w:val="24"/>
                <w:szCs w:val="24"/>
              </w:rPr>
              <w:t>下的为微型企业。</w:t>
            </w:r>
          </w:p>
          <w:p w14:paraId="7B391D1A">
            <w:pPr>
              <w:spacing w:before="55" w:line="360" w:lineRule="auto"/>
              <w:ind w:left="27" w:firstLine="13"/>
              <w:rPr>
                <w:rFonts w:ascii="仿宋" w:hAnsi="仿宋" w:eastAsia="仿宋" w:cs="仿宋"/>
                <w:sz w:val="24"/>
                <w:szCs w:val="24"/>
              </w:rPr>
            </w:pPr>
            <w:r>
              <w:rPr>
                <w:rFonts w:hint="eastAsia" w:ascii="仿宋" w:hAnsi="仿宋" w:eastAsia="仿宋" w:cs="仿宋"/>
                <w:spacing w:val="2"/>
                <w:sz w:val="24"/>
                <w:szCs w:val="24"/>
              </w:rPr>
              <w:t>4、批发业。从业人员200人以下或营业</w:t>
            </w:r>
            <w:r>
              <w:rPr>
                <w:rFonts w:hint="eastAsia" w:ascii="仿宋" w:hAnsi="仿宋" w:eastAsia="仿宋" w:cs="仿宋"/>
                <w:spacing w:val="1"/>
                <w:sz w:val="24"/>
                <w:szCs w:val="24"/>
              </w:rPr>
              <w:t>收入40000万元以下的为中小</w:t>
            </w:r>
            <w:r>
              <w:rPr>
                <w:rFonts w:hint="eastAsia" w:ascii="仿宋" w:hAnsi="仿宋" w:eastAsia="仿宋" w:cs="仿宋"/>
                <w:spacing w:val="2"/>
                <w:sz w:val="24"/>
                <w:szCs w:val="24"/>
              </w:rPr>
              <w:t>微型企业。其中，从业人员20人及以上,</w:t>
            </w:r>
            <w:r>
              <w:rPr>
                <w:rFonts w:hint="eastAsia" w:ascii="仿宋" w:hAnsi="仿宋" w:eastAsia="仿宋" w:cs="仿宋"/>
                <w:spacing w:val="1"/>
                <w:sz w:val="24"/>
                <w:szCs w:val="24"/>
              </w:rPr>
              <w:t>且营业收入5000万元及以上</w:t>
            </w:r>
            <w:r>
              <w:rPr>
                <w:rFonts w:hint="eastAsia" w:ascii="仿宋" w:hAnsi="仿宋" w:eastAsia="仿宋" w:cs="仿宋"/>
                <w:spacing w:val="4"/>
                <w:sz w:val="24"/>
                <w:szCs w:val="24"/>
              </w:rPr>
              <w:t>的为中型企业;从</w:t>
            </w:r>
            <w:r>
              <w:rPr>
                <w:rFonts w:hint="eastAsia" w:ascii="仿宋" w:hAnsi="仿宋" w:eastAsia="仿宋" w:cs="仿宋"/>
                <w:spacing w:val="3"/>
                <w:sz w:val="24"/>
                <w:szCs w:val="24"/>
              </w:rPr>
              <w:t>业</w:t>
            </w:r>
            <w:r>
              <w:rPr>
                <w:rFonts w:hint="eastAsia" w:ascii="仿宋" w:hAnsi="仿宋" w:eastAsia="仿宋" w:cs="仿宋"/>
                <w:spacing w:val="2"/>
                <w:sz w:val="24"/>
                <w:szCs w:val="24"/>
              </w:rPr>
              <w:t>人员5人及以上,且营业收入1000万元及以上的为小型企业;从业人员5人以下或营业收入1000万元以下的为微型</w:t>
            </w:r>
            <w:r>
              <w:rPr>
                <w:rFonts w:hint="eastAsia" w:ascii="仿宋" w:hAnsi="仿宋" w:eastAsia="仿宋" w:cs="仿宋"/>
                <w:spacing w:val="1"/>
                <w:sz w:val="24"/>
                <w:szCs w:val="24"/>
              </w:rPr>
              <w:t>企</w:t>
            </w:r>
            <w:r>
              <w:rPr>
                <w:rFonts w:hint="eastAsia" w:ascii="仿宋" w:hAnsi="仿宋" w:eastAsia="仿宋" w:cs="仿宋"/>
                <w:sz w:val="24"/>
                <w:szCs w:val="24"/>
              </w:rPr>
              <w:t>业。</w:t>
            </w:r>
          </w:p>
          <w:p w14:paraId="45A7C550">
            <w:pPr>
              <w:spacing w:line="360" w:lineRule="auto"/>
              <w:ind w:left="20" w:right="15" w:firstLine="5"/>
              <w:rPr>
                <w:rFonts w:ascii="仿宋" w:hAnsi="仿宋" w:eastAsia="仿宋" w:cs="仿宋"/>
                <w:sz w:val="24"/>
                <w:szCs w:val="24"/>
              </w:rPr>
            </w:pPr>
            <w:r>
              <w:rPr>
                <w:rFonts w:hint="eastAsia" w:ascii="仿宋" w:hAnsi="仿宋" w:eastAsia="仿宋" w:cs="仿宋"/>
                <w:spacing w:val="2"/>
                <w:sz w:val="24"/>
                <w:szCs w:val="24"/>
              </w:rPr>
              <w:t>5、零售业。从业人员300</w:t>
            </w:r>
            <w:r>
              <w:rPr>
                <w:rFonts w:hint="eastAsia" w:ascii="仿宋" w:hAnsi="仿宋" w:eastAsia="仿宋" w:cs="仿宋"/>
                <w:spacing w:val="1"/>
                <w:sz w:val="24"/>
                <w:szCs w:val="24"/>
              </w:rPr>
              <w:t>人以下或营业收入20000万元以下的为中小</w:t>
            </w:r>
            <w:r>
              <w:rPr>
                <w:rFonts w:hint="eastAsia" w:ascii="仿宋" w:hAnsi="仿宋" w:eastAsia="仿宋" w:cs="仿宋"/>
                <w:spacing w:val="2"/>
                <w:sz w:val="24"/>
                <w:szCs w:val="24"/>
              </w:rPr>
              <w:t>微型企业。其中，从业人员50人及以上，且营</w:t>
            </w:r>
            <w:r>
              <w:rPr>
                <w:rFonts w:hint="eastAsia" w:ascii="仿宋" w:hAnsi="仿宋" w:eastAsia="仿宋" w:cs="仿宋"/>
                <w:spacing w:val="1"/>
                <w:sz w:val="24"/>
                <w:szCs w:val="24"/>
              </w:rPr>
              <w:t>业收入500万元及以上</w:t>
            </w:r>
            <w:r>
              <w:rPr>
                <w:rFonts w:hint="eastAsia" w:ascii="仿宋" w:hAnsi="仿宋" w:eastAsia="仿宋" w:cs="仿宋"/>
                <w:spacing w:val="2"/>
                <w:sz w:val="24"/>
                <w:szCs w:val="24"/>
              </w:rPr>
              <w:t>的为中型企业；从业人员10人及以上，且营业</w:t>
            </w:r>
            <w:r>
              <w:rPr>
                <w:rFonts w:hint="eastAsia" w:ascii="仿宋" w:hAnsi="仿宋" w:eastAsia="仿宋" w:cs="仿宋"/>
                <w:spacing w:val="1"/>
                <w:sz w:val="24"/>
                <w:szCs w:val="24"/>
              </w:rPr>
              <w:t>收入100万元及以上的</w:t>
            </w:r>
            <w:r>
              <w:rPr>
                <w:rFonts w:hint="eastAsia" w:ascii="仿宋" w:hAnsi="仿宋" w:eastAsia="仿宋" w:cs="仿宋"/>
                <w:spacing w:val="2"/>
                <w:sz w:val="24"/>
                <w:szCs w:val="24"/>
              </w:rPr>
              <w:t>为小型企业；从业人员10人以下或营业收入</w:t>
            </w:r>
            <w:r>
              <w:rPr>
                <w:rFonts w:hint="eastAsia" w:ascii="仿宋" w:hAnsi="仿宋" w:eastAsia="仿宋" w:cs="仿宋"/>
                <w:spacing w:val="1"/>
                <w:sz w:val="24"/>
                <w:szCs w:val="24"/>
              </w:rPr>
              <w:t>100万元以下的为微型企</w:t>
            </w:r>
            <w:r>
              <w:rPr>
                <w:rFonts w:hint="eastAsia" w:ascii="仿宋" w:hAnsi="仿宋" w:eastAsia="仿宋" w:cs="仿宋"/>
                <w:sz w:val="24"/>
                <w:szCs w:val="24"/>
              </w:rPr>
              <w:t xml:space="preserve"> </w:t>
            </w:r>
            <w:r>
              <w:rPr>
                <w:rFonts w:hint="eastAsia" w:ascii="仿宋" w:hAnsi="仿宋" w:eastAsia="仿宋" w:cs="仿宋"/>
                <w:spacing w:val="1"/>
                <w:sz w:val="24"/>
                <w:szCs w:val="24"/>
              </w:rPr>
              <w:t>业</w:t>
            </w:r>
            <w:r>
              <w:rPr>
                <w:rFonts w:hint="eastAsia" w:ascii="仿宋" w:hAnsi="仿宋" w:eastAsia="仿宋" w:cs="仿宋"/>
                <w:sz w:val="24"/>
                <w:szCs w:val="24"/>
              </w:rPr>
              <w:t>。</w:t>
            </w:r>
          </w:p>
          <w:p w14:paraId="3F6707B2">
            <w:pPr>
              <w:spacing w:before="168" w:line="360" w:lineRule="auto"/>
              <w:ind w:left="20" w:right="15" w:firstLine="2"/>
              <w:rPr>
                <w:rFonts w:ascii="仿宋" w:hAnsi="仿宋" w:eastAsia="仿宋" w:cs="仿宋"/>
                <w:sz w:val="24"/>
                <w:szCs w:val="24"/>
              </w:rPr>
            </w:pPr>
            <w:r>
              <w:rPr>
                <w:rFonts w:hint="eastAsia" w:ascii="仿宋" w:hAnsi="仿宋" w:eastAsia="仿宋" w:cs="仿宋"/>
                <w:spacing w:val="8"/>
                <w:sz w:val="24"/>
                <w:szCs w:val="24"/>
              </w:rPr>
              <w:t>6、交通</w:t>
            </w:r>
            <w:r>
              <w:rPr>
                <w:rFonts w:hint="eastAsia" w:ascii="仿宋" w:hAnsi="仿宋" w:eastAsia="仿宋" w:cs="仿宋"/>
                <w:spacing w:val="7"/>
                <w:sz w:val="24"/>
                <w:szCs w:val="24"/>
              </w:rPr>
              <w:t>运</w:t>
            </w:r>
            <w:r>
              <w:rPr>
                <w:rFonts w:hint="eastAsia" w:ascii="仿宋" w:hAnsi="仿宋" w:eastAsia="仿宋" w:cs="仿宋"/>
                <w:spacing w:val="4"/>
                <w:sz w:val="24"/>
                <w:szCs w:val="24"/>
              </w:rPr>
              <w:t>输业。从业人员1000人以下或营业收入30000万元以下的</w:t>
            </w:r>
            <w:r>
              <w:rPr>
                <w:rFonts w:hint="eastAsia" w:ascii="仿宋" w:hAnsi="仿宋" w:eastAsia="仿宋" w:cs="仿宋"/>
                <w:spacing w:val="8"/>
                <w:sz w:val="24"/>
                <w:szCs w:val="24"/>
              </w:rPr>
              <w:t>为中小微型企</w:t>
            </w:r>
            <w:r>
              <w:rPr>
                <w:rFonts w:hint="eastAsia" w:ascii="仿宋" w:hAnsi="仿宋" w:eastAsia="仿宋" w:cs="仿宋"/>
                <w:spacing w:val="6"/>
                <w:sz w:val="24"/>
                <w:szCs w:val="24"/>
              </w:rPr>
              <w:t>业</w:t>
            </w:r>
            <w:r>
              <w:rPr>
                <w:rFonts w:hint="eastAsia" w:ascii="仿宋" w:hAnsi="仿宋" w:eastAsia="仿宋" w:cs="仿宋"/>
                <w:spacing w:val="4"/>
                <w:sz w:val="24"/>
                <w:szCs w:val="24"/>
              </w:rPr>
              <w:t>.其中，从业人员300人及以上，且营业收入3000万</w:t>
            </w:r>
            <w:r>
              <w:rPr>
                <w:rFonts w:hint="eastAsia" w:ascii="仿宋" w:hAnsi="仿宋" w:eastAsia="仿宋" w:cs="仿宋"/>
                <w:spacing w:val="2"/>
                <w:sz w:val="24"/>
                <w:szCs w:val="24"/>
              </w:rPr>
              <w:t>元及以上的为中型企业；从业人员20人及以上</w:t>
            </w:r>
            <w:r>
              <w:rPr>
                <w:rFonts w:hint="eastAsia" w:ascii="仿宋" w:hAnsi="仿宋" w:eastAsia="仿宋" w:cs="仿宋"/>
                <w:spacing w:val="1"/>
                <w:sz w:val="24"/>
                <w:szCs w:val="24"/>
              </w:rPr>
              <w:t>，且营业收入200万元</w:t>
            </w:r>
            <w:r>
              <w:rPr>
                <w:rFonts w:hint="eastAsia" w:ascii="仿宋" w:hAnsi="仿宋" w:eastAsia="仿宋" w:cs="仿宋"/>
                <w:spacing w:val="2"/>
                <w:sz w:val="24"/>
                <w:szCs w:val="24"/>
              </w:rPr>
              <w:t>及以上的为小型企业；从业人员20人以下或营</w:t>
            </w:r>
            <w:r>
              <w:rPr>
                <w:rFonts w:hint="eastAsia" w:ascii="仿宋" w:hAnsi="仿宋" w:eastAsia="仿宋" w:cs="仿宋"/>
                <w:spacing w:val="1"/>
                <w:sz w:val="24"/>
                <w:szCs w:val="24"/>
              </w:rPr>
              <w:t>业收入200万元以下的</w:t>
            </w:r>
            <w:r>
              <w:rPr>
                <w:rFonts w:hint="eastAsia" w:ascii="仿宋" w:hAnsi="仿宋" w:eastAsia="仿宋" w:cs="仿宋"/>
                <w:spacing w:val="7"/>
                <w:sz w:val="24"/>
                <w:szCs w:val="24"/>
              </w:rPr>
              <w:t>为微型企业</w:t>
            </w:r>
            <w:r>
              <w:rPr>
                <w:rFonts w:hint="eastAsia" w:ascii="仿宋" w:hAnsi="仿宋" w:eastAsia="仿宋" w:cs="仿宋"/>
                <w:spacing w:val="6"/>
                <w:sz w:val="24"/>
                <w:szCs w:val="24"/>
              </w:rPr>
              <w:t>。</w:t>
            </w:r>
          </w:p>
          <w:p w14:paraId="76481B98">
            <w:pPr>
              <w:spacing w:before="182" w:line="360" w:lineRule="auto"/>
              <w:ind w:left="20" w:right="13" w:firstLine="6"/>
              <w:rPr>
                <w:rFonts w:ascii="仿宋" w:hAnsi="仿宋" w:eastAsia="仿宋" w:cs="仿宋"/>
                <w:sz w:val="24"/>
                <w:szCs w:val="24"/>
              </w:rPr>
            </w:pPr>
            <w:r>
              <w:rPr>
                <w:rFonts w:hint="eastAsia" w:ascii="仿宋" w:hAnsi="仿宋" w:eastAsia="仿宋" w:cs="仿宋"/>
                <w:spacing w:val="2"/>
                <w:sz w:val="24"/>
                <w:szCs w:val="24"/>
              </w:rPr>
              <w:t>7、仓储业。从业人员200</w:t>
            </w:r>
            <w:r>
              <w:rPr>
                <w:rFonts w:hint="eastAsia" w:ascii="仿宋" w:hAnsi="仿宋" w:eastAsia="仿宋" w:cs="仿宋"/>
                <w:spacing w:val="1"/>
                <w:sz w:val="24"/>
                <w:szCs w:val="24"/>
              </w:rPr>
              <w:t>人以下或营业收入30000万元以下的为中小</w:t>
            </w:r>
            <w:r>
              <w:rPr>
                <w:rFonts w:hint="eastAsia" w:ascii="仿宋" w:hAnsi="仿宋" w:eastAsia="仿宋" w:cs="仿宋"/>
                <w:spacing w:val="2"/>
                <w:sz w:val="24"/>
                <w:szCs w:val="24"/>
              </w:rPr>
              <w:t>微型企业.其中,从业人员100人及以上</w:t>
            </w:r>
            <w:r>
              <w:rPr>
                <w:rFonts w:hint="eastAsia" w:ascii="仿宋" w:hAnsi="仿宋" w:eastAsia="仿宋" w:cs="仿宋"/>
                <w:spacing w:val="1"/>
                <w:sz w:val="24"/>
                <w:szCs w:val="24"/>
              </w:rPr>
              <w:t>，且营业收入1000万元及以上</w:t>
            </w:r>
            <w:r>
              <w:rPr>
                <w:rFonts w:hint="eastAsia" w:ascii="仿宋" w:hAnsi="仿宋" w:eastAsia="仿宋" w:cs="仿宋"/>
                <w:spacing w:val="5"/>
                <w:sz w:val="24"/>
                <w:szCs w:val="24"/>
              </w:rPr>
              <w:t>的为中型企业；从业人员20人及以上,且营业收入100万元及以</w:t>
            </w:r>
            <w:r>
              <w:rPr>
                <w:rFonts w:hint="eastAsia" w:ascii="仿宋" w:hAnsi="仿宋" w:eastAsia="仿宋" w:cs="仿宋"/>
                <w:spacing w:val="4"/>
                <w:sz w:val="24"/>
                <w:szCs w:val="24"/>
              </w:rPr>
              <w:t>上</w:t>
            </w:r>
            <w:r>
              <w:rPr>
                <w:rFonts w:hint="eastAsia" w:ascii="仿宋" w:hAnsi="仿宋" w:eastAsia="仿宋" w:cs="仿宋"/>
                <w:sz w:val="24"/>
                <w:szCs w:val="24"/>
              </w:rPr>
              <w:t>的</w:t>
            </w:r>
            <w:r>
              <w:rPr>
                <w:rFonts w:hint="eastAsia" w:ascii="仿宋" w:hAnsi="仿宋" w:eastAsia="仿宋" w:cs="仿宋"/>
                <w:spacing w:val="5"/>
                <w:sz w:val="24"/>
                <w:szCs w:val="24"/>
              </w:rPr>
              <w:t>为小型企业;从业人员20人以下或营业收入100万元以下的为微型</w:t>
            </w:r>
            <w:r>
              <w:rPr>
                <w:rFonts w:hint="eastAsia" w:ascii="仿宋" w:hAnsi="仿宋" w:eastAsia="仿宋" w:cs="仿宋"/>
                <w:spacing w:val="1"/>
                <w:sz w:val="24"/>
                <w:szCs w:val="24"/>
              </w:rPr>
              <w:t>企业</w:t>
            </w:r>
            <w:r>
              <w:rPr>
                <w:rFonts w:hint="eastAsia" w:ascii="仿宋" w:hAnsi="仿宋" w:eastAsia="仿宋" w:cs="仿宋"/>
                <w:sz w:val="24"/>
                <w:szCs w:val="24"/>
              </w:rPr>
              <w:t>。</w:t>
            </w:r>
          </w:p>
          <w:p w14:paraId="3A1D50DB">
            <w:pPr>
              <w:spacing w:before="165" w:line="360" w:lineRule="auto"/>
              <w:ind w:left="21" w:right="15"/>
              <w:rPr>
                <w:rFonts w:ascii="仿宋" w:hAnsi="仿宋" w:eastAsia="仿宋" w:cs="仿宋"/>
                <w:sz w:val="24"/>
                <w:szCs w:val="24"/>
              </w:rPr>
            </w:pPr>
            <w:r>
              <w:rPr>
                <w:rFonts w:hint="eastAsia" w:ascii="仿宋" w:hAnsi="仿宋" w:eastAsia="仿宋" w:cs="仿宋"/>
                <w:spacing w:val="2"/>
                <w:sz w:val="24"/>
                <w:szCs w:val="24"/>
              </w:rPr>
              <w:t>8、邮政业.从业人员1000人以</w:t>
            </w:r>
            <w:r>
              <w:rPr>
                <w:rFonts w:hint="eastAsia" w:ascii="仿宋" w:hAnsi="仿宋" w:eastAsia="仿宋" w:cs="仿宋"/>
                <w:spacing w:val="1"/>
                <w:sz w:val="24"/>
                <w:szCs w:val="24"/>
              </w:rPr>
              <w:t>下或营业收入30000万元以下的为中小</w:t>
            </w:r>
            <w:r>
              <w:rPr>
                <w:rFonts w:hint="eastAsia" w:ascii="仿宋" w:hAnsi="仿宋" w:eastAsia="仿宋" w:cs="仿宋"/>
                <w:spacing w:val="2"/>
                <w:sz w:val="24"/>
                <w:szCs w:val="24"/>
              </w:rPr>
              <w:t>微型企业。其中，从业人员300人及以上</w:t>
            </w:r>
            <w:r>
              <w:rPr>
                <w:rFonts w:hint="eastAsia" w:ascii="仿宋" w:hAnsi="仿宋" w:eastAsia="仿宋" w:cs="仿宋"/>
                <w:spacing w:val="1"/>
                <w:sz w:val="24"/>
                <w:szCs w:val="24"/>
              </w:rPr>
              <w:t>，且营业收入2000万元及以</w:t>
            </w:r>
            <w:r>
              <w:rPr>
                <w:rFonts w:hint="eastAsia" w:ascii="仿宋" w:hAnsi="仿宋" w:eastAsia="仿宋" w:cs="仿宋"/>
                <w:spacing w:val="5"/>
                <w:sz w:val="24"/>
                <w:szCs w:val="24"/>
              </w:rPr>
              <w:t>上的为中型企业；从业人员20人及以上,且营业收入100万元及</w:t>
            </w:r>
            <w:r>
              <w:rPr>
                <w:rFonts w:hint="eastAsia" w:ascii="仿宋" w:hAnsi="仿宋" w:eastAsia="仿宋" w:cs="仿宋"/>
                <w:spacing w:val="3"/>
                <w:sz w:val="24"/>
                <w:szCs w:val="24"/>
              </w:rPr>
              <w:t>以</w:t>
            </w:r>
            <w:r>
              <w:rPr>
                <w:rFonts w:hint="eastAsia" w:ascii="仿宋" w:hAnsi="仿宋" w:eastAsia="仿宋" w:cs="仿宋"/>
                <w:sz w:val="24"/>
                <w:szCs w:val="24"/>
              </w:rPr>
              <w:t>上</w:t>
            </w:r>
            <w:r>
              <w:rPr>
                <w:rFonts w:hint="eastAsia" w:ascii="仿宋" w:hAnsi="仿宋" w:eastAsia="仿宋" w:cs="仿宋"/>
                <w:spacing w:val="2"/>
                <w:sz w:val="24"/>
                <w:szCs w:val="24"/>
              </w:rPr>
              <w:t>的为小型企业；从业人员20人以下或营业收</w:t>
            </w:r>
            <w:r>
              <w:rPr>
                <w:rFonts w:hint="eastAsia" w:ascii="仿宋" w:hAnsi="仿宋" w:eastAsia="仿宋" w:cs="仿宋"/>
                <w:spacing w:val="1"/>
                <w:sz w:val="24"/>
                <w:szCs w:val="24"/>
              </w:rPr>
              <w:t>入100万元以下的为微型</w:t>
            </w:r>
            <w:r>
              <w:rPr>
                <w:rFonts w:hint="eastAsia" w:ascii="仿宋" w:hAnsi="仿宋" w:eastAsia="仿宋" w:cs="仿宋"/>
                <w:spacing w:val="4"/>
                <w:sz w:val="24"/>
                <w:szCs w:val="24"/>
              </w:rPr>
              <w:t>企</w:t>
            </w:r>
            <w:r>
              <w:rPr>
                <w:rFonts w:hint="eastAsia" w:ascii="仿宋" w:hAnsi="仿宋" w:eastAsia="仿宋" w:cs="仿宋"/>
                <w:spacing w:val="3"/>
                <w:sz w:val="24"/>
                <w:szCs w:val="24"/>
              </w:rPr>
              <w:t>业。</w:t>
            </w:r>
          </w:p>
          <w:p w14:paraId="2B4AB80A">
            <w:pPr>
              <w:spacing w:before="167" w:line="360" w:lineRule="auto"/>
              <w:ind w:left="20" w:right="15" w:firstLine="1"/>
              <w:rPr>
                <w:rFonts w:ascii="仿宋" w:hAnsi="仿宋" w:eastAsia="仿宋" w:cs="仿宋"/>
                <w:sz w:val="24"/>
                <w:szCs w:val="24"/>
              </w:rPr>
            </w:pPr>
            <w:r>
              <w:rPr>
                <w:rFonts w:hint="eastAsia" w:ascii="仿宋" w:hAnsi="仿宋" w:eastAsia="仿宋" w:cs="仿宋"/>
                <w:spacing w:val="8"/>
                <w:sz w:val="24"/>
                <w:szCs w:val="24"/>
              </w:rPr>
              <w:t>9、住宿业</w:t>
            </w:r>
            <w:r>
              <w:rPr>
                <w:rFonts w:hint="eastAsia" w:ascii="仿宋" w:hAnsi="仿宋" w:eastAsia="仿宋" w:cs="仿宋"/>
                <w:spacing w:val="4"/>
                <w:sz w:val="24"/>
                <w:szCs w:val="24"/>
              </w:rPr>
              <w:t>.从业人员300人以下或营业收入10000万元以下的为中小</w:t>
            </w:r>
            <w:r>
              <w:rPr>
                <w:rFonts w:hint="eastAsia" w:ascii="仿宋" w:hAnsi="仿宋" w:eastAsia="仿宋" w:cs="仿宋"/>
                <w:spacing w:val="2"/>
                <w:sz w:val="24"/>
                <w:szCs w:val="24"/>
              </w:rPr>
              <w:t>微型企业.其中,从业人员100人及以上</w:t>
            </w:r>
            <w:r>
              <w:rPr>
                <w:rFonts w:hint="eastAsia" w:ascii="仿宋" w:hAnsi="仿宋" w:eastAsia="仿宋" w:cs="仿宋"/>
                <w:spacing w:val="1"/>
                <w:sz w:val="24"/>
                <w:szCs w:val="24"/>
              </w:rPr>
              <w:t>，且营业收入2000万元及以上</w:t>
            </w:r>
            <w:r>
              <w:rPr>
                <w:rFonts w:hint="eastAsia" w:ascii="仿宋" w:hAnsi="仿宋" w:eastAsia="仿宋" w:cs="仿宋"/>
                <w:spacing w:val="5"/>
                <w:sz w:val="24"/>
                <w:szCs w:val="24"/>
              </w:rPr>
              <w:t>的为中型企业；从业人员10人及以上,且营业收入100万元及以</w:t>
            </w:r>
            <w:r>
              <w:rPr>
                <w:rFonts w:hint="eastAsia" w:ascii="仿宋" w:hAnsi="仿宋" w:eastAsia="仿宋" w:cs="仿宋"/>
                <w:spacing w:val="4"/>
                <w:sz w:val="24"/>
                <w:szCs w:val="24"/>
              </w:rPr>
              <w:t>上</w:t>
            </w:r>
            <w:r>
              <w:rPr>
                <w:rFonts w:hint="eastAsia" w:ascii="仿宋" w:hAnsi="仿宋" w:eastAsia="仿宋" w:cs="仿宋"/>
                <w:sz w:val="24"/>
                <w:szCs w:val="24"/>
              </w:rPr>
              <w:t>的</w:t>
            </w:r>
            <w:r>
              <w:rPr>
                <w:rFonts w:hint="eastAsia" w:ascii="仿宋" w:hAnsi="仿宋" w:eastAsia="仿宋" w:cs="仿宋"/>
                <w:spacing w:val="2"/>
                <w:sz w:val="24"/>
                <w:szCs w:val="24"/>
              </w:rPr>
              <w:t>为小型企业；从业人员10人以下或营业收入</w:t>
            </w:r>
            <w:r>
              <w:rPr>
                <w:rFonts w:hint="eastAsia" w:ascii="仿宋" w:hAnsi="仿宋" w:eastAsia="仿宋" w:cs="仿宋"/>
                <w:spacing w:val="1"/>
                <w:sz w:val="24"/>
                <w:szCs w:val="24"/>
              </w:rPr>
              <w:t>100万元以下的为微型企业</w:t>
            </w:r>
            <w:r>
              <w:rPr>
                <w:rFonts w:hint="eastAsia" w:ascii="仿宋" w:hAnsi="仿宋" w:eastAsia="仿宋" w:cs="仿宋"/>
                <w:sz w:val="24"/>
                <w:szCs w:val="24"/>
              </w:rPr>
              <w:t>。</w:t>
            </w:r>
          </w:p>
          <w:p w14:paraId="6B0E9A28">
            <w:pPr>
              <w:spacing w:before="55" w:line="360" w:lineRule="auto"/>
              <w:ind w:left="28" w:right="15" w:hanging="5"/>
              <w:rPr>
                <w:rFonts w:ascii="仿宋" w:hAnsi="仿宋" w:eastAsia="仿宋" w:cs="仿宋"/>
                <w:sz w:val="24"/>
                <w:szCs w:val="24"/>
              </w:rPr>
            </w:pPr>
            <w:r>
              <w:rPr>
                <w:rFonts w:hint="eastAsia" w:ascii="仿宋" w:hAnsi="仿宋" w:eastAsia="仿宋" w:cs="仿宋"/>
                <w:spacing w:val="7"/>
                <w:sz w:val="24"/>
                <w:szCs w:val="24"/>
              </w:rPr>
              <w:t>1</w:t>
            </w:r>
            <w:r>
              <w:rPr>
                <w:rFonts w:hint="eastAsia" w:ascii="仿宋" w:hAnsi="仿宋" w:eastAsia="仿宋" w:cs="仿宋"/>
                <w:spacing w:val="4"/>
                <w:sz w:val="24"/>
                <w:szCs w:val="24"/>
              </w:rPr>
              <w:t>0、餐饮业。从业人员300人以下或营业收入10000万元以下的为中</w:t>
            </w:r>
            <w:r>
              <w:rPr>
                <w:rFonts w:hint="eastAsia" w:ascii="仿宋" w:hAnsi="仿宋" w:eastAsia="仿宋" w:cs="仿宋"/>
                <w:spacing w:val="2"/>
                <w:sz w:val="24"/>
                <w:szCs w:val="24"/>
              </w:rPr>
              <w:t>小微型企业。其中，从业人员</w:t>
            </w:r>
            <w:r>
              <w:rPr>
                <w:rFonts w:hint="eastAsia" w:ascii="仿宋" w:hAnsi="仿宋" w:eastAsia="仿宋" w:cs="仿宋"/>
                <w:spacing w:val="1"/>
                <w:sz w:val="24"/>
                <w:szCs w:val="24"/>
              </w:rPr>
              <w:t>100人及以上，且营业收入2000万元及</w:t>
            </w:r>
            <w:r>
              <w:rPr>
                <w:rFonts w:hint="eastAsia" w:ascii="仿宋" w:hAnsi="仿宋" w:eastAsia="仿宋" w:cs="仿宋"/>
                <w:spacing w:val="8"/>
                <w:sz w:val="24"/>
                <w:szCs w:val="24"/>
              </w:rPr>
              <w:t>以上的为中</w:t>
            </w:r>
            <w:r>
              <w:rPr>
                <w:rFonts w:hint="eastAsia" w:ascii="仿宋" w:hAnsi="仿宋" w:eastAsia="仿宋" w:cs="仿宋"/>
                <w:spacing w:val="6"/>
                <w:sz w:val="24"/>
                <w:szCs w:val="24"/>
              </w:rPr>
              <w:t>型</w:t>
            </w:r>
            <w:r>
              <w:rPr>
                <w:rFonts w:hint="eastAsia" w:ascii="仿宋" w:hAnsi="仿宋" w:eastAsia="仿宋" w:cs="仿宋"/>
                <w:spacing w:val="4"/>
                <w:sz w:val="24"/>
                <w:szCs w:val="24"/>
              </w:rPr>
              <w:t>企业；从业人员10人及以上,且营业收入100万元及以</w:t>
            </w:r>
            <w:r>
              <w:rPr>
                <w:rFonts w:hint="eastAsia" w:ascii="仿宋" w:hAnsi="仿宋" w:eastAsia="仿宋" w:cs="仿宋"/>
                <w:spacing w:val="2"/>
                <w:sz w:val="24"/>
                <w:szCs w:val="24"/>
              </w:rPr>
              <w:t>上的为小型企业；从业人员10人以下或</w:t>
            </w:r>
            <w:r>
              <w:rPr>
                <w:rFonts w:hint="eastAsia" w:ascii="仿宋" w:hAnsi="仿宋" w:eastAsia="仿宋" w:cs="仿宋"/>
                <w:spacing w:val="1"/>
                <w:sz w:val="24"/>
                <w:szCs w:val="24"/>
              </w:rPr>
              <w:t>营业收入100万元以下的为微</w:t>
            </w:r>
            <w:r>
              <w:rPr>
                <w:rFonts w:hint="eastAsia" w:ascii="仿宋" w:hAnsi="仿宋" w:eastAsia="仿宋" w:cs="仿宋"/>
                <w:sz w:val="24"/>
                <w:szCs w:val="24"/>
              </w:rPr>
              <w:t xml:space="preserve"> </w:t>
            </w:r>
            <w:r>
              <w:rPr>
                <w:rFonts w:hint="eastAsia" w:ascii="仿宋" w:hAnsi="仿宋" w:eastAsia="仿宋" w:cs="仿宋"/>
                <w:spacing w:val="4"/>
                <w:sz w:val="24"/>
                <w:szCs w:val="24"/>
              </w:rPr>
              <w:t>型</w:t>
            </w:r>
            <w:r>
              <w:rPr>
                <w:rFonts w:hint="eastAsia" w:ascii="仿宋" w:hAnsi="仿宋" w:eastAsia="仿宋" w:cs="仿宋"/>
                <w:spacing w:val="3"/>
                <w:sz w:val="24"/>
                <w:szCs w:val="24"/>
              </w:rPr>
              <w:t>企业。</w:t>
            </w:r>
          </w:p>
          <w:p w14:paraId="0F6EACAF">
            <w:pPr>
              <w:spacing w:before="3" w:line="360" w:lineRule="auto"/>
              <w:ind w:left="23" w:right="13" w:firstLine="15"/>
              <w:rPr>
                <w:rFonts w:ascii="仿宋" w:hAnsi="仿宋" w:eastAsia="仿宋" w:cs="仿宋"/>
                <w:sz w:val="24"/>
                <w:szCs w:val="24"/>
              </w:rPr>
            </w:pPr>
            <w:r>
              <w:rPr>
                <w:rFonts w:hint="eastAsia" w:ascii="仿宋" w:hAnsi="仿宋" w:eastAsia="仿宋" w:cs="仿宋"/>
                <w:spacing w:val="6"/>
                <w:sz w:val="24"/>
                <w:szCs w:val="24"/>
              </w:rPr>
              <w:t>1</w:t>
            </w:r>
            <w:r>
              <w:rPr>
                <w:rFonts w:hint="eastAsia" w:ascii="仿宋" w:hAnsi="仿宋" w:eastAsia="仿宋" w:cs="仿宋"/>
                <w:spacing w:val="4"/>
                <w:sz w:val="24"/>
                <w:szCs w:val="24"/>
              </w:rPr>
              <w:t>1、信息传输业。从业人员2000人以下或营业收入100000万元以下</w:t>
            </w:r>
            <w:r>
              <w:rPr>
                <w:rFonts w:hint="eastAsia" w:ascii="仿宋" w:hAnsi="仿宋" w:eastAsia="仿宋" w:cs="仿宋"/>
                <w:spacing w:val="8"/>
                <w:sz w:val="24"/>
                <w:szCs w:val="24"/>
              </w:rPr>
              <w:t>的为中小微型企业。其中,从业人员100人及以上，且营业收入100</w:t>
            </w:r>
            <w:r>
              <w:rPr>
                <w:rFonts w:hint="eastAsia" w:ascii="仿宋" w:hAnsi="仿宋" w:eastAsia="仿宋" w:cs="仿宋"/>
                <w:spacing w:val="6"/>
                <w:sz w:val="24"/>
                <w:szCs w:val="24"/>
              </w:rPr>
              <w:t>0</w:t>
            </w:r>
            <w:r>
              <w:rPr>
                <w:rFonts w:hint="eastAsia" w:ascii="仿宋" w:hAnsi="仿宋" w:eastAsia="仿宋" w:cs="仿宋"/>
                <w:spacing w:val="8"/>
                <w:sz w:val="24"/>
                <w:szCs w:val="24"/>
              </w:rPr>
              <w:t>万元及以上的</w:t>
            </w:r>
            <w:r>
              <w:rPr>
                <w:rFonts w:hint="eastAsia" w:ascii="仿宋" w:hAnsi="仿宋" w:eastAsia="仿宋" w:cs="仿宋"/>
                <w:spacing w:val="7"/>
                <w:sz w:val="24"/>
                <w:szCs w:val="24"/>
              </w:rPr>
              <w:t>为</w:t>
            </w:r>
            <w:r>
              <w:rPr>
                <w:rFonts w:hint="eastAsia" w:ascii="仿宋" w:hAnsi="仿宋" w:eastAsia="仿宋" w:cs="仿宋"/>
                <w:spacing w:val="4"/>
                <w:sz w:val="24"/>
                <w:szCs w:val="24"/>
              </w:rPr>
              <w:t>中型企业;从业人员10人及以上，且营业收入100 万</w:t>
            </w:r>
            <w:r>
              <w:rPr>
                <w:rFonts w:hint="eastAsia" w:ascii="仿宋" w:hAnsi="仿宋" w:eastAsia="仿宋" w:cs="仿宋"/>
                <w:spacing w:val="2"/>
                <w:sz w:val="24"/>
                <w:szCs w:val="24"/>
              </w:rPr>
              <w:t>元及以上的为小型企业；从业人员10人</w:t>
            </w:r>
            <w:r>
              <w:rPr>
                <w:rFonts w:hint="eastAsia" w:ascii="仿宋" w:hAnsi="仿宋" w:eastAsia="仿宋" w:cs="仿宋"/>
                <w:spacing w:val="1"/>
                <w:sz w:val="24"/>
                <w:szCs w:val="24"/>
              </w:rPr>
              <w:t>以下或营业收入100万元以下</w:t>
            </w:r>
            <w:r>
              <w:rPr>
                <w:rFonts w:hint="eastAsia" w:ascii="仿宋" w:hAnsi="仿宋" w:eastAsia="仿宋" w:cs="仿宋"/>
                <w:spacing w:val="7"/>
                <w:sz w:val="24"/>
                <w:szCs w:val="24"/>
              </w:rPr>
              <w:t>的为微型企业</w:t>
            </w:r>
            <w:r>
              <w:rPr>
                <w:rFonts w:hint="eastAsia" w:ascii="仿宋" w:hAnsi="仿宋" w:eastAsia="仿宋" w:cs="仿宋"/>
                <w:spacing w:val="6"/>
                <w:sz w:val="24"/>
                <w:szCs w:val="24"/>
              </w:rPr>
              <w:t>。</w:t>
            </w:r>
          </w:p>
          <w:p w14:paraId="1A6449DA">
            <w:pPr>
              <w:spacing w:before="183" w:line="360" w:lineRule="auto"/>
              <w:ind w:left="20" w:right="15" w:firstLine="18"/>
              <w:rPr>
                <w:rFonts w:ascii="仿宋" w:hAnsi="仿宋" w:eastAsia="仿宋" w:cs="仿宋"/>
                <w:sz w:val="24"/>
                <w:szCs w:val="24"/>
              </w:rPr>
            </w:pPr>
            <w:r>
              <w:rPr>
                <w:rFonts w:hint="eastAsia" w:ascii="仿宋" w:hAnsi="仿宋" w:eastAsia="仿宋" w:cs="仿宋"/>
                <w:spacing w:val="14"/>
                <w:sz w:val="24"/>
                <w:szCs w:val="24"/>
              </w:rPr>
              <w:t>1</w:t>
            </w:r>
            <w:r>
              <w:rPr>
                <w:rFonts w:hint="eastAsia" w:ascii="仿宋" w:hAnsi="仿宋" w:eastAsia="仿宋" w:cs="仿宋"/>
                <w:spacing w:val="11"/>
                <w:sz w:val="24"/>
                <w:szCs w:val="24"/>
              </w:rPr>
              <w:t>2</w:t>
            </w:r>
            <w:r>
              <w:rPr>
                <w:rFonts w:hint="eastAsia" w:ascii="仿宋" w:hAnsi="仿宋" w:eastAsia="仿宋" w:cs="仿宋"/>
                <w:spacing w:val="7"/>
                <w:sz w:val="24"/>
                <w:szCs w:val="24"/>
              </w:rPr>
              <w:t>、软件和信息技术服务业。从业人员300人以下或营业收入10000</w:t>
            </w:r>
            <w:r>
              <w:rPr>
                <w:rFonts w:hint="eastAsia" w:ascii="仿宋" w:hAnsi="仿宋" w:eastAsia="仿宋" w:cs="仿宋"/>
                <w:spacing w:val="16"/>
                <w:sz w:val="24"/>
                <w:szCs w:val="24"/>
              </w:rPr>
              <w:t>万元以</w:t>
            </w:r>
            <w:r>
              <w:rPr>
                <w:rFonts w:hint="eastAsia" w:ascii="仿宋" w:hAnsi="仿宋" w:eastAsia="仿宋" w:cs="仿宋"/>
                <w:spacing w:val="9"/>
                <w:sz w:val="24"/>
                <w:szCs w:val="24"/>
              </w:rPr>
              <w:t>下</w:t>
            </w:r>
            <w:r>
              <w:rPr>
                <w:rFonts w:hint="eastAsia" w:ascii="仿宋" w:hAnsi="仿宋" w:eastAsia="仿宋" w:cs="仿宋"/>
                <w:spacing w:val="8"/>
                <w:sz w:val="24"/>
                <w:szCs w:val="24"/>
              </w:rPr>
              <w:t>的为中小微型企业。其中，从业人员100人及以上，且营业</w:t>
            </w:r>
            <w:r>
              <w:rPr>
                <w:rFonts w:hint="eastAsia" w:ascii="仿宋" w:hAnsi="仿宋" w:eastAsia="仿宋" w:cs="仿宋"/>
                <w:spacing w:val="2"/>
                <w:sz w:val="24"/>
                <w:szCs w:val="24"/>
              </w:rPr>
              <w:t>收入1000万元及以上的为中型企业；从业</w:t>
            </w:r>
            <w:r>
              <w:rPr>
                <w:rFonts w:hint="eastAsia" w:ascii="仿宋" w:hAnsi="仿宋" w:eastAsia="仿宋" w:cs="仿宋"/>
                <w:spacing w:val="1"/>
                <w:sz w:val="24"/>
                <w:szCs w:val="24"/>
              </w:rPr>
              <w:t>人员10人及以上,且营业收</w:t>
            </w:r>
            <w:r>
              <w:rPr>
                <w:rFonts w:hint="eastAsia" w:ascii="仿宋" w:hAnsi="仿宋" w:eastAsia="仿宋" w:cs="仿宋"/>
                <w:spacing w:val="-2"/>
                <w:sz w:val="24"/>
                <w:szCs w:val="24"/>
              </w:rPr>
              <w:t>入50万元及以上的为小型企业；从</w:t>
            </w:r>
            <w:r>
              <w:rPr>
                <w:rFonts w:hint="eastAsia" w:ascii="仿宋" w:hAnsi="仿宋" w:eastAsia="仿宋" w:cs="仿宋"/>
                <w:spacing w:val="-1"/>
                <w:sz w:val="24"/>
                <w:szCs w:val="24"/>
              </w:rPr>
              <w:t>业人员10人以下或营业收入50万</w:t>
            </w:r>
            <w:r>
              <w:rPr>
                <w:rFonts w:hint="eastAsia" w:ascii="仿宋" w:hAnsi="仿宋" w:eastAsia="仿宋" w:cs="仿宋"/>
                <w:spacing w:val="9"/>
                <w:sz w:val="24"/>
                <w:szCs w:val="24"/>
              </w:rPr>
              <w:t>元</w:t>
            </w:r>
            <w:r>
              <w:rPr>
                <w:rFonts w:hint="eastAsia" w:ascii="仿宋" w:hAnsi="仿宋" w:eastAsia="仿宋" w:cs="仿宋"/>
                <w:spacing w:val="8"/>
                <w:sz w:val="24"/>
                <w:szCs w:val="24"/>
              </w:rPr>
              <w:t>以下的为微型企业。</w:t>
            </w:r>
          </w:p>
          <w:p w14:paraId="603F153C">
            <w:pPr>
              <w:spacing w:before="186" w:line="360" w:lineRule="auto"/>
              <w:ind w:left="21" w:right="13" w:firstLine="17"/>
              <w:rPr>
                <w:rFonts w:ascii="仿宋" w:hAnsi="仿宋" w:eastAsia="仿宋" w:cs="仿宋"/>
                <w:sz w:val="24"/>
                <w:szCs w:val="24"/>
              </w:rPr>
            </w:pPr>
            <w:r>
              <w:rPr>
                <w:rFonts w:hint="eastAsia" w:ascii="仿宋" w:hAnsi="仿宋" w:eastAsia="仿宋" w:cs="仿宋"/>
                <w:spacing w:val="1"/>
                <w:sz w:val="24"/>
                <w:szCs w:val="24"/>
              </w:rPr>
              <w:t>13、房地产开发经营。营业收入200000万元以下或资产总额10000万</w:t>
            </w:r>
            <w:r>
              <w:rPr>
                <w:rFonts w:hint="eastAsia" w:ascii="仿宋" w:hAnsi="仿宋" w:eastAsia="仿宋" w:cs="仿宋"/>
                <w:spacing w:val="16"/>
                <w:sz w:val="24"/>
                <w:szCs w:val="24"/>
              </w:rPr>
              <w:t>元以</w:t>
            </w:r>
            <w:r>
              <w:rPr>
                <w:rFonts w:hint="eastAsia" w:ascii="仿宋" w:hAnsi="仿宋" w:eastAsia="仿宋" w:cs="仿宋"/>
                <w:spacing w:val="10"/>
                <w:sz w:val="24"/>
                <w:szCs w:val="24"/>
              </w:rPr>
              <w:t>下</w:t>
            </w:r>
            <w:r>
              <w:rPr>
                <w:rFonts w:hint="eastAsia" w:ascii="仿宋" w:hAnsi="仿宋" w:eastAsia="仿宋" w:cs="仿宋"/>
                <w:spacing w:val="8"/>
                <w:sz w:val="24"/>
                <w:szCs w:val="24"/>
              </w:rPr>
              <w:t>的为中小微型企业.其中，营业收入1000万元及以上，且资产总额 500</w:t>
            </w:r>
            <w:r>
              <w:rPr>
                <w:rFonts w:hint="eastAsia" w:ascii="仿宋" w:hAnsi="仿宋" w:eastAsia="仿宋" w:cs="仿宋"/>
                <w:spacing w:val="5"/>
                <w:sz w:val="24"/>
                <w:szCs w:val="24"/>
              </w:rPr>
              <w:t>0</w:t>
            </w:r>
            <w:r>
              <w:rPr>
                <w:rFonts w:hint="eastAsia" w:ascii="仿宋" w:hAnsi="仿宋" w:eastAsia="仿宋" w:cs="仿宋"/>
                <w:spacing w:val="4"/>
                <w:sz w:val="24"/>
                <w:szCs w:val="24"/>
              </w:rPr>
              <w:t>万元及以上的为中型企业;营业收入100万元及以上，且资</w:t>
            </w:r>
            <w:r>
              <w:rPr>
                <w:rFonts w:hint="eastAsia" w:ascii="仿宋" w:hAnsi="仿宋" w:eastAsia="仿宋" w:cs="仿宋"/>
                <w:spacing w:val="2"/>
                <w:sz w:val="24"/>
                <w:szCs w:val="24"/>
              </w:rPr>
              <w:t>产总额2000万元及以上的为小型企业；</w:t>
            </w:r>
            <w:r>
              <w:rPr>
                <w:rFonts w:hint="eastAsia" w:ascii="仿宋" w:hAnsi="仿宋" w:eastAsia="仿宋" w:cs="仿宋"/>
                <w:spacing w:val="1"/>
                <w:sz w:val="24"/>
                <w:szCs w:val="24"/>
              </w:rPr>
              <w:t>营业收入100万元以下或资产</w:t>
            </w:r>
            <w:r>
              <w:rPr>
                <w:rFonts w:hint="eastAsia" w:ascii="仿宋" w:hAnsi="仿宋" w:eastAsia="仿宋" w:cs="仿宋"/>
                <w:spacing w:val="2"/>
                <w:sz w:val="24"/>
                <w:szCs w:val="24"/>
              </w:rPr>
              <w:t>总</w:t>
            </w:r>
            <w:r>
              <w:rPr>
                <w:rFonts w:hint="eastAsia" w:ascii="仿宋" w:hAnsi="仿宋" w:eastAsia="仿宋" w:cs="仿宋"/>
                <w:spacing w:val="1"/>
                <w:sz w:val="24"/>
                <w:szCs w:val="24"/>
              </w:rPr>
              <w:t>额2000万元以下的为微型企业。</w:t>
            </w:r>
          </w:p>
          <w:p w14:paraId="3ED67B07">
            <w:pPr>
              <w:spacing w:before="180" w:line="360" w:lineRule="auto"/>
              <w:ind w:left="21" w:right="13" w:firstLine="17"/>
              <w:rPr>
                <w:rFonts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1"/>
                <w:sz w:val="24"/>
                <w:szCs w:val="24"/>
              </w:rPr>
              <w:t>4、物业管理.从业人员1000人以下或营业收入5000万元以下的为中</w:t>
            </w:r>
            <w:r>
              <w:rPr>
                <w:rFonts w:hint="eastAsia" w:ascii="仿宋" w:hAnsi="仿宋" w:eastAsia="仿宋" w:cs="仿宋"/>
                <w:spacing w:val="8"/>
                <w:sz w:val="24"/>
                <w:szCs w:val="24"/>
              </w:rPr>
              <w:t>小微型企业。</w:t>
            </w:r>
            <w:r>
              <w:rPr>
                <w:rFonts w:hint="eastAsia" w:ascii="仿宋" w:hAnsi="仿宋" w:eastAsia="仿宋" w:cs="仿宋"/>
                <w:spacing w:val="7"/>
                <w:sz w:val="24"/>
                <w:szCs w:val="24"/>
              </w:rPr>
              <w:t>其</w:t>
            </w:r>
            <w:r>
              <w:rPr>
                <w:rFonts w:hint="eastAsia" w:ascii="仿宋" w:hAnsi="仿宋" w:eastAsia="仿宋" w:cs="仿宋"/>
                <w:spacing w:val="4"/>
                <w:sz w:val="24"/>
                <w:szCs w:val="24"/>
              </w:rPr>
              <w:t>中，从业人员300人及以上,且营业收入1000万元及</w:t>
            </w:r>
            <w:r>
              <w:rPr>
                <w:rFonts w:hint="eastAsia" w:ascii="仿宋" w:hAnsi="仿宋" w:eastAsia="仿宋" w:cs="仿宋"/>
                <w:spacing w:val="2"/>
                <w:sz w:val="24"/>
                <w:szCs w:val="24"/>
              </w:rPr>
              <w:t>以上的为中型企业；从业人员100人及以</w:t>
            </w:r>
            <w:r>
              <w:rPr>
                <w:rFonts w:hint="eastAsia" w:ascii="仿宋" w:hAnsi="仿宋" w:eastAsia="仿宋" w:cs="仿宋"/>
                <w:spacing w:val="1"/>
                <w:sz w:val="24"/>
                <w:szCs w:val="24"/>
              </w:rPr>
              <w:t>上,且营业收入500万元及以</w:t>
            </w:r>
            <w:r>
              <w:rPr>
                <w:rFonts w:hint="eastAsia" w:ascii="仿宋" w:hAnsi="仿宋" w:eastAsia="仿宋" w:cs="仿宋"/>
                <w:spacing w:val="5"/>
                <w:sz w:val="24"/>
                <w:szCs w:val="24"/>
              </w:rPr>
              <w:t>上的为小型企业；从业人员100人以下或营业收入500万元以下</w:t>
            </w:r>
            <w:r>
              <w:rPr>
                <w:rFonts w:hint="eastAsia" w:ascii="仿宋" w:hAnsi="仿宋" w:eastAsia="仿宋" w:cs="仿宋"/>
                <w:spacing w:val="3"/>
                <w:sz w:val="24"/>
                <w:szCs w:val="24"/>
              </w:rPr>
              <w:t>的</w:t>
            </w:r>
            <w:r>
              <w:rPr>
                <w:rFonts w:hint="eastAsia" w:ascii="仿宋" w:hAnsi="仿宋" w:eastAsia="仿宋" w:cs="仿宋"/>
                <w:sz w:val="24"/>
                <w:szCs w:val="24"/>
              </w:rPr>
              <w:t>为</w:t>
            </w:r>
            <w:r>
              <w:rPr>
                <w:rFonts w:hint="eastAsia" w:ascii="仿宋" w:hAnsi="仿宋" w:eastAsia="仿宋" w:cs="仿宋"/>
                <w:spacing w:val="6"/>
                <w:sz w:val="24"/>
                <w:szCs w:val="24"/>
              </w:rPr>
              <w:t>微型企业。</w:t>
            </w:r>
          </w:p>
          <w:p w14:paraId="5CEF89CF">
            <w:pPr>
              <w:spacing w:before="184" w:line="360" w:lineRule="auto"/>
              <w:ind w:left="23" w:right="15" w:firstLine="15"/>
              <w:rPr>
                <w:rFonts w:ascii="仿宋" w:hAnsi="仿宋" w:eastAsia="仿宋" w:cs="仿宋"/>
                <w:sz w:val="24"/>
                <w:szCs w:val="24"/>
              </w:rPr>
            </w:pPr>
            <w:r>
              <w:rPr>
                <w:rFonts w:hint="eastAsia" w:ascii="仿宋" w:hAnsi="仿宋" w:eastAsia="仿宋" w:cs="仿宋"/>
                <w:spacing w:val="2"/>
                <w:sz w:val="24"/>
                <w:szCs w:val="24"/>
              </w:rPr>
              <w:t>1</w:t>
            </w:r>
            <w:r>
              <w:rPr>
                <w:rFonts w:hint="eastAsia" w:ascii="仿宋" w:hAnsi="仿宋" w:eastAsia="仿宋" w:cs="仿宋"/>
                <w:spacing w:val="1"/>
                <w:sz w:val="24"/>
                <w:szCs w:val="24"/>
              </w:rPr>
              <w:t>5、租赁和商务服务业。从业人员300人以下或资产总额120000万元</w:t>
            </w:r>
            <w:r>
              <w:rPr>
                <w:rFonts w:hint="eastAsia" w:ascii="仿宋" w:hAnsi="仿宋" w:eastAsia="仿宋" w:cs="仿宋"/>
                <w:spacing w:val="-2"/>
                <w:sz w:val="24"/>
                <w:szCs w:val="24"/>
              </w:rPr>
              <w:t>以下的为中小微型企业.其中，从业人员100</w:t>
            </w:r>
            <w:r>
              <w:rPr>
                <w:rFonts w:hint="eastAsia" w:ascii="仿宋" w:hAnsi="仿宋" w:eastAsia="仿宋" w:cs="仿宋"/>
                <w:spacing w:val="-1"/>
                <w:sz w:val="24"/>
                <w:szCs w:val="24"/>
              </w:rPr>
              <w:t>人及以上，且资产总额8000</w:t>
            </w:r>
            <w:r>
              <w:rPr>
                <w:rFonts w:hint="eastAsia" w:ascii="仿宋" w:hAnsi="仿宋" w:eastAsia="仿宋" w:cs="仿宋"/>
                <w:spacing w:val="2"/>
                <w:sz w:val="24"/>
                <w:szCs w:val="24"/>
              </w:rPr>
              <w:t>万元及以上的为中型企业；从业人员10</w:t>
            </w:r>
            <w:r>
              <w:rPr>
                <w:rFonts w:hint="eastAsia" w:ascii="仿宋" w:hAnsi="仿宋" w:eastAsia="仿宋" w:cs="仿宋"/>
                <w:spacing w:val="1"/>
                <w:sz w:val="24"/>
                <w:szCs w:val="24"/>
              </w:rPr>
              <w:t>人及以上，且资产总额100万</w:t>
            </w:r>
            <w:r>
              <w:rPr>
                <w:rFonts w:hint="eastAsia" w:ascii="仿宋" w:hAnsi="仿宋" w:eastAsia="仿宋" w:cs="仿宋"/>
                <w:spacing w:val="8"/>
                <w:sz w:val="24"/>
                <w:szCs w:val="24"/>
              </w:rPr>
              <w:t>元及以上的为小型企业。</w:t>
            </w:r>
          </w:p>
          <w:p w14:paraId="318B08AC">
            <w:pPr>
              <w:spacing w:before="179" w:line="360" w:lineRule="auto"/>
              <w:ind w:left="24" w:right="15" w:firstLine="14"/>
              <w:rPr>
                <w:rFonts w:ascii="仿宋" w:hAnsi="仿宋" w:eastAsia="仿宋" w:cs="仿宋"/>
                <w:sz w:val="24"/>
                <w:szCs w:val="24"/>
              </w:rPr>
            </w:pPr>
            <w:r>
              <w:rPr>
                <w:rFonts w:hint="eastAsia" w:ascii="仿宋" w:hAnsi="仿宋" w:eastAsia="仿宋" w:cs="仿宋"/>
                <w:spacing w:val="8"/>
                <w:sz w:val="24"/>
                <w:szCs w:val="24"/>
              </w:rPr>
              <w:t>16、</w:t>
            </w:r>
            <w:r>
              <w:rPr>
                <w:rFonts w:hint="eastAsia" w:ascii="仿宋" w:hAnsi="仿宋" w:eastAsia="仿宋" w:cs="仿宋"/>
                <w:spacing w:val="7"/>
                <w:sz w:val="24"/>
                <w:szCs w:val="24"/>
              </w:rPr>
              <w:t>其</w:t>
            </w:r>
            <w:r>
              <w:rPr>
                <w:rFonts w:hint="eastAsia" w:ascii="仿宋" w:hAnsi="仿宋" w:eastAsia="仿宋" w:cs="仿宋"/>
                <w:spacing w:val="4"/>
                <w:sz w:val="24"/>
                <w:szCs w:val="24"/>
              </w:rPr>
              <w:t>他未列明行业.从业人员300人以下的为中小微型企业。其中，</w:t>
            </w:r>
            <w:r>
              <w:rPr>
                <w:rFonts w:hint="eastAsia" w:ascii="仿宋" w:hAnsi="仿宋" w:eastAsia="仿宋" w:cs="仿宋"/>
                <w:spacing w:val="8"/>
                <w:sz w:val="24"/>
                <w:szCs w:val="24"/>
              </w:rPr>
              <w:t>从业人员1</w:t>
            </w:r>
            <w:r>
              <w:rPr>
                <w:rFonts w:hint="eastAsia" w:ascii="仿宋" w:hAnsi="仿宋" w:eastAsia="仿宋" w:cs="仿宋"/>
                <w:spacing w:val="6"/>
                <w:sz w:val="24"/>
                <w:szCs w:val="24"/>
              </w:rPr>
              <w:t>0</w:t>
            </w:r>
            <w:r>
              <w:rPr>
                <w:rFonts w:hint="eastAsia" w:ascii="仿宋" w:hAnsi="仿宋" w:eastAsia="仿宋" w:cs="仿宋"/>
                <w:spacing w:val="4"/>
                <w:sz w:val="24"/>
                <w:szCs w:val="24"/>
              </w:rPr>
              <w:t>0人及以上的为中型企业;从业人员10人及以上的为小型企业</w:t>
            </w:r>
            <w:r>
              <w:rPr>
                <w:rFonts w:hint="eastAsia" w:ascii="仿宋" w:hAnsi="仿宋" w:eastAsia="仿宋" w:cs="仿宋"/>
                <w:spacing w:val="3"/>
                <w:sz w:val="24"/>
                <w:szCs w:val="24"/>
              </w:rPr>
              <w:t>；</w:t>
            </w:r>
            <w:r>
              <w:rPr>
                <w:rFonts w:hint="eastAsia" w:ascii="仿宋" w:hAnsi="仿宋" w:eastAsia="仿宋" w:cs="仿宋"/>
                <w:spacing w:val="2"/>
                <w:sz w:val="24"/>
                <w:szCs w:val="24"/>
              </w:rPr>
              <w:t>从业人员10人以下的为微型企业。</w:t>
            </w:r>
          </w:p>
          <w:p w14:paraId="221B70CB">
            <w:pPr>
              <w:spacing w:line="360" w:lineRule="auto"/>
              <w:rPr>
                <w:rFonts w:ascii="仿宋" w:hAnsi="仿宋" w:eastAsia="仿宋" w:cs="仿宋"/>
                <w:sz w:val="24"/>
                <w:szCs w:val="24"/>
              </w:rPr>
            </w:pPr>
            <w:r>
              <w:rPr>
                <w:rFonts w:hint="eastAsia" w:ascii="仿宋" w:hAnsi="仿宋" w:eastAsia="仿宋" w:cs="仿宋"/>
                <w:b/>
                <w:bCs/>
                <w:sz w:val="24"/>
                <w:szCs w:val="24"/>
              </w:rPr>
              <w:t>本项目属于：其他未列明行业</w:t>
            </w:r>
          </w:p>
        </w:tc>
      </w:tr>
      <w:tr w14:paraId="5889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771506F1">
            <w:pPr>
              <w:spacing w:line="360" w:lineRule="auto"/>
              <w:jc w:val="center"/>
              <w:rPr>
                <w:rFonts w:ascii="仿宋" w:hAnsi="仿宋" w:eastAsia="仿宋" w:cs="仿宋"/>
                <w:sz w:val="24"/>
              </w:rPr>
            </w:pPr>
            <w:r>
              <w:rPr>
                <w:rFonts w:hint="eastAsia" w:ascii="仿宋" w:hAnsi="仿宋" w:eastAsia="仿宋" w:cs="仿宋"/>
                <w:sz w:val="24"/>
              </w:rPr>
              <w:t>25</w:t>
            </w:r>
          </w:p>
        </w:tc>
        <w:tc>
          <w:tcPr>
            <w:tcW w:w="4696" w:type="pct"/>
            <w:vAlign w:val="center"/>
          </w:tcPr>
          <w:p w14:paraId="630FF0C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为了进一步推动金融支持政策更好适应市场主体的需要，扎实落实国务院关于支持中小企业发展的政策措施，积极发挥政府采购政策功能，有效缓解中小企业融资难、融资贵问题，根据中办 国办《关于促进中小企业健康发展的指导意见》、财政部 工信部《政府采购促进中小企业发展管理办法》（财库〔2020〕46号）、《陕西省中小企业政府采购信用融资办法》（陕财办采〔2018〕23号）、《陕西省财政厅关于加快推进我省中小企业政府采购信用融资工作的通知》（陕财办采〔2020〕15号）、《陕西省财政厅中国人民银行西安分行关于深入推进政府采购信用融资业务的通知》（陕财办采〔2023〕5号）等有关规定，按照政府引导、市场运作、银企自愿、风险自担的原则，中标（成交）供应商可根据自身资金需求，登录陕西省政府采购信用融资平台（http://www.ccgp-shaanxi.gov.cn/zcdservice/zcd/shanxi/）或中征平台（https://www.crcrfsp.com）在线申请，依法参加政府采购信用融资活动。</w:t>
            </w:r>
          </w:p>
          <w:tbl>
            <w:tblPr>
              <w:tblStyle w:val="30"/>
              <w:tblW w:w="5000" w:type="pct"/>
              <w:jc w:val="center"/>
              <w:tblLayout w:type="fixed"/>
              <w:tblCellMar>
                <w:top w:w="0" w:type="dxa"/>
                <w:left w:w="108" w:type="dxa"/>
                <w:bottom w:w="0" w:type="dxa"/>
                <w:right w:w="108" w:type="dxa"/>
              </w:tblCellMar>
            </w:tblPr>
            <w:tblGrid>
              <w:gridCol w:w="556"/>
              <w:gridCol w:w="1242"/>
              <w:gridCol w:w="998"/>
              <w:gridCol w:w="940"/>
              <w:gridCol w:w="719"/>
              <w:gridCol w:w="1173"/>
              <w:gridCol w:w="964"/>
              <w:gridCol w:w="1905"/>
            </w:tblGrid>
            <w:tr w14:paraId="4A24BCE7">
              <w:tblPrEx>
                <w:tblCellMar>
                  <w:top w:w="0" w:type="dxa"/>
                  <w:left w:w="108" w:type="dxa"/>
                  <w:bottom w:w="0" w:type="dxa"/>
                  <w:right w:w="108" w:type="dxa"/>
                </w:tblCellMar>
              </w:tblPrEx>
              <w:trPr>
                <w:trHeight w:val="23" w:hRule="atLeast"/>
                <w:jc w:val="center"/>
              </w:trPr>
              <w:tc>
                <w:tcPr>
                  <w:tcW w:w="5000" w:type="pct"/>
                  <w:gridSpan w:val="8"/>
                  <w:tcBorders>
                    <w:top w:val="nil"/>
                    <w:left w:val="nil"/>
                    <w:bottom w:val="nil"/>
                    <w:right w:val="nil"/>
                  </w:tcBorders>
                  <w:noWrap/>
                  <w:vAlign w:val="center"/>
                </w:tcPr>
                <w:p w14:paraId="384A76D5">
                  <w:pPr>
                    <w:spacing w:line="360" w:lineRule="auto"/>
                    <w:jc w:val="center"/>
                    <w:rPr>
                      <w:rFonts w:ascii="仿宋" w:hAnsi="仿宋" w:eastAsia="仿宋" w:cs="仿宋"/>
                      <w:sz w:val="18"/>
                      <w:szCs w:val="18"/>
                    </w:rPr>
                  </w:pPr>
                  <w:r>
                    <w:rPr>
                      <w:rFonts w:hint="eastAsia" w:ascii="仿宋" w:hAnsi="仿宋" w:eastAsia="仿宋" w:cs="仿宋"/>
                      <w:sz w:val="18"/>
                      <w:szCs w:val="18"/>
                    </w:rPr>
                    <w:t>榆林市“政采贷”业务办理银行联系表</w:t>
                  </w:r>
                </w:p>
              </w:tc>
            </w:tr>
            <w:tr w14:paraId="42D00B95">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17A09BAD">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序号</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39C91194">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银行名称</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626E2A73">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产品名称</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7FA15723">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贷款额度</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051E9DE5">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贷款期限</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7BD69C57">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贷款利率</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6B5BCAFA">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办理时效</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7A660F3">
                  <w:pPr>
                    <w:spacing w:line="360" w:lineRule="auto"/>
                    <w:jc w:val="center"/>
                    <w:rPr>
                      <w:rFonts w:ascii="仿宋" w:hAnsi="仿宋" w:eastAsia="仿宋" w:cs="仿宋"/>
                      <w:b/>
                      <w:bCs/>
                      <w:sz w:val="18"/>
                      <w:szCs w:val="18"/>
                    </w:rPr>
                  </w:pPr>
                  <w:r>
                    <w:rPr>
                      <w:rFonts w:hint="eastAsia" w:ascii="仿宋" w:hAnsi="仿宋" w:eastAsia="仿宋" w:cs="仿宋"/>
                      <w:b/>
                      <w:bCs/>
                      <w:sz w:val="18"/>
                      <w:szCs w:val="18"/>
                    </w:rPr>
                    <w:t>联系人</w:t>
                  </w:r>
                </w:p>
              </w:tc>
            </w:tr>
            <w:tr w14:paraId="6EEB1B1A">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07934C52">
                  <w:pPr>
                    <w:spacing w:line="360" w:lineRule="auto"/>
                    <w:rPr>
                      <w:rFonts w:ascii="仿宋" w:hAnsi="仿宋" w:eastAsia="仿宋" w:cs="仿宋"/>
                      <w:sz w:val="18"/>
                      <w:szCs w:val="18"/>
                    </w:rPr>
                  </w:pPr>
                  <w:r>
                    <w:rPr>
                      <w:rFonts w:hint="eastAsia" w:ascii="仿宋" w:hAnsi="仿宋" w:eastAsia="仿宋" w:cs="仿宋"/>
                      <w:sz w:val="18"/>
                      <w:szCs w:val="18"/>
                    </w:rPr>
                    <w:t>1</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25E94A9C">
                  <w:pPr>
                    <w:spacing w:line="360" w:lineRule="auto"/>
                    <w:rPr>
                      <w:rFonts w:ascii="仿宋" w:hAnsi="仿宋" w:eastAsia="仿宋" w:cs="仿宋"/>
                      <w:sz w:val="18"/>
                      <w:szCs w:val="18"/>
                    </w:rPr>
                  </w:pPr>
                  <w:r>
                    <w:rPr>
                      <w:rFonts w:hint="eastAsia" w:ascii="仿宋" w:hAnsi="仿宋" w:eastAsia="仿宋" w:cs="仿宋"/>
                      <w:sz w:val="18"/>
                      <w:szCs w:val="18"/>
                    </w:rPr>
                    <w:t>长安银行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0724A7AA">
                  <w:pPr>
                    <w:spacing w:line="360" w:lineRule="auto"/>
                    <w:rPr>
                      <w:rFonts w:ascii="仿宋" w:hAnsi="仿宋" w:eastAsia="仿宋" w:cs="仿宋"/>
                      <w:sz w:val="18"/>
                      <w:szCs w:val="18"/>
                    </w:rPr>
                  </w:pPr>
                  <w:r>
                    <w:rPr>
                      <w:rFonts w:hint="eastAsia" w:ascii="仿宋" w:hAnsi="仿宋" w:eastAsia="仿宋" w:cs="仿宋"/>
                      <w:sz w:val="18"/>
                      <w:szCs w:val="18"/>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6B53A17C">
                  <w:pPr>
                    <w:spacing w:line="360" w:lineRule="auto"/>
                    <w:rPr>
                      <w:rFonts w:ascii="仿宋" w:hAnsi="仿宋" w:eastAsia="仿宋" w:cs="仿宋"/>
                      <w:sz w:val="18"/>
                      <w:szCs w:val="18"/>
                    </w:rPr>
                  </w:pPr>
                  <w:r>
                    <w:rPr>
                      <w:rFonts w:hint="eastAsia" w:ascii="仿宋" w:hAnsi="仿宋" w:eastAsia="仿宋" w:cs="仿宋"/>
                      <w:sz w:val="18"/>
                      <w:szCs w:val="18"/>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39EF305E">
                  <w:pPr>
                    <w:spacing w:line="360" w:lineRule="auto"/>
                    <w:rPr>
                      <w:rFonts w:ascii="仿宋" w:hAnsi="仿宋" w:eastAsia="仿宋" w:cs="仿宋"/>
                      <w:sz w:val="18"/>
                      <w:szCs w:val="18"/>
                    </w:rPr>
                  </w:pPr>
                  <w:r>
                    <w:rPr>
                      <w:rFonts w:hint="eastAsia" w:ascii="仿宋" w:hAnsi="仿宋" w:eastAsia="仿宋" w:cs="仿宋"/>
                      <w:sz w:val="18"/>
                      <w:szCs w:val="18"/>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7C3FC6D">
                  <w:pPr>
                    <w:spacing w:line="360" w:lineRule="auto"/>
                    <w:rPr>
                      <w:rFonts w:ascii="仿宋" w:hAnsi="仿宋" w:eastAsia="仿宋" w:cs="仿宋"/>
                      <w:sz w:val="18"/>
                      <w:szCs w:val="18"/>
                    </w:rPr>
                  </w:pPr>
                  <w:r>
                    <w:rPr>
                      <w:rFonts w:hint="eastAsia" w:ascii="仿宋" w:hAnsi="仿宋" w:eastAsia="仿宋" w:cs="仿宋"/>
                      <w:sz w:val="18"/>
                      <w:szCs w:val="18"/>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4DA0F0F4">
                  <w:pPr>
                    <w:spacing w:line="360" w:lineRule="auto"/>
                    <w:rPr>
                      <w:rFonts w:ascii="仿宋" w:hAnsi="仿宋" w:eastAsia="仿宋" w:cs="仿宋"/>
                      <w:sz w:val="18"/>
                      <w:szCs w:val="18"/>
                    </w:rPr>
                  </w:pPr>
                  <w:r>
                    <w:rPr>
                      <w:rFonts w:hint="eastAsia" w:ascii="仿宋" w:hAnsi="仿宋" w:eastAsia="仿宋" w:cs="仿宋"/>
                      <w:sz w:val="18"/>
                      <w:szCs w:val="18"/>
                    </w:rPr>
                    <w:t>72小时</w:t>
                  </w:r>
                </w:p>
              </w:tc>
              <w:tc>
                <w:tcPr>
                  <w:tcW w:w="1116" w:type="pct"/>
                  <w:tcBorders>
                    <w:top w:val="single" w:color="000000" w:sz="4" w:space="0"/>
                    <w:left w:val="single" w:color="000000" w:sz="4" w:space="0"/>
                    <w:bottom w:val="single" w:color="000000" w:sz="4" w:space="0"/>
                    <w:right w:val="single" w:color="000000" w:sz="4" w:space="0"/>
                  </w:tcBorders>
                  <w:vAlign w:val="center"/>
                </w:tcPr>
                <w:p w14:paraId="168F38C9">
                  <w:pPr>
                    <w:spacing w:line="360" w:lineRule="auto"/>
                    <w:rPr>
                      <w:rFonts w:ascii="仿宋" w:hAnsi="仿宋" w:eastAsia="仿宋" w:cs="仿宋"/>
                      <w:sz w:val="18"/>
                      <w:szCs w:val="18"/>
                    </w:rPr>
                  </w:pPr>
                  <w:r>
                    <w:rPr>
                      <w:rFonts w:hint="eastAsia" w:ascii="仿宋" w:hAnsi="仿宋" w:eastAsia="仿宋" w:cs="仿宋"/>
                      <w:sz w:val="18"/>
                      <w:szCs w:val="18"/>
                    </w:rPr>
                    <w:t>魏众  15109123951</w:t>
                  </w:r>
                </w:p>
              </w:tc>
            </w:tr>
            <w:tr w14:paraId="6A35E4D1">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7059610A">
                  <w:pPr>
                    <w:spacing w:line="360" w:lineRule="auto"/>
                    <w:rPr>
                      <w:rFonts w:ascii="仿宋" w:hAnsi="仿宋" w:eastAsia="仿宋" w:cs="仿宋"/>
                      <w:sz w:val="18"/>
                      <w:szCs w:val="18"/>
                    </w:rPr>
                  </w:pPr>
                  <w:r>
                    <w:rPr>
                      <w:rFonts w:hint="eastAsia" w:ascii="仿宋" w:hAnsi="仿宋" w:eastAsia="仿宋" w:cs="仿宋"/>
                      <w:sz w:val="18"/>
                      <w:szCs w:val="18"/>
                    </w:rPr>
                    <w:t>2</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719409F1">
                  <w:pPr>
                    <w:spacing w:line="360" w:lineRule="auto"/>
                    <w:rPr>
                      <w:rFonts w:ascii="仿宋" w:hAnsi="仿宋" w:eastAsia="仿宋" w:cs="仿宋"/>
                      <w:sz w:val="18"/>
                      <w:szCs w:val="18"/>
                    </w:rPr>
                  </w:pPr>
                  <w:r>
                    <w:rPr>
                      <w:rFonts w:hint="eastAsia" w:ascii="仿宋" w:hAnsi="仿宋" w:eastAsia="仿宋" w:cs="仿宋"/>
                      <w:sz w:val="18"/>
                      <w:szCs w:val="18"/>
                    </w:rPr>
                    <w:t>中信银行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1DDED28C">
                  <w:pPr>
                    <w:spacing w:line="360" w:lineRule="auto"/>
                    <w:rPr>
                      <w:rFonts w:ascii="仿宋" w:hAnsi="仿宋" w:eastAsia="仿宋" w:cs="仿宋"/>
                      <w:sz w:val="18"/>
                      <w:szCs w:val="18"/>
                    </w:rPr>
                  </w:pPr>
                  <w:r>
                    <w:rPr>
                      <w:rFonts w:hint="eastAsia" w:ascii="仿宋" w:hAnsi="仿宋" w:eastAsia="仿宋" w:cs="仿宋"/>
                      <w:sz w:val="18"/>
                      <w:szCs w:val="18"/>
                    </w:rPr>
                    <w:t>政采E贷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2E980230">
                  <w:pPr>
                    <w:spacing w:line="360" w:lineRule="auto"/>
                    <w:rPr>
                      <w:rFonts w:ascii="仿宋" w:hAnsi="仿宋" w:eastAsia="仿宋" w:cs="仿宋"/>
                      <w:sz w:val="18"/>
                      <w:szCs w:val="18"/>
                    </w:rPr>
                  </w:pPr>
                  <w:r>
                    <w:rPr>
                      <w:rFonts w:hint="eastAsia" w:ascii="仿宋" w:hAnsi="仿宋" w:eastAsia="仿宋" w:cs="仿宋"/>
                      <w:sz w:val="18"/>
                      <w:szCs w:val="18"/>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2875670E">
                  <w:pPr>
                    <w:spacing w:line="360" w:lineRule="auto"/>
                    <w:rPr>
                      <w:rFonts w:ascii="仿宋" w:hAnsi="仿宋" w:eastAsia="仿宋" w:cs="仿宋"/>
                      <w:sz w:val="18"/>
                      <w:szCs w:val="18"/>
                    </w:rPr>
                  </w:pPr>
                  <w:r>
                    <w:rPr>
                      <w:rFonts w:hint="eastAsia" w:ascii="仿宋" w:hAnsi="仿宋" w:eastAsia="仿宋" w:cs="仿宋"/>
                      <w:sz w:val="18"/>
                      <w:szCs w:val="18"/>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7EC458CA">
                  <w:pPr>
                    <w:spacing w:line="360" w:lineRule="auto"/>
                    <w:rPr>
                      <w:rFonts w:ascii="仿宋" w:hAnsi="仿宋" w:eastAsia="仿宋" w:cs="仿宋"/>
                      <w:sz w:val="18"/>
                      <w:szCs w:val="18"/>
                    </w:rPr>
                  </w:pPr>
                  <w:r>
                    <w:rPr>
                      <w:rFonts w:hint="eastAsia" w:ascii="仿宋" w:hAnsi="仿宋" w:eastAsia="仿宋" w:cs="仿宋"/>
                      <w:sz w:val="18"/>
                      <w:szCs w:val="18"/>
                    </w:rPr>
                    <w:t>3.45%起</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799AB50">
                  <w:pPr>
                    <w:spacing w:line="360" w:lineRule="auto"/>
                    <w:rPr>
                      <w:rFonts w:ascii="仿宋" w:hAnsi="仿宋" w:eastAsia="仿宋" w:cs="仿宋"/>
                      <w:sz w:val="18"/>
                      <w:szCs w:val="18"/>
                    </w:rPr>
                  </w:pPr>
                  <w:r>
                    <w:rPr>
                      <w:rFonts w:hint="eastAsia" w:ascii="仿宋" w:hAnsi="仿宋" w:eastAsia="仿宋" w:cs="仿宋"/>
                      <w:sz w:val="18"/>
                      <w:szCs w:val="18"/>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74BC3160">
                  <w:pPr>
                    <w:spacing w:line="360" w:lineRule="auto"/>
                    <w:rPr>
                      <w:rFonts w:ascii="仿宋" w:hAnsi="仿宋" w:eastAsia="仿宋" w:cs="仿宋"/>
                      <w:sz w:val="18"/>
                      <w:szCs w:val="18"/>
                    </w:rPr>
                  </w:pPr>
                  <w:r>
                    <w:rPr>
                      <w:rFonts w:hint="eastAsia" w:ascii="仿宋" w:hAnsi="仿宋" w:eastAsia="仿宋" w:cs="仿宋"/>
                      <w:sz w:val="18"/>
                      <w:szCs w:val="18"/>
                    </w:rPr>
                    <w:t>李靖  15509125117</w:t>
                  </w:r>
                </w:p>
              </w:tc>
            </w:tr>
            <w:tr w14:paraId="5B33698E">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79518833">
                  <w:pPr>
                    <w:spacing w:line="360" w:lineRule="auto"/>
                    <w:rPr>
                      <w:rFonts w:ascii="仿宋" w:hAnsi="仿宋" w:eastAsia="仿宋" w:cs="仿宋"/>
                      <w:sz w:val="18"/>
                      <w:szCs w:val="18"/>
                    </w:rPr>
                  </w:pPr>
                  <w:r>
                    <w:rPr>
                      <w:rFonts w:hint="eastAsia" w:ascii="仿宋" w:hAnsi="仿宋" w:eastAsia="仿宋" w:cs="仿宋"/>
                      <w:sz w:val="18"/>
                      <w:szCs w:val="18"/>
                    </w:rPr>
                    <w:t>3</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6A06A377">
                  <w:pPr>
                    <w:spacing w:line="360" w:lineRule="auto"/>
                    <w:rPr>
                      <w:rFonts w:ascii="仿宋" w:hAnsi="仿宋" w:eastAsia="仿宋" w:cs="仿宋"/>
                      <w:sz w:val="18"/>
                      <w:szCs w:val="18"/>
                    </w:rPr>
                  </w:pPr>
                  <w:r>
                    <w:rPr>
                      <w:rFonts w:hint="eastAsia" w:ascii="仿宋" w:hAnsi="仿宋" w:eastAsia="仿宋" w:cs="仿宋"/>
                      <w:sz w:val="18"/>
                      <w:szCs w:val="18"/>
                    </w:rPr>
                    <w:t>光大银行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474F6BA4">
                  <w:pPr>
                    <w:spacing w:line="360" w:lineRule="auto"/>
                    <w:rPr>
                      <w:rFonts w:ascii="仿宋" w:hAnsi="仿宋" w:eastAsia="仿宋" w:cs="仿宋"/>
                      <w:sz w:val="18"/>
                      <w:szCs w:val="18"/>
                    </w:rPr>
                  </w:pPr>
                  <w:r>
                    <w:rPr>
                      <w:rFonts w:hint="eastAsia" w:ascii="仿宋" w:hAnsi="仿宋" w:eastAsia="仿宋" w:cs="仿宋"/>
                      <w:sz w:val="18"/>
                      <w:szCs w:val="18"/>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19C85083">
                  <w:pPr>
                    <w:spacing w:line="360" w:lineRule="auto"/>
                    <w:rPr>
                      <w:rFonts w:ascii="仿宋" w:hAnsi="仿宋" w:eastAsia="仿宋" w:cs="仿宋"/>
                      <w:sz w:val="18"/>
                      <w:szCs w:val="18"/>
                    </w:rPr>
                  </w:pPr>
                  <w:r>
                    <w:rPr>
                      <w:rFonts w:hint="eastAsia" w:ascii="仿宋" w:hAnsi="仿宋" w:eastAsia="仿宋" w:cs="仿宋"/>
                      <w:sz w:val="18"/>
                      <w:szCs w:val="18"/>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2C4EC805">
                  <w:pPr>
                    <w:spacing w:line="360" w:lineRule="auto"/>
                    <w:rPr>
                      <w:rFonts w:ascii="仿宋" w:hAnsi="仿宋" w:eastAsia="仿宋" w:cs="仿宋"/>
                      <w:sz w:val="18"/>
                      <w:szCs w:val="18"/>
                    </w:rPr>
                  </w:pPr>
                  <w:r>
                    <w:rPr>
                      <w:rFonts w:hint="eastAsia" w:ascii="仿宋" w:hAnsi="仿宋" w:eastAsia="仿宋" w:cs="仿宋"/>
                      <w:sz w:val="18"/>
                      <w:szCs w:val="18"/>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B3FBF67">
                  <w:pPr>
                    <w:spacing w:line="360" w:lineRule="auto"/>
                    <w:rPr>
                      <w:rFonts w:ascii="仿宋" w:hAnsi="仿宋" w:eastAsia="仿宋" w:cs="仿宋"/>
                      <w:sz w:val="18"/>
                      <w:szCs w:val="18"/>
                    </w:rPr>
                  </w:pPr>
                  <w:r>
                    <w:rPr>
                      <w:rFonts w:hint="eastAsia" w:ascii="仿宋" w:hAnsi="仿宋" w:eastAsia="仿宋" w:cs="仿宋"/>
                      <w:sz w:val="18"/>
                      <w:szCs w:val="18"/>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3B0C35FE">
                  <w:pPr>
                    <w:spacing w:line="360" w:lineRule="auto"/>
                    <w:rPr>
                      <w:rFonts w:ascii="仿宋" w:hAnsi="仿宋" w:eastAsia="仿宋" w:cs="仿宋"/>
                      <w:sz w:val="18"/>
                      <w:szCs w:val="18"/>
                    </w:rPr>
                  </w:pPr>
                  <w:r>
                    <w:rPr>
                      <w:rFonts w:hint="eastAsia" w:ascii="仿宋" w:hAnsi="仿宋" w:eastAsia="仿宋" w:cs="仿宋"/>
                      <w:sz w:val="18"/>
                      <w:szCs w:val="18"/>
                    </w:rPr>
                    <w:t>72小时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263D09E">
                  <w:pPr>
                    <w:spacing w:line="360" w:lineRule="auto"/>
                    <w:rPr>
                      <w:rFonts w:ascii="仿宋" w:hAnsi="仿宋" w:eastAsia="仿宋" w:cs="仿宋"/>
                      <w:sz w:val="18"/>
                      <w:szCs w:val="18"/>
                    </w:rPr>
                  </w:pPr>
                  <w:r>
                    <w:rPr>
                      <w:rFonts w:hint="eastAsia" w:ascii="仿宋" w:hAnsi="仿宋" w:eastAsia="仿宋" w:cs="仿宋"/>
                      <w:sz w:val="18"/>
                      <w:szCs w:val="18"/>
                    </w:rPr>
                    <w:t>刘波  18809125468</w:t>
                  </w:r>
                </w:p>
              </w:tc>
            </w:tr>
            <w:tr w14:paraId="521BD0C1">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5A646121">
                  <w:pPr>
                    <w:spacing w:line="360" w:lineRule="auto"/>
                    <w:rPr>
                      <w:rFonts w:ascii="仿宋" w:hAnsi="仿宋" w:eastAsia="仿宋" w:cs="仿宋"/>
                      <w:sz w:val="18"/>
                      <w:szCs w:val="18"/>
                    </w:rPr>
                  </w:pPr>
                  <w:r>
                    <w:rPr>
                      <w:rFonts w:hint="eastAsia" w:ascii="仿宋" w:hAnsi="仿宋" w:eastAsia="仿宋" w:cs="仿宋"/>
                      <w:sz w:val="18"/>
                      <w:szCs w:val="18"/>
                    </w:rPr>
                    <w:t>4</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4194DC9E">
                  <w:pPr>
                    <w:spacing w:line="360" w:lineRule="auto"/>
                    <w:rPr>
                      <w:rFonts w:ascii="仿宋" w:hAnsi="仿宋" w:eastAsia="仿宋" w:cs="仿宋"/>
                      <w:sz w:val="18"/>
                      <w:szCs w:val="18"/>
                    </w:rPr>
                  </w:pPr>
                  <w:r>
                    <w:rPr>
                      <w:rFonts w:hint="eastAsia" w:ascii="仿宋" w:hAnsi="仿宋" w:eastAsia="仿宋" w:cs="仿宋"/>
                      <w:sz w:val="18"/>
                      <w:szCs w:val="18"/>
                    </w:rPr>
                    <w:t>交通银行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1DE9E372">
                  <w:pPr>
                    <w:spacing w:line="360" w:lineRule="auto"/>
                    <w:rPr>
                      <w:rFonts w:ascii="仿宋" w:hAnsi="仿宋" w:eastAsia="仿宋" w:cs="仿宋"/>
                      <w:sz w:val="18"/>
                      <w:szCs w:val="18"/>
                    </w:rPr>
                  </w:pPr>
                  <w:r>
                    <w:rPr>
                      <w:rFonts w:hint="eastAsia" w:ascii="仿宋" w:hAnsi="仿宋" w:eastAsia="仿宋" w:cs="仿宋"/>
                      <w:sz w:val="18"/>
                      <w:szCs w:val="18"/>
                    </w:rPr>
                    <w:t>秦政贷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75BDAA1B">
                  <w:pPr>
                    <w:spacing w:line="360" w:lineRule="auto"/>
                    <w:rPr>
                      <w:rFonts w:ascii="仿宋" w:hAnsi="仿宋" w:eastAsia="仿宋" w:cs="仿宋"/>
                      <w:sz w:val="18"/>
                      <w:szCs w:val="18"/>
                    </w:rPr>
                  </w:pPr>
                  <w:r>
                    <w:rPr>
                      <w:rFonts w:hint="eastAsia" w:ascii="仿宋" w:hAnsi="仿宋" w:eastAsia="仿宋" w:cs="仿宋"/>
                      <w:sz w:val="18"/>
                      <w:szCs w:val="18"/>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469D1B5C">
                  <w:pPr>
                    <w:spacing w:line="360" w:lineRule="auto"/>
                    <w:rPr>
                      <w:rFonts w:ascii="仿宋" w:hAnsi="仿宋" w:eastAsia="仿宋" w:cs="仿宋"/>
                      <w:sz w:val="18"/>
                      <w:szCs w:val="18"/>
                    </w:rPr>
                  </w:pPr>
                  <w:r>
                    <w:rPr>
                      <w:rFonts w:hint="eastAsia" w:ascii="仿宋" w:hAnsi="仿宋" w:eastAsia="仿宋" w:cs="仿宋"/>
                      <w:sz w:val="18"/>
                      <w:szCs w:val="18"/>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77818BB">
                  <w:pPr>
                    <w:spacing w:line="360" w:lineRule="auto"/>
                    <w:rPr>
                      <w:rFonts w:ascii="仿宋" w:hAnsi="仿宋" w:eastAsia="仿宋" w:cs="仿宋"/>
                      <w:sz w:val="18"/>
                      <w:szCs w:val="18"/>
                    </w:rPr>
                  </w:pPr>
                  <w:r>
                    <w:rPr>
                      <w:rFonts w:hint="eastAsia" w:ascii="仿宋" w:hAnsi="仿宋" w:eastAsia="仿宋" w:cs="仿宋"/>
                      <w:sz w:val="18"/>
                      <w:szCs w:val="18"/>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7F8BABB3">
                  <w:pPr>
                    <w:spacing w:line="360" w:lineRule="auto"/>
                    <w:rPr>
                      <w:rFonts w:ascii="仿宋" w:hAnsi="仿宋" w:eastAsia="仿宋" w:cs="仿宋"/>
                      <w:sz w:val="18"/>
                      <w:szCs w:val="18"/>
                    </w:rPr>
                  </w:pPr>
                  <w:r>
                    <w:rPr>
                      <w:rFonts w:hint="eastAsia" w:ascii="仿宋" w:hAnsi="仿宋" w:eastAsia="仿宋" w:cs="仿宋"/>
                      <w:sz w:val="18"/>
                      <w:szCs w:val="18"/>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1D8EE9B3">
                  <w:pPr>
                    <w:spacing w:line="360" w:lineRule="auto"/>
                    <w:rPr>
                      <w:rFonts w:ascii="仿宋" w:hAnsi="仿宋" w:eastAsia="仿宋" w:cs="仿宋"/>
                      <w:sz w:val="18"/>
                      <w:szCs w:val="18"/>
                    </w:rPr>
                  </w:pPr>
                  <w:r>
                    <w:rPr>
                      <w:rFonts w:hint="eastAsia" w:ascii="仿宋" w:hAnsi="仿宋" w:eastAsia="仿宋" w:cs="仿宋"/>
                      <w:sz w:val="18"/>
                      <w:szCs w:val="18"/>
                    </w:rPr>
                    <w:t>张飞  15291296886</w:t>
                  </w:r>
                </w:p>
              </w:tc>
            </w:tr>
            <w:tr w14:paraId="65885419">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494BE1F8">
                  <w:pPr>
                    <w:spacing w:line="360" w:lineRule="auto"/>
                    <w:rPr>
                      <w:rFonts w:ascii="仿宋" w:hAnsi="仿宋" w:eastAsia="仿宋" w:cs="仿宋"/>
                      <w:sz w:val="18"/>
                      <w:szCs w:val="18"/>
                    </w:rPr>
                  </w:pPr>
                  <w:r>
                    <w:rPr>
                      <w:rFonts w:hint="eastAsia" w:ascii="仿宋" w:hAnsi="仿宋" w:eastAsia="仿宋" w:cs="仿宋"/>
                      <w:sz w:val="18"/>
                      <w:szCs w:val="18"/>
                    </w:rPr>
                    <w:t>5</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2C9BD879">
                  <w:pPr>
                    <w:spacing w:line="360" w:lineRule="auto"/>
                    <w:rPr>
                      <w:rFonts w:ascii="仿宋" w:hAnsi="仿宋" w:eastAsia="仿宋" w:cs="仿宋"/>
                      <w:sz w:val="18"/>
                      <w:szCs w:val="18"/>
                    </w:rPr>
                  </w:pPr>
                  <w:r>
                    <w:rPr>
                      <w:rFonts w:hint="eastAsia" w:ascii="仿宋" w:hAnsi="仿宋" w:eastAsia="仿宋" w:cs="仿宋"/>
                      <w:sz w:val="18"/>
                      <w:szCs w:val="18"/>
                    </w:rPr>
                    <w:t>中国银行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6E44DFA9">
                  <w:pPr>
                    <w:spacing w:line="360" w:lineRule="auto"/>
                    <w:rPr>
                      <w:rFonts w:ascii="仿宋" w:hAnsi="仿宋" w:eastAsia="仿宋" w:cs="仿宋"/>
                      <w:sz w:val="18"/>
                      <w:szCs w:val="18"/>
                    </w:rPr>
                  </w:pPr>
                  <w:r>
                    <w:rPr>
                      <w:rFonts w:hint="eastAsia" w:ascii="仿宋" w:hAnsi="仿宋" w:eastAsia="仿宋" w:cs="仿宋"/>
                      <w:sz w:val="18"/>
                      <w:szCs w:val="18"/>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05E79CDB">
                  <w:pPr>
                    <w:spacing w:line="360" w:lineRule="auto"/>
                    <w:rPr>
                      <w:rFonts w:ascii="仿宋" w:hAnsi="仿宋" w:eastAsia="仿宋" w:cs="仿宋"/>
                      <w:sz w:val="18"/>
                      <w:szCs w:val="18"/>
                    </w:rPr>
                  </w:pPr>
                  <w:r>
                    <w:rPr>
                      <w:rFonts w:hint="eastAsia" w:ascii="仿宋" w:hAnsi="仿宋" w:eastAsia="仿宋" w:cs="仿宋"/>
                      <w:sz w:val="18"/>
                      <w:szCs w:val="18"/>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63DB605D">
                  <w:pPr>
                    <w:spacing w:line="360" w:lineRule="auto"/>
                    <w:rPr>
                      <w:rFonts w:ascii="仿宋" w:hAnsi="仿宋" w:eastAsia="仿宋" w:cs="仿宋"/>
                      <w:sz w:val="18"/>
                      <w:szCs w:val="18"/>
                    </w:rPr>
                  </w:pPr>
                  <w:r>
                    <w:rPr>
                      <w:rFonts w:hint="eastAsia" w:ascii="仿宋" w:hAnsi="仿宋" w:eastAsia="仿宋" w:cs="仿宋"/>
                      <w:sz w:val="18"/>
                      <w:szCs w:val="18"/>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EFB7D49">
                  <w:pPr>
                    <w:spacing w:line="360" w:lineRule="auto"/>
                    <w:rPr>
                      <w:rFonts w:ascii="仿宋" w:hAnsi="仿宋" w:eastAsia="仿宋" w:cs="仿宋"/>
                      <w:sz w:val="18"/>
                      <w:szCs w:val="18"/>
                    </w:rPr>
                  </w:pPr>
                  <w:r>
                    <w:rPr>
                      <w:rFonts w:hint="eastAsia" w:ascii="仿宋" w:hAnsi="仿宋" w:eastAsia="仿宋" w:cs="仿宋"/>
                      <w:sz w:val="18"/>
                      <w:szCs w:val="18"/>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1DE49B68">
                  <w:pPr>
                    <w:spacing w:line="360" w:lineRule="auto"/>
                    <w:rPr>
                      <w:rFonts w:ascii="仿宋" w:hAnsi="仿宋" w:eastAsia="仿宋" w:cs="仿宋"/>
                      <w:sz w:val="18"/>
                      <w:szCs w:val="18"/>
                    </w:rPr>
                  </w:pPr>
                  <w:r>
                    <w:rPr>
                      <w:rFonts w:hint="eastAsia" w:ascii="仿宋" w:hAnsi="仿宋" w:eastAsia="仿宋" w:cs="仿宋"/>
                      <w:sz w:val="18"/>
                      <w:szCs w:val="18"/>
                    </w:rPr>
                    <w:t>72小时</w:t>
                  </w:r>
                </w:p>
              </w:tc>
              <w:tc>
                <w:tcPr>
                  <w:tcW w:w="1116" w:type="pct"/>
                  <w:tcBorders>
                    <w:top w:val="single" w:color="000000" w:sz="4" w:space="0"/>
                    <w:left w:val="single" w:color="000000" w:sz="4" w:space="0"/>
                    <w:bottom w:val="single" w:color="000000" w:sz="4" w:space="0"/>
                    <w:right w:val="single" w:color="000000" w:sz="4" w:space="0"/>
                  </w:tcBorders>
                  <w:vAlign w:val="center"/>
                </w:tcPr>
                <w:p w14:paraId="67448B1E">
                  <w:pPr>
                    <w:spacing w:line="360" w:lineRule="auto"/>
                    <w:rPr>
                      <w:rFonts w:ascii="仿宋" w:hAnsi="仿宋" w:eastAsia="仿宋" w:cs="仿宋"/>
                      <w:sz w:val="18"/>
                      <w:szCs w:val="18"/>
                    </w:rPr>
                  </w:pPr>
                  <w:r>
                    <w:rPr>
                      <w:rFonts w:hint="eastAsia" w:ascii="仿宋" w:hAnsi="仿宋" w:eastAsia="仿宋" w:cs="仿宋"/>
                      <w:sz w:val="18"/>
                      <w:szCs w:val="18"/>
                    </w:rPr>
                    <w:t>李浩  18691230007</w:t>
                  </w:r>
                </w:p>
              </w:tc>
            </w:tr>
            <w:tr w14:paraId="6D295B25">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35639158">
                  <w:pPr>
                    <w:spacing w:line="360" w:lineRule="auto"/>
                    <w:rPr>
                      <w:rFonts w:ascii="仿宋" w:hAnsi="仿宋" w:eastAsia="仿宋" w:cs="仿宋"/>
                      <w:sz w:val="18"/>
                      <w:szCs w:val="18"/>
                    </w:rPr>
                  </w:pPr>
                  <w:r>
                    <w:rPr>
                      <w:rFonts w:hint="eastAsia" w:ascii="仿宋" w:hAnsi="仿宋" w:eastAsia="仿宋" w:cs="仿宋"/>
                      <w:sz w:val="18"/>
                      <w:szCs w:val="18"/>
                    </w:rPr>
                    <w:t>6</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4A096463">
                  <w:pPr>
                    <w:spacing w:line="360" w:lineRule="auto"/>
                    <w:rPr>
                      <w:rFonts w:ascii="仿宋" w:hAnsi="仿宋" w:eastAsia="仿宋" w:cs="仿宋"/>
                      <w:sz w:val="18"/>
                      <w:szCs w:val="18"/>
                    </w:rPr>
                  </w:pPr>
                  <w:r>
                    <w:rPr>
                      <w:rFonts w:hint="eastAsia" w:ascii="仿宋" w:hAnsi="仿宋" w:eastAsia="仿宋" w:cs="仿宋"/>
                      <w:sz w:val="18"/>
                      <w:szCs w:val="18"/>
                    </w:rPr>
                    <w:t>招商银行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5553BFB7">
                  <w:pPr>
                    <w:spacing w:line="360" w:lineRule="auto"/>
                    <w:rPr>
                      <w:rFonts w:ascii="仿宋" w:hAnsi="仿宋" w:eastAsia="仿宋" w:cs="仿宋"/>
                      <w:sz w:val="18"/>
                      <w:szCs w:val="18"/>
                    </w:rPr>
                  </w:pPr>
                  <w:r>
                    <w:rPr>
                      <w:rFonts w:hint="eastAsia" w:ascii="仿宋" w:hAnsi="仿宋" w:eastAsia="仿宋" w:cs="仿宋"/>
                      <w:sz w:val="18"/>
                      <w:szCs w:val="18"/>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56218816">
                  <w:pPr>
                    <w:spacing w:line="360" w:lineRule="auto"/>
                    <w:rPr>
                      <w:rFonts w:ascii="仿宋" w:hAnsi="仿宋" w:eastAsia="仿宋" w:cs="仿宋"/>
                      <w:sz w:val="18"/>
                      <w:szCs w:val="18"/>
                    </w:rPr>
                  </w:pPr>
                  <w:r>
                    <w:rPr>
                      <w:rFonts w:hint="eastAsia" w:ascii="仿宋" w:hAnsi="仿宋" w:eastAsia="仿宋" w:cs="仿宋"/>
                      <w:sz w:val="18"/>
                      <w:szCs w:val="18"/>
                    </w:rPr>
                    <w:t>3000万元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52C1DD80">
                  <w:pPr>
                    <w:spacing w:line="360" w:lineRule="auto"/>
                    <w:rPr>
                      <w:rFonts w:ascii="仿宋" w:hAnsi="仿宋" w:eastAsia="仿宋" w:cs="仿宋"/>
                      <w:sz w:val="18"/>
                      <w:szCs w:val="18"/>
                    </w:rPr>
                  </w:pPr>
                  <w:r>
                    <w:rPr>
                      <w:rFonts w:hint="eastAsia" w:ascii="仿宋" w:hAnsi="仿宋" w:eastAsia="仿宋" w:cs="仿宋"/>
                      <w:sz w:val="18"/>
                      <w:szCs w:val="18"/>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F133FE9">
                  <w:pPr>
                    <w:spacing w:line="360" w:lineRule="auto"/>
                    <w:rPr>
                      <w:rFonts w:ascii="仿宋" w:hAnsi="仿宋" w:eastAsia="仿宋" w:cs="仿宋"/>
                      <w:sz w:val="18"/>
                      <w:szCs w:val="18"/>
                    </w:rPr>
                  </w:pPr>
                  <w:r>
                    <w:rPr>
                      <w:rFonts w:hint="eastAsia" w:ascii="仿宋" w:hAnsi="仿宋" w:eastAsia="仿宋" w:cs="仿宋"/>
                      <w:sz w:val="18"/>
                      <w:szCs w:val="18"/>
                    </w:rPr>
                    <w:t>3.45%起</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70CE2397">
                  <w:pPr>
                    <w:spacing w:line="360" w:lineRule="auto"/>
                    <w:rPr>
                      <w:rFonts w:ascii="仿宋" w:hAnsi="仿宋" w:eastAsia="仿宋" w:cs="仿宋"/>
                      <w:sz w:val="18"/>
                      <w:szCs w:val="18"/>
                    </w:rPr>
                  </w:pPr>
                  <w:r>
                    <w:rPr>
                      <w:rFonts w:hint="eastAsia" w:ascii="仿宋" w:hAnsi="仿宋" w:eastAsia="仿宋" w:cs="仿宋"/>
                      <w:sz w:val="18"/>
                      <w:szCs w:val="18"/>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0CDEF62B">
                  <w:pPr>
                    <w:spacing w:line="360" w:lineRule="auto"/>
                    <w:rPr>
                      <w:rFonts w:ascii="仿宋" w:hAnsi="仿宋" w:eastAsia="仿宋" w:cs="仿宋"/>
                      <w:sz w:val="18"/>
                      <w:szCs w:val="18"/>
                    </w:rPr>
                  </w:pPr>
                  <w:r>
                    <w:rPr>
                      <w:rFonts w:hint="eastAsia" w:ascii="仿宋" w:hAnsi="仿宋" w:eastAsia="仿宋" w:cs="仿宋"/>
                      <w:sz w:val="18"/>
                      <w:szCs w:val="18"/>
                    </w:rPr>
                    <w:t>马烨  15596100007</w:t>
                  </w:r>
                </w:p>
              </w:tc>
            </w:tr>
            <w:tr w14:paraId="4246FFC4">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0F0A873D">
                  <w:pPr>
                    <w:spacing w:line="360" w:lineRule="auto"/>
                    <w:rPr>
                      <w:rFonts w:ascii="仿宋" w:hAnsi="仿宋" w:eastAsia="仿宋" w:cs="仿宋"/>
                      <w:sz w:val="18"/>
                      <w:szCs w:val="18"/>
                    </w:rPr>
                  </w:pPr>
                  <w:r>
                    <w:rPr>
                      <w:rFonts w:hint="eastAsia" w:ascii="仿宋" w:hAnsi="仿宋" w:eastAsia="仿宋" w:cs="仿宋"/>
                      <w:sz w:val="18"/>
                      <w:szCs w:val="18"/>
                    </w:rPr>
                    <w:t>7</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730C8C78">
                  <w:pPr>
                    <w:spacing w:line="360" w:lineRule="auto"/>
                    <w:rPr>
                      <w:rFonts w:ascii="仿宋" w:hAnsi="仿宋" w:eastAsia="仿宋" w:cs="仿宋"/>
                      <w:sz w:val="18"/>
                      <w:szCs w:val="18"/>
                    </w:rPr>
                  </w:pPr>
                  <w:r>
                    <w:rPr>
                      <w:rFonts w:hint="eastAsia" w:ascii="仿宋" w:hAnsi="仿宋" w:eastAsia="仿宋" w:cs="仿宋"/>
                      <w:sz w:val="18"/>
                      <w:szCs w:val="18"/>
                    </w:rPr>
                    <w:t>浦发银行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77A643AF">
                  <w:pPr>
                    <w:spacing w:line="360" w:lineRule="auto"/>
                    <w:rPr>
                      <w:rFonts w:ascii="仿宋" w:hAnsi="仿宋" w:eastAsia="仿宋" w:cs="仿宋"/>
                      <w:sz w:val="18"/>
                      <w:szCs w:val="18"/>
                    </w:rPr>
                  </w:pPr>
                  <w:r>
                    <w:rPr>
                      <w:rFonts w:hint="eastAsia" w:ascii="仿宋" w:hAnsi="仿宋" w:eastAsia="仿宋" w:cs="仿宋"/>
                      <w:sz w:val="18"/>
                      <w:szCs w:val="18"/>
                    </w:rPr>
                    <w:t>政采E贷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3426B9D2">
                  <w:pPr>
                    <w:spacing w:line="360" w:lineRule="auto"/>
                    <w:rPr>
                      <w:rFonts w:ascii="仿宋" w:hAnsi="仿宋" w:eastAsia="仿宋" w:cs="仿宋"/>
                      <w:sz w:val="18"/>
                      <w:szCs w:val="18"/>
                    </w:rPr>
                  </w:pPr>
                  <w:r>
                    <w:rPr>
                      <w:rFonts w:hint="eastAsia" w:ascii="仿宋" w:hAnsi="仿宋" w:eastAsia="仿宋" w:cs="仿宋"/>
                      <w:sz w:val="18"/>
                      <w:szCs w:val="18"/>
                    </w:rPr>
                    <w:t>2000万元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7DFF949A">
                  <w:pPr>
                    <w:spacing w:line="360" w:lineRule="auto"/>
                    <w:rPr>
                      <w:rFonts w:ascii="仿宋" w:hAnsi="仿宋" w:eastAsia="仿宋" w:cs="仿宋"/>
                      <w:sz w:val="18"/>
                      <w:szCs w:val="18"/>
                    </w:rPr>
                  </w:pPr>
                  <w:r>
                    <w:rPr>
                      <w:rFonts w:hint="eastAsia" w:ascii="仿宋" w:hAnsi="仿宋" w:eastAsia="仿宋" w:cs="仿宋"/>
                      <w:sz w:val="18"/>
                      <w:szCs w:val="18"/>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E827DD0">
                  <w:pPr>
                    <w:spacing w:line="360" w:lineRule="auto"/>
                    <w:rPr>
                      <w:rFonts w:ascii="仿宋" w:hAnsi="仿宋" w:eastAsia="仿宋" w:cs="仿宋"/>
                      <w:sz w:val="18"/>
                      <w:szCs w:val="18"/>
                    </w:rPr>
                  </w:pPr>
                  <w:r>
                    <w:rPr>
                      <w:rFonts w:hint="eastAsia" w:ascii="仿宋" w:hAnsi="仿宋" w:eastAsia="仿宋" w:cs="仿宋"/>
                      <w:sz w:val="18"/>
                      <w:szCs w:val="18"/>
                    </w:rPr>
                    <w:t>3.8%</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373BCCA">
                  <w:pPr>
                    <w:spacing w:line="360" w:lineRule="auto"/>
                    <w:rPr>
                      <w:rFonts w:ascii="仿宋" w:hAnsi="仿宋" w:eastAsia="仿宋" w:cs="仿宋"/>
                      <w:sz w:val="18"/>
                      <w:szCs w:val="18"/>
                    </w:rPr>
                  </w:pPr>
                  <w:r>
                    <w:rPr>
                      <w:rFonts w:hint="eastAsia" w:ascii="仿宋" w:hAnsi="仿宋" w:eastAsia="仿宋" w:cs="仿宋"/>
                      <w:sz w:val="18"/>
                      <w:szCs w:val="18"/>
                    </w:rPr>
                    <w:t>72小时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0CB2293F">
                  <w:pPr>
                    <w:spacing w:line="360" w:lineRule="auto"/>
                    <w:rPr>
                      <w:rFonts w:ascii="仿宋" w:hAnsi="仿宋" w:eastAsia="仿宋" w:cs="仿宋"/>
                      <w:sz w:val="18"/>
                      <w:szCs w:val="18"/>
                    </w:rPr>
                  </w:pPr>
                  <w:r>
                    <w:rPr>
                      <w:rFonts w:hint="eastAsia" w:ascii="仿宋" w:hAnsi="仿宋" w:eastAsia="仿宋" w:cs="仿宋"/>
                      <w:sz w:val="18"/>
                      <w:szCs w:val="18"/>
                    </w:rPr>
                    <w:t>朱君  15629169158</w:t>
                  </w:r>
                </w:p>
              </w:tc>
            </w:tr>
            <w:tr w14:paraId="59374FB6">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77F0C4A8">
                  <w:pPr>
                    <w:spacing w:line="360" w:lineRule="auto"/>
                    <w:rPr>
                      <w:rFonts w:ascii="仿宋" w:hAnsi="仿宋" w:eastAsia="仿宋" w:cs="仿宋"/>
                      <w:sz w:val="18"/>
                      <w:szCs w:val="18"/>
                    </w:rPr>
                  </w:pPr>
                  <w:r>
                    <w:rPr>
                      <w:rFonts w:hint="eastAsia" w:ascii="仿宋" w:hAnsi="仿宋" w:eastAsia="仿宋" w:cs="仿宋"/>
                      <w:sz w:val="18"/>
                      <w:szCs w:val="18"/>
                    </w:rPr>
                    <w:t>8</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1C83603A">
                  <w:pPr>
                    <w:spacing w:line="360" w:lineRule="auto"/>
                    <w:rPr>
                      <w:rFonts w:ascii="仿宋" w:hAnsi="仿宋" w:eastAsia="仿宋" w:cs="仿宋"/>
                      <w:sz w:val="18"/>
                      <w:szCs w:val="18"/>
                    </w:rPr>
                  </w:pPr>
                  <w:r>
                    <w:rPr>
                      <w:rFonts w:hint="eastAsia" w:ascii="仿宋" w:hAnsi="仿宋" w:eastAsia="仿宋" w:cs="仿宋"/>
                      <w:sz w:val="18"/>
                      <w:szCs w:val="18"/>
                    </w:rPr>
                    <w:t>农商银行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57007FDF">
                  <w:pPr>
                    <w:spacing w:line="360" w:lineRule="auto"/>
                    <w:rPr>
                      <w:rFonts w:ascii="仿宋" w:hAnsi="仿宋" w:eastAsia="仿宋" w:cs="仿宋"/>
                      <w:sz w:val="18"/>
                      <w:szCs w:val="18"/>
                    </w:rPr>
                  </w:pPr>
                  <w:r>
                    <w:rPr>
                      <w:rFonts w:hint="eastAsia" w:ascii="仿宋" w:hAnsi="仿宋" w:eastAsia="仿宋" w:cs="仿宋"/>
                      <w:sz w:val="18"/>
                      <w:szCs w:val="18"/>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3C324043">
                  <w:pPr>
                    <w:spacing w:line="360" w:lineRule="auto"/>
                    <w:rPr>
                      <w:rFonts w:ascii="仿宋" w:hAnsi="仿宋" w:eastAsia="仿宋" w:cs="仿宋"/>
                      <w:sz w:val="18"/>
                      <w:szCs w:val="18"/>
                    </w:rPr>
                  </w:pPr>
                  <w:r>
                    <w:rPr>
                      <w:rFonts w:hint="eastAsia" w:ascii="仿宋" w:hAnsi="仿宋" w:eastAsia="仿宋" w:cs="仿宋"/>
                      <w:sz w:val="18"/>
                      <w:szCs w:val="18"/>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6BEA3100">
                  <w:pPr>
                    <w:spacing w:line="360" w:lineRule="auto"/>
                    <w:rPr>
                      <w:rFonts w:ascii="仿宋" w:hAnsi="仿宋" w:eastAsia="仿宋" w:cs="仿宋"/>
                      <w:sz w:val="18"/>
                      <w:szCs w:val="18"/>
                    </w:rPr>
                  </w:pPr>
                  <w:r>
                    <w:rPr>
                      <w:rFonts w:hint="eastAsia" w:ascii="仿宋" w:hAnsi="仿宋" w:eastAsia="仿宋" w:cs="仿宋"/>
                      <w:sz w:val="18"/>
                      <w:szCs w:val="18"/>
                    </w:rPr>
                    <w:t>1-2年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7672127A">
                  <w:pPr>
                    <w:spacing w:line="360" w:lineRule="auto"/>
                    <w:rPr>
                      <w:rFonts w:ascii="仿宋" w:hAnsi="仿宋" w:eastAsia="仿宋" w:cs="仿宋"/>
                      <w:sz w:val="18"/>
                      <w:szCs w:val="18"/>
                    </w:rPr>
                  </w:pPr>
                  <w:r>
                    <w:rPr>
                      <w:rFonts w:hint="eastAsia" w:ascii="仿宋" w:hAnsi="仿宋" w:eastAsia="仿宋" w:cs="仿宋"/>
                      <w:sz w:val="18"/>
                      <w:szCs w:val="18"/>
                    </w:rPr>
                    <w:t>3.45%-5.8%</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1D1F0494">
                  <w:pPr>
                    <w:spacing w:line="360" w:lineRule="auto"/>
                    <w:rPr>
                      <w:rFonts w:ascii="仿宋" w:hAnsi="仿宋" w:eastAsia="仿宋" w:cs="仿宋"/>
                      <w:sz w:val="18"/>
                      <w:szCs w:val="18"/>
                    </w:rPr>
                  </w:pPr>
                  <w:r>
                    <w:rPr>
                      <w:rFonts w:hint="eastAsia" w:ascii="仿宋" w:hAnsi="仿宋" w:eastAsia="仿宋" w:cs="仿宋"/>
                      <w:sz w:val="18"/>
                      <w:szCs w:val="18"/>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D0F0AA4">
                  <w:pPr>
                    <w:spacing w:line="360" w:lineRule="auto"/>
                    <w:rPr>
                      <w:rFonts w:ascii="仿宋" w:hAnsi="仿宋" w:eastAsia="仿宋" w:cs="仿宋"/>
                      <w:sz w:val="18"/>
                      <w:szCs w:val="18"/>
                    </w:rPr>
                  </w:pPr>
                  <w:r>
                    <w:rPr>
                      <w:rFonts w:hint="eastAsia" w:ascii="仿宋" w:hAnsi="仿宋" w:eastAsia="仿宋" w:cs="仿宋"/>
                      <w:sz w:val="18"/>
                      <w:szCs w:val="18"/>
                    </w:rPr>
                    <w:t>王璐  15529875056</w:t>
                  </w:r>
                </w:p>
              </w:tc>
            </w:tr>
            <w:tr w14:paraId="5013BEAE">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7DA2DC6C">
                  <w:pPr>
                    <w:spacing w:line="360" w:lineRule="auto"/>
                    <w:rPr>
                      <w:rFonts w:ascii="仿宋" w:hAnsi="仿宋" w:eastAsia="仿宋" w:cs="仿宋"/>
                      <w:sz w:val="18"/>
                      <w:szCs w:val="18"/>
                    </w:rPr>
                  </w:pPr>
                  <w:r>
                    <w:rPr>
                      <w:rFonts w:hint="eastAsia" w:ascii="仿宋" w:hAnsi="仿宋" w:eastAsia="仿宋" w:cs="仿宋"/>
                      <w:sz w:val="18"/>
                      <w:szCs w:val="18"/>
                    </w:rPr>
                    <w:t>9</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1C3965C9">
                  <w:pPr>
                    <w:spacing w:line="360" w:lineRule="auto"/>
                    <w:rPr>
                      <w:rFonts w:ascii="仿宋" w:hAnsi="仿宋" w:eastAsia="仿宋" w:cs="仿宋"/>
                      <w:sz w:val="18"/>
                      <w:szCs w:val="18"/>
                    </w:rPr>
                  </w:pPr>
                  <w:r>
                    <w:rPr>
                      <w:rFonts w:hint="eastAsia" w:ascii="仿宋" w:hAnsi="仿宋" w:eastAsia="仿宋" w:cs="仿宋"/>
                      <w:sz w:val="18"/>
                      <w:szCs w:val="18"/>
                    </w:rPr>
                    <w:t>农业银行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41756BFB">
                  <w:pPr>
                    <w:spacing w:line="360" w:lineRule="auto"/>
                    <w:rPr>
                      <w:rFonts w:ascii="仿宋" w:hAnsi="仿宋" w:eastAsia="仿宋" w:cs="仿宋"/>
                      <w:sz w:val="18"/>
                      <w:szCs w:val="18"/>
                    </w:rPr>
                  </w:pPr>
                  <w:r>
                    <w:rPr>
                      <w:rFonts w:hint="eastAsia" w:ascii="仿宋" w:hAnsi="仿宋" w:eastAsia="仿宋" w:cs="仿宋"/>
                      <w:sz w:val="18"/>
                      <w:szCs w:val="18"/>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3459D3E6">
                  <w:pPr>
                    <w:spacing w:line="360" w:lineRule="auto"/>
                    <w:rPr>
                      <w:rFonts w:ascii="仿宋" w:hAnsi="仿宋" w:eastAsia="仿宋" w:cs="仿宋"/>
                      <w:sz w:val="18"/>
                      <w:szCs w:val="18"/>
                    </w:rPr>
                  </w:pPr>
                  <w:r>
                    <w:rPr>
                      <w:rFonts w:hint="eastAsia" w:ascii="仿宋" w:hAnsi="仿宋" w:eastAsia="仿宋" w:cs="仿宋"/>
                      <w:sz w:val="18"/>
                      <w:szCs w:val="18"/>
                    </w:rPr>
                    <w:t>3000万元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2778CDDB">
                  <w:pPr>
                    <w:spacing w:line="360" w:lineRule="auto"/>
                    <w:rPr>
                      <w:rFonts w:ascii="仿宋" w:hAnsi="仿宋" w:eastAsia="仿宋" w:cs="仿宋"/>
                      <w:sz w:val="18"/>
                      <w:szCs w:val="18"/>
                    </w:rPr>
                  </w:pPr>
                  <w:r>
                    <w:rPr>
                      <w:rFonts w:hint="eastAsia" w:ascii="仿宋" w:hAnsi="仿宋" w:eastAsia="仿宋" w:cs="仿宋"/>
                      <w:sz w:val="18"/>
                      <w:szCs w:val="18"/>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1C4BFB22">
                  <w:pPr>
                    <w:spacing w:line="360" w:lineRule="auto"/>
                    <w:rPr>
                      <w:rFonts w:ascii="仿宋" w:hAnsi="仿宋" w:eastAsia="仿宋" w:cs="仿宋"/>
                      <w:sz w:val="18"/>
                      <w:szCs w:val="18"/>
                    </w:rPr>
                  </w:pPr>
                  <w:r>
                    <w:rPr>
                      <w:rFonts w:hint="eastAsia" w:ascii="仿宋" w:hAnsi="仿宋" w:eastAsia="仿宋" w:cs="仿宋"/>
                      <w:sz w:val="18"/>
                      <w:szCs w:val="18"/>
                    </w:rPr>
                    <w:t>3.45%-3.85%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243CE90F">
                  <w:pPr>
                    <w:spacing w:line="360" w:lineRule="auto"/>
                    <w:rPr>
                      <w:rFonts w:ascii="仿宋" w:hAnsi="仿宋" w:eastAsia="仿宋" w:cs="仿宋"/>
                      <w:sz w:val="18"/>
                      <w:szCs w:val="18"/>
                    </w:rPr>
                  </w:pPr>
                  <w:r>
                    <w:rPr>
                      <w:rFonts w:hint="eastAsia" w:ascii="仿宋" w:hAnsi="仿宋" w:eastAsia="仿宋" w:cs="仿宋"/>
                      <w:sz w:val="18"/>
                      <w:szCs w:val="18"/>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7365FFB">
                  <w:pPr>
                    <w:spacing w:line="360" w:lineRule="auto"/>
                    <w:rPr>
                      <w:rFonts w:ascii="仿宋" w:hAnsi="仿宋" w:eastAsia="仿宋" w:cs="仿宋"/>
                      <w:sz w:val="18"/>
                      <w:szCs w:val="18"/>
                    </w:rPr>
                  </w:pPr>
                  <w:r>
                    <w:rPr>
                      <w:rFonts w:hint="eastAsia" w:ascii="仿宋" w:hAnsi="仿宋" w:eastAsia="仿宋" w:cs="仿宋"/>
                      <w:sz w:val="18"/>
                      <w:szCs w:val="18"/>
                    </w:rPr>
                    <w:t>杨尧  13325409313</w:t>
                  </w:r>
                </w:p>
              </w:tc>
            </w:tr>
            <w:tr w14:paraId="565CE581">
              <w:tblPrEx>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42B1F611">
                  <w:pPr>
                    <w:spacing w:line="360" w:lineRule="auto"/>
                    <w:rPr>
                      <w:rFonts w:ascii="仿宋" w:hAnsi="仿宋" w:eastAsia="仿宋" w:cs="仿宋"/>
                      <w:sz w:val="18"/>
                      <w:szCs w:val="18"/>
                    </w:rPr>
                  </w:pPr>
                  <w:r>
                    <w:rPr>
                      <w:rFonts w:hint="eastAsia" w:ascii="仿宋" w:hAnsi="仿宋" w:eastAsia="仿宋" w:cs="仿宋"/>
                      <w:sz w:val="18"/>
                      <w:szCs w:val="18"/>
                    </w:rPr>
                    <w:t>10</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3FA21828">
                  <w:pPr>
                    <w:spacing w:line="360" w:lineRule="auto"/>
                    <w:rPr>
                      <w:rFonts w:ascii="仿宋" w:hAnsi="仿宋" w:eastAsia="仿宋" w:cs="仿宋"/>
                      <w:sz w:val="18"/>
                      <w:szCs w:val="18"/>
                    </w:rPr>
                  </w:pPr>
                  <w:r>
                    <w:rPr>
                      <w:rFonts w:hint="eastAsia" w:ascii="仿宋" w:hAnsi="仿宋" w:eastAsia="仿宋" w:cs="仿宋"/>
                      <w:sz w:val="18"/>
                      <w:szCs w:val="18"/>
                    </w:rPr>
                    <w:t>民生银行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005F94A1">
                  <w:pPr>
                    <w:spacing w:line="360" w:lineRule="auto"/>
                    <w:rPr>
                      <w:rFonts w:ascii="仿宋" w:hAnsi="仿宋" w:eastAsia="仿宋" w:cs="仿宋"/>
                      <w:sz w:val="18"/>
                      <w:szCs w:val="18"/>
                    </w:rPr>
                  </w:pPr>
                  <w:r>
                    <w:rPr>
                      <w:rFonts w:hint="eastAsia" w:ascii="仿宋" w:hAnsi="仿宋" w:eastAsia="仿宋" w:cs="仿宋"/>
                      <w:sz w:val="18"/>
                      <w:szCs w:val="18"/>
                    </w:rPr>
                    <w:t>政采E贷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6E8E00FC">
                  <w:pPr>
                    <w:spacing w:line="360" w:lineRule="auto"/>
                    <w:rPr>
                      <w:rFonts w:ascii="仿宋" w:hAnsi="仿宋" w:eastAsia="仿宋" w:cs="仿宋"/>
                      <w:sz w:val="18"/>
                      <w:szCs w:val="18"/>
                    </w:rPr>
                  </w:pPr>
                  <w:r>
                    <w:rPr>
                      <w:rFonts w:hint="eastAsia" w:ascii="仿宋" w:hAnsi="仿宋" w:eastAsia="仿宋" w:cs="仿宋"/>
                      <w:sz w:val="18"/>
                      <w:szCs w:val="18"/>
                    </w:rPr>
                    <w:t>3000万元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080E0EC8">
                  <w:pPr>
                    <w:spacing w:line="360" w:lineRule="auto"/>
                    <w:rPr>
                      <w:rFonts w:ascii="仿宋" w:hAnsi="仿宋" w:eastAsia="仿宋" w:cs="仿宋"/>
                      <w:sz w:val="18"/>
                      <w:szCs w:val="18"/>
                    </w:rPr>
                  </w:pPr>
                  <w:r>
                    <w:rPr>
                      <w:rFonts w:hint="eastAsia" w:ascii="仿宋" w:hAnsi="仿宋" w:eastAsia="仿宋" w:cs="仿宋"/>
                      <w:sz w:val="18"/>
                      <w:szCs w:val="18"/>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B81E51D">
                  <w:pPr>
                    <w:spacing w:line="360" w:lineRule="auto"/>
                    <w:rPr>
                      <w:rFonts w:ascii="仿宋" w:hAnsi="仿宋" w:eastAsia="仿宋" w:cs="仿宋"/>
                      <w:sz w:val="18"/>
                      <w:szCs w:val="18"/>
                    </w:rPr>
                  </w:pPr>
                  <w:r>
                    <w:rPr>
                      <w:rFonts w:hint="eastAsia" w:ascii="仿宋" w:hAnsi="仿宋" w:eastAsia="仿宋" w:cs="仿宋"/>
                      <w:sz w:val="18"/>
                      <w:szCs w:val="18"/>
                    </w:rPr>
                    <w:t>3.45%起</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2BC8EEA0">
                  <w:pPr>
                    <w:spacing w:line="360" w:lineRule="auto"/>
                    <w:rPr>
                      <w:rFonts w:ascii="仿宋" w:hAnsi="仿宋" w:eastAsia="仿宋" w:cs="仿宋"/>
                      <w:sz w:val="18"/>
                      <w:szCs w:val="18"/>
                    </w:rPr>
                  </w:pPr>
                  <w:r>
                    <w:rPr>
                      <w:rFonts w:hint="eastAsia" w:ascii="仿宋" w:hAnsi="仿宋" w:eastAsia="仿宋" w:cs="仿宋"/>
                      <w:sz w:val="18"/>
                      <w:szCs w:val="18"/>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6C5B701">
                  <w:pPr>
                    <w:spacing w:line="360" w:lineRule="auto"/>
                    <w:rPr>
                      <w:rFonts w:ascii="仿宋" w:hAnsi="仿宋" w:eastAsia="仿宋" w:cs="仿宋"/>
                      <w:sz w:val="18"/>
                      <w:szCs w:val="18"/>
                    </w:rPr>
                  </w:pPr>
                  <w:r>
                    <w:rPr>
                      <w:rFonts w:hint="eastAsia" w:ascii="仿宋" w:hAnsi="仿宋" w:eastAsia="仿宋" w:cs="仿宋"/>
                      <w:sz w:val="18"/>
                      <w:szCs w:val="18"/>
                    </w:rPr>
                    <w:t>郝双双  15991225850</w:t>
                  </w:r>
                </w:p>
              </w:tc>
            </w:tr>
          </w:tbl>
          <w:p w14:paraId="26CC4865">
            <w:pPr>
              <w:spacing w:line="360" w:lineRule="auto"/>
              <w:ind w:firstLine="480" w:firstLineChars="200"/>
              <w:rPr>
                <w:rFonts w:ascii="仿宋" w:hAnsi="仿宋" w:eastAsia="仿宋" w:cs="仿宋"/>
              </w:rPr>
            </w:pPr>
            <w:r>
              <w:rPr>
                <w:rFonts w:hint="eastAsia" w:ascii="仿宋" w:hAnsi="仿宋" w:eastAsia="仿宋" w:cs="仿宋"/>
                <w:sz w:val="24"/>
                <w:szCs w:val="24"/>
              </w:rPr>
              <w:t>备注：银行排名不分先后。如产品额度、期限、利率等内容发生改变，以银行解释为准。</w:t>
            </w:r>
          </w:p>
        </w:tc>
      </w:tr>
      <w:tr w14:paraId="3F98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1F961B7F">
            <w:pPr>
              <w:spacing w:line="360" w:lineRule="auto"/>
              <w:jc w:val="center"/>
              <w:rPr>
                <w:rFonts w:ascii="仿宋" w:hAnsi="仿宋" w:eastAsia="仿宋" w:cs="仿宋"/>
                <w:sz w:val="24"/>
              </w:rPr>
            </w:pPr>
            <w:r>
              <w:rPr>
                <w:rFonts w:hint="eastAsia" w:ascii="仿宋" w:hAnsi="仿宋" w:eastAsia="仿宋" w:cs="仿宋"/>
                <w:sz w:val="24"/>
              </w:rPr>
              <w:t>26</w:t>
            </w:r>
          </w:p>
        </w:tc>
        <w:tc>
          <w:tcPr>
            <w:tcW w:w="4696" w:type="pct"/>
            <w:vAlign w:val="center"/>
          </w:tcPr>
          <w:p w14:paraId="29AB591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为深入贯彻信用体系建设的有关精神，根据市发改委《关于在工程招投标活动中推 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投标单位、授权代表），均应在“信用中国（陕西榆林）”网站进行注册、登陆，自主上报信用承诺书（网址：</w:t>
            </w:r>
            <w:r>
              <w:fldChar w:fldCharType="begin"/>
            </w:r>
            <w:r>
              <w:instrText xml:space="preserve"> HYPERLINK "https://credit.yl.gov.cn/" </w:instrText>
            </w:r>
            <w:r>
              <w:fldChar w:fldCharType="separate"/>
            </w:r>
            <w:r>
              <w:rPr>
                <w:rFonts w:hint="eastAsia" w:ascii="仿宋" w:hAnsi="仿宋" w:eastAsia="仿宋" w:cs="仿宋"/>
                <w:sz w:val="24"/>
                <w:szCs w:val="24"/>
              </w:rPr>
              <w:t>https://credit.yl.gov.cn/</w:t>
            </w:r>
            <w:r>
              <w:rPr>
                <w:rFonts w:hint="eastAsia" w:ascii="仿宋" w:hAnsi="仿宋" w:eastAsia="仿宋" w:cs="仿宋"/>
                <w:sz w:val="24"/>
                <w:szCs w:val="24"/>
              </w:rPr>
              <w:fldChar w:fldCharType="end"/>
            </w:r>
            <w:r>
              <w:rPr>
                <w:rFonts w:hint="eastAsia" w:ascii="仿宋" w:hAnsi="仿宋" w:eastAsia="仿宋" w:cs="仿宋"/>
                <w:sz w:val="24"/>
                <w:szCs w:val="24"/>
              </w:rPr>
              <w:t>），各相关交易主体注册、登陆后根据承诺事项选择相应的模板填写《信用承诺书》，并载明承诺事由。</w:t>
            </w:r>
          </w:p>
          <w:p w14:paraId="38B094D1">
            <w:pPr>
              <w:spacing w:line="360" w:lineRule="auto"/>
              <w:rPr>
                <w:rFonts w:ascii="仿宋" w:hAnsi="仿宋" w:eastAsia="仿宋" w:cs="仿宋"/>
                <w:sz w:val="24"/>
                <w:szCs w:val="24"/>
              </w:rPr>
            </w:pPr>
            <w:r>
              <w:rPr>
                <w:rFonts w:hint="eastAsia" w:ascii="仿宋" w:hAnsi="仿宋" w:eastAsia="仿宋" w:cs="仿宋"/>
                <w:sz w:val="24"/>
                <w:szCs w:val="24"/>
              </w:rPr>
              <w:t>信用承诺操作相关事宜如下：</w:t>
            </w:r>
          </w:p>
          <w:p w14:paraId="58C38F7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（1）进入信用中国“陕西榆林”页面，点击信用承诺，右上角显示主动上报，在承诺事项选择相应的承诺事项，承诺事项的名称为原纸质版的标题名称。</w:t>
            </w:r>
          </w:p>
          <w:p w14:paraId="6E449B7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（2）承诺时间为供应商下载谈判文件后至响应文件递交截止时间前，承诺事由为“项目名称、项目编号。</w:t>
            </w:r>
          </w:p>
          <w:p w14:paraId="3A63A16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供应商需上传四项信用承诺：投标人信用承诺书、投标信用（保证金）承诺书、榆林市政府采购货物类项目供应商信用承诺书、供应商参加政府采购活动承诺书、委托代理人员信用承诺书（承诺书的格式详见响应文件格式中附件）。</w:t>
            </w:r>
          </w:p>
          <w:p w14:paraId="5E8234C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（4）所有账号问题在政务网中咨询或拨打 02987382893、029-87382894。</w:t>
            </w:r>
          </w:p>
          <w:p w14:paraId="5B37BC05">
            <w:pPr>
              <w:spacing w:line="360" w:lineRule="auto"/>
              <w:ind w:firstLine="240" w:firstLineChars="100"/>
              <w:rPr>
                <w:rFonts w:ascii="仿宋" w:hAnsi="仿宋" w:eastAsia="仿宋" w:cs="仿宋"/>
                <w:sz w:val="24"/>
                <w:szCs w:val="24"/>
              </w:rPr>
            </w:pPr>
            <w:r>
              <w:rPr>
                <w:rFonts w:hint="eastAsia" w:ascii="仿宋" w:hAnsi="仿宋" w:eastAsia="仿宋" w:cs="仿宋"/>
                <w:sz w:val="24"/>
                <w:szCs w:val="24"/>
              </w:rPr>
              <w:t>注：投标截止时间结束后，采购代理机构查询，如未按照上述要求办理，信用承诺公示迟报、漏报的列入不良行为记录。其投标将被否决，后果自负。供应商请将申报截图附在投标文件附件中，如不执行由此带来的不利后果供应商自行承担；</w:t>
            </w:r>
          </w:p>
        </w:tc>
      </w:tr>
      <w:tr w14:paraId="6DDC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3" w:type="pct"/>
            <w:vAlign w:val="center"/>
          </w:tcPr>
          <w:p w14:paraId="4C27CAF2">
            <w:pPr>
              <w:spacing w:line="360" w:lineRule="auto"/>
              <w:jc w:val="center"/>
              <w:rPr>
                <w:rFonts w:hint="default" w:ascii="仿宋" w:hAnsi="仿宋" w:eastAsia="仿宋" w:cs="仿宋"/>
                <w:sz w:val="24"/>
                <w:lang w:val="en-US" w:eastAsia="zh-CN"/>
              </w:rPr>
            </w:pPr>
            <w:bookmarkStart w:id="10" w:name="_Toc895"/>
            <w:bookmarkStart w:id="11" w:name="_Toc3483"/>
            <w:bookmarkStart w:id="12" w:name="_Toc124"/>
            <w:bookmarkStart w:id="13" w:name="_Toc17899"/>
            <w:r>
              <w:rPr>
                <w:rFonts w:hint="eastAsia" w:ascii="仿宋" w:hAnsi="仿宋" w:eastAsia="仿宋" w:cs="仿宋"/>
                <w:sz w:val="24"/>
                <w:lang w:val="en-US" w:eastAsia="zh-CN"/>
              </w:rPr>
              <w:t>27</w:t>
            </w:r>
          </w:p>
        </w:tc>
        <w:tc>
          <w:tcPr>
            <w:tcW w:w="4696" w:type="pct"/>
            <w:vAlign w:val="center"/>
          </w:tcPr>
          <w:p w14:paraId="6BCF02CE">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本项目不接受联合体投标，单位负责人为同一人或者存在直接控股、管理关系的不同供应商，不得参加同一合同项下的政府采购活动(其中非联合体投标提供承诺书格式自拟，控股、管理关系在“国家企业信用信息公示系统”中查询，截图须包含法定代表人(单位负责人)姓名、经营范围、股东及出资信息等内容(提供裁图并加盖公章)</w:t>
            </w:r>
          </w:p>
        </w:tc>
      </w:tr>
    </w:tbl>
    <w:p w14:paraId="1F2CED2C">
      <w:pPr>
        <w:rPr>
          <w:rFonts w:ascii="仿宋" w:hAnsi="仿宋" w:eastAsia="仿宋" w:cs="仿宋"/>
          <w:sz w:val="32"/>
          <w:szCs w:val="32"/>
        </w:rPr>
      </w:pPr>
      <w:r>
        <w:rPr>
          <w:rFonts w:hint="eastAsia" w:ascii="仿宋" w:hAnsi="仿宋" w:eastAsia="仿宋" w:cs="仿宋"/>
          <w:sz w:val="32"/>
          <w:szCs w:val="32"/>
        </w:rPr>
        <w:br w:type="page"/>
      </w:r>
    </w:p>
    <w:p w14:paraId="253AFDAE">
      <w:pPr>
        <w:pStyle w:val="2"/>
        <w:spacing w:before="0" w:after="0"/>
        <w:jc w:val="center"/>
        <w:rPr>
          <w:rFonts w:hint="eastAsia" w:ascii="仿宋" w:hAnsi="仿宋" w:eastAsia="仿宋" w:cs="仿宋"/>
        </w:rPr>
      </w:pPr>
      <w:bookmarkStart w:id="14" w:name="_Toc13797"/>
      <w:r>
        <w:rPr>
          <w:rFonts w:hint="eastAsia" w:ascii="仿宋" w:hAnsi="仿宋" w:eastAsia="仿宋" w:cs="仿宋"/>
        </w:rPr>
        <w:t>第三部分 供应商须知</w:t>
      </w:r>
      <w:bookmarkEnd w:id="10"/>
      <w:bookmarkEnd w:id="11"/>
      <w:bookmarkEnd w:id="12"/>
      <w:bookmarkEnd w:id="13"/>
      <w:bookmarkEnd w:id="14"/>
    </w:p>
    <w:p w14:paraId="5AF4BB91">
      <w:pPr>
        <w:pStyle w:val="3"/>
        <w:rPr>
          <w:rFonts w:ascii="仿宋" w:hAnsi="仿宋" w:eastAsia="仿宋" w:cs="仿宋"/>
        </w:rPr>
      </w:pPr>
      <w:bookmarkStart w:id="15" w:name="_Toc28196"/>
      <w:bookmarkStart w:id="16" w:name="_Toc4080"/>
      <w:r>
        <w:rPr>
          <w:rFonts w:hint="eastAsia" w:ascii="仿宋" w:hAnsi="仿宋" w:eastAsia="仿宋" w:cs="仿宋"/>
        </w:rPr>
        <w:t>一、总则</w:t>
      </w:r>
      <w:bookmarkEnd w:id="15"/>
      <w:bookmarkEnd w:id="16"/>
    </w:p>
    <w:p w14:paraId="0C36C1BC">
      <w:pPr>
        <w:pStyle w:val="4"/>
        <w:rPr>
          <w:rFonts w:ascii="仿宋" w:hAnsi="仿宋" w:eastAsia="仿宋" w:cs="仿宋"/>
        </w:rPr>
      </w:pPr>
      <w:bookmarkStart w:id="17" w:name="_Toc7628"/>
      <w:bookmarkStart w:id="18" w:name="_Toc4680"/>
      <w:bookmarkStart w:id="19" w:name="_Toc248"/>
      <w:bookmarkStart w:id="20" w:name="_Toc10985"/>
      <w:bookmarkStart w:id="21" w:name="_Toc20179"/>
      <w:bookmarkStart w:id="22" w:name="_Toc17556"/>
      <w:r>
        <w:rPr>
          <w:rFonts w:hint="eastAsia" w:ascii="仿宋" w:hAnsi="仿宋" w:eastAsia="仿宋" w:cs="仿宋"/>
        </w:rPr>
        <w:t>1.资金来源</w:t>
      </w:r>
      <w:bookmarkEnd w:id="17"/>
      <w:bookmarkEnd w:id="18"/>
      <w:bookmarkEnd w:id="19"/>
      <w:bookmarkEnd w:id="20"/>
      <w:bookmarkEnd w:id="21"/>
    </w:p>
    <w:p w14:paraId="78B894B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1.1本次竞争性谈判所签合同使用财政资金支付，资金已落实到位。</w:t>
      </w:r>
    </w:p>
    <w:p w14:paraId="73DF521D">
      <w:pPr>
        <w:pStyle w:val="4"/>
        <w:rPr>
          <w:rFonts w:ascii="仿宋" w:hAnsi="仿宋" w:eastAsia="仿宋" w:cs="仿宋"/>
        </w:rPr>
      </w:pPr>
      <w:bookmarkStart w:id="23" w:name="_Toc1741"/>
      <w:bookmarkStart w:id="24" w:name="_Toc18356"/>
      <w:bookmarkStart w:id="25" w:name="_Toc22748"/>
      <w:bookmarkStart w:id="26" w:name="_Toc30423"/>
      <w:bookmarkStart w:id="27" w:name="_Toc18081"/>
      <w:r>
        <w:rPr>
          <w:rFonts w:hint="eastAsia" w:ascii="仿宋" w:hAnsi="仿宋" w:eastAsia="仿宋" w:cs="仿宋"/>
        </w:rPr>
        <w:t>2.名词解释</w:t>
      </w:r>
      <w:bookmarkEnd w:id="23"/>
      <w:bookmarkEnd w:id="24"/>
      <w:bookmarkEnd w:id="25"/>
      <w:bookmarkEnd w:id="26"/>
      <w:bookmarkEnd w:id="27"/>
    </w:p>
    <w:p w14:paraId="127C2721">
      <w:pPr>
        <w:tabs>
          <w:tab w:val="left" w:pos="7665"/>
        </w:tabs>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2.1采购人：榆林科创新城建设管理委员会</w:t>
      </w:r>
    </w:p>
    <w:p w14:paraId="1E4C58CB">
      <w:pPr>
        <w:tabs>
          <w:tab w:val="left" w:pos="7665"/>
        </w:tabs>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2.2监督机构：榆林市财政局</w:t>
      </w:r>
    </w:p>
    <w:p w14:paraId="3201558C">
      <w:pPr>
        <w:tabs>
          <w:tab w:val="left" w:pos="7665"/>
        </w:tabs>
        <w:spacing w:line="360" w:lineRule="auto"/>
        <w:ind w:firstLine="480" w:firstLineChars="200"/>
        <w:rPr>
          <w:rFonts w:hint="eastAsia" w:ascii="仿宋" w:hAnsi="仿宋" w:eastAsia="仿宋" w:cs="仿宋"/>
          <w:kern w:val="0"/>
          <w:sz w:val="24"/>
          <w:szCs w:val="20"/>
          <w:lang w:eastAsia="zh-CN"/>
        </w:rPr>
      </w:pPr>
      <w:r>
        <w:rPr>
          <w:rFonts w:hint="eastAsia" w:ascii="仿宋" w:hAnsi="仿宋" w:eastAsia="仿宋" w:cs="仿宋"/>
          <w:kern w:val="0"/>
          <w:sz w:val="24"/>
          <w:szCs w:val="20"/>
        </w:rPr>
        <w:t>2.3采购代理机构：</w:t>
      </w:r>
      <w:r>
        <w:rPr>
          <w:rFonts w:hint="eastAsia" w:ascii="仿宋" w:hAnsi="仿宋" w:eastAsia="仿宋" w:cs="仿宋"/>
          <w:kern w:val="0"/>
          <w:sz w:val="24"/>
          <w:szCs w:val="20"/>
          <w:lang w:eastAsia="zh-CN"/>
        </w:rPr>
        <w:t>西北（陕西）国际招标有限公司</w:t>
      </w:r>
    </w:p>
    <w:p w14:paraId="7AFD8660">
      <w:pPr>
        <w:tabs>
          <w:tab w:val="left" w:pos="7665"/>
        </w:tabs>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2.4供应商：是指响应和符合竞争性谈判文件规定资格条件且参与竞争性谈判的法人、其他组织或者自然人。</w:t>
      </w:r>
    </w:p>
    <w:p w14:paraId="20FFBB12">
      <w:pPr>
        <w:adjustRightInd w:val="0"/>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2.5产品是指本竞争性谈判文件中第四章所述所有产品。</w:t>
      </w:r>
    </w:p>
    <w:p w14:paraId="1E5CEAEA">
      <w:pPr>
        <w:adjustRightInd w:val="0"/>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2.6服务是指供应商为满足竞争性谈判文件要求而提供的服务。</w:t>
      </w:r>
    </w:p>
    <w:p w14:paraId="1093C447">
      <w:pPr>
        <w:adjustRightInd w:val="0"/>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2.7节能产品或者环保产品是指财政部发布的《节能产品政府采购清单》或《环境标志产品政府采购清单》的产品。</w:t>
      </w:r>
    </w:p>
    <w:p w14:paraId="6DBB9B5A">
      <w:pPr>
        <w:adjustRightInd w:val="0"/>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2.8中小企业是指符合《工业和信息化部、国家统计局、国家发展和改革委员会、财政部关于印发中小企业划型标准规定的通知》（工信部联企业[2011]300号）规定的对中小企业的划法部认定的为罪犯、戒毒人员提供生产项目和劳动对象，且全部产权属于司法部监狱管理局、戒毒管理局、直属煤矿管理局，各省、自治区、直辖市监狱管分标准的企业。</w:t>
      </w:r>
    </w:p>
    <w:p w14:paraId="1F58AB87">
      <w:pPr>
        <w:adjustRightInd w:val="0"/>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2.9监狱企业是指由司理局、戒毒管理局，各地（设区的市）监狱、强制隔离戒毒所、戒毒康复所，以及新疆生产建设兵团监狱管理局、戒毒管理局的企业。</w:t>
      </w:r>
    </w:p>
    <w:p w14:paraId="78412465">
      <w:pPr>
        <w:adjustRightInd w:val="0"/>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0"/>
        </w:rPr>
        <w:t>2.10残疾人福利性单位是指符合《三部门联合发布关于促进残疾人就业政府采购政策的通知》财库〔2017〕141号规定的对残疾人福利性单位划分标准的单位。</w:t>
      </w:r>
    </w:p>
    <w:p w14:paraId="632D4DCF">
      <w:pPr>
        <w:pStyle w:val="4"/>
        <w:rPr>
          <w:rFonts w:ascii="仿宋" w:hAnsi="仿宋" w:eastAsia="仿宋" w:cs="仿宋"/>
        </w:rPr>
      </w:pPr>
      <w:bookmarkStart w:id="28" w:name="_Toc17028"/>
      <w:bookmarkStart w:id="29" w:name="_Toc22749"/>
      <w:bookmarkStart w:id="30" w:name="_Toc25876"/>
      <w:bookmarkStart w:id="31" w:name="_Toc13756"/>
      <w:bookmarkStart w:id="32" w:name="_Toc31742"/>
      <w:r>
        <w:rPr>
          <w:rFonts w:hint="eastAsia" w:ascii="仿宋" w:hAnsi="仿宋" w:eastAsia="仿宋" w:cs="仿宋"/>
        </w:rPr>
        <w:t>3.合格的供应商</w:t>
      </w:r>
      <w:bookmarkEnd w:id="28"/>
      <w:bookmarkEnd w:id="29"/>
      <w:bookmarkEnd w:id="30"/>
      <w:bookmarkEnd w:id="31"/>
      <w:bookmarkEnd w:id="32"/>
    </w:p>
    <w:p w14:paraId="76588B29">
      <w:pPr>
        <w:tabs>
          <w:tab w:val="left" w:pos="851"/>
        </w:tabs>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3.1《政府采购法》第二十二条第一款规定的供应商基本资格条件。</w:t>
      </w:r>
    </w:p>
    <w:p w14:paraId="7F96719E">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3.2根据本次采购项目的特殊要求，规定的供应商特殊条件（见供应商须知前附表）。</w:t>
      </w:r>
    </w:p>
    <w:p w14:paraId="0020D8B8">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3.3单位负责人为同一人或者存在直接控股、管理关系的不同供应商，不得参加同一合同项下的政府采购活动。除单一来源采购项目外，为采购项目提供整体设计、规范编制或者项目管理、监理、等服务的供应商，不得再参加该采购项目的其他采购活动。</w:t>
      </w:r>
    </w:p>
    <w:p w14:paraId="781B2C8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3.4供应商不得直接或间接地与采购人或采购代理机构有任何关联，亦不得是采购人或采购代理机构的附属机构。如果供应商在谈判中隐瞒了上述关系，一经证实，则该谈判无效。</w:t>
      </w:r>
    </w:p>
    <w:p w14:paraId="22AFE2B6">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3.5供应商必须</w:t>
      </w:r>
      <w:r>
        <w:rPr>
          <w:rFonts w:hint="eastAsia" w:ascii="仿宋" w:hAnsi="仿宋" w:eastAsia="仿宋" w:cs="仿宋"/>
          <w:kern w:val="0"/>
          <w:sz w:val="24"/>
          <w:szCs w:val="24"/>
          <w:lang w:bidi="ar"/>
        </w:rPr>
        <w:t>登录全国公共资源交易中心平台（陕西省）（http://www.sxggzyjy.cn/）,选择“电子交易平台→陕西政府采购交易系统→陕西省公共资源交易平台→供应商”进行登录，登录后选择“交易乙方”身份进入供应商界面进行报名并下载谈判文件</w:t>
      </w:r>
      <w:r>
        <w:rPr>
          <w:rFonts w:hint="eastAsia" w:ascii="仿宋" w:hAnsi="仿宋" w:eastAsia="仿宋" w:cs="仿宋"/>
          <w:kern w:val="0"/>
          <w:sz w:val="24"/>
          <w:szCs w:val="24"/>
        </w:rPr>
        <w:t>，方可参加谈判。</w:t>
      </w:r>
    </w:p>
    <w:p w14:paraId="6A4802B6">
      <w:pPr>
        <w:spacing w:line="360" w:lineRule="auto"/>
        <w:ind w:firstLine="480" w:firstLineChars="200"/>
        <w:rPr>
          <w:rFonts w:ascii="仿宋" w:hAnsi="仿宋" w:eastAsia="仿宋" w:cs="仿宋"/>
          <w:kern w:val="0"/>
          <w:sz w:val="24"/>
          <w:szCs w:val="24"/>
        </w:rPr>
      </w:pPr>
      <w:bookmarkStart w:id="33" w:name="OLE_LINK33"/>
      <w:r>
        <w:rPr>
          <w:rFonts w:hint="eastAsia" w:ascii="仿宋" w:hAnsi="仿宋" w:eastAsia="仿宋" w:cs="仿宋"/>
          <w:kern w:val="0"/>
          <w:sz w:val="24"/>
          <w:szCs w:val="24"/>
        </w:rPr>
        <w:t>3.</w:t>
      </w:r>
      <w:bookmarkEnd w:id="33"/>
      <w:r>
        <w:rPr>
          <w:rFonts w:hint="eastAsia" w:ascii="仿宋" w:hAnsi="仿宋" w:eastAsia="仿宋" w:cs="仿宋"/>
          <w:kern w:val="0"/>
          <w:sz w:val="24"/>
          <w:szCs w:val="24"/>
        </w:rPr>
        <w:t>6联合体谈判</w:t>
      </w:r>
    </w:p>
    <w:p w14:paraId="3A70B39B">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3.6.1如果在</w:t>
      </w:r>
      <w:r>
        <w:rPr>
          <w:rFonts w:hint="eastAsia" w:ascii="仿宋" w:hAnsi="仿宋" w:eastAsia="仿宋" w:cs="仿宋"/>
          <w:kern w:val="0"/>
          <w:sz w:val="24"/>
          <w:szCs w:val="20"/>
        </w:rPr>
        <w:t>竞争性</w:t>
      </w:r>
      <w:r>
        <w:rPr>
          <w:rFonts w:hint="eastAsia" w:ascii="仿宋" w:hAnsi="仿宋" w:eastAsia="仿宋" w:cs="仿宋"/>
          <w:kern w:val="0"/>
          <w:sz w:val="24"/>
          <w:szCs w:val="24"/>
        </w:rPr>
        <w:t>谈判文件中接受联合体谈判（见供应商须知前附表），则两个以上供应商可以组成一个谈判联合体，以一个供应商的身份参与谈判。以联合体形式参加谈判的，联合体各方均应当符合政府采购法</w:t>
      </w:r>
      <w:r>
        <w:rPr>
          <w:rFonts w:hint="eastAsia" w:ascii="仿宋" w:hAnsi="仿宋" w:eastAsia="仿宋" w:cs="仿宋"/>
          <w:kern w:val="0"/>
          <w:sz w:val="24"/>
          <w:szCs w:val="20"/>
        </w:rPr>
        <w:t>《中华人民共和国政府采购法》及其实施条例和《政府采购竞争性谈判采购方式管理暂行办法》规定的条件</w:t>
      </w:r>
      <w:r>
        <w:rPr>
          <w:rFonts w:hint="eastAsia" w:ascii="仿宋" w:hAnsi="仿宋" w:eastAsia="仿宋" w:cs="仿宋"/>
          <w:kern w:val="0"/>
          <w:sz w:val="24"/>
          <w:szCs w:val="24"/>
        </w:rPr>
        <w:t>。采购人根据采购项目的特殊要求规定供应商特定条件的，联合体各方中至少应当有一方符合采购人规定的特定条件。</w:t>
      </w:r>
    </w:p>
    <w:p w14:paraId="277C89CD">
      <w:pPr>
        <w:spacing w:line="360" w:lineRule="auto"/>
        <w:ind w:firstLine="468" w:firstLineChars="195"/>
        <w:rPr>
          <w:rFonts w:ascii="仿宋" w:hAnsi="仿宋" w:eastAsia="仿宋" w:cs="仿宋"/>
          <w:kern w:val="0"/>
          <w:sz w:val="24"/>
          <w:szCs w:val="24"/>
        </w:rPr>
      </w:pPr>
      <w:r>
        <w:rPr>
          <w:rFonts w:hint="eastAsia" w:ascii="仿宋" w:hAnsi="仿宋" w:eastAsia="仿宋" w:cs="仿宋"/>
          <w:kern w:val="0"/>
          <w:sz w:val="24"/>
          <w:szCs w:val="24"/>
        </w:rPr>
        <w:t>3.6.2联合体各方之间应当签订共同谈判协议，明确约定联合体各方承担的工作和相应的责任，并将共同谈判协议连同</w:t>
      </w:r>
      <w:r>
        <w:rPr>
          <w:rFonts w:hint="eastAsia" w:ascii="仿宋" w:hAnsi="仿宋" w:eastAsia="仿宋" w:cs="仿宋"/>
          <w:kern w:val="0"/>
          <w:sz w:val="24"/>
          <w:szCs w:val="20"/>
        </w:rPr>
        <w:t>竞争性</w:t>
      </w:r>
      <w:r>
        <w:rPr>
          <w:rFonts w:hint="eastAsia" w:ascii="仿宋" w:hAnsi="仿宋" w:eastAsia="仿宋" w:cs="仿宋"/>
          <w:kern w:val="0"/>
          <w:sz w:val="24"/>
          <w:szCs w:val="24"/>
        </w:rPr>
        <w:t>谈判响应文件一并提交</w:t>
      </w:r>
      <w:r>
        <w:rPr>
          <w:rFonts w:hint="eastAsia" w:ascii="仿宋" w:hAnsi="仿宋" w:eastAsia="仿宋" w:cs="仿宋"/>
          <w:kern w:val="0"/>
          <w:sz w:val="24"/>
          <w:szCs w:val="20"/>
        </w:rPr>
        <w:t>采购代理机构</w:t>
      </w:r>
      <w:r>
        <w:rPr>
          <w:rFonts w:hint="eastAsia" w:ascii="仿宋" w:hAnsi="仿宋" w:eastAsia="仿宋" w:cs="仿宋"/>
          <w:kern w:val="0"/>
          <w:sz w:val="24"/>
          <w:szCs w:val="24"/>
        </w:rPr>
        <w:t>。联合体各方签订共同谈判协议后，不得再以自己名义单独参与同一项目谈判，也不得组成新的联合体参加同一项目谈判。</w:t>
      </w:r>
    </w:p>
    <w:p w14:paraId="3280B279">
      <w:pPr>
        <w:widowControl/>
        <w:spacing w:line="360" w:lineRule="auto"/>
        <w:ind w:firstLine="480" w:firstLineChars="200"/>
        <w:rPr>
          <w:rFonts w:ascii="仿宋" w:hAnsi="仿宋" w:eastAsia="仿宋" w:cs="仿宋"/>
          <w:sz w:val="28"/>
          <w:szCs w:val="24"/>
        </w:rPr>
      </w:pPr>
      <w:r>
        <w:rPr>
          <w:rFonts w:hint="eastAsia" w:ascii="仿宋" w:hAnsi="仿宋" w:eastAsia="仿宋" w:cs="仿宋"/>
          <w:sz w:val="24"/>
          <w:szCs w:val="24"/>
        </w:rPr>
        <w:t>3.6.3联合体各方应当共同与采购人签订采购合同，就采购合同约定的事项对采购人承担连带责任。</w:t>
      </w:r>
    </w:p>
    <w:p w14:paraId="7F76CD5D">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3.7谈判费用自理。不论谈判的结果如何，供应商均应自行承担所有与参加谈判有关的费用。</w:t>
      </w:r>
    </w:p>
    <w:p w14:paraId="4B199CFF">
      <w:pPr>
        <w:pStyle w:val="4"/>
        <w:rPr>
          <w:rFonts w:ascii="仿宋" w:hAnsi="仿宋" w:eastAsia="仿宋" w:cs="仿宋"/>
        </w:rPr>
      </w:pPr>
      <w:bookmarkStart w:id="34" w:name="_Toc32690"/>
      <w:bookmarkStart w:id="35" w:name="_Toc4621"/>
      <w:bookmarkStart w:id="36" w:name="_Toc18707"/>
      <w:bookmarkStart w:id="37" w:name="_Toc697"/>
      <w:bookmarkStart w:id="38" w:name="_Toc14480"/>
      <w:r>
        <w:rPr>
          <w:rFonts w:hint="eastAsia" w:ascii="仿宋" w:hAnsi="仿宋" w:eastAsia="仿宋" w:cs="仿宋"/>
        </w:rPr>
        <w:t>4.竞争性谈判产品（含服务）的合格性和合法性</w:t>
      </w:r>
      <w:bookmarkEnd w:id="34"/>
      <w:bookmarkEnd w:id="35"/>
      <w:bookmarkEnd w:id="36"/>
      <w:bookmarkEnd w:id="37"/>
      <w:bookmarkEnd w:id="38"/>
    </w:p>
    <w:p w14:paraId="630E9512">
      <w:pPr>
        <w:tabs>
          <w:tab w:val="left" w:pos="747"/>
        </w:tabs>
        <w:snapToGrid w:val="0"/>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4"/>
        </w:rPr>
        <w:t>4.1竞争性谈判产品（含服务）应满足竞争性谈判文件的要求并应符合国家法律法规、行业管理部门要求的其他强制性标准。</w:t>
      </w:r>
      <w:r>
        <w:rPr>
          <w:rFonts w:hint="eastAsia" w:ascii="仿宋" w:hAnsi="仿宋" w:eastAsia="仿宋" w:cs="仿宋"/>
          <w:kern w:val="0"/>
          <w:sz w:val="24"/>
          <w:szCs w:val="20"/>
        </w:rPr>
        <w:t>并满足竞争性谈判文件规定的质量、价格、有效期、售后服务及供应商须承担的运输、配送、技术支持和竞争性谈判文件规定的其他伴随服务等要求。</w:t>
      </w:r>
    </w:p>
    <w:p w14:paraId="2D4472D7">
      <w:pPr>
        <w:tabs>
          <w:tab w:val="left" w:pos="747"/>
        </w:tabs>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0"/>
        </w:rPr>
        <w:t>4.2采购人有权拒绝接受任何不合格的产品和服务，由此产生的费用及相关后果均由供应商自行承担。</w:t>
      </w:r>
    </w:p>
    <w:p w14:paraId="1FD47F41">
      <w:pPr>
        <w:pStyle w:val="4"/>
        <w:rPr>
          <w:rFonts w:ascii="仿宋" w:hAnsi="仿宋" w:eastAsia="仿宋" w:cs="仿宋"/>
        </w:rPr>
      </w:pPr>
      <w:bookmarkStart w:id="39" w:name="_Toc3898"/>
      <w:bookmarkStart w:id="40" w:name="_Toc24028"/>
      <w:bookmarkStart w:id="41" w:name="_Toc14027"/>
      <w:bookmarkStart w:id="42" w:name="_Toc28663"/>
      <w:bookmarkStart w:id="43" w:name="_Toc30532"/>
      <w:r>
        <w:rPr>
          <w:rFonts w:hint="eastAsia" w:ascii="仿宋" w:hAnsi="仿宋" w:eastAsia="仿宋" w:cs="仿宋"/>
        </w:rPr>
        <w:t>5.竞争性谈判响应文件内容的真实性</w:t>
      </w:r>
      <w:bookmarkEnd w:id="39"/>
      <w:bookmarkEnd w:id="40"/>
      <w:bookmarkEnd w:id="41"/>
      <w:bookmarkEnd w:id="42"/>
      <w:bookmarkEnd w:id="43"/>
    </w:p>
    <w:p w14:paraId="4147268D">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5.1供应商应保证其谈判响应文件中所提供的所有有关谈判的资料、信息是真实的、并且来源于合法的渠道。因谈判响应文件中所提供的有关谈判的资料、信息不真实、或者其来源不合法而导致的所有法律责任，由供应商自行承担。</w:t>
      </w:r>
    </w:p>
    <w:bookmarkEnd w:id="22"/>
    <w:p w14:paraId="20E627F1">
      <w:pPr>
        <w:pStyle w:val="3"/>
        <w:jc w:val="center"/>
        <w:rPr>
          <w:rFonts w:ascii="仿宋" w:hAnsi="仿宋" w:eastAsia="仿宋" w:cs="仿宋"/>
        </w:rPr>
      </w:pPr>
      <w:bookmarkStart w:id="44" w:name="_Toc5118"/>
      <w:bookmarkStart w:id="45" w:name="_Toc22877"/>
      <w:bookmarkStart w:id="46" w:name="_Toc2549"/>
      <w:bookmarkStart w:id="47" w:name="_Toc29799"/>
      <w:bookmarkStart w:id="48" w:name="_Toc3750"/>
      <w:bookmarkStart w:id="49" w:name="_Toc2901"/>
      <w:bookmarkStart w:id="50" w:name="_Toc14581"/>
      <w:bookmarkStart w:id="51" w:name="_Toc30582"/>
      <w:bookmarkStart w:id="52" w:name="_Toc14129"/>
      <w:bookmarkStart w:id="53" w:name="_Toc4236"/>
      <w:r>
        <w:rPr>
          <w:rFonts w:hint="eastAsia" w:ascii="仿宋" w:hAnsi="仿宋" w:eastAsia="仿宋" w:cs="仿宋"/>
        </w:rPr>
        <w:t>二.竞争性谈判文件</w:t>
      </w:r>
      <w:bookmarkEnd w:id="44"/>
      <w:bookmarkEnd w:id="45"/>
      <w:bookmarkEnd w:id="46"/>
      <w:bookmarkEnd w:id="47"/>
      <w:bookmarkEnd w:id="48"/>
      <w:bookmarkEnd w:id="49"/>
    </w:p>
    <w:p w14:paraId="242837DD">
      <w:pPr>
        <w:pStyle w:val="4"/>
        <w:rPr>
          <w:rFonts w:ascii="仿宋" w:hAnsi="仿宋" w:eastAsia="仿宋" w:cs="仿宋"/>
        </w:rPr>
      </w:pPr>
      <w:bookmarkStart w:id="54" w:name="_Toc17828"/>
      <w:r>
        <w:rPr>
          <w:rFonts w:hint="eastAsia" w:ascii="仿宋" w:hAnsi="仿宋" w:eastAsia="仿宋" w:cs="仿宋"/>
        </w:rPr>
        <w:t>6.竞争性谈判文件构成</w:t>
      </w:r>
      <w:bookmarkEnd w:id="54"/>
    </w:p>
    <w:p w14:paraId="1B6B70E3">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6.1 竞争性谈判文件规定了要求提供的产品和服务，谈判程序和合同条件在竞争性谈判文件中均有说明。竞争性谈判文件共六章，内容如下：</w:t>
      </w:r>
    </w:p>
    <w:p w14:paraId="1DA07D7A">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第一章 竞争性谈判公告</w:t>
      </w:r>
    </w:p>
    <w:p w14:paraId="5617ED3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第二章 供应商须知</w:t>
      </w:r>
    </w:p>
    <w:p w14:paraId="6EE94881">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       供应商须知前附表</w:t>
      </w:r>
    </w:p>
    <w:p w14:paraId="2FC1B4C3">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第三章 合同条款及格式    </w:t>
      </w:r>
    </w:p>
    <w:p w14:paraId="03E6D10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第四章 谈判内容及技术要求</w:t>
      </w:r>
    </w:p>
    <w:p w14:paraId="66076EC3">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第五章 评审方法</w:t>
      </w:r>
    </w:p>
    <w:p w14:paraId="01BC8293">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第六章 竞争性谈判响应文件构成及格式</w:t>
      </w:r>
    </w:p>
    <w:p w14:paraId="660CA28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6.2 供应商应认真阅读竞争性谈判文件中所有的事项、格式、条款和规范等要求。如果供应商没有按照竞争性谈判文件要求提交全部资料，或者竞争性谈判响应文件没有对竞争性谈判文件在各方面都做出实质性响应，由此带来不利于供应商的谈判结果，其风险由供应商承担。</w:t>
      </w:r>
    </w:p>
    <w:p w14:paraId="7C8B5EA9">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6.3本竞争性谈判文件的解释权归</w:t>
      </w:r>
      <w:r>
        <w:rPr>
          <w:rFonts w:hint="eastAsia" w:ascii="仿宋" w:hAnsi="仿宋" w:eastAsia="仿宋" w:cs="仿宋"/>
          <w:kern w:val="0"/>
          <w:sz w:val="24"/>
          <w:szCs w:val="24"/>
          <w:lang w:eastAsia="zh-CN"/>
        </w:rPr>
        <w:t>西北（陕西）国际招标有限公司</w:t>
      </w:r>
      <w:r>
        <w:rPr>
          <w:rFonts w:hint="eastAsia" w:ascii="仿宋" w:hAnsi="仿宋" w:eastAsia="仿宋" w:cs="仿宋"/>
          <w:kern w:val="0"/>
          <w:sz w:val="24"/>
          <w:szCs w:val="24"/>
        </w:rPr>
        <w:t>，如发现竞争性谈判响应文件内容与现行法律法规不相符的情况，以现行法律法规为准。</w:t>
      </w:r>
    </w:p>
    <w:p w14:paraId="267323FB">
      <w:pPr>
        <w:pStyle w:val="4"/>
        <w:rPr>
          <w:rFonts w:ascii="仿宋" w:hAnsi="仿宋" w:eastAsia="仿宋" w:cs="仿宋"/>
        </w:rPr>
      </w:pPr>
      <w:bookmarkStart w:id="55" w:name="_Toc32588"/>
      <w:r>
        <w:rPr>
          <w:rFonts w:hint="eastAsia" w:ascii="仿宋" w:hAnsi="仿宋" w:eastAsia="仿宋" w:cs="仿宋"/>
        </w:rPr>
        <w:t>7.竞争性谈判文件的修改和澄清</w:t>
      </w:r>
      <w:bookmarkEnd w:id="55"/>
    </w:p>
    <w:p w14:paraId="6F18C7B3">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000000"/>
          <w:kern w:val="0"/>
          <w:sz w:val="24"/>
        </w:rPr>
      </w:pPr>
      <w:bookmarkStart w:id="56" w:name="_Toc29987"/>
      <w:bookmarkStart w:id="57" w:name="_Toc428"/>
      <w:bookmarkStart w:id="58" w:name="_Toc3136"/>
      <w:bookmarkStart w:id="59" w:name="_Toc363473974"/>
      <w:bookmarkStart w:id="60" w:name="_Toc23062"/>
      <w:bookmarkStart w:id="61" w:name="_Toc14925"/>
      <w:bookmarkStart w:id="62" w:name="_Toc2521"/>
      <w:bookmarkStart w:id="63" w:name="_Toc22527"/>
      <w:bookmarkStart w:id="64" w:name="_Toc27138"/>
      <w:bookmarkStart w:id="65" w:name="_Toc403077641"/>
      <w:bookmarkStart w:id="66" w:name="_Toc17710"/>
      <w:bookmarkStart w:id="67" w:name="_Toc363474019"/>
      <w:bookmarkStart w:id="68" w:name="_Toc20798"/>
      <w:bookmarkStart w:id="69" w:name="_Toc26222"/>
      <w:r>
        <w:rPr>
          <w:rFonts w:hint="eastAsia" w:ascii="仿宋" w:hAnsi="仿宋" w:eastAsia="仿宋" w:cs="仿宋"/>
          <w:snapToGrid w:val="0"/>
          <w:color w:val="000000"/>
          <w:kern w:val="0"/>
          <w:sz w:val="24"/>
        </w:rPr>
        <w:t>7.1 采购代理机构可以对已发出的竞争性谈判文件进行必要的澄清或者修改，但不得改变采购标的和资格条件。澄清或者修改应将在原公告发布媒体上发布澄清公告，其内容为竞争性谈判文件的组成部分。</w:t>
      </w:r>
    </w:p>
    <w:p w14:paraId="6D98DC65">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2、澄清或者修改的内容可能影响响应文件编制的，采购代理机构将在投标截止时间至少3个工作日前，在原公告发布媒体上</w:t>
      </w:r>
      <w:r>
        <w:rPr>
          <w:rFonts w:hint="eastAsia" w:ascii="仿宋" w:hAnsi="仿宋" w:eastAsia="仿宋" w:cs="仿宋"/>
          <w:b/>
          <w:snapToGrid w:val="0"/>
          <w:color w:val="000000"/>
          <w:kern w:val="0"/>
          <w:sz w:val="24"/>
        </w:rPr>
        <w:t>发布更正公告</w:t>
      </w:r>
      <w:r>
        <w:rPr>
          <w:rFonts w:hint="eastAsia" w:ascii="仿宋" w:hAnsi="仿宋" w:eastAsia="仿宋" w:cs="仿宋"/>
          <w:snapToGrid w:val="0"/>
          <w:color w:val="000000"/>
          <w:kern w:val="0"/>
          <w:sz w:val="24"/>
        </w:rPr>
        <w:t>；不足3个工作日，采购代理机构将顺延提交响应文件的截止时间。</w:t>
      </w:r>
    </w:p>
    <w:p w14:paraId="2E4C5BB2">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FF0000"/>
          <w:kern w:val="0"/>
          <w:sz w:val="24"/>
        </w:rPr>
      </w:pPr>
      <w:r>
        <w:rPr>
          <w:rFonts w:hint="eastAsia" w:ascii="仿宋" w:hAnsi="仿宋" w:eastAsia="仿宋" w:cs="仿宋"/>
          <w:snapToGrid w:val="0"/>
          <w:color w:val="000000"/>
          <w:kern w:val="0"/>
          <w:sz w:val="24"/>
        </w:rPr>
        <w:t>3、</w:t>
      </w:r>
      <w:r>
        <w:rPr>
          <w:rFonts w:hint="eastAsia" w:ascii="仿宋" w:hAnsi="仿宋" w:eastAsia="仿宋" w:cs="仿宋"/>
          <w:sz w:val="24"/>
          <w:szCs w:val="24"/>
        </w:rPr>
        <w:t>澄清或修改的内容可能影响响应文件编制的，采购人或者采购代理机构应当在投标截止时间至少3个工作日前，</w:t>
      </w:r>
      <w:r>
        <w:rPr>
          <w:rFonts w:hint="eastAsia" w:ascii="仿宋" w:hAnsi="仿宋" w:eastAsia="仿宋" w:cs="仿宋"/>
          <w:snapToGrid w:val="0"/>
          <w:color w:val="000000"/>
          <w:kern w:val="0"/>
          <w:sz w:val="24"/>
        </w:rPr>
        <w:t>在“陕西省公共资源交易平台”系统澄清或修改；相关澄清、修改、答疑等信息均在“陕西省公共资源交易平台”完成。不接受其他方式。各供应商在提交响应文件截止时间之前，应随时关注下列地址发布的变更公告，也可登录全国公共资源交易平台（陕西省）政府采购交易系统查看左上角的信息提醒，采购代理机构</w:t>
      </w:r>
      <w:r>
        <w:rPr>
          <w:rFonts w:hint="eastAsia" w:ascii="仿宋" w:hAnsi="仿宋" w:eastAsia="仿宋" w:cs="仿宋"/>
          <w:b/>
          <w:snapToGrid w:val="0"/>
          <w:color w:val="000000"/>
          <w:kern w:val="0"/>
          <w:sz w:val="24"/>
        </w:rPr>
        <w:t>不再单独通知，因供应商未及时关注所造成的一切后果由供应商自行承担：</w:t>
      </w:r>
    </w:p>
    <w:p w14:paraId="0CB800BE">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（1）【</w:t>
      </w:r>
      <w:r>
        <w:fldChar w:fldCharType="begin"/>
      </w:r>
      <w:r>
        <w:instrText xml:space="preserve"> HYPERLINK "http://www.ccgp-shaanxi.gov.cn" </w:instrText>
      </w:r>
      <w:r>
        <w:fldChar w:fldCharType="separate"/>
      </w:r>
      <w:r>
        <w:rPr>
          <w:rFonts w:hint="eastAsia" w:ascii="仿宋" w:hAnsi="仿宋" w:eastAsia="仿宋" w:cs="仿宋"/>
          <w:snapToGrid w:val="0"/>
          <w:kern w:val="0"/>
          <w:sz w:val="24"/>
          <w:szCs w:val="24"/>
        </w:rPr>
        <w:t>陕西省政府采购网</w:t>
      </w:r>
      <w:r>
        <w:rPr>
          <w:rFonts w:hint="eastAsia" w:ascii="仿宋" w:hAnsi="仿宋" w:eastAsia="仿宋" w:cs="仿宋"/>
          <w:snapToGrid w:val="0"/>
          <w:kern w:val="0"/>
          <w:sz w:val="24"/>
          <w:szCs w:val="24"/>
        </w:rPr>
        <w:fldChar w:fldCharType="end"/>
      </w:r>
      <w:r>
        <w:rPr>
          <w:rFonts w:hint="eastAsia" w:ascii="仿宋" w:hAnsi="仿宋" w:eastAsia="仿宋" w:cs="仿宋"/>
          <w:snapToGrid w:val="0"/>
          <w:color w:val="000000"/>
          <w:kern w:val="0"/>
          <w:sz w:val="24"/>
        </w:rPr>
        <w:t>（www.ccgp-shaanxi.gov.cn）】中的〖首页·〉市级公告·〉更正公告〗；</w:t>
      </w:r>
    </w:p>
    <w:p w14:paraId="68FB0B63">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（2）【全国公共资源交易平台（陕西省）（http://www.sxggzyjy.cn/）】中的〖首页·〉交易大厅·〉政府采购〗。</w:t>
      </w:r>
    </w:p>
    <w:p w14:paraId="78764B7C">
      <w:pPr>
        <w:pStyle w:val="3"/>
        <w:spacing w:before="156" w:after="156"/>
        <w:jc w:val="center"/>
        <w:rPr>
          <w:rFonts w:ascii="仿宋" w:hAnsi="仿宋" w:eastAsia="仿宋" w:cs="仿宋"/>
        </w:rPr>
      </w:pPr>
      <w:bookmarkStart w:id="70" w:name="_Toc10126"/>
      <w:r>
        <w:rPr>
          <w:rFonts w:hint="eastAsia" w:ascii="仿宋" w:hAnsi="仿宋" w:eastAsia="仿宋" w:cs="仿宋"/>
        </w:rPr>
        <w:t>三.谈判响应文件的编制</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12EA2EC">
      <w:pPr>
        <w:pStyle w:val="4"/>
        <w:spacing w:before="0"/>
        <w:rPr>
          <w:rFonts w:ascii="仿宋" w:hAnsi="仿宋" w:eastAsia="仿宋" w:cs="仿宋"/>
        </w:rPr>
      </w:pPr>
      <w:bookmarkStart w:id="71" w:name="_Toc32008"/>
      <w:r>
        <w:rPr>
          <w:rFonts w:hint="eastAsia" w:ascii="仿宋" w:hAnsi="仿宋" w:eastAsia="仿宋" w:cs="仿宋"/>
        </w:rPr>
        <w:t>8. 谈判语言和谈判货币</w:t>
      </w:r>
      <w:bookmarkEnd w:id="71"/>
    </w:p>
    <w:p w14:paraId="16218CCC">
      <w:pPr>
        <w:spacing w:line="360" w:lineRule="auto"/>
        <w:ind w:firstLine="480" w:firstLineChars="200"/>
        <w:rPr>
          <w:rFonts w:ascii="仿宋" w:hAnsi="仿宋" w:eastAsia="仿宋" w:cs="仿宋"/>
          <w:b/>
          <w:kern w:val="0"/>
          <w:sz w:val="24"/>
          <w:szCs w:val="24"/>
        </w:rPr>
      </w:pPr>
      <w:r>
        <w:rPr>
          <w:rFonts w:hint="eastAsia" w:ascii="仿宋" w:hAnsi="仿宋" w:eastAsia="仿宋" w:cs="仿宋"/>
          <w:kern w:val="0"/>
          <w:sz w:val="24"/>
          <w:szCs w:val="24"/>
        </w:rPr>
        <w:t>8.1供应商提交的竞争性谈判响应文件以及供应商与采购代理机构就有关谈判的所有来往函电均应使用中文。</w:t>
      </w:r>
    </w:p>
    <w:p w14:paraId="7F99B8AE">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8.2谈判应以人民币报价。任何包含非人民币报价的谈判将按无效谈判处理。</w:t>
      </w:r>
    </w:p>
    <w:p w14:paraId="4101ED2B">
      <w:pPr>
        <w:pStyle w:val="4"/>
        <w:rPr>
          <w:rFonts w:ascii="仿宋" w:hAnsi="仿宋" w:eastAsia="仿宋" w:cs="仿宋"/>
        </w:rPr>
      </w:pPr>
      <w:bookmarkStart w:id="72" w:name="_Toc26636"/>
      <w:r>
        <w:rPr>
          <w:rFonts w:hint="eastAsia" w:ascii="仿宋" w:hAnsi="仿宋" w:eastAsia="仿宋" w:cs="仿宋"/>
        </w:rPr>
        <w:t>9.竞争性谈判响应文件的构成</w:t>
      </w:r>
      <w:bookmarkEnd w:id="72"/>
    </w:p>
    <w:p w14:paraId="6AD561B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9.1 供应商提交的竞争性谈判响应文件应包含下列部分的内容：</w:t>
      </w:r>
    </w:p>
    <w:p w14:paraId="0CCD4D4B">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 按照供应商须知的要求和竞争性谈判文件规定格式填写的竞争性谈判响应函、谈判报价表、法定代表人授权委托书。</w:t>
      </w:r>
    </w:p>
    <w:p w14:paraId="2D58F39D">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2）按照竞争性谈判文件的要求编制的谈判方案说明书，内容至少应包括组织实施计划和服务的详细说明人员配备和售后服务承诺等。</w:t>
      </w:r>
    </w:p>
    <w:p w14:paraId="7B29575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3）按照竞争性谈判文件供应商须知前附表的要求提交的资格证明文件；</w:t>
      </w:r>
    </w:p>
    <w:p w14:paraId="11A16E16">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4）按照本须知第13条要求提交的谈判保证金。</w:t>
      </w:r>
    </w:p>
    <w:p w14:paraId="1D401FA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5）竞争谈判文件中要求的其他证明文件。</w:t>
      </w:r>
    </w:p>
    <w:p w14:paraId="548D666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9.2如果在竞争性谈判文件中没有允许提供备选方案，则每个供应商只允许提交一个谈判方案，否则，其谈判将按照无效谈判处理。</w:t>
      </w:r>
    </w:p>
    <w:p w14:paraId="66EBD114">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9.3本次谈判的最小单元为“项目”，供应商可根据自身的资质情况和经营范围对本次项目进行谈判，不得将其子目再行分解或只对本次项目中的品目进行不完全谈判，任何不完全的响应将会被拒绝。</w:t>
      </w:r>
    </w:p>
    <w:p w14:paraId="16FEF565">
      <w:pPr>
        <w:pStyle w:val="4"/>
        <w:rPr>
          <w:rFonts w:ascii="仿宋" w:hAnsi="仿宋" w:eastAsia="仿宋" w:cs="仿宋"/>
        </w:rPr>
      </w:pPr>
      <w:bookmarkStart w:id="73" w:name="_Toc8734"/>
      <w:r>
        <w:rPr>
          <w:rFonts w:hint="eastAsia" w:ascii="仿宋" w:hAnsi="仿宋" w:eastAsia="仿宋" w:cs="仿宋"/>
        </w:rPr>
        <w:t>10.竞争性谈判响应文件格式</w:t>
      </w:r>
      <w:bookmarkEnd w:id="73"/>
      <w:r>
        <w:rPr>
          <w:rFonts w:hint="eastAsia" w:ascii="仿宋" w:hAnsi="仿宋" w:eastAsia="仿宋" w:cs="仿宋"/>
        </w:rPr>
        <w:t xml:space="preserve"> </w:t>
      </w:r>
    </w:p>
    <w:p w14:paraId="58FC1ED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10.1 供应商应按照竞争性谈判文件中第八章“竞争性谈判响应文件格式及构成”所提供的格式和要求制作竞争性谈判响应文件，明确表达谈判意愿，详细说明谈判方案、承诺及价格。</w:t>
      </w:r>
    </w:p>
    <w:p w14:paraId="7EBB79B0">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10.2按竞争性谈判文件第9条的内容及要求和第六章提供的格式和要求编写其竞争性谈判响应文件，供应商不得缺少或留空任何竞争性谈判文件要求填写的表格或提交的资料。</w:t>
      </w:r>
    </w:p>
    <w:p w14:paraId="5AE99E86">
      <w:pPr>
        <w:pStyle w:val="4"/>
        <w:rPr>
          <w:rFonts w:ascii="仿宋" w:hAnsi="仿宋" w:eastAsia="仿宋" w:cs="仿宋"/>
        </w:rPr>
      </w:pPr>
      <w:bookmarkStart w:id="74" w:name="_Toc14288"/>
      <w:r>
        <w:rPr>
          <w:rFonts w:hint="eastAsia" w:ascii="仿宋" w:hAnsi="仿宋" w:eastAsia="仿宋" w:cs="仿宋"/>
        </w:rPr>
        <w:t>11.谈判报价</w:t>
      </w:r>
      <w:bookmarkEnd w:id="74"/>
    </w:p>
    <w:p w14:paraId="3B708129">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11.1</w:t>
      </w:r>
      <w:r>
        <w:rPr>
          <w:rFonts w:hint="eastAsia" w:ascii="仿宋" w:hAnsi="仿宋" w:eastAsia="仿宋" w:cs="仿宋"/>
          <w:kern w:val="0"/>
          <w:sz w:val="24"/>
          <w:szCs w:val="24"/>
          <w:lang w:bidi="ar"/>
        </w:rPr>
        <w:t>谈判报价：供应商完成本项目所要求的服务且验收合格的一切相关费用。投标报价表中标明本次服务的所有单项价格和总价，任何有选择的报价将不予接受，否则按无效投标处理。</w:t>
      </w:r>
    </w:p>
    <w:p w14:paraId="334F24C3">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11.2最终谈判报价中的总价应为履行合同的固定价格，不得以任何理由予以变更。以可调整的价格提交的竞争性谈判响应文件将被作投标无效处理。</w:t>
      </w:r>
    </w:p>
    <w:p w14:paraId="727FDD6C">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11.3谈判小组认为供应商的报价明显低于其他通过符合性审查供应商的报价，有可能影响服务质量或者不能诚信履约的，应当要求其在评标现场合理的时间内提供书面说明（书面说明应当按照国家财务会计制度的规定要求，逐项就投标人提供的货物、工程和服务的主营业务成本（应根据投标人企业类型予以区别）、税金及附加、销售费用、管理费用、财务费用等成本构成事项详细陈述），必要时提交相关证明材料；供应商不能证明其报价合理性的，谈判小组应当将其作为无效投标处理。</w:t>
      </w:r>
    </w:p>
    <w:p w14:paraId="1DE49990">
      <w:pPr>
        <w:pStyle w:val="4"/>
        <w:rPr>
          <w:rFonts w:ascii="仿宋" w:hAnsi="仿宋" w:eastAsia="仿宋" w:cs="仿宋"/>
        </w:rPr>
      </w:pPr>
      <w:bookmarkStart w:id="75" w:name="_Toc17015"/>
      <w:r>
        <w:rPr>
          <w:rFonts w:hint="eastAsia" w:ascii="仿宋" w:hAnsi="仿宋" w:eastAsia="仿宋" w:cs="仿宋"/>
        </w:rPr>
        <w:t>12.证明供应商合格的资格证明文件</w:t>
      </w:r>
      <w:bookmarkEnd w:id="75"/>
    </w:p>
    <w:p w14:paraId="09EC1DF8">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12.1供应商应按照竞争性谈判文件供应商须知前附表的要求，在竞争性谈判响应文件中提交合格的资格证明文件。如果资格证明文件不全或不合格的，其谈判响应文件将被作无效文件处理。</w:t>
      </w:r>
    </w:p>
    <w:p w14:paraId="47CC7F2C">
      <w:pPr>
        <w:pStyle w:val="4"/>
        <w:rPr>
          <w:rFonts w:ascii="仿宋" w:hAnsi="仿宋" w:eastAsia="仿宋" w:cs="仿宋"/>
        </w:rPr>
      </w:pPr>
      <w:bookmarkStart w:id="76" w:name="_Toc22733"/>
      <w:r>
        <w:rPr>
          <w:rFonts w:hint="eastAsia" w:ascii="仿宋" w:hAnsi="仿宋" w:eastAsia="仿宋" w:cs="仿宋"/>
        </w:rPr>
        <w:t>13.证明的合格性和竞争性谈判文件规定的文件</w:t>
      </w:r>
      <w:bookmarkEnd w:id="76"/>
    </w:p>
    <w:p w14:paraId="6384460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13.1供应商应在竞争性谈判响应文件中提交服务满足竞争性谈判文件要求并符合国家法律法规、行业管理部门要求的其他强制性标准的证明文件。缺少证明文件或证明文件不合格的谈判响应文件，与竞争性谈判文件要求有重大偏离的谈判响应文件，不符合国家法律法规、行业管理部门要求的其他强制性标准的谈判响应文件将按无效谈判处理。</w:t>
      </w:r>
    </w:p>
    <w:p w14:paraId="596E0EB6">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13.2上述证明文件可以是文字资料、图纸、图片、数据等，所有证明文件表达意思必须统一。包括：</w:t>
      </w:r>
    </w:p>
    <w:p w14:paraId="5C701D10">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 服务主要技术指标和性能的详细说明；</w:t>
      </w:r>
    </w:p>
    <w:p w14:paraId="51EFB70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2）逐条对谈判文件提出的服务要求和商务要求进行应答，说明所提供的服务对谈判的技术和商务要求是否做出了实质性响应并提供支持文件；</w:t>
      </w:r>
    </w:p>
    <w:p w14:paraId="69D39BC6">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 服务内容、服务实施方案等的详细说明。</w:t>
      </w:r>
    </w:p>
    <w:p w14:paraId="4C37B1C5">
      <w:pPr>
        <w:pStyle w:val="4"/>
        <w:rPr>
          <w:rFonts w:ascii="仿宋" w:hAnsi="仿宋" w:eastAsia="仿宋" w:cs="仿宋"/>
        </w:rPr>
      </w:pPr>
      <w:bookmarkStart w:id="77" w:name="_Toc24984"/>
      <w:r>
        <w:rPr>
          <w:rFonts w:hint="eastAsia" w:ascii="仿宋" w:hAnsi="仿宋" w:eastAsia="仿宋" w:cs="仿宋"/>
        </w:rPr>
        <w:t>14.谈判保证金</w:t>
      </w:r>
      <w:bookmarkEnd w:id="77"/>
    </w:p>
    <w:p w14:paraId="70CBB1BD">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供应商需按照供应商须知前附表规定的方式缴纳投标保证金。</w:t>
      </w:r>
    </w:p>
    <w:p w14:paraId="2EAC29B5">
      <w:pPr>
        <w:pStyle w:val="4"/>
        <w:rPr>
          <w:rFonts w:ascii="仿宋" w:hAnsi="仿宋" w:eastAsia="仿宋" w:cs="仿宋"/>
        </w:rPr>
      </w:pPr>
      <w:bookmarkStart w:id="78" w:name="_Toc22466"/>
      <w:r>
        <w:rPr>
          <w:rFonts w:hint="eastAsia" w:ascii="仿宋" w:hAnsi="仿宋" w:eastAsia="仿宋" w:cs="仿宋"/>
        </w:rPr>
        <w:t>15.谈判有效期</w:t>
      </w:r>
      <w:bookmarkEnd w:id="78"/>
    </w:p>
    <w:p w14:paraId="2FAAED50">
      <w:pPr>
        <w:spacing w:line="360" w:lineRule="auto"/>
        <w:ind w:firstLine="480" w:firstLineChars="200"/>
        <w:rPr>
          <w:rFonts w:ascii="仿宋" w:hAnsi="仿宋" w:eastAsia="仿宋" w:cs="仿宋"/>
          <w:kern w:val="0"/>
          <w:sz w:val="24"/>
          <w:szCs w:val="24"/>
        </w:rPr>
      </w:pPr>
      <w:bookmarkStart w:id="79" w:name="OLE_LINK4"/>
      <w:r>
        <w:rPr>
          <w:rFonts w:hint="eastAsia" w:ascii="仿宋" w:hAnsi="仿宋" w:eastAsia="仿宋" w:cs="仿宋"/>
          <w:kern w:val="0"/>
          <w:sz w:val="24"/>
          <w:szCs w:val="24"/>
        </w:rPr>
        <w:t>15.1谈判响应文件应在“供应商须知前附表”中规定的期限内保持有效。谈判有效期不满足规定有效期的谈判响应文件将被视为非响应性谈判而予以拒绝。</w:t>
      </w:r>
      <w:bookmarkEnd w:id="79"/>
    </w:p>
    <w:p w14:paraId="793E6E7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15.2在特殊情况下，在原谈判有效期期满之前，采购代理机构可向供应商提出延长谈判有效期的要求。这种要求与答复均应以书面的形式。供应商可以拒绝采购代理机构的这种要求,其谈判保证金也不被没收。同意延长的供应商既不能要求也不允许修改其竞争性谈判响应文件，但要相应延长其谈判保证金的有效期。在这种情况下，本章第14条有关谈判保证金的退还和没收的规定将在延长了的有效期内继续有效。</w:t>
      </w:r>
    </w:p>
    <w:p w14:paraId="25B12001">
      <w:pPr>
        <w:pStyle w:val="4"/>
        <w:rPr>
          <w:rFonts w:ascii="仿宋" w:hAnsi="仿宋" w:eastAsia="仿宋" w:cs="仿宋"/>
        </w:rPr>
      </w:pPr>
      <w:bookmarkStart w:id="80" w:name="_Toc10195"/>
      <w:r>
        <w:rPr>
          <w:rFonts w:hint="eastAsia" w:ascii="仿宋" w:hAnsi="仿宋" w:eastAsia="仿宋" w:cs="仿宋"/>
        </w:rPr>
        <w:t>16.竞争性谈判响应文件的式样和签署</w:t>
      </w:r>
      <w:bookmarkEnd w:id="80"/>
    </w:p>
    <w:p w14:paraId="177DB720">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16.1</w:t>
      </w:r>
      <w:r>
        <w:rPr>
          <w:rFonts w:hint="eastAsia" w:ascii="仿宋" w:hAnsi="仿宋" w:eastAsia="仿宋" w:cs="仿宋"/>
          <w:kern w:val="0"/>
          <w:sz w:val="24"/>
          <w:szCs w:val="24"/>
          <w:lang w:val="en-US" w:eastAsia="zh-CN"/>
        </w:rPr>
        <w:t>成交</w:t>
      </w:r>
      <w:r>
        <w:rPr>
          <w:rFonts w:hint="eastAsia" w:ascii="仿宋" w:hAnsi="仿宋" w:eastAsia="仿宋" w:cs="仿宋"/>
          <w:kern w:val="0"/>
          <w:sz w:val="24"/>
          <w:szCs w:val="24"/>
        </w:rPr>
        <w:t>供应商应按照供应商须知的要求,准备一份竞争性谈判响应文件正本和“供应商须知前附表”中规定数量的副本，每套竞争性谈判响应文件封面须清楚地标明“正本”或“副本”。同时提供与正本内容一致的</w:t>
      </w:r>
      <w:r>
        <w:rPr>
          <w:rFonts w:hint="eastAsia" w:ascii="仿宋" w:hAnsi="仿宋" w:eastAsia="仿宋" w:cs="仿宋"/>
          <w:spacing w:val="4"/>
          <w:kern w:val="0"/>
          <w:sz w:val="24"/>
          <w:szCs w:val="20"/>
        </w:rPr>
        <w:t>电子版（U盘）及最终报价表一份，</w:t>
      </w:r>
      <w:r>
        <w:rPr>
          <w:rFonts w:hint="eastAsia" w:ascii="仿宋" w:hAnsi="仿宋" w:eastAsia="仿宋" w:cs="仿宋"/>
          <w:kern w:val="0"/>
          <w:sz w:val="24"/>
          <w:szCs w:val="24"/>
        </w:rPr>
        <w:t>并标注供应商全称、项目名称、项目编号，</w:t>
      </w:r>
      <w:r>
        <w:rPr>
          <w:rFonts w:hint="eastAsia" w:ascii="仿宋" w:hAnsi="仿宋" w:eastAsia="仿宋" w:cs="仿宋"/>
          <w:kern w:val="0"/>
          <w:sz w:val="24"/>
          <w:szCs w:val="24"/>
          <w:lang w:val="en-US" w:eastAsia="zh-CN"/>
        </w:rPr>
        <w:t>邮寄至招标代理机构</w:t>
      </w:r>
      <w:r>
        <w:rPr>
          <w:rFonts w:hint="eastAsia" w:ascii="仿宋" w:hAnsi="仿宋" w:eastAsia="仿宋" w:cs="仿宋"/>
          <w:kern w:val="0"/>
          <w:sz w:val="24"/>
          <w:szCs w:val="24"/>
        </w:rPr>
        <w:t>。</w:t>
      </w:r>
    </w:p>
    <w:p w14:paraId="734C25C1">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16.2竞争性谈判响应文件正本、副本打印需用不褪色的蓝(黑)色墨水(汁)书写,并由供应商法定代表人或经法定代表人正式授权的代表签字（竞争性谈判文件要求竞争性谈判响应文件中法定代表人签字处由法定代表人签署，要求授权代表签字处由授权代表签署），若由授权代表签署，须按竞争性谈判文件规定的格式出具的“法定代表人授权书”附在竞争性谈判响应文件中，所有要求签字（名）处，均须由签字（名）者本人用不褪色的蓝(黑)色墨水(汁)书写，不得用任何形式的图章代替。所有竞争性谈判响应文件正本和副本须按第六章规定的顺序编排、并应编制目录、逐页标注连续页码，每一页的正下方清楚标明页码，并分别胶装成册。</w:t>
      </w:r>
    </w:p>
    <w:p w14:paraId="49DCF41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16.3任何行间插字、涂改和增删，必须由供应商的法定代表人或其授权代表在旁边签字才有效。</w:t>
      </w:r>
    </w:p>
    <w:p w14:paraId="771B245C">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16.4因字迹潦草、表述不清或不按竞争性谈判文件格式编制的竞争性谈判响应文件，所引起的对供应商不利的后果，由供应商自行负责。</w:t>
      </w:r>
    </w:p>
    <w:p w14:paraId="66CF8E76">
      <w:pPr>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4"/>
        </w:rPr>
        <w:t>16.5竞争性谈判文件的正本、副本、</w:t>
      </w:r>
      <w:r>
        <w:rPr>
          <w:rFonts w:hint="eastAsia" w:ascii="仿宋" w:hAnsi="仿宋" w:eastAsia="仿宋" w:cs="仿宋"/>
          <w:kern w:val="0"/>
          <w:sz w:val="24"/>
          <w:szCs w:val="20"/>
        </w:rPr>
        <w:t>纸质版响应文件应使用制作软件导出的电子版文件进行打印，与电子版文件保持一致。</w:t>
      </w:r>
    </w:p>
    <w:p w14:paraId="46A1BE4B">
      <w:pPr>
        <w:spacing w:line="360" w:lineRule="auto"/>
        <w:ind w:firstLine="480" w:firstLineChars="200"/>
        <w:rPr>
          <w:rFonts w:ascii="仿宋" w:hAnsi="仿宋" w:eastAsia="仿宋" w:cs="仿宋"/>
          <w:b/>
          <w:kern w:val="0"/>
          <w:sz w:val="24"/>
          <w:szCs w:val="24"/>
        </w:rPr>
      </w:pPr>
      <w:r>
        <w:rPr>
          <w:rFonts w:hint="eastAsia" w:ascii="仿宋" w:hAnsi="仿宋" w:eastAsia="仿宋" w:cs="仿宋"/>
          <w:kern w:val="0"/>
          <w:sz w:val="24"/>
          <w:szCs w:val="24"/>
        </w:rPr>
        <w:t>16.6本项目采用电子化招投标。供应商须使用数字认证证书对电子化谈判响应文件进行签章、加密、递交及开标时解密等相关招投标事宜</w:t>
      </w:r>
      <w:r>
        <w:rPr>
          <w:rFonts w:hint="eastAsia" w:ascii="仿宋" w:hAnsi="仿宋" w:eastAsia="仿宋" w:cs="仿宋"/>
          <w:b/>
          <w:kern w:val="0"/>
          <w:sz w:val="24"/>
          <w:szCs w:val="24"/>
        </w:rPr>
        <w:t>。</w:t>
      </w:r>
    </w:p>
    <w:p w14:paraId="105AD98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16.6.1电子谈判文件下载。供应商登录全国公共资源交易平台（陕西省）网站〖首页·〉电子交易平台·〉企业端〗后，在〖谈判公告/出让公告〗 模块中选择项目点击“我要投标”，参与投标活动。然后即可在〖我的项目〗中点击“项目流程&gt;交易文件下载”下载电子谈判文件。 </w:t>
      </w:r>
    </w:p>
    <w:p w14:paraId="0966360B">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16.6.2电子谈判文件需要使用专用软件打开、浏览。供应商可在全国公共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谈判文件。软件操作手册详见全国公共资源交易平台（陕西省）网站〖首页·〉服务指南·〉下载专区〗中的《陕西省公共资源交易（政府采购类）响应文件制作软件操作手册》。</w:t>
      </w:r>
    </w:p>
    <w:p w14:paraId="7095812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16.6.3制作电子响应文件。电子响应文件同样需要使用上述软件进行编制。在编制过程中，如有技术性问题，请先翻阅操作手册，或致电软件开发商。 </w:t>
      </w:r>
    </w:p>
    <w:p w14:paraId="3B45E0AE">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技术支持热线：4009280095、4009980000 </w:t>
      </w:r>
    </w:p>
    <w:p w14:paraId="469A3A1C">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CA锁购买：市民大厦3楼，E18、E19窗口，联系电话：0912-3452148</w:t>
      </w:r>
    </w:p>
    <w:p w14:paraId="58080254">
      <w:pPr>
        <w:pStyle w:val="3"/>
        <w:jc w:val="center"/>
        <w:rPr>
          <w:rFonts w:ascii="仿宋" w:hAnsi="仿宋" w:eastAsia="仿宋" w:cs="仿宋"/>
        </w:rPr>
      </w:pPr>
      <w:bookmarkStart w:id="81" w:name="_Toc17687"/>
      <w:bookmarkStart w:id="82" w:name="_Toc13158"/>
      <w:bookmarkStart w:id="83" w:name="_Toc22977"/>
      <w:bookmarkStart w:id="84" w:name="_Toc29693"/>
      <w:bookmarkStart w:id="85" w:name="_Toc24460"/>
      <w:bookmarkStart w:id="86" w:name="_Toc7278"/>
      <w:bookmarkStart w:id="87" w:name="_Toc3626"/>
      <w:bookmarkStart w:id="88" w:name="_Toc2621"/>
      <w:bookmarkStart w:id="89" w:name="_Toc16114"/>
      <w:bookmarkStart w:id="90" w:name="_Toc10718"/>
      <w:bookmarkStart w:id="91" w:name="_Toc3234"/>
      <w:bookmarkStart w:id="92" w:name="_Toc1556"/>
      <w:r>
        <w:rPr>
          <w:rFonts w:hint="eastAsia" w:ascii="仿宋" w:hAnsi="仿宋" w:eastAsia="仿宋" w:cs="仿宋"/>
        </w:rPr>
        <w:t>四.竞争性谈判响应文件的递交</w:t>
      </w:r>
      <w:bookmarkEnd w:id="81"/>
      <w:bookmarkEnd w:id="82"/>
      <w:bookmarkEnd w:id="83"/>
      <w:bookmarkEnd w:id="84"/>
      <w:bookmarkEnd w:id="85"/>
      <w:bookmarkEnd w:id="86"/>
      <w:bookmarkEnd w:id="87"/>
      <w:bookmarkEnd w:id="88"/>
      <w:bookmarkEnd w:id="89"/>
      <w:bookmarkEnd w:id="90"/>
      <w:bookmarkEnd w:id="91"/>
      <w:bookmarkEnd w:id="92"/>
    </w:p>
    <w:p w14:paraId="3FCE5ED5">
      <w:pPr>
        <w:pStyle w:val="4"/>
        <w:rPr>
          <w:rFonts w:ascii="仿宋" w:hAnsi="仿宋" w:eastAsia="仿宋" w:cs="仿宋"/>
        </w:rPr>
      </w:pPr>
      <w:bookmarkStart w:id="93" w:name="_Toc8972"/>
      <w:r>
        <w:rPr>
          <w:rFonts w:hint="eastAsia" w:ascii="仿宋" w:hAnsi="仿宋" w:eastAsia="仿宋" w:cs="仿宋"/>
        </w:rPr>
        <w:t>17.竞争性谈判响应文件的密封和标记</w:t>
      </w:r>
      <w:bookmarkEnd w:id="93"/>
    </w:p>
    <w:p w14:paraId="232B6FD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17.1中标供应商最终报价表除在竞争性谈判响应文件内装订外，再制作一份单独放在一个信封中。封线处加贴封条并加盖供应商公章，随响应文件一起邮寄。</w:t>
      </w:r>
    </w:p>
    <w:p w14:paraId="4FCDB1CA">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0"/>
        </w:rPr>
        <w:t>17.2</w:t>
      </w:r>
      <w:r>
        <w:rPr>
          <w:rFonts w:hint="eastAsia" w:ascii="仿宋" w:hAnsi="仿宋" w:eastAsia="仿宋" w:cs="仿宋"/>
          <w:kern w:val="0"/>
          <w:sz w:val="24"/>
          <w:szCs w:val="24"/>
        </w:rPr>
        <w:t>中标</w:t>
      </w:r>
      <w:r>
        <w:rPr>
          <w:rFonts w:hint="eastAsia" w:ascii="仿宋" w:hAnsi="仿宋" w:eastAsia="仿宋" w:cs="仿宋"/>
          <w:kern w:val="0"/>
          <w:sz w:val="24"/>
          <w:szCs w:val="20"/>
        </w:rPr>
        <w:t>供应商应将竞争性谈判响应文件正本、</w:t>
      </w:r>
      <w:r>
        <w:rPr>
          <w:rFonts w:hint="eastAsia" w:ascii="仿宋" w:hAnsi="仿宋" w:eastAsia="仿宋" w:cs="仿宋"/>
          <w:kern w:val="0"/>
          <w:sz w:val="24"/>
          <w:szCs w:val="24"/>
        </w:rPr>
        <w:t>所有的副本、</w:t>
      </w:r>
      <w:r>
        <w:rPr>
          <w:rFonts w:hint="eastAsia" w:ascii="仿宋" w:hAnsi="仿宋" w:eastAsia="仿宋" w:cs="仿宋"/>
          <w:kern w:val="0"/>
          <w:sz w:val="24"/>
          <w:szCs w:val="20"/>
        </w:rPr>
        <w:t>电子版、谈判报价表、单独密封装在封袋中（封袋不得有破损），且在封袋正面标明</w:t>
      </w:r>
      <w:r>
        <w:rPr>
          <w:rFonts w:hint="eastAsia" w:ascii="仿宋" w:hAnsi="仿宋" w:eastAsia="仿宋" w:cs="仿宋"/>
          <w:kern w:val="0"/>
          <w:sz w:val="24"/>
          <w:szCs w:val="24"/>
        </w:rPr>
        <w:t>“正本”“副本”</w:t>
      </w:r>
      <w:r>
        <w:rPr>
          <w:rFonts w:hint="eastAsia" w:ascii="仿宋" w:hAnsi="仿宋" w:eastAsia="仿宋" w:cs="仿宋"/>
          <w:kern w:val="0"/>
          <w:sz w:val="24"/>
          <w:szCs w:val="20"/>
        </w:rPr>
        <w:t>“电子版”“谈判报价表”字样。封袋应加贴封条，并在封线处加盖供应商公章及法人或授权代表签字，封袋正面要粘贴供应商全称、项目名称、项目编号等标识。</w:t>
      </w:r>
    </w:p>
    <w:p w14:paraId="284A3771">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外层包装请按以下要求标记：</w:t>
      </w:r>
    </w:p>
    <w:p w14:paraId="763F6AFC">
      <w:pPr>
        <w:spacing w:line="360" w:lineRule="auto"/>
        <w:ind w:firstLine="720" w:firstLineChars="300"/>
        <w:rPr>
          <w:rFonts w:ascii="仿宋" w:hAnsi="仿宋" w:eastAsia="仿宋" w:cs="仿宋"/>
          <w:kern w:val="0"/>
          <w:sz w:val="24"/>
          <w:szCs w:val="24"/>
        </w:rPr>
      </w:pPr>
      <w:r>
        <w:rPr>
          <w:rFonts w:hint="eastAsia" w:ascii="仿宋" w:hAnsi="仿宋" w:eastAsia="仿宋" w:cs="仿宋"/>
          <w:kern w:val="0"/>
          <w:sz w:val="24"/>
          <w:szCs w:val="24"/>
        </w:rPr>
        <w:t>1) 谈判响应单位的全称；</w:t>
      </w:r>
    </w:p>
    <w:p w14:paraId="2239D052">
      <w:pPr>
        <w:spacing w:line="360" w:lineRule="auto"/>
        <w:ind w:firstLine="720" w:firstLineChars="300"/>
        <w:rPr>
          <w:rFonts w:ascii="仿宋" w:hAnsi="仿宋" w:eastAsia="仿宋" w:cs="仿宋"/>
          <w:kern w:val="0"/>
          <w:sz w:val="24"/>
          <w:szCs w:val="24"/>
        </w:rPr>
      </w:pPr>
      <w:r>
        <w:rPr>
          <w:rFonts w:hint="eastAsia" w:ascii="仿宋" w:hAnsi="仿宋" w:eastAsia="仿宋" w:cs="仿宋"/>
          <w:kern w:val="0"/>
          <w:sz w:val="24"/>
          <w:szCs w:val="24"/>
        </w:rPr>
        <w:t>2) 谈判项目名称、项目编号；</w:t>
      </w:r>
    </w:p>
    <w:p w14:paraId="1ED1A06F">
      <w:pPr>
        <w:spacing w:line="360" w:lineRule="auto"/>
        <w:ind w:firstLine="720" w:firstLineChars="300"/>
        <w:rPr>
          <w:rFonts w:ascii="仿宋" w:hAnsi="仿宋" w:eastAsia="仿宋" w:cs="仿宋"/>
          <w:kern w:val="0"/>
          <w:sz w:val="24"/>
          <w:szCs w:val="24"/>
        </w:rPr>
      </w:pPr>
      <w:r>
        <w:rPr>
          <w:rFonts w:hint="eastAsia" w:ascii="仿宋" w:hAnsi="仿宋" w:eastAsia="仿宋" w:cs="仿宋"/>
          <w:kern w:val="0"/>
          <w:sz w:val="24"/>
          <w:szCs w:val="24"/>
        </w:rPr>
        <w:t>3）正本或副本、电子版、谈判报价表</w:t>
      </w:r>
    </w:p>
    <w:p w14:paraId="10FD66B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17.4如果供应商未对竞争性谈判响应文件按上述要求进行完好密封，由此产生的不利后果由供应商自行承担。</w:t>
      </w:r>
    </w:p>
    <w:p w14:paraId="3DC2BCA8">
      <w:pPr>
        <w:pStyle w:val="4"/>
        <w:rPr>
          <w:rFonts w:ascii="仿宋" w:hAnsi="仿宋" w:eastAsia="仿宋" w:cs="仿宋"/>
        </w:rPr>
      </w:pPr>
      <w:bookmarkStart w:id="94" w:name="_Toc15599"/>
      <w:bookmarkStart w:id="95" w:name="_Toc19435"/>
      <w:bookmarkStart w:id="96" w:name="_Toc30903"/>
      <w:r>
        <w:rPr>
          <w:rFonts w:hint="eastAsia" w:ascii="仿宋" w:hAnsi="仿宋" w:eastAsia="仿宋" w:cs="仿宋"/>
        </w:rPr>
        <w:t>18.竞争性谈判响应文件的递交</w:t>
      </w:r>
      <w:bookmarkEnd w:id="94"/>
      <w:bookmarkEnd w:id="95"/>
      <w:bookmarkEnd w:id="96"/>
    </w:p>
    <w:p w14:paraId="137AB177">
      <w:pPr>
        <w:spacing w:line="360" w:lineRule="auto"/>
        <w:ind w:firstLine="482" w:firstLineChars="200"/>
        <w:rPr>
          <w:rFonts w:ascii="仿宋" w:hAnsi="仿宋" w:eastAsia="仿宋" w:cs="仿宋"/>
          <w:b/>
          <w:kern w:val="0"/>
          <w:sz w:val="24"/>
          <w:szCs w:val="24"/>
        </w:rPr>
      </w:pPr>
      <w:r>
        <w:rPr>
          <w:rFonts w:hint="eastAsia" w:ascii="仿宋" w:hAnsi="仿宋" w:eastAsia="仿宋" w:cs="仿宋"/>
          <w:b/>
          <w:kern w:val="0"/>
          <w:sz w:val="24"/>
          <w:szCs w:val="24"/>
        </w:rPr>
        <w:t>18.1 电子谈判响应文件的递交：</w:t>
      </w:r>
    </w:p>
    <w:p w14:paraId="71BA3EF4">
      <w:pPr>
        <w:spacing w:line="360" w:lineRule="auto"/>
        <w:ind w:firstLine="480" w:firstLineChars="200"/>
        <w:rPr>
          <w:rFonts w:ascii="仿宋" w:hAnsi="仿宋" w:eastAsia="仿宋" w:cs="仿宋"/>
          <w:bCs/>
          <w:kern w:val="0"/>
          <w:sz w:val="24"/>
          <w:szCs w:val="24"/>
        </w:rPr>
      </w:pPr>
      <w:r>
        <w:rPr>
          <w:rFonts w:hint="eastAsia" w:ascii="仿宋" w:hAnsi="仿宋" w:eastAsia="仿宋" w:cs="仿宋"/>
          <w:bCs/>
          <w:kern w:val="0"/>
          <w:sz w:val="24"/>
          <w:szCs w:val="24"/>
        </w:rPr>
        <w:t>电子谈判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谈判响应文件”，上传加密的电子谈判响应文件。上传成功后，电子化平台将予以记录。</w:t>
      </w:r>
    </w:p>
    <w:p w14:paraId="6E3FF137">
      <w:pPr>
        <w:spacing w:line="360" w:lineRule="auto"/>
        <w:ind w:firstLine="480" w:firstLineChars="200"/>
        <w:rPr>
          <w:rFonts w:ascii="仿宋" w:hAnsi="仿宋" w:eastAsia="仿宋" w:cs="仿宋"/>
          <w:bCs/>
          <w:kern w:val="0"/>
          <w:sz w:val="24"/>
          <w:szCs w:val="24"/>
        </w:rPr>
      </w:pPr>
      <w:r>
        <w:rPr>
          <w:rFonts w:hint="eastAsia" w:ascii="仿宋" w:hAnsi="仿宋" w:eastAsia="仿宋" w:cs="仿宋"/>
          <w:bCs/>
          <w:kern w:val="0"/>
          <w:sz w:val="24"/>
          <w:szCs w:val="24"/>
        </w:rPr>
        <w:t xml:space="preserve">18.2 纸质版递交 </w:t>
      </w:r>
    </w:p>
    <w:p w14:paraId="46579ADE">
      <w:pPr>
        <w:widowControl/>
        <w:spacing w:line="360" w:lineRule="auto"/>
        <w:ind w:firstLine="420"/>
        <w:jc w:val="left"/>
        <w:rPr>
          <w:rFonts w:ascii="仿宋" w:hAnsi="仿宋" w:eastAsia="仿宋" w:cs="仿宋"/>
          <w:kern w:val="0"/>
          <w:sz w:val="24"/>
          <w:szCs w:val="24"/>
          <w:highlight w:val="none"/>
        </w:rPr>
      </w:pPr>
      <w:r>
        <w:rPr>
          <w:rFonts w:hint="eastAsia" w:ascii="仿宋" w:hAnsi="仿宋" w:eastAsia="仿宋" w:cs="仿宋"/>
          <w:kern w:val="0"/>
          <w:sz w:val="24"/>
          <w:szCs w:val="24"/>
        </w:rPr>
        <w:t>18.2.1谈判供应商在开标时无需提交纸质竞争性谈判响应文件，开标结束后，请中标供应商邮寄一正三副纸质竞争性谈</w:t>
      </w:r>
      <w:r>
        <w:rPr>
          <w:rFonts w:hint="eastAsia" w:ascii="仿宋" w:hAnsi="仿宋" w:eastAsia="仿宋" w:cs="仿宋"/>
          <w:kern w:val="0"/>
          <w:sz w:val="24"/>
          <w:szCs w:val="24"/>
          <w:highlight w:val="none"/>
        </w:rPr>
        <w:t>判响应文件、首次报价表、最终报价表邮寄至代理公司，纸质版响应文件应使用制作软件导出的电子版文件进行打印，与电子版文件保持一致。</w:t>
      </w:r>
      <w:r>
        <w:rPr>
          <w:rFonts w:hint="eastAsia" w:ascii="仿宋" w:hAnsi="仿宋" w:eastAsia="仿宋" w:cs="仿宋"/>
          <w:b/>
          <w:kern w:val="0"/>
          <w:sz w:val="24"/>
          <w:szCs w:val="24"/>
          <w:highlight w:val="none"/>
        </w:rPr>
        <w:t>（邮寄地址：西安市南二环西段58号成长大厦</w:t>
      </w:r>
      <w:r>
        <w:rPr>
          <w:rFonts w:hint="eastAsia" w:ascii="仿宋" w:hAnsi="仿宋" w:eastAsia="仿宋" w:cs="仿宋"/>
          <w:b/>
          <w:bCs/>
          <w:kern w:val="0"/>
          <w:sz w:val="24"/>
          <w:szCs w:val="24"/>
          <w:highlight w:val="none"/>
        </w:rPr>
        <w:t>，</w:t>
      </w:r>
      <w:r>
        <w:rPr>
          <w:rFonts w:hint="eastAsia" w:ascii="仿宋" w:hAnsi="仿宋" w:eastAsia="仿宋" w:cs="仿宋"/>
          <w:b/>
          <w:kern w:val="0"/>
          <w:sz w:val="24"/>
          <w:szCs w:val="24"/>
          <w:highlight w:val="none"/>
        </w:rPr>
        <w:t>联系人：</w:t>
      </w:r>
      <w:r>
        <w:rPr>
          <w:rFonts w:hint="eastAsia" w:ascii="仿宋" w:hAnsi="仿宋" w:eastAsia="仿宋" w:cs="仿宋"/>
          <w:b/>
          <w:kern w:val="0"/>
          <w:sz w:val="24"/>
          <w:szCs w:val="24"/>
          <w:highlight w:val="none"/>
          <w:lang w:val="en-US" w:eastAsia="zh-CN"/>
        </w:rPr>
        <w:t>王浩</w:t>
      </w:r>
      <w:r>
        <w:rPr>
          <w:rFonts w:hint="eastAsia" w:ascii="仿宋" w:hAnsi="仿宋" w:eastAsia="仿宋" w:cs="仿宋"/>
          <w:b/>
          <w:kern w:val="0"/>
          <w:sz w:val="24"/>
          <w:szCs w:val="24"/>
          <w:highlight w:val="none"/>
        </w:rPr>
        <w:t xml:space="preserve">  联系电话：</w:t>
      </w:r>
      <w:r>
        <w:rPr>
          <w:rFonts w:hint="eastAsia" w:ascii="仿宋" w:hAnsi="仿宋" w:eastAsia="仿宋" w:cs="仿宋"/>
          <w:b/>
          <w:kern w:val="0"/>
          <w:sz w:val="24"/>
          <w:szCs w:val="24"/>
          <w:highlight w:val="none"/>
          <w:lang w:val="en-US" w:eastAsia="zh-CN"/>
        </w:rPr>
        <w:t>15594860125</w:t>
      </w:r>
      <w:r>
        <w:rPr>
          <w:rFonts w:hint="eastAsia" w:ascii="仿宋" w:hAnsi="仿宋" w:eastAsia="仿宋" w:cs="仿宋"/>
          <w:b/>
          <w:kern w:val="0"/>
          <w:sz w:val="24"/>
          <w:szCs w:val="24"/>
          <w:highlight w:val="none"/>
        </w:rPr>
        <w:t>）</w:t>
      </w:r>
      <w:r>
        <w:rPr>
          <w:rFonts w:hint="eastAsia" w:ascii="仿宋" w:hAnsi="仿宋" w:eastAsia="仿宋" w:cs="仿宋"/>
          <w:kern w:val="0"/>
          <w:sz w:val="24"/>
          <w:szCs w:val="24"/>
          <w:highlight w:val="none"/>
        </w:rPr>
        <w:t>。</w:t>
      </w:r>
    </w:p>
    <w:p w14:paraId="535375EE">
      <w:pPr>
        <w:pStyle w:val="4"/>
        <w:rPr>
          <w:rFonts w:ascii="仿宋" w:hAnsi="仿宋" w:eastAsia="仿宋" w:cs="仿宋"/>
          <w:highlight w:val="none"/>
        </w:rPr>
      </w:pPr>
      <w:bookmarkStart w:id="97" w:name="_Toc29852"/>
      <w:bookmarkStart w:id="98" w:name="_Toc7430"/>
      <w:bookmarkStart w:id="99" w:name="_Toc18646"/>
      <w:bookmarkStart w:id="100" w:name="_Toc6232"/>
      <w:bookmarkStart w:id="101" w:name="_Toc5401"/>
      <w:r>
        <w:rPr>
          <w:rFonts w:hint="eastAsia" w:ascii="仿宋" w:hAnsi="仿宋" w:eastAsia="仿宋" w:cs="仿宋"/>
          <w:highlight w:val="none"/>
        </w:rPr>
        <w:t>19.谈判的修改与撤回</w:t>
      </w:r>
      <w:bookmarkEnd w:id="97"/>
      <w:bookmarkEnd w:id="98"/>
      <w:bookmarkEnd w:id="99"/>
      <w:bookmarkEnd w:id="100"/>
      <w:bookmarkEnd w:id="101"/>
    </w:p>
    <w:p w14:paraId="04970EE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19.1 供应商在递交竞争性谈判响应文件后，不可以修改或撤回其竞争性谈判响应文件，也不可以提出价格变动声明。</w:t>
      </w:r>
    </w:p>
    <w:p w14:paraId="7B37F32D">
      <w:pPr>
        <w:pStyle w:val="4"/>
        <w:rPr>
          <w:rFonts w:ascii="仿宋" w:hAnsi="仿宋" w:eastAsia="仿宋" w:cs="仿宋"/>
        </w:rPr>
      </w:pPr>
      <w:bookmarkStart w:id="102" w:name="_Toc7000"/>
      <w:bookmarkStart w:id="103" w:name="_Toc27903"/>
      <w:bookmarkStart w:id="104" w:name="_Toc1616"/>
      <w:bookmarkStart w:id="105" w:name="_Toc9679"/>
      <w:bookmarkStart w:id="106" w:name="_Toc8185"/>
      <w:bookmarkStart w:id="107" w:name="_Toc363474021"/>
      <w:bookmarkStart w:id="108" w:name="_Toc363473976"/>
      <w:bookmarkStart w:id="109" w:name="_Toc403077643"/>
      <w:r>
        <w:rPr>
          <w:rFonts w:hint="eastAsia" w:ascii="仿宋" w:hAnsi="仿宋" w:eastAsia="仿宋" w:cs="仿宋"/>
        </w:rPr>
        <w:t>20.迟交的竞争性谈判响应文件</w:t>
      </w:r>
      <w:bookmarkEnd w:id="102"/>
      <w:bookmarkEnd w:id="103"/>
      <w:bookmarkEnd w:id="104"/>
      <w:bookmarkEnd w:id="105"/>
      <w:bookmarkEnd w:id="106"/>
    </w:p>
    <w:p w14:paraId="266A93D3">
      <w:pPr>
        <w:spacing w:line="360" w:lineRule="auto"/>
        <w:ind w:firstLine="480" w:firstLineChars="200"/>
        <w:rPr>
          <w:rFonts w:ascii="仿宋" w:hAnsi="仿宋" w:eastAsia="仿宋" w:cs="仿宋"/>
          <w:kern w:val="0"/>
          <w:sz w:val="24"/>
          <w:szCs w:val="20"/>
        </w:rPr>
      </w:pPr>
      <w:r>
        <w:rPr>
          <w:rFonts w:hint="eastAsia" w:ascii="仿宋" w:hAnsi="仿宋" w:eastAsia="仿宋" w:cs="仿宋"/>
          <w:kern w:val="0"/>
          <w:sz w:val="24"/>
          <w:szCs w:val="24"/>
        </w:rPr>
        <w:t>20.1 按照供应商须知的规定，采购代理机构将拒绝接受在规定的谈判截止时间后递交的任何竞争性谈判响应文件。</w:t>
      </w:r>
    </w:p>
    <w:p w14:paraId="349072E7">
      <w:pPr>
        <w:pStyle w:val="3"/>
        <w:jc w:val="center"/>
        <w:rPr>
          <w:rFonts w:ascii="仿宋" w:hAnsi="仿宋" w:eastAsia="仿宋" w:cs="仿宋"/>
        </w:rPr>
      </w:pPr>
      <w:bookmarkStart w:id="110" w:name="_Toc31457"/>
      <w:bookmarkStart w:id="111" w:name="_Toc24521"/>
      <w:bookmarkStart w:id="112" w:name="_Toc32739"/>
      <w:bookmarkStart w:id="113" w:name="_Toc17403"/>
      <w:bookmarkStart w:id="114" w:name="_Toc21023"/>
      <w:bookmarkStart w:id="115" w:name="_Toc16208"/>
      <w:bookmarkStart w:id="116" w:name="_Toc22453"/>
      <w:bookmarkStart w:id="117" w:name="_Toc2355"/>
      <w:bookmarkStart w:id="118" w:name="_Toc22204"/>
      <w:bookmarkStart w:id="119" w:name="_Toc16063"/>
      <w:bookmarkStart w:id="120" w:name="_Toc17295"/>
      <w:bookmarkStart w:id="121" w:name="_Toc3302"/>
      <w:r>
        <w:rPr>
          <w:rFonts w:hint="eastAsia" w:ascii="仿宋" w:hAnsi="仿宋" w:eastAsia="仿宋" w:cs="仿宋"/>
        </w:rPr>
        <w:t>五.谈判与评标</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71DBDBD">
      <w:pPr>
        <w:pStyle w:val="4"/>
        <w:rPr>
          <w:rFonts w:ascii="仿宋" w:hAnsi="仿宋" w:eastAsia="仿宋" w:cs="仿宋"/>
        </w:rPr>
      </w:pPr>
      <w:bookmarkStart w:id="122" w:name="_Toc6333"/>
      <w:r>
        <w:rPr>
          <w:rFonts w:hint="eastAsia" w:ascii="仿宋" w:hAnsi="仿宋" w:eastAsia="仿宋" w:cs="仿宋"/>
        </w:rPr>
        <w:t>21.谈判</w:t>
      </w:r>
      <w:bookmarkEnd w:id="122"/>
    </w:p>
    <w:p w14:paraId="4BAB2DCC">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21.1 采购代理机构在规定的时间和地点组织谈判。谈判时所有供应商代表自愿参加</w:t>
      </w:r>
      <w:r>
        <w:rPr>
          <w:rFonts w:hint="eastAsia" w:ascii="仿宋" w:hAnsi="仿宋" w:eastAsia="仿宋" w:cs="仿宋"/>
          <w:sz w:val="24"/>
          <w:szCs w:val="24"/>
          <w:lang w:bidi="ar"/>
        </w:rPr>
        <w:t>不参加的视为认同开标结果，</w:t>
      </w:r>
      <w:r>
        <w:rPr>
          <w:rFonts w:hint="eastAsia" w:ascii="仿宋" w:hAnsi="仿宋" w:eastAsia="仿宋" w:cs="仿宋"/>
          <w:kern w:val="0"/>
          <w:sz w:val="24"/>
          <w:szCs w:val="24"/>
        </w:rPr>
        <w:t>参加谈判的代表应签到证明其出席。</w:t>
      </w:r>
    </w:p>
    <w:p w14:paraId="0323180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21.2开标时，</w:t>
      </w:r>
      <w:r>
        <w:rPr>
          <w:rFonts w:hint="eastAsia" w:ascii="仿宋" w:hAnsi="仿宋" w:eastAsia="仿宋" w:cs="仿宋"/>
          <w:sz w:val="24"/>
          <w:szCs w:val="24"/>
          <w:lang w:bidi="ar"/>
        </w:rPr>
        <w:t>由供应商将电子响应文件解密后，由</w:t>
      </w:r>
      <w:r>
        <w:rPr>
          <w:rFonts w:hint="eastAsia" w:ascii="仿宋" w:hAnsi="仿宋" w:eastAsia="仿宋" w:cs="仿宋"/>
          <w:kern w:val="0"/>
          <w:sz w:val="24"/>
          <w:szCs w:val="24"/>
        </w:rPr>
        <w:t>采购代理机构记录项目名称、项目编号、供应商名称、以及采购代理机构认为合适的其他内容，各供应商的每轮谈判报价不予公布。</w:t>
      </w:r>
    </w:p>
    <w:p w14:paraId="38BDCE81">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21.4 采购代理机构将对开标过程做记录，存档备查。</w:t>
      </w:r>
    </w:p>
    <w:p w14:paraId="7A4FC6F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21.5谈判有效供应商不足三家的，按照国家相关法律及规定执行。</w:t>
      </w:r>
    </w:p>
    <w:p w14:paraId="4D247C6C">
      <w:pPr>
        <w:pStyle w:val="4"/>
        <w:rPr>
          <w:rFonts w:ascii="仿宋" w:hAnsi="仿宋" w:eastAsia="仿宋" w:cs="仿宋"/>
        </w:rPr>
      </w:pPr>
      <w:bookmarkStart w:id="123" w:name="_Toc3019"/>
      <w:r>
        <w:rPr>
          <w:rFonts w:hint="eastAsia" w:ascii="仿宋" w:hAnsi="仿宋" w:eastAsia="仿宋" w:cs="仿宋"/>
        </w:rPr>
        <w:t>22．评审组织及评审原则</w:t>
      </w:r>
      <w:bookmarkEnd w:id="123"/>
    </w:p>
    <w:p w14:paraId="1683BCD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22.1按照《中华人民共和国政府采购法》及实施条例和《政府采购非招标方式管理办法》相关竞争性谈判</w:t>
      </w:r>
      <w:r>
        <w:rPr>
          <w:rFonts w:hint="eastAsia" w:ascii="仿宋" w:hAnsi="仿宋" w:eastAsia="仿宋" w:cs="仿宋"/>
          <w:sz w:val="24"/>
          <w:szCs w:val="24"/>
        </w:rPr>
        <w:t>法律法规</w:t>
      </w:r>
      <w:r>
        <w:rPr>
          <w:rFonts w:hint="eastAsia" w:ascii="仿宋" w:hAnsi="仿宋" w:eastAsia="仿宋" w:cs="仿宋"/>
          <w:kern w:val="0"/>
          <w:sz w:val="24"/>
          <w:szCs w:val="24"/>
        </w:rPr>
        <w:t>，依法组建谈判小组。谈判小组由采购人代表和评审专家组成，成员人数应当为单数，其中采购人代表须持有法人授权书。谈判小组按照竞争性谈判文件规定的评审方法独立进行评审工作。</w:t>
      </w:r>
    </w:p>
    <w:p w14:paraId="1B3D82C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22.2竞争性谈判文件和竞争性谈判响应文件是评审的依据。在评审中，不得改变竞争性谈判文件中规定的评审标准、方法和成交条件。</w:t>
      </w:r>
    </w:p>
    <w:p w14:paraId="14BC772A">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22.3在评审期间，对竞争性谈判响应文件中含义不明确、同类问题表述不一致或者有明显文字和计算错误的内容，谈判小组可以书面形式（由谈判小组专家签字）要求供应商作出必要的澄清、说明或者纠正。供应商的澄清、说明或者补正应当采用书面形式，由其授权的代表签字，并不得超出竞争性谈判响应文件的范围或者改变竞争性谈判响应文件的实质性内容。</w:t>
      </w:r>
    </w:p>
    <w:p w14:paraId="3F9D460D">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22.4如果供应商在澄清规定期限内，未能答复或拒绝答复谈判小组提出的澄清要求，将由谈判小组根据其竞争性谈判响应文件按最大风险进行评审。</w:t>
      </w:r>
    </w:p>
    <w:p w14:paraId="04C8BAD9">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22.5谈判过程中的实质性变动：</w:t>
      </w:r>
    </w:p>
    <w:p w14:paraId="0AC8BB3E">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22.5.1在谈判过程中，谈判小组可以根据谈判文件和谈判情况在最终报价之前实质性变动采购需求中的技术、服务要求以及合同草案条款，但不得变动竞争性谈判文件中的其他内容。实质性变动的内容，须经采购人代表确认。</w:t>
      </w:r>
    </w:p>
    <w:p w14:paraId="284E4FEC">
      <w:pPr>
        <w:spacing w:line="360" w:lineRule="auto"/>
        <w:ind w:firstLine="480" w:firstLineChars="200"/>
        <w:rPr>
          <w:rFonts w:ascii="仿宋" w:hAnsi="仿宋" w:eastAsia="仿宋" w:cs="仿宋"/>
          <w:kern w:val="0"/>
          <w:sz w:val="24"/>
          <w:szCs w:val="24"/>
          <w:highlight w:val="none"/>
        </w:rPr>
      </w:pPr>
      <w:r>
        <w:rPr>
          <w:rFonts w:hint="eastAsia" w:ascii="仿宋" w:hAnsi="仿宋" w:eastAsia="仿宋" w:cs="仿宋"/>
          <w:kern w:val="0"/>
          <w:sz w:val="24"/>
          <w:szCs w:val="24"/>
        </w:rPr>
        <w:t>22.5.2对竞争性谈判文件做出的实质性变动是谈判文件的有效组成部分，谈判小组应当及时以书面形式</w:t>
      </w:r>
      <w:r>
        <w:rPr>
          <w:rFonts w:hint="eastAsia" w:ascii="仿宋" w:hAnsi="仿宋" w:eastAsia="仿宋" w:cs="仿宋"/>
          <w:kern w:val="0"/>
          <w:sz w:val="24"/>
          <w:szCs w:val="24"/>
          <w:highlight w:val="none"/>
        </w:rPr>
        <w:t>通知所有参加谈判的供应商。</w:t>
      </w:r>
    </w:p>
    <w:p w14:paraId="206BDF0C">
      <w:pPr>
        <w:spacing w:line="360" w:lineRule="auto"/>
        <w:ind w:firstLine="480" w:firstLineChars="200"/>
        <w:rPr>
          <w:rFonts w:ascii="仿宋" w:hAnsi="仿宋" w:eastAsia="仿宋" w:cs="仿宋"/>
          <w:kern w:val="0"/>
          <w:sz w:val="24"/>
          <w:szCs w:val="24"/>
          <w:highlight w:val="none"/>
        </w:rPr>
      </w:pPr>
      <w:r>
        <w:rPr>
          <w:rFonts w:hint="eastAsia" w:ascii="仿宋" w:hAnsi="仿宋" w:eastAsia="仿宋" w:cs="仿宋"/>
          <w:kern w:val="0"/>
          <w:sz w:val="24"/>
          <w:szCs w:val="24"/>
          <w:highlight w:val="none"/>
        </w:rPr>
        <w:t>22.6竞争性谈判响应文件的初审（含资格性检查和符合性检查）</w:t>
      </w:r>
    </w:p>
    <w:p w14:paraId="2A9BDC7F">
      <w:pPr>
        <w:widowControl/>
        <w:kinsoku w:val="0"/>
        <w:autoSpaceDE w:val="0"/>
        <w:autoSpaceDN w:val="0"/>
        <w:adjustRightInd w:val="0"/>
        <w:snapToGrid w:val="0"/>
        <w:spacing w:before="185" w:line="374" w:lineRule="auto"/>
        <w:ind w:left="24" w:right="80" w:firstLine="483"/>
        <w:jc w:val="left"/>
        <w:textAlignment w:val="baseline"/>
        <w:rPr>
          <w:rFonts w:ascii="仿宋" w:hAnsi="仿宋" w:eastAsia="仿宋" w:cs="仿宋"/>
          <w:kern w:val="0"/>
          <w:sz w:val="24"/>
          <w:szCs w:val="24"/>
          <w:highlight w:val="none"/>
        </w:rPr>
      </w:pPr>
      <w:r>
        <w:rPr>
          <w:rFonts w:hint="eastAsia" w:ascii="仿宋" w:hAnsi="仿宋" w:eastAsia="仿宋" w:cs="仿宋"/>
          <w:kern w:val="0"/>
          <w:sz w:val="24"/>
          <w:szCs w:val="24"/>
          <w:highlight w:val="none"/>
        </w:rPr>
        <w:t>22.6.1</w:t>
      </w:r>
      <w:r>
        <w:rPr>
          <w:rFonts w:hint="eastAsia" w:ascii="仿宋" w:hAnsi="仿宋" w:eastAsia="仿宋" w:cs="仿宋"/>
          <w:sz w:val="24"/>
          <w:szCs w:val="24"/>
          <w:highlight w:val="none"/>
        </w:rPr>
        <w:t>响应文件的资格性审查：</w:t>
      </w:r>
      <w:r>
        <w:rPr>
          <w:rFonts w:hint="eastAsia" w:ascii="仿宋" w:hAnsi="仿宋" w:eastAsia="仿宋" w:cs="仿宋"/>
          <w:sz w:val="24"/>
          <w:szCs w:val="24"/>
          <w:highlight w:val="none"/>
          <w:lang w:val="en-US" w:eastAsia="zh-CN"/>
        </w:rPr>
        <w:t>谈判小组</w:t>
      </w:r>
      <w:r>
        <w:rPr>
          <w:rFonts w:hint="eastAsia" w:ascii="仿宋" w:hAnsi="仿宋" w:eastAsia="仿宋" w:cs="仿宋"/>
          <w:sz w:val="24"/>
          <w:szCs w:val="24"/>
          <w:highlight w:val="none"/>
        </w:rPr>
        <w:t>对供应商必备资质证明文件进行审查，签字确认检查结果。</w:t>
      </w:r>
      <w:r>
        <w:rPr>
          <w:rFonts w:hint="eastAsia" w:ascii="仿宋" w:hAnsi="仿宋" w:eastAsia="仿宋" w:cs="仿宋"/>
          <w:snapToGrid w:val="0"/>
          <w:color w:val="000000"/>
          <w:spacing w:val="7"/>
          <w:kern w:val="0"/>
          <w:sz w:val="24"/>
          <w:szCs w:val="24"/>
          <w:highlight w:val="none"/>
        </w:rPr>
        <w:t>不符合招标文件要求的资格审查按无效</w:t>
      </w:r>
      <w:r>
        <w:rPr>
          <w:rFonts w:hint="eastAsia" w:ascii="仿宋" w:hAnsi="仿宋" w:eastAsia="仿宋" w:cs="仿宋"/>
          <w:snapToGrid w:val="0"/>
          <w:color w:val="000000"/>
          <w:spacing w:val="5"/>
          <w:kern w:val="0"/>
          <w:sz w:val="24"/>
          <w:szCs w:val="24"/>
          <w:highlight w:val="none"/>
        </w:rPr>
        <w:t>文</w:t>
      </w:r>
      <w:r>
        <w:rPr>
          <w:rFonts w:hint="eastAsia" w:ascii="仿宋" w:hAnsi="仿宋" w:eastAsia="仿宋" w:cs="仿宋"/>
          <w:snapToGrid w:val="0"/>
          <w:color w:val="000000"/>
          <w:spacing w:val="16"/>
          <w:kern w:val="0"/>
          <w:sz w:val="24"/>
          <w:szCs w:val="24"/>
          <w:highlight w:val="none"/>
        </w:rPr>
        <w:t>件</w:t>
      </w:r>
      <w:r>
        <w:rPr>
          <w:rFonts w:hint="eastAsia" w:ascii="仿宋" w:hAnsi="仿宋" w:eastAsia="仿宋" w:cs="仿宋"/>
          <w:snapToGrid w:val="0"/>
          <w:color w:val="000000"/>
          <w:spacing w:val="11"/>
          <w:kern w:val="0"/>
          <w:sz w:val="24"/>
          <w:szCs w:val="24"/>
          <w:highlight w:val="none"/>
        </w:rPr>
        <w:t>处</w:t>
      </w:r>
      <w:r>
        <w:rPr>
          <w:rFonts w:hint="eastAsia" w:ascii="仿宋" w:hAnsi="仿宋" w:eastAsia="仿宋" w:cs="仿宋"/>
          <w:snapToGrid w:val="0"/>
          <w:color w:val="000000"/>
          <w:spacing w:val="8"/>
          <w:kern w:val="0"/>
          <w:sz w:val="24"/>
          <w:szCs w:val="24"/>
          <w:highlight w:val="none"/>
        </w:rPr>
        <w:t>理，不得进入后续评审工作。</w:t>
      </w:r>
    </w:p>
    <w:p w14:paraId="5919CB34">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highlight w:val="none"/>
        </w:rPr>
        <w:t>22.6.2</w:t>
      </w:r>
      <w:r>
        <w:rPr>
          <w:rFonts w:hint="eastAsia" w:ascii="仿宋" w:hAnsi="仿宋" w:eastAsia="仿宋" w:cs="仿宋"/>
          <w:sz w:val="24"/>
          <w:szCs w:val="24"/>
          <w:highlight w:val="none"/>
        </w:rPr>
        <w:t>响应文件符合性审查：谈判小组依据谈判文件的规定，从响应文件的有效性、完整性和对谈判文件的响</w:t>
      </w:r>
      <w:r>
        <w:rPr>
          <w:rFonts w:hint="eastAsia" w:ascii="仿宋" w:hAnsi="仿宋" w:eastAsia="仿宋" w:cs="仿宋"/>
          <w:sz w:val="24"/>
          <w:szCs w:val="24"/>
        </w:rPr>
        <w:t>应程度进行审查，以确定是否对谈判文件的实质性内容响应。</w:t>
      </w:r>
    </w:p>
    <w:p w14:paraId="0D66895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22.6.3计算错误将按以下方法更正：</w:t>
      </w:r>
    </w:p>
    <w:p w14:paraId="38A1244C">
      <w:pPr>
        <w:numPr>
          <w:ilvl w:val="0"/>
          <w:numId w:val="3"/>
        </w:num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计算错误将按以下方法更正：若单价计算的结果与总价不一致，以单价为准修改总价；若用文字表示的数值与用数字表示的数值不一致，以文字表示的数值为准。</w:t>
      </w:r>
    </w:p>
    <w:p w14:paraId="0FCEE936">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（2）谈判响应文件的大写金额和小写金额不一致的，以大写金额为准；</w:t>
      </w:r>
    </w:p>
    <w:p w14:paraId="08954E1C">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（3）总价金额与按单价汇总金额不一致的，以单价金额计算结果为准；</w:t>
      </w:r>
    </w:p>
    <w:p w14:paraId="3F1E903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按上述修正的顺序和方法调整的报价应对供应商具有约束力。如果供应商不接受修正后的价格，其响应文件将按无效响应处理。</w:t>
      </w:r>
    </w:p>
    <w:p w14:paraId="3AB4FA20">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22.6.4对于竞争性谈判响应文件中明显的标点符号错误或不构成实质性偏差的不正规、不一致或不规则，采购人可以接受。</w:t>
      </w:r>
    </w:p>
    <w:p w14:paraId="2E8F3920">
      <w:pPr>
        <w:spacing w:line="360" w:lineRule="auto"/>
        <w:ind w:firstLine="480" w:firstLineChars="200"/>
        <w:jc w:val="left"/>
        <w:rPr>
          <w:rFonts w:ascii="仿宋" w:hAnsi="仿宋" w:eastAsia="仿宋" w:cs="仿宋"/>
          <w:kern w:val="0"/>
          <w:sz w:val="24"/>
          <w:szCs w:val="24"/>
        </w:rPr>
      </w:pPr>
      <w:r>
        <w:rPr>
          <w:rFonts w:hint="eastAsia" w:ascii="仿宋" w:hAnsi="仿宋" w:eastAsia="仿宋" w:cs="仿宋"/>
          <w:kern w:val="0"/>
          <w:sz w:val="24"/>
          <w:szCs w:val="24"/>
        </w:rPr>
        <w:t xml:space="preserve">22.6.5在详细评审之前，根据本须知第22.6.5条的规定，谈判小组要审查每份竞争性谈判响应文件是否实质上响应了竞争性谈判文件的要求。实质上响应的谈判应该是与竞争性谈判文件要求的全部条款、条件和规格参数相符，没有重大偏离的谈判。对关键条文的偏离、保留或反对将被认为是实质上的偏离。谈判小组决定谈判的响应性只根据谈判响应文件本身的内容，而不寻求外部的证据。谈判小组对供应商提供的响应服务、人员配置、售后服务承诺，能满足采购人要求的，则可进行二次报价。 </w:t>
      </w:r>
    </w:p>
    <w:p w14:paraId="3ADD0EC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22.6.6实质上没有响应竞争性谈判文件要求的谈判将被拒绝。供应商不得通过修正或撤销不合要求的偏离从而使其谈判成为实质性响应的谈判。如发现下列情况之一的，其谈判将构成非实质性响应，</w:t>
      </w:r>
      <w:r>
        <w:rPr>
          <w:rFonts w:hint="eastAsia" w:ascii="仿宋" w:hAnsi="仿宋" w:eastAsia="仿宋" w:cs="仿宋"/>
          <w:b/>
          <w:bCs/>
          <w:kern w:val="0"/>
          <w:sz w:val="24"/>
          <w:szCs w:val="24"/>
        </w:rPr>
        <w:t>按无效谈判处理：</w:t>
      </w:r>
    </w:p>
    <w:p w14:paraId="01B2AE21">
      <w:pPr>
        <w:spacing w:line="360" w:lineRule="auto"/>
        <w:ind w:firstLine="720" w:firstLineChars="300"/>
        <w:rPr>
          <w:rFonts w:ascii="仿宋" w:hAnsi="仿宋" w:eastAsia="仿宋" w:cs="仿宋"/>
          <w:kern w:val="0"/>
          <w:sz w:val="24"/>
          <w:szCs w:val="20"/>
        </w:rPr>
      </w:pPr>
      <w:r>
        <w:rPr>
          <w:rFonts w:hint="eastAsia" w:ascii="仿宋" w:hAnsi="仿宋" w:eastAsia="仿宋" w:cs="仿宋"/>
          <w:kern w:val="0"/>
          <w:sz w:val="24"/>
          <w:szCs w:val="20"/>
        </w:rPr>
        <w:t>（1）供应商没有经过正常渠道购买谈判文件或供应商的名称与登记领取谈判文件单位的名称不符；</w:t>
      </w:r>
    </w:p>
    <w:p w14:paraId="662C31AB">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（2）供应商的任何一轮报价超出采购预算的；</w:t>
      </w:r>
    </w:p>
    <w:p w14:paraId="1C165693">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（3）本项目实行多次报价。第一次报价后，谈判小组可以变更采购需求，最后报价为最终报价。如采购需求没有实质性变化，各供应商的报价应逐次降低，本次报价超过上次报价的，为无效报价；</w:t>
      </w:r>
    </w:p>
    <w:p w14:paraId="21CD0C32">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4）响应文件中未提交法定代表人授权书（法定代表人直接参加谈判未按要求提交其有效身份证）或授权书的合法性或有效性不符合竞争性谈判文件规定。法定代表人授权委托书的有效期短于谈判响应文件有效期；</w:t>
      </w:r>
    </w:p>
    <w:p w14:paraId="43EA3517">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（5）供应商资格证明文件的有效性或符合性不符合要求的；</w:t>
      </w:r>
    </w:p>
    <w:p w14:paraId="05CCE4C7">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（6）响应文件没有按谈判文件要求进行签字、盖章，无响应文件有效期或有效期达不到谈判文件的要求；</w:t>
      </w:r>
    </w:p>
    <w:p w14:paraId="1BF6FED6">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（7）响应文件对谈判文件要求（服务</w:t>
      </w:r>
      <w:r>
        <w:rPr>
          <w:rFonts w:hint="eastAsia" w:ascii="仿宋" w:hAnsi="仿宋" w:eastAsia="仿宋" w:cs="仿宋"/>
          <w:kern w:val="0"/>
          <w:sz w:val="24"/>
          <w:szCs w:val="20"/>
          <w:lang w:val="en-US" w:eastAsia="zh-CN"/>
        </w:rPr>
        <w:t>期限</w:t>
      </w:r>
      <w:r>
        <w:rPr>
          <w:rFonts w:hint="eastAsia" w:ascii="仿宋" w:hAnsi="仿宋" w:eastAsia="仿宋" w:cs="仿宋"/>
          <w:kern w:val="0"/>
          <w:sz w:val="24"/>
          <w:szCs w:val="20"/>
        </w:rPr>
        <w:t>、付款方式）不一致，或附加了采购人难以接受的条件；</w:t>
      </w:r>
    </w:p>
    <w:p w14:paraId="40FED5AE">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（8）谈判内容出现漏项或数量与要求不符，出现负偏差。</w:t>
      </w:r>
    </w:p>
    <w:p w14:paraId="75868990">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（9）谈判响应文件对于谈判文件规定的实质性响应内容未进行实质性响应，或其参数不符合谈判文件要求；</w:t>
      </w:r>
    </w:p>
    <w:p w14:paraId="35F1118A">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（10）供应商未按谈判文件要求缴纳保证金的；</w:t>
      </w:r>
    </w:p>
    <w:p w14:paraId="304DED06">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（11）供应商的报价明显低于其他通过符合性审查供应商的报价，有可能影响产品、服务质量或者不能诚信履约的，且供应商不能证明其报价合理性的；</w:t>
      </w:r>
    </w:p>
    <w:p w14:paraId="57E4DD3D">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（12）逾期提交电子响应文件或纸质响应文件的；</w:t>
      </w:r>
    </w:p>
    <w:p w14:paraId="5CFC8FBB">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（13）供应商拒绝对电子响应文件进行解密或因供应商自身原因（如未带 CA 锁、或所带 CA 锁与制作电子响应文件使用的 CA 锁不一致、或 CA 锁过期或沿用旧版响应文件编制工具编制响应文件等情形），导致在规定时间内无法解密响应文件；</w:t>
      </w:r>
    </w:p>
    <w:p w14:paraId="00704471">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（14）上传的电子响应文件无法打开；</w:t>
      </w:r>
    </w:p>
    <w:p w14:paraId="749998E9">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（15）提供虚假证明，开具虚假资质，出现虚假应答或故意隐瞒行为；</w:t>
      </w:r>
    </w:p>
    <w:p w14:paraId="2F9918F5">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（16）提交的响应文件与本项目不相符；</w:t>
      </w:r>
    </w:p>
    <w:p w14:paraId="271D350A">
      <w:pPr>
        <w:spacing w:line="360" w:lineRule="auto"/>
        <w:ind w:left="424" w:leftChars="202" w:firstLine="328" w:firstLineChars="137"/>
        <w:rPr>
          <w:rFonts w:ascii="仿宋" w:hAnsi="仿宋" w:eastAsia="仿宋" w:cs="仿宋"/>
          <w:kern w:val="0"/>
          <w:sz w:val="24"/>
          <w:szCs w:val="20"/>
        </w:rPr>
      </w:pPr>
      <w:r>
        <w:rPr>
          <w:rFonts w:hint="eastAsia" w:ascii="仿宋" w:hAnsi="仿宋" w:eastAsia="仿宋" w:cs="仿宋"/>
          <w:kern w:val="0"/>
          <w:sz w:val="24"/>
          <w:szCs w:val="20"/>
        </w:rPr>
        <w:t xml:space="preserve">（17）在规定时间内无法解密响应文件； </w:t>
      </w:r>
    </w:p>
    <w:p w14:paraId="0B2C3188">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22.7竞争性谈判响应文件的详细评审</w:t>
      </w:r>
    </w:p>
    <w:p w14:paraId="464719D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22.7.1谈判小组将按照本须知第22.6.4条规定，只对确定为实质性响应竞争性谈判文件要求的谈判响应文件进行详细评审。</w:t>
      </w:r>
    </w:p>
    <w:p w14:paraId="20624E20">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22.7.2详细评审按照“供应商须知前附表”的评审方法进行。</w:t>
      </w:r>
    </w:p>
    <w:p w14:paraId="5E4D391D">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22.8成交候选人的确定</w:t>
      </w:r>
    </w:p>
    <w:p w14:paraId="11203224">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谈判小组完成评审后，向采购人提出书面评审，并推荐1-3名成交候选人，标明排列顺序。</w:t>
      </w:r>
    </w:p>
    <w:p w14:paraId="46A9C8FB">
      <w:pPr>
        <w:pStyle w:val="4"/>
        <w:rPr>
          <w:rFonts w:ascii="仿宋" w:hAnsi="仿宋" w:eastAsia="仿宋" w:cs="仿宋"/>
        </w:rPr>
      </w:pPr>
      <w:bookmarkStart w:id="124" w:name="_Toc9024"/>
      <w:r>
        <w:rPr>
          <w:rFonts w:hint="eastAsia" w:ascii="仿宋" w:hAnsi="仿宋" w:eastAsia="仿宋" w:cs="仿宋"/>
        </w:rPr>
        <w:t>23．评审过程的保密</w:t>
      </w:r>
      <w:bookmarkEnd w:id="124"/>
    </w:p>
    <w:p w14:paraId="60FA0551">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谈判小组成员和与评审活动有关的工作人员不得泄露有关竞争性谈判响应文件的评审和比较、成交候选人的推荐以及与评审有关的其他情况。</w:t>
      </w:r>
    </w:p>
    <w:p w14:paraId="0956D78E">
      <w:pPr>
        <w:pStyle w:val="4"/>
        <w:rPr>
          <w:rFonts w:ascii="仿宋" w:hAnsi="仿宋" w:eastAsia="仿宋" w:cs="仿宋"/>
        </w:rPr>
      </w:pPr>
      <w:bookmarkStart w:id="125" w:name="_Toc20153"/>
      <w:r>
        <w:rPr>
          <w:rFonts w:hint="eastAsia" w:ascii="仿宋" w:hAnsi="仿宋" w:eastAsia="仿宋" w:cs="仿宋"/>
        </w:rPr>
        <w:t>24．评审方法</w:t>
      </w:r>
      <w:bookmarkEnd w:id="125"/>
    </w:p>
    <w:p w14:paraId="62B9B343">
      <w:pPr>
        <w:spacing w:line="500" w:lineRule="exact"/>
        <w:ind w:firstLine="520" w:firstLineChars="217"/>
        <w:rPr>
          <w:rFonts w:hAnsi="宋体"/>
          <w:spacing w:val="4"/>
          <w:szCs w:val="24"/>
        </w:rPr>
      </w:pPr>
      <w:r>
        <w:rPr>
          <w:rFonts w:hint="eastAsia" w:ascii="仿宋" w:hAnsi="仿宋" w:eastAsia="仿宋" w:cs="仿宋"/>
          <w:kern w:val="0"/>
          <w:sz w:val="24"/>
          <w:szCs w:val="24"/>
        </w:rPr>
        <w:t>24.1按照中华人民共和国财政部令第74号--《政府采购非招标采购方式管理办法》的规定，本次评审采用最低评标价法评审。最低评标价法，即在全部满足竞争性谈判文件实质性要求前提下，依据统一的价格要素评定最低报价，以提出最低报价的供应商作为成交候选供应商并依次排序。</w:t>
      </w:r>
    </w:p>
    <w:p w14:paraId="277B6C3A">
      <w:pPr>
        <w:spacing w:line="360" w:lineRule="auto"/>
        <w:ind w:firstLine="480" w:firstLineChars="200"/>
        <w:rPr>
          <w:rFonts w:ascii="仿宋" w:hAnsi="仿宋" w:eastAsia="仿宋" w:cs="仿宋"/>
          <w:kern w:val="0"/>
          <w:sz w:val="24"/>
          <w:szCs w:val="24"/>
        </w:rPr>
      </w:pPr>
    </w:p>
    <w:p w14:paraId="35AFD6F6">
      <w:pPr>
        <w:pStyle w:val="4"/>
        <w:rPr>
          <w:rFonts w:ascii="仿宋" w:hAnsi="仿宋" w:eastAsia="仿宋" w:cs="仿宋"/>
        </w:rPr>
      </w:pPr>
      <w:bookmarkStart w:id="126" w:name="_Toc27573"/>
      <w:r>
        <w:rPr>
          <w:rFonts w:hint="eastAsia" w:ascii="仿宋" w:hAnsi="仿宋" w:eastAsia="仿宋" w:cs="仿宋"/>
        </w:rPr>
        <w:t>25．评审程序</w:t>
      </w:r>
      <w:bookmarkEnd w:id="126"/>
    </w:p>
    <w:p w14:paraId="16E72236">
      <w:pPr>
        <w:spacing w:line="360" w:lineRule="auto"/>
        <w:ind w:firstLine="480" w:firstLineChars="200"/>
        <w:rPr>
          <w:rFonts w:ascii="仿宋" w:hAnsi="仿宋" w:eastAsia="仿宋" w:cs="仿宋"/>
          <w:kern w:val="0"/>
          <w:sz w:val="24"/>
          <w:szCs w:val="24"/>
        </w:rPr>
      </w:pPr>
      <w:bookmarkStart w:id="127" w:name="_Toc3069"/>
      <w:bookmarkStart w:id="128" w:name="_Toc19712"/>
      <w:bookmarkStart w:id="129" w:name="_Toc8408"/>
      <w:bookmarkStart w:id="130" w:name="_Toc9391"/>
      <w:bookmarkStart w:id="131" w:name="_Toc12068"/>
      <w:bookmarkStart w:id="132" w:name="_Toc21282"/>
      <w:bookmarkStart w:id="133" w:name="_Toc16935"/>
      <w:bookmarkStart w:id="134" w:name="_Toc12015"/>
      <w:bookmarkStart w:id="135" w:name="_Toc21345"/>
      <w:r>
        <w:rPr>
          <w:rFonts w:hint="eastAsia" w:ascii="仿宋" w:hAnsi="仿宋" w:eastAsia="仿宋" w:cs="仿宋"/>
          <w:kern w:val="0"/>
          <w:sz w:val="24"/>
          <w:szCs w:val="24"/>
        </w:rPr>
        <w:t>按照竞争性谈判响应文件初审、澄清有关问题、比较与评价、推荐成交候选供应商名单的工作程序进行评审。在评审中任意环节被视为无效文件或无效谈判者，将不进入下一步的评审环节，不在参与报价。</w:t>
      </w:r>
    </w:p>
    <w:p w14:paraId="7D6F27F9">
      <w:pPr>
        <w:pStyle w:val="3"/>
        <w:jc w:val="center"/>
        <w:rPr>
          <w:rFonts w:ascii="仿宋" w:hAnsi="仿宋" w:eastAsia="仿宋" w:cs="仿宋"/>
        </w:rPr>
      </w:pPr>
      <w:bookmarkStart w:id="136" w:name="_Toc27962"/>
      <w:bookmarkStart w:id="137" w:name="_Toc6076"/>
      <w:bookmarkStart w:id="138" w:name="_Toc1666"/>
      <w:r>
        <w:rPr>
          <w:rFonts w:hint="eastAsia" w:ascii="仿宋" w:hAnsi="仿宋" w:eastAsia="仿宋" w:cs="仿宋"/>
        </w:rPr>
        <w:t>六.成交、通知与签约</w:t>
      </w:r>
      <w:bookmarkEnd w:id="127"/>
      <w:bookmarkEnd w:id="128"/>
      <w:bookmarkEnd w:id="129"/>
      <w:bookmarkEnd w:id="130"/>
      <w:bookmarkEnd w:id="131"/>
      <w:bookmarkEnd w:id="132"/>
      <w:bookmarkEnd w:id="133"/>
      <w:bookmarkEnd w:id="134"/>
      <w:bookmarkEnd w:id="135"/>
      <w:bookmarkEnd w:id="136"/>
      <w:bookmarkEnd w:id="137"/>
      <w:bookmarkEnd w:id="138"/>
    </w:p>
    <w:p w14:paraId="2D0B77E5">
      <w:pPr>
        <w:pStyle w:val="4"/>
        <w:rPr>
          <w:rFonts w:ascii="仿宋" w:hAnsi="仿宋" w:eastAsia="仿宋" w:cs="仿宋"/>
        </w:rPr>
      </w:pPr>
      <w:bookmarkStart w:id="139" w:name="_Toc10018"/>
      <w:r>
        <w:rPr>
          <w:rFonts w:hint="eastAsia" w:ascii="仿宋" w:hAnsi="仿宋" w:eastAsia="仿宋" w:cs="仿宋"/>
        </w:rPr>
        <w:t>26．成交程序</w:t>
      </w:r>
      <w:bookmarkEnd w:id="139"/>
    </w:p>
    <w:p w14:paraId="6EC19631">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26.1谈判小组根据评审方法的规定对供应商进行评审排序，推荐1～3名成交候选人，作为评审结果。评审结果由全体评委签字确认。</w:t>
      </w:r>
    </w:p>
    <w:p w14:paraId="7239AD04">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26.2采购人根据谈判报告中推荐的成交候选人排列顺序，确定排名第一的为成交人。</w:t>
      </w:r>
    </w:p>
    <w:p w14:paraId="67443BDB">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26.3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p>
    <w:p w14:paraId="638FFC44">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26.4采购人也可以授权谈判小组评审后直接确定成交人。</w:t>
      </w:r>
    </w:p>
    <w:p w14:paraId="479C1DB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26.5成交人确定之后，成交结果将在财政部门指定的政府采购信息发布媒体上公告，</w:t>
      </w:r>
      <w:r>
        <w:rPr>
          <w:rFonts w:hint="eastAsia" w:ascii="仿宋" w:hAnsi="仿宋" w:eastAsia="仿宋" w:cs="仿宋"/>
          <w:kern w:val="0"/>
          <w:sz w:val="24"/>
          <w:szCs w:val="24"/>
          <w:lang w:bidi="ar"/>
        </w:rPr>
        <w:t>在公告成交结果的同时，采购人或者采购代理机构应当向成交人发出成交通知书；对未通过资格性审查及符合性审查的供应商，应当告知其未通过的原因；对通过资格性审查及符合性审查的且进行二次/多次报价的供应商，还应当告知未成交人本人的排序。</w:t>
      </w:r>
    </w:p>
    <w:p w14:paraId="0D91457E">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26.6供应商或者其他利害关系人对评审结果有异议的，应当在公示期间提出。</w:t>
      </w:r>
    </w:p>
    <w:p w14:paraId="06A2A90F">
      <w:pPr>
        <w:pStyle w:val="4"/>
        <w:rPr>
          <w:rFonts w:ascii="仿宋" w:hAnsi="仿宋" w:eastAsia="仿宋" w:cs="仿宋"/>
        </w:rPr>
      </w:pPr>
      <w:bookmarkStart w:id="140" w:name="_Toc10543"/>
      <w:r>
        <w:rPr>
          <w:rFonts w:hint="eastAsia" w:ascii="仿宋" w:hAnsi="仿宋" w:eastAsia="仿宋" w:cs="仿宋"/>
        </w:rPr>
        <w:t>27．成交通知</w:t>
      </w:r>
      <w:bookmarkEnd w:id="140"/>
    </w:p>
    <w:p w14:paraId="4794F50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27.1 采购代理机构向成交人发出《成交通知书》。 </w:t>
      </w:r>
    </w:p>
    <w:p w14:paraId="44333649">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27.2成交通知书对采购人和成交人具有同等法律效力。成交通知书发出之后，采购人改变成交结果，或者成交人放弃成交，应当承担相应的法律责任。</w:t>
      </w:r>
    </w:p>
    <w:p w14:paraId="3388EC67">
      <w:pPr>
        <w:pStyle w:val="4"/>
        <w:rPr>
          <w:rFonts w:ascii="仿宋" w:hAnsi="仿宋" w:eastAsia="仿宋" w:cs="仿宋"/>
        </w:rPr>
      </w:pPr>
      <w:bookmarkStart w:id="141" w:name="_Toc4667"/>
      <w:r>
        <w:rPr>
          <w:rFonts w:hint="eastAsia" w:ascii="仿宋" w:hAnsi="仿宋" w:eastAsia="仿宋" w:cs="仿宋"/>
        </w:rPr>
        <w:t>28. 成交合同的签订</w:t>
      </w:r>
      <w:bookmarkEnd w:id="141"/>
    </w:p>
    <w:p w14:paraId="1874658C">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28.1采购人应当自成交通知书发出之日起</w:t>
      </w:r>
      <w:r>
        <w:rPr>
          <w:rFonts w:hint="eastAsia" w:ascii="仿宋" w:hAnsi="仿宋" w:eastAsia="仿宋" w:cs="仿宋"/>
          <w:kern w:val="0"/>
          <w:sz w:val="24"/>
          <w:szCs w:val="24"/>
          <w:lang w:val="en-US" w:eastAsia="zh-CN"/>
        </w:rPr>
        <w:t>三</w:t>
      </w:r>
      <w:r>
        <w:rPr>
          <w:rFonts w:hint="eastAsia" w:ascii="仿宋" w:hAnsi="仿宋" w:eastAsia="仿宋" w:cs="仿宋"/>
          <w:kern w:val="0"/>
          <w:sz w:val="24"/>
          <w:szCs w:val="24"/>
        </w:rPr>
        <w:t>十日内，按照竞争性谈判文件和成交供应商竞争性谈判响应文件（包括评审中形成的澄清文件）的约定，与成交供应商签订书面合同。所签订的合同不得对竞争性谈判文件和成交供应商的竞争性谈判响应文件（包括评审中形成的澄清文件）作实质性修改。</w:t>
      </w:r>
    </w:p>
    <w:p w14:paraId="23B74BC5">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28.2采购人自采购合同签订之日起七个工作日内，将采购合同副本报同级人民政府财政部门备案。</w:t>
      </w:r>
    </w:p>
    <w:p w14:paraId="5E6E2344">
      <w:pPr>
        <w:pStyle w:val="4"/>
        <w:rPr>
          <w:rFonts w:ascii="仿宋" w:hAnsi="仿宋" w:eastAsia="仿宋" w:cs="仿宋"/>
          <w:kern w:val="0"/>
          <w:sz w:val="24"/>
          <w:szCs w:val="24"/>
        </w:rPr>
      </w:pPr>
      <w:bookmarkStart w:id="142" w:name="_Toc18863"/>
      <w:r>
        <w:rPr>
          <w:rFonts w:hint="eastAsia" w:ascii="仿宋" w:hAnsi="仿宋" w:eastAsia="仿宋" w:cs="仿宋"/>
          <w:kern w:val="0"/>
          <w:sz w:val="24"/>
          <w:szCs w:val="24"/>
        </w:rPr>
        <w:t>29.成交代理服务费</w:t>
      </w:r>
      <w:bookmarkEnd w:id="142"/>
      <w:r>
        <w:rPr>
          <w:rFonts w:hint="eastAsia" w:ascii="仿宋" w:hAnsi="仿宋" w:eastAsia="仿宋" w:cs="仿宋"/>
          <w:kern w:val="0"/>
          <w:sz w:val="24"/>
          <w:szCs w:val="24"/>
        </w:rPr>
        <w:t xml:space="preserve"> </w:t>
      </w:r>
    </w:p>
    <w:p w14:paraId="29889C94">
      <w:pPr>
        <w:spacing w:line="360" w:lineRule="auto"/>
        <w:ind w:firstLine="480" w:firstLineChars="200"/>
        <w:rPr>
          <w:rFonts w:hint="default" w:ascii="仿宋" w:hAnsi="仿宋" w:eastAsia="仿宋" w:cs="仿宋"/>
          <w:kern w:val="0"/>
          <w:sz w:val="24"/>
          <w:szCs w:val="24"/>
          <w:lang w:val="en-US" w:eastAsia="zh-CN"/>
        </w:rPr>
      </w:pPr>
      <w:r>
        <w:rPr>
          <w:rFonts w:hint="eastAsia" w:ascii="仿宋" w:hAnsi="仿宋" w:eastAsia="仿宋" w:cs="仿宋"/>
          <w:kern w:val="0"/>
          <w:sz w:val="24"/>
          <w:szCs w:val="24"/>
        </w:rPr>
        <w:t>29.1</w:t>
      </w:r>
      <w:r>
        <w:rPr>
          <w:rFonts w:hint="eastAsia" w:ascii="仿宋" w:hAnsi="仿宋" w:eastAsia="仿宋" w:cs="仿宋"/>
          <w:kern w:val="0"/>
          <w:sz w:val="24"/>
          <w:szCs w:val="24"/>
          <w:lang w:val="en-US" w:eastAsia="zh-CN"/>
        </w:rPr>
        <w:t>成交代理服务费按照定额人民币伍仟元整计取。</w:t>
      </w:r>
    </w:p>
    <w:p w14:paraId="2A2039F2">
      <w:pPr>
        <w:pStyle w:val="4"/>
        <w:rPr>
          <w:rFonts w:ascii="仿宋" w:hAnsi="仿宋" w:eastAsia="仿宋" w:cs="仿宋"/>
          <w:kern w:val="0"/>
          <w:sz w:val="24"/>
          <w:szCs w:val="24"/>
        </w:rPr>
      </w:pPr>
      <w:bookmarkStart w:id="143" w:name="_Toc19191"/>
      <w:r>
        <w:rPr>
          <w:rFonts w:hint="eastAsia" w:ascii="仿宋" w:hAnsi="仿宋" w:eastAsia="仿宋" w:cs="仿宋"/>
          <w:kern w:val="0"/>
          <w:sz w:val="24"/>
          <w:szCs w:val="24"/>
        </w:rPr>
        <w:t>30.供应商提出质疑应符合中华人民共和国财政部令第94号《政府采购质疑和投诉办法》的规定</w:t>
      </w:r>
      <w:bookmarkEnd w:id="143"/>
    </w:p>
    <w:p w14:paraId="7FEB454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1、提出质疑的供应商应当是参与所质疑项目采购活动的供应商。</w:t>
      </w:r>
    </w:p>
    <w:p w14:paraId="5467CB4B">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14:paraId="6F92969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3、供应商提出质疑应当提交质疑函和必要的证明材料。质疑函应当包括：</w:t>
      </w:r>
    </w:p>
    <w:p w14:paraId="30D7AB1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3.1供应商的姓名或者名称、地址、邮编、联系人及联系电话；</w:t>
      </w:r>
    </w:p>
    <w:p w14:paraId="7F449DF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3.2质疑项目的名称、编号；</w:t>
      </w:r>
    </w:p>
    <w:p w14:paraId="2B6F9FF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3.3具体、明确的质疑事项和与质疑事项相关的请求；</w:t>
      </w:r>
    </w:p>
    <w:p w14:paraId="659A5D3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3.4事实依据；</w:t>
      </w:r>
    </w:p>
    <w:p w14:paraId="0ABE482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3.5必要的法律依据；</w:t>
      </w:r>
    </w:p>
    <w:p w14:paraId="079570C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3.6提出质疑的日期。</w:t>
      </w:r>
    </w:p>
    <w:p w14:paraId="22B1F9B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质疑函应采用财政部颁布的《政府采购供应商质疑函范本》。</w:t>
      </w:r>
    </w:p>
    <w:p w14:paraId="45E434E1">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供应商为自然人的，应当由本人签字；供应商为法人或者其他组织的，应当由法定代表人、主要负责人，或者其授权代表签字或者盖章，并加盖公章。</w:t>
      </w:r>
    </w:p>
    <w:p w14:paraId="054E3204">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14:paraId="72E5B01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5、质疑答复</w:t>
      </w:r>
    </w:p>
    <w:p w14:paraId="5B26138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采购人、采购代理机构在收到质疑函后七个工作日内做出答复。</w:t>
      </w:r>
    </w:p>
    <w:p w14:paraId="74F6D4C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14:paraId="1528361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7、投诉人在全国范围12个月内三次以上投诉查无实据的，由财政部门列入不良行为记录名单。</w:t>
      </w:r>
    </w:p>
    <w:p w14:paraId="123AA4C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8、投诉人有下列行为之一的，属于虚假、恶意投诉，由财政部门列入不良行为记录名单，禁止其1至3年内参加政府采购活动：</w:t>
      </w:r>
    </w:p>
    <w:p w14:paraId="04CF196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（一）捏造事实;</w:t>
      </w:r>
    </w:p>
    <w:p w14:paraId="56063880">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（二）提供虚假材料;</w:t>
      </w:r>
    </w:p>
    <w:p w14:paraId="0E5B1DDA">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rPr>
        <w:t>（三）以非法手段取得证明材料。证据来源的合法性存在明显疑问，投诉人无法证明其取得方式合法的，视为</w:t>
      </w:r>
      <w:r>
        <w:rPr>
          <w:rFonts w:hint="eastAsia" w:ascii="仿宋" w:hAnsi="仿宋" w:eastAsia="仿宋" w:cs="仿宋"/>
          <w:sz w:val="24"/>
          <w:szCs w:val="24"/>
          <w:highlight w:val="none"/>
        </w:rPr>
        <w:t>以非法手段取得证明材料。</w:t>
      </w:r>
    </w:p>
    <w:p w14:paraId="798E611D">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9、质疑人须在质疑书和相关证明材料每一页上加盖公章原件送至质疑函递交地址，扫描发送至</w:t>
      </w:r>
      <w:r>
        <w:rPr>
          <w:rFonts w:hint="eastAsia" w:ascii="仿宋" w:hAnsi="仿宋" w:eastAsia="仿宋" w:cs="仿宋"/>
          <w:sz w:val="24"/>
          <w:szCs w:val="24"/>
          <w:highlight w:val="none"/>
          <w:lang w:val="en-US" w:eastAsia="zh-CN"/>
        </w:rPr>
        <w:t>3390667562@qq.com</w:t>
      </w:r>
      <w:r>
        <w:rPr>
          <w:rFonts w:hint="eastAsia" w:ascii="仿宋" w:hAnsi="仿宋" w:eastAsia="仿宋" w:cs="仿宋"/>
          <w:sz w:val="24"/>
          <w:szCs w:val="24"/>
          <w:highlight w:val="none"/>
        </w:rPr>
        <w:t>。</w:t>
      </w:r>
    </w:p>
    <w:p w14:paraId="62C4BE4A">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质疑提出时间：质疑需在有效期内提出，逾期不予受理。</w:t>
      </w:r>
    </w:p>
    <w:p w14:paraId="79326E40">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质疑递交地址： 西安市南二环西段58号成长大厦</w:t>
      </w:r>
    </w:p>
    <w:p w14:paraId="70F2061B">
      <w:pPr>
        <w:spacing w:line="360" w:lineRule="auto"/>
        <w:ind w:firstLine="480" w:firstLine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王浩</w:t>
      </w:r>
      <w:r>
        <w:rPr>
          <w:rFonts w:hint="eastAsia" w:ascii="仿宋" w:hAnsi="仿宋" w:eastAsia="仿宋" w:cs="仿宋"/>
          <w:sz w:val="24"/>
          <w:szCs w:val="24"/>
          <w:highlight w:val="none"/>
        </w:rPr>
        <w:t xml:space="preserve">    联系电话：</w:t>
      </w:r>
      <w:r>
        <w:rPr>
          <w:rFonts w:hint="eastAsia" w:ascii="仿宋" w:hAnsi="仿宋" w:eastAsia="仿宋" w:cs="仿宋"/>
          <w:sz w:val="24"/>
          <w:szCs w:val="24"/>
          <w:highlight w:val="none"/>
          <w:lang w:val="en-US" w:eastAsia="zh-CN"/>
        </w:rPr>
        <w:t>15594860125</w:t>
      </w:r>
    </w:p>
    <w:p w14:paraId="1B435705">
      <w:pPr>
        <w:spacing w:line="360" w:lineRule="auto"/>
        <w:ind w:firstLine="480" w:firstLineChars="200"/>
        <w:rPr>
          <w:rFonts w:ascii="仿宋" w:hAnsi="仿宋" w:eastAsia="仿宋" w:cs="仿宋"/>
          <w:b/>
          <w:bCs/>
          <w:kern w:val="0"/>
          <w:sz w:val="24"/>
          <w:szCs w:val="24"/>
        </w:rPr>
      </w:pPr>
      <w:r>
        <w:rPr>
          <w:rFonts w:hint="eastAsia" w:ascii="仿宋" w:hAnsi="仿宋" w:eastAsia="仿宋" w:cs="仿宋"/>
          <w:sz w:val="24"/>
          <w:szCs w:val="24"/>
          <w:highlight w:val="none"/>
        </w:rPr>
        <w:t>供应商和其他利害关系人认为本次谈判活动违反法律、法规和规章规定的，有权向项目所在地财政局提出投诉，质疑是投诉</w:t>
      </w:r>
      <w:r>
        <w:rPr>
          <w:rFonts w:hint="eastAsia" w:ascii="仿宋" w:hAnsi="仿宋" w:eastAsia="仿宋" w:cs="仿宋"/>
          <w:sz w:val="24"/>
          <w:szCs w:val="24"/>
        </w:rPr>
        <w:t>的前置条件。</w:t>
      </w:r>
    </w:p>
    <w:p w14:paraId="0C8CC6B6">
      <w:pPr>
        <w:spacing w:line="360" w:lineRule="auto"/>
        <w:rPr>
          <w:rFonts w:ascii="仿宋" w:hAnsi="仿宋" w:eastAsia="仿宋" w:cs="仿宋"/>
          <w:b/>
          <w:kern w:val="0"/>
          <w:sz w:val="24"/>
          <w:szCs w:val="24"/>
        </w:rPr>
      </w:pPr>
      <w:r>
        <w:rPr>
          <w:rFonts w:hint="eastAsia" w:ascii="仿宋" w:hAnsi="仿宋" w:eastAsia="仿宋" w:cs="仿宋"/>
          <w:b/>
          <w:kern w:val="0"/>
          <w:sz w:val="24"/>
          <w:szCs w:val="24"/>
        </w:rPr>
        <w:t>31.其他</w:t>
      </w:r>
    </w:p>
    <w:p w14:paraId="7030AF9A">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31.1谈判步骤为：第一次报价---初步评审---分别谈判---第二次报价/多伦报价---评审推荐成交候选人。</w:t>
      </w:r>
    </w:p>
    <w:p w14:paraId="218CFF72">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31.2当第二次报价全部超过谈判文件规定的采购预算（或最高限价）或均低于公认的制作成本时，谈判小组有权决定是否谈判失败或进行第三次报价。当第三次报价若超出财政预算，且采购人又无力支付，谈判小组有权决定谈判失败。</w:t>
      </w:r>
    </w:p>
    <w:p w14:paraId="6C8F9D17">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31.3</w:t>
      </w:r>
      <w:r>
        <w:rPr>
          <w:rFonts w:hint="eastAsia" w:ascii="仿宋" w:hAnsi="仿宋" w:eastAsia="仿宋" w:cs="仿宋"/>
          <w:spacing w:val="5"/>
          <w:kern w:val="0"/>
          <w:sz w:val="24"/>
          <w:szCs w:val="24"/>
        </w:rPr>
        <w:t>经过公开发布谈判信息后，有效谈判供应商不足三家时，按相关法律执行。</w:t>
      </w:r>
    </w:p>
    <w:p w14:paraId="1396806F">
      <w:pPr>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供应商还应当对超过部分予以赔偿，并依法承担相应法律责任。</w:t>
      </w:r>
    </w:p>
    <w:p w14:paraId="569FB028">
      <w:pPr>
        <w:spacing w:line="360" w:lineRule="auto"/>
        <w:rPr>
          <w:rFonts w:ascii="仿宋" w:hAnsi="仿宋" w:eastAsia="仿宋" w:cs="仿宋"/>
          <w:sz w:val="32"/>
          <w:szCs w:val="16"/>
        </w:rPr>
      </w:pPr>
      <w:r>
        <w:rPr>
          <w:rFonts w:hint="eastAsia" w:ascii="仿宋" w:hAnsi="仿宋" w:eastAsia="仿宋" w:cs="仿宋"/>
          <w:sz w:val="32"/>
          <w:szCs w:val="16"/>
        </w:rPr>
        <w:br w:type="page"/>
      </w:r>
    </w:p>
    <w:p w14:paraId="3B03E5F8">
      <w:pPr>
        <w:pStyle w:val="2"/>
        <w:spacing w:before="0" w:after="0"/>
        <w:jc w:val="center"/>
        <w:rPr>
          <w:rFonts w:hint="eastAsia" w:ascii="仿宋" w:hAnsi="仿宋" w:eastAsia="仿宋" w:cs="仿宋"/>
        </w:rPr>
      </w:pPr>
      <w:bookmarkStart w:id="144" w:name="_Toc4579"/>
      <w:r>
        <w:rPr>
          <w:rFonts w:hint="eastAsia" w:ascii="仿宋" w:hAnsi="仿宋" w:eastAsia="仿宋" w:cs="仿宋"/>
        </w:rPr>
        <w:t>第四部分 合同条款（仅供参考）</w:t>
      </w:r>
      <w:bookmarkEnd w:id="50"/>
      <w:bookmarkEnd w:id="51"/>
      <w:bookmarkEnd w:id="52"/>
      <w:bookmarkEnd w:id="53"/>
      <w:bookmarkEnd w:id="144"/>
    </w:p>
    <w:p w14:paraId="6B47AA4C">
      <w:pPr>
        <w:autoSpaceDE w:val="0"/>
        <w:autoSpaceDN w:val="0"/>
        <w:adjustRightInd w:val="0"/>
        <w:spacing w:before="230" w:line="414" w:lineRule="exact"/>
        <w:jc w:val="both"/>
        <w:rPr>
          <w:rFonts w:hint="eastAsia" w:ascii="仿宋" w:hAnsi="仿宋" w:eastAsia="仿宋" w:cs="仿宋"/>
          <w:b/>
          <w:sz w:val="28"/>
          <w:szCs w:val="28"/>
        </w:rPr>
      </w:pPr>
      <w:bookmarkStart w:id="145" w:name="_Toc23255"/>
      <w:bookmarkStart w:id="146" w:name="_Toc9052"/>
      <w:bookmarkStart w:id="147" w:name="_Toc27476"/>
      <w:bookmarkStart w:id="148" w:name="_Toc26683"/>
      <w:bookmarkStart w:id="149" w:name="_Toc31247"/>
      <w:bookmarkStart w:id="150" w:name="_Toc24654"/>
      <w:r>
        <w:rPr>
          <w:rFonts w:hint="eastAsia" w:ascii="仿宋" w:hAnsi="仿宋" w:eastAsia="仿宋" w:cs="仿宋"/>
          <w:b/>
          <w:sz w:val="28"/>
          <w:szCs w:val="28"/>
        </w:rPr>
        <w:t>合同编号：</w:t>
      </w:r>
    </w:p>
    <w:p w14:paraId="32A92198">
      <w:pPr>
        <w:autoSpaceDE w:val="0"/>
        <w:autoSpaceDN w:val="0"/>
        <w:adjustRightInd w:val="0"/>
        <w:spacing w:before="230" w:line="414" w:lineRule="exact"/>
        <w:jc w:val="center"/>
        <w:rPr>
          <w:b/>
          <w:sz w:val="44"/>
          <w:szCs w:val="44"/>
        </w:rPr>
      </w:pPr>
      <w:r>
        <w:rPr>
          <w:b/>
          <w:sz w:val="44"/>
          <w:szCs w:val="44"/>
        </w:rPr>
        <w:t>榆林科创新城</w:t>
      </w:r>
      <w:r>
        <w:rPr>
          <w:rFonts w:hint="eastAsia"/>
          <w:b/>
          <w:sz w:val="44"/>
          <w:szCs w:val="44"/>
          <w:lang w:val="en-US" w:eastAsia="zh-CN"/>
        </w:rPr>
        <w:t>2025年</w:t>
      </w:r>
      <w:r>
        <w:rPr>
          <w:b/>
          <w:sz w:val="44"/>
          <w:szCs w:val="44"/>
        </w:rPr>
        <w:t>测绘服务项目</w:t>
      </w:r>
    </w:p>
    <w:p w14:paraId="0AD473F0">
      <w:pPr>
        <w:autoSpaceDE w:val="0"/>
        <w:autoSpaceDN w:val="0"/>
        <w:adjustRightInd w:val="0"/>
        <w:spacing w:before="230" w:line="414" w:lineRule="exact"/>
        <w:jc w:val="center"/>
        <w:rPr>
          <w:b/>
          <w:sz w:val="44"/>
          <w:szCs w:val="44"/>
        </w:rPr>
      </w:pPr>
    </w:p>
    <w:p w14:paraId="24D6A2C3">
      <w:pPr>
        <w:autoSpaceDE w:val="0"/>
        <w:autoSpaceDN w:val="0"/>
        <w:adjustRightInd w:val="0"/>
        <w:spacing w:before="230" w:line="414" w:lineRule="exact"/>
        <w:jc w:val="center"/>
        <w:rPr>
          <w:b/>
          <w:sz w:val="44"/>
          <w:szCs w:val="44"/>
        </w:rPr>
      </w:pPr>
    </w:p>
    <w:p w14:paraId="7868CDF8">
      <w:pPr>
        <w:autoSpaceDE w:val="0"/>
        <w:autoSpaceDN w:val="0"/>
        <w:adjustRightInd w:val="0"/>
        <w:spacing w:before="230" w:line="414" w:lineRule="exact"/>
        <w:jc w:val="center"/>
        <w:rPr>
          <w:b/>
          <w:sz w:val="44"/>
          <w:szCs w:val="44"/>
        </w:rPr>
      </w:pPr>
    </w:p>
    <w:p w14:paraId="1781BA94">
      <w:pPr>
        <w:autoSpaceDE w:val="0"/>
        <w:autoSpaceDN w:val="0"/>
        <w:adjustRightInd w:val="0"/>
        <w:spacing w:before="230" w:line="414" w:lineRule="exact"/>
        <w:jc w:val="center"/>
        <w:rPr>
          <w:b/>
          <w:sz w:val="52"/>
          <w:szCs w:val="52"/>
        </w:rPr>
      </w:pPr>
      <w:r>
        <w:rPr>
          <w:rFonts w:hint="eastAsia"/>
          <w:b/>
          <w:sz w:val="52"/>
          <w:szCs w:val="52"/>
        </w:rPr>
        <w:t>合</w:t>
      </w:r>
    </w:p>
    <w:p w14:paraId="0EB798E4">
      <w:pPr>
        <w:autoSpaceDE w:val="0"/>
        <w:autoSpaceDN w:val="0"/>
        <w:adjustRightInd w:val="0"/>
        <w:spacing w:before="230" w:line="414" w:lineRule="exact"/>
        <w:jc w:val="center"/>
        <w:rPr>
          <w:b/>
          <w:sz w:val="52"/>
          <w:szCs w:val="52"/>
        </w:rPr>
      </w:pPr>
    </w:p>
    <w:p w14:paraId="776477E2">
      <w:pPr>
        <w:autoSpaceDE w:val="0"/>
        <w:autoSpaceDN w:val="0"/>
        <w:adjustRightInd w:val="0"/>
        <w:spacing w:before="230" w:line="414" w:lineRule="exact"/>
        <w:jc w:val="center"/>
        <w:rPr>
          <w:b/>
          <w:sz w:val="52"/>
          <w:szCs w:val="52"/>
        </w:rPr>
      </w:pPr>
      <w:r>
        <w:rPr>
          <w:rFonts w:hint="eastAsia"/>
          <w:b/>
          <w:sz w:val="52"/>
          <w:szCs w:val="52"/>
        </w:rPr>
        <w:t>同</w:t>
      </w:r>
    </w:p>
    <w:p w14:paraId="67A08282">
      <w:pPr>
        <w:autoSpaceDE w:val="0"/>
        <w:autoSpaceDN w:val="0"/>
        <w:adjustRightInd w:val="0"/>
        <w:spacing w:before="230" w:line="414" w:lineRule="exact"/>
        <w:jc w:val="center"/>
        <w:rPr>
          <w:b/>
          <w:sz w:val="52"/>
          <w:szCs w:val="52"/>
        </w:rPr>
      </w:pPr>
    </w:p>
    <w:p w14:paraId="2B484315">
      <w:pPr>
        <w:autoSpaceDE w:val="0"/>
        <w:autoSpaceDN w:val="0"/>
        <w:adjustRightInd w:val="0"/>
        <w:spacing w:before="230" w:line="414" w:lineRule="exact"/>
        <w:jc w:val="center"/>
        <w:rPr>
          <w:b/>
          <w:sz w:val="52"/>
          <w:szCs w:val="52"/>
        </w:rPr>
      </w:pPr>
      <w:r>
        <w:rPr>
          <w:rFonts w:hint="eastAsia"/>
          <w:b/>
          <w:sz w:val="52"/>
          <w:szCs w:val="52"/>
        </w:rPr>
        <w:t>书</w:t>
      </w:r>
    </w:p>
    <w:p w14:paraId="132E49F4">
      <w:pPr>
        <w:spacing w:line="360" w:lineRule="auto"/>
        <w:jc w:val="center"/>
        <w:rPr>
          <w:b/>
          <w:sz w:val="28"/>
          <w:szCs w:val="28"/>
        </w:rPr>
      </w:pPr>
    </w:p>
    <w:p w14:paraId="2BD0DB8A">
      <w:pPr>
        <w:spacing w:line="360" w:lineRule="auto"/>
        <w:jc w:val="center"/>
        <w:rPr>
          <w:b/>
          <w:sz w:val="28"/>
          <w:szCs w:val="28"/>
        </w:rPr>
      </w:pPr>
    </w:p>
    <w:p w14:paraId="2761696E">
      <w:pPr>
        <w:spacing w:line="360" w:lineRule="auto"/>
        <w:jc w:val="center"/>
        <w:rPr>
          <w:b/>
          <w:sz w:val="28"/>
          <w:szCs w:val="28"/>
        </w:rPr>
      </w:pPr>
    </w:p>
    <w:p w14:paraId="1CFD536E">
      <w:pPr>
        <w:spacing w:line="360" w:lineRule="auto"/>
        <w:jc w:val="center"/>
        <w:rPr>
          <w:b/>
          <w:sz w:val="28"/>
          <w:szCs w:val="28"/>
        </w:rPr>
      </w:pPr>
    </w:p>
    <w:p w14:paraId="313FC8B7">
      <w:pPr>
        <w:spacing w:line="360" w:lineRule="auto"/>
        <w:jc w:val="center"/>
        <w:rPr>
          <w:b/>
          <w:sz w:val="28"/>
          <w:szCs w:val="28"/>
        </w:rPr>
      </w:pPr>
    </w:p>
    <w:p w14:paraId="32BB71CD">
      <w:pPr>
        <w:spacing w:line="360" w:lineRule="auto"/>
        <w:jc w:val="center"/>
        <w:rPr>
          <w:b/>
          <w:sz w:val="28"/>
          <w:szCs w:val="28"/>
        </w:rPr>
      </w:pPr>
    </w:p>
    <w:p w14:paraId="5E43AA58">
      <w:pPr>
        <w:spacing w:line="360" w:lineRule="auto"/>
        <w:ind w:firstLine="1405" w:firstLineChars="500"/>
        <w:jc w:val="left"/>
        <w:rPr>
          <w:b/>
          <w:sz w:val="28"/>
          <w:szCs w:val="28"/>
          <w:u w:val="single"/>
        </w:rPr>
      </w:pPr>
      <w:r>
        <w:rPr>
          <w:rFonts w:hint="eastAsia"/>
          <w:b/>
          <w:sz w:val="28"/>
          <w:szCs w:val="28"/>
        </w:rPr>
        <w:t>甲    方：</w:t>
      </w:r>
      <w:r>
        <w:rPr>
          <w:rFonts w:hint="eastAsia"/>
          <w:b/>
          <w:sz w:val="28"/>
          <w:szCs w:val="28"/>
          <w:u w:val="single"/>
        </w:rPr>
        <w:t>榆林科创新城建设管理委员会</w:t>
      </w:r>
      <w:ins w:id="0" w:author="Administrator" w:date="2024-04-08T08:47:00Z">
        <w:r>
          <w:rPr>
            <w:rFonts w:hint="eastAsia"/>
            <w:b/>
            <w:sz w:val="28"/>
            <w:szCs w:val="28"/>
            <w:u w:val="single"/>
          </w:rPr>
          <w:t xml:space="preserve"> </w:t>
        </w:r>
      </w:ins>
      <w:ins w:id="1" w:author="Administrator" w:date="2024-04-08T08:47:00Z">
        <w:r>
          <w:rPr>
            <w:b/>
            <w:sz w:val="28"/>
            <w:szCs w:val="28"/>
            <w:u w:val="single"/>
          </w:rPr>
          <w:t xml:space="preserve"> </w:t>
        </w:r>
      </w:ins>
    </w:p>
    <w:p w14:paraId="528A8809">
      <w:pPr>
        <w:spacing w:line="360" w:lineRule="auto"/>
        <w:ind w:firstLine="1405" w:firstLineChars="500"/>
        <w:jc w:val="left"/>
        <w:rPr>
          <w:b/>
          <w:sz w:val="28"/>
          <w:szCs w:val="28"/>
        </w:rPr>
      </w:pPr>
      <w:r>
        <w:rPr>
          <w:rFonts w:hint="eastAsia"/>
          <w:b/>
          <w:sz w:val="28"/>
          <w:szCs w:val="28"/>
        </w:rPr>
        <w:t>乙    方：</w:t>
      </w:r>
      <w:r>
        <w:rPr>
          <w:rFonts w:hint="eastAsia"/>
          <w:b/>
          <w:sz w:val="28"/>
          <w:szCs w:val="28"/>
          <w:u w:val="single"/>
        </w:rPr>
        <w:t xml:space="preserve"> </w:t>
      </w:r>
      <w:r>
        <w:rPr>
          <w:b/>
          <w:sz w:val="28"/>
          <w:szCs w:val="28"/>
          <w:u w:val="single"/>
        </w:rPr>
        <w:t xml:space="preserve">                          </w:t>
      </w:r>
    </w:p>
    <w:p w14:paraId="24A3BC04">
      <w:pPr>
        <w:spacing w:line="360" w:lineRule="auto"/>
        <w:ind w:firstLine="1405" w:firstLineChars="500"/>
        <w:jc w:val="left"/>
        <w:rPr>
          <w:b/>
          <w:sz w:val="28"/>
          <w:szCs w:val="28"/>
        </w:rPr>
      </w:pPr>
      <w:r>
        <w:rPr>
          <w:rFonts w:hint="eastAsia"/>
          <w:b/>
          <w:sz w:val="28"/>
          <w:szCs w:val="28"/>
        </w:rPr>
        <w:t>签订地点：</w:t>
      </w:r>
      <w:r>
        <w:rPr>
          <w:rFonts w:hint="eastAsia"/>
          <w:b/>
          <w:sz w:val="28"/>
          <w:szCs w:val="28"/>
          <w:u w:val="single"/>
        </w:rPr>
        <w:t xml:space="preserve">陕西省榆林科创新城 </w:t>
      </w:r>
    </w:p>
    <w:p w14:paraId="4CED98AE">
      <w:pPr>
        <w:spacing w:line="360" w:lineRule="auto"/>
        <w:ind w:firstLine="1405" w:firstLineChars="500"/>
        <w:jc w:val="left"/>
        <w:rPr>
          <w:rFonts w:hint="eastAsia"/>
          <w:b/>
          <w:sz w:val="28"/>
          <w:szCs w:val="28"/>
          <w:u w:val="single"/>
        </w:rPr>
      </w:pPr>
      <w:r>
        <w:rPr>
          <w:rFonts w:hint="eastAsia"/>
          <w:b/>
          <w:sz w:val="28"/>
          <w:szCs w:val="28"/>
        </w:rPr>
        <w:t>签订时间：</w:t>
      </w:r>
      <w:r>
        <w:rPr>
          <w:b/>
          <w:sz w:val="28"/>
          <w:szCs w:val="28"/>
          <w:u w:val="single"/>
        </w:rPr>
        <w:t xml:space="preserve">     </w:t>
      </w:r>
      <w:r>
        <w:rPr>
          <w:rFonts w:hint="eastAsia"/>
          <w:b/>
          <w:sz w:val="28"/>
          <w:szCs w:val="28"/>
          <w:u w:val="single"/>
        </w:rPr>
        <w:t>年</w:t>
      </w:r>
      <w:r>
        <w:rPr>
          <w:b/>
          <w:sz w:val="28"/>
          <w:szCs w:val="28"/>
          <w:u w:val="single"/>
        </w:rPr>
        <w:t xml:space="preserve">   </w:t>
      </w:r>
      <w:r>
        <w:rPr>
          <w:rFonts w:hint="eastAsia"/>
          <w:b/>
          <w:sz w:val="28"/>
          <w:szCs w:val="28"/>
          <w:u w:val="single"/>
        </w:rPr>
        <w:t>月  日</w:t>
      </w:r>
    </w:p>
    <w:p w14:paraId="297AD42D">
      <w:pPr>
        <w:rPr>
          <w:rFonts w:hint="eastAsia"/>
          <w:b/>
          <w:sz w:val="28"/>
          <w:szCs w:val="28"/>
          <w:u w:val="single"/>
        </w:rPr>
      </w:pPr>
      <w:r>
        <w:rPr>
          <w:rFonts w:hint="eastAsia"/>
          <w:b/>
          <w:sz w:val="28"/>
          <w:szCs w:val="28"/>
          <w:u w:val="single"/>
        </w:rPr>
        <w:br w:type="page"/>
      </w:r>
    </w:p>
    <w:p w14:paraId="68792915">
      <w:pPr>
        <w:spacing w:line="360" w:lineRule="auto"/>
        <w:jc w:val="center"/>
        <w:rPr>
          <w:rFonts w:hint="eastAsia"/>
          <w:b/>
          <w:sz w:val="24"/>
          <w:szCs w:val="24"/>
        </w:rPr>
      </w:pPr>
      <w:r>
        <w:rPr>
          <w:rFonts w:hint="eastAsia"/>
          <w:b/>
          <w:sz w:val="24"/>
          <w:szCs w:val="24"/>
        </w:rPr>
        <w:t>榆林科创新城2025年测绘服务项目</w:t>
      </w:r>
    </w:p>
    <w:p w14:paraId="69217F5B">
      <w:pPr>
        <w:spacing w:line="360" w:lineRule="auto"/>
        <w:ind w:firstLine="482" w:firstLineChars="200"/>
        <w:rPr>
          <w:rFonts w:hint="eastAsia" w:eastAsiaTheme="minorEastAsia"/>
          <w:b/>
          <w:sz w:val="24"/>
          <w:szCs w:val="24"/>
          <w:u w:val="single"/>
          <w:lang w:eastAsia="zh-CN"/>
        </w:rPr>
      </w:pPr>
      <w:r>
        <w:rPr>
          <w:rFonts w:hint="eastAsia"/>
          <w:b/>
          <w:sz w:val="24"/>
          <w:szCs w:val="24"/>
        </w:rPr>
        <w:t>甲方：</w:t>
      </w:r>
      <w:r>
        <w:rPr>
          <w:rFonts w:hint="eastAsia"/>
          <w:b/>
          <w:sz w:val="24"/>
          <w:szCs w:val="24"/>
          <w:u w:val="single"/>
        </w:rPr>
        <w:t xml:space="preserve"> </w:t>
      </w:r>
      <w:r>
        <w:rPr>
          <w:rFonts w:hint="eastAsia"/>
          <w:b/>
          <w:sz w:val="24"/>
          <w:szCs w:val="24"/>
          <w:u w:val="single"/>
          <w:lang w:val="en-US" w:eastAsia="zh-CN"/>
        </w:rPr>
        <w:t xml:space="preserve">榆林科创新城建设管理委员会 </w:t>
      </w:r>
    </w:p>
    <w:p w14:paraId="31931F42">
      <w:pPr>
        <w:spacing w:line="360" w:lineRule="auto"/>
        <w:ind w:firstLine="482" w:firstLineChars="200"/>
        <w:rPr>
          <w:b/>
          <w:sz w:val="24"/>
          <w:szCs w:val="24"/>
          <w:u w:val="single"/>
        </w:rPr>
      </w:pPr>
      <w:r>
        <w:rPr>
          <w:rFonts w:hint="eastAsia"/>
          <w:b/>
          <w:sz w:val="24"/>
          <w:szCs w:val="24"/>
        </w:rPr>
        <w:t>乙方：</w:t>
      </w:r>
      <w:r>
        <w:rPr>
          <w:rFonts w:hint="eastAsia"/>
          <w:b/>
          <w:sz w:val="24"/>
          <w:szCs w:val="24"/>
          <w:u w:val="single"/>
        </w:rPr>
        <w:t xml:space="preserve"> </w:t>
      </w:r>
      <w:r>
        <w:rPr>
          <w:b/>
          <w:sz w:val="24"/>
          <w:szCs w:val="24"/>
          <w:u w:val="single"/>
        </w:rPr>
        <w:t xml:space="preserve">                           </w:t>
      </w:r>
    </w:p>
    <w:p w14:paraId="46B46D1D">
      <w:pPr>
        <w:spacing w:line="360" w:lineRule="auto"/>
        <w:ind w:firstLine="420"/>
        <w:rPr>
          <w:sz w:val="24"/>
          <w:szCs w:val="24"/>
        </w:rPr>
      </w:pPr>
      <w:r>
        <w:rPr>
          <w:sz w:val="24"/>
          <w:szCs w:val="24"/>
        </w:rPr>
        <w:t>为了明确双方责任、权利和义务，根据</w:t>
      </w:r>
      <w:r>
        <w:rPr>
          <w:rFonts w:hint="eastAsia"/>
          <w:sz w:val="24"/>
          <w:szCs w:val="24"/>
        </w:rPr>
        <w:t>《中华人民共和国民法典》、《中华人民共和国测绘法》</w:t>
      </w:r>
      <w:r>
        <w:rPr>
          <w:sz w:val="24"/>
          <w:szCs w:val="24"/>
        </w:rPr>
        <w:t>等相关法律</w:t>
      </w:r>
      <w:r>
        <w:rPr>
          <w:rFonts w:hint="eastAsia"/>
          <w:sz w:val="24"/>
          <w:szCs w:val="24"/>
        </w:rPr>
        <w:t>、</w:t>
      </w:r>
      <w:r>
        <w:rPr>
          <w:sz w:val="24"/>
          <w:szCs w:val="24"/>
        </w:rPr>
        <w:t>法规的规定，</w:t>
      </w:r>
      <w:r>
        <w:rPr>
          <w:rFonts w:hint="eastAsia"/>
          <w:sz w:val="24"/>
          <w:szCs w:val="24"/>
        </w:rPr>
        <w:t>在</w:t>
      </w:r>
      <w:r>
        <w:rPr>
          <w:sz w:val="24"/>
          <w:szCs w:val="24"/>
        </w:rPr>
        <w:t>甲、乙双方平等、自愿基础上协商一致，签订</w:t>
      </w:r>
      <w:r>
        <w:rPr>
          <w:rFonts w:hint="eastAsia"/>
          <w:sz w:val="24"/>
          <w:szCs w:val="24"/>
        </w:rPr>
        <w:t>榆林科创新城2025年测绘服务项目合同书</w:t>
      </w:r>
      <w:r>
        <w:rPr>
          <w:sz w:val="24"/>
          <w:szCs w:val="24"/>
        </w:rPr>
        <w:t>：</w:t>
      </w:r>
    </w:p>
    <w:p w14:paraId="5DE2A768">
      <w:pPr>
        <w:spacing w:line="360" w:lineRule="auto"/>
        <w:rPr>
          <w:b/>
          <w:sz w:val="24"/>
          <w:szCs w:val="24"/>
        </w:rPr>
      </w:pPr>
      <w:r>
        <w:rPr>
          <w:rFonts w:hint="eastAsia"/>
          <w:b/>
          <w:sz w:val="24"/>
          <w:szCs w:val="24"/>
        </w:rPr>
        <w:t>第一条  服务内容</w:t>
      </w:r>
    </w:p>
    <w:p w14:paraId="7428BD13">
      <w:pPr>
        <w:spacing w:line="360" w:lineRule="auto"/>
        <w:ind w:firstLine="480" w:firstLineChars="200"/>
        <w:rPr>
          <w:sz w:val="24"/>
          <w:szCs w:val="24"/>
        </w:rPr>
      </w:pPr>
      <w:r>
        <w:rPr>
          <w:rFonts w:hint="eastAsia"/>
          <w:sz w:val="24"/>
          <w:szCs w:val="24"/>
        </w:rPr>
        <w:t>主要工作内容：科创新城内土地统征、基础设施策划阶段放样、建筑及耕地面积统计、市政基础设施等公建项目施工阶段的复线验线、关键基础设施的数据采集、工程变更土方测量计算、管线测量、地形地物补测、地界划分、绘制宗地图、部分工程（设计前期）地物详查、前期踏勘、工程交工验收等过程中的测绘任务、工程图纸与奥维图格式转换、坐标系之间数据和图纸的转换、ARCGIS在土地征收中的应用、城市数据库基础数据等测量测绘工作，并完成管委会交办的其它测量测绘任务。</w:t>
      </w:r>
    </w:p>
    <w:p w14:paraId="470042E8">
      <w:pPr>
        <w:spacing w:line="360" w:lineRule="auto"/>
        <w:rPr>
          <w:b/>
          <w:sz w:val="24"/>
          <w:szCs w:val="24"/>
        </w:rPr>
      </w:pPr>
      <w:r>
        <w:rPr>
          <w:rFonts w:hint="eastAsia"/>
          <w:b/>
          <w:sz w:val="24"/>
          <w:szCs w:val="24"/>
        </w:rPr>
        <w:t>第二条  服务周期与方式</w:t>
      </w:r>
    </w:p>
    <w:p w14:paraId="7971F9BB">
      <w:pPr>
        <w:spacing w:line="360" w:lineRule="auto"/>
        <w:ind w:firstLine="480" w:firstLineChars="200"/>
        <w:rPr>
          <w:sz w:val="24"/>
          <w:szCs w:val="24"/>
        </w:rPr>
      </w:pPr>
      <w:r>
        <w:rPr>
          <w:sz w:val="24"/>
          <w:szCs w:val="24"/>
        </w:rPr>
        <w:t>服务周期：</w:t>
      </w:r>
      <w:r>
        <w:rPr>
          <w:rFonts w:hint="eastAsia"/>
          <w:sz w:val="24"/>
          <w:szCs w:val="24"/>
        </w:rPr>
        <w:t>自</w:t>
      </w:r>
      <w:r>
        <w:rPr>
          <w:sz w:val="24"/>
          <w:szCs w:val="24"/>
        </w:rPr>
        <w:t>合同签订之日起</w:t>
      </w:r>
      <w:r>
        <w:rPr>
          <w:rFonts w:hint="eastAsia"/>
          <w:sz w:val="24"/>
          <w:szCs w:val="24"/>
        </w:rPr>
        <w:t>至</w:t>
      </w:r>
      <w:r>
        <w:rPr>
          <w:rFonts w:hint="eastAsia"/>
          <w:sz w:val="24"/>
          <w:szCs w:val="24"/>
          <w:lang w:val="en-US" w:eastAsia="zh-CN"/>
        </w:rPr>
        <w:t xml:space="preserve">    </w:t>
      </w:r>
      <w:r>
        <w:rPr>
          <w:rFonts w:hint="eastAsia"/>
          <w:sz w:val="24"/>
          <w:szCs w:val="24"/>
        </w:rPr>
        <w:t>年</w:t>
      </w:r>
      <w:r>
        <w:rPr>
          <w:rFonts w:hint="eastAsia"/>
          <w:sz w:val="24"/>
          <w:szCs w:val="24"/>
          <w:lang w:val="en-US" w:eastAsia="zh-CN"/>
        </w:rPr>
        <w:t xml:space="preserve">  </w:t>
      </w:r>
      <w:r>
        <w:rPr>
          <w:rFonts w:hint="eastAsia"/>
          <w:sz w:val="24"/>
          <w:szCs w:val="24"/>
        </w:rPr>
        <w:t>月</w:t>
      </w:r>
      <w:r>
        <w:rPr>
          <w:rFonts w:hint="eastAsia"/>
          <w:sz w:val="24"/>
          <w:szCs w:val="24"/>
          <w:lang w:val="en-US" w:eastAsia="zh-CN"/>
        </w:rPr>
        <w:t xml:space="preserve">  </w:t>
      </w:r>
      <w:r>
        <w:rPr>
          <w:rFonts w:hint="eastAsia"/>
          <w:sz w:val="24"/>
          <w:szCs w:val="24"/>
        </w:rPr>
        <w:t>日</w:t>
      </w:r>
      <w:r>
        <w:rPr>
          <w:sz w:val="24"/>
          <w:szCs w:val="24"/>
        </w:rPr>
        <w:t xml:space="preserve">。 </w:t>
      </w:r>
    </w:p>
    <w:p w14:paraId="48A73C06">
      <w:pPr>
        <w:spacing w:line="360" w:lineRule="auto"/>
        <w:ind w:firstLine="480" w:firstLineChars="200"/>
        <w:rPr>
          <w:sz w:val="24"/>
          <w:szCs w:val="24"/>
        </w:rPr>
      </w:pPr>
      <w:r>
        <w:rPr>
          <w:sz w:val="24"/>
          <w:szCs w:val="24"/>
        </w:rPr>
        <w:t>服务</w:t>
      </w:r>
      <w:r>
        <w:rPr>
          <w:rFonts w:hint="eastAsia"/>
          <w:sz w:val="24"/>
          <w:szCs w:val="24"/>
        </w:rPr>
        <w:t>方</w:t>
      </w:r>
      <w:r>
        <w:rPr>
          <w:sz w:val="24"/>
          <w:szCs w:val="24"/>
        </w:rPr>
        <w:t>式：乙方派驻常驻专业技术人员 2 名</w:t>
      </w:r>
      <w:r>
        <w:rPr>
          <w:rFonts w:hint="eastAsia"/>
          <w:sz w:val="24"/>
          <w:szCs w:val="24"/>
        </w:rPr>
        <w:t>在科创新城办公楼办公</w:t>
      </w:r>
      <w:r>
        <w:rPr>
          <w:sz w:val="24"/>
          <w:szCs w:val="24"/>
        </w:rPr>
        <w:t>，派驻人员</w:t>
      </w:r>
      <w:r>
        <w:rPr>
          <w:rFonts w:hint="eastAsia"/>
          <w:sz w:val="24"/>
          <w:szCs w:val="24"/>
        </w:rPr>
        <w:t>在正常工作日内</w:t>
      </w:r>
      <w:r>
        <w:rPr>
          <w:sz w:val="24"/>
          <w:szCs w:val="24"/>
        </w:rPr>
        <w:t>不能再从事</w:t>
      </w:r>
      <w:r>
        <w:rPr>
          <w:rFonts w:hint="eastAsia"/>
          <w:sz w:val="24"/>
          <w:szCs w:val="24"/>
        </w:rPr>
        <w:t>该测绘服务项目</w:t>
      </w:r>
      <w:r>
        <w:rPr>
          <w:sz w:val="24"/>
          <w:szCs w:val="24"/>
        </w:rPr>
        <w:t>工作之外的一切测绘及其它工作</w:t>
      </w:r>
      <w:r>
        <w:rPr>
          <w:rFonts w:hint="eastAsia"/>
          <w:sz w:val="24"/>
          <w:szCs w:val="24"/>
        </w:rPr>
        <w:t>。</w:t>
      </w:r>
      <w:r>
        <w:rPr>
          <w:sz w:val="24"/>
          <w:szCs w:val="24"/>
        </w:rPr>
        <w:t>其中技术负责人要具备测绘专业工程师资格证书</w:t>
      </w:r>
      <w:r>
        <w:rPr>
          <w:rFonts w:hint="eastAsia"/>
          <w:sz w:val="24"/>
          <w:szCs w:val="24"/>
        </w:rPr>
        <w:t>，</w:t>
      </w:r>
      <w:r>
        <w:rPr>
          <w:sz w:val="24"/>
          <w:szCs w:val="24"/>
        </w:rPr>
        <w:t xml:space="preserve">测量员要具备测绘专业的助理工程师资格证书。 </w:t>
      </w:r>
    </w:p>
    <w:p w14:paraId="1C118DBF">
      <w:pPr>
        <w:spacing w:line="360" w:lineRule="auto"/>
        <w:rPr>
          <w:rFonts w:hint="default" w:eastAsiaTheme="minorEastAsia"/>
          <w:b/>
          <w:sz w:val="24"/>
          <w:szCs w:val="24"/>
          <w:lang w:val="en-US" w:eastAsia="zh-CN"/>
        </w:rPr>
      </w:pPr>
      <w:r>
        <w:rPr>
          <w:rFonts w:hint="eastAsia"/>
          <w:b/>
          <w:sz w:val="24"/>
          <w:szCs w:val="24"/>
        </w:rPr>
        <w:t>第三条  服务费用</w:t>
      </w:r>
      <w:r>
        <w:rPr>
          <w:rFonts w:hint="eastAsia"/>
          <w:b/>
          <w:sz w:val="24"/>
          <w:szCs w:val="24"/>
          <w:lang w:val="en-US" w:eastAsia="zh-CN"/>
        </w:rPr>
        <w:t>纪要那是条款</w:t>
      </w:r>
    </w:p>
    <w:p w14:paraId="1DF7CC11">
      <w:pPr>
        <w:spacing w:line="360" w:lineRule="auto"/>
        <w:ind w:firstLine="420"/>
        <w:rPr>
          <w:sz w:val="24"/>
          <w:szCs w:val="24"/>
        </w:rPr>
      </w:pPr>
      <w:r>
        <w:rPr>
          <w:rFonts w:hint="eastAsia"/>
          <w:sz w:val="24"/>
          <w:szCs w:val="24"/>
        </w:rPr>
        <w:t>（一）费用总额</w:t>
      </w:r>
    </w:p>
    <w:p w14:paraId="201FFA41">
      <w:pPr>
        <w:spacing w:line="360" w:lineRule="auto"/>
        <w:ind w:firstLine="480" w:firstLineChars="200"/>
        <w:rPr>
          <w:sz w:val="24"/>
          <w:szCs w:val="24"/>
        </w:rPr>
      </w:pPr>
      <w:r>
        <w:rPr>
          <w:rFonts w:hint="eastAsia"/>
          <w:sz w:val="24"/>
          <w:szCs w:val="24"/>
        </w:rPr>
        <w:t>本合同书</w:t>
      </w:r>
      <w:r>
        <w:rPr>
          <w:sz w:val="24"/>
          <w:szCs w:val="24"/>
        </w:rPr>
        <w:t>服务费用总额为人民币</w:t>
      </w:r>
      <w:r>
        <w:rPr>
          <w:rFonts w:hint="eastAsia"/>
          <w:b/>
          <w:sz w:val="24"/>
          <w:szCs w:val="24"/>
          <w:u w:val="single"/>
          <w:lang w:val="en-US" w:eastAsia="zh-CN"/>
        </w:rPr>
        <w:t xml:space="preserve">               </w:t>
      </w:r>
      <w:r>
        <w:rPr>
          <w:rFonts w:hint="eastAsia"/>
          <w:b/>
          <w:sz w:val="24"/>
          <w:szCs w:val="24"/>
          <w:u w:val="single"/>
        </w:rPr>
        <w:t>元整</w:t>
      </w:r>
      <w:r>
        <w:rPr>
          <w:b/>
          <w:sz w:val="24"/>
          <w:szCs w:val="24"/>
          <w:u w:val="single"/>
        </w:rPr>
        <w:t>（￥</w:t>
      </w:r>
      <w:r>
        <w:rPr>
          <w:rFonts w:hint="eastAsia"/>
          <w:b/>
          <w:sz w:val="24"/>
          <w:szCs w:val="24"/>
          <w:u w:val="single"/>
          <w:lang w:val="en-US" w:eastAsia="zh-CN"/>
        </w:rPr>
        <w:t xml:space="preserve">      </w:t>
      </w:r>
      <w:r>
        <w:rPr>
          <w:rFonts w:hint="eastAsia"/>
          <w:b/>
          <w:sz w:val="24"/>
          <w:szCs w:val="24"/>
          <w:u w:val="single"/>
        </w:rPr>
        <w:t>元）</w:t>
      </w:r>
      <w:r>
        <w:rPr>
          <w:sz w:val="24"/>
          <w:szCs w:val="24"/>
        </w:rPr>
        <w:t>。</w:t>
      </w:r>
    </w:p>
    <w:p w14:paraId="36E68EDE">
      <w:pPr>
        <w:spacing w:line="360" w:lineRule="auto"/>
        <w:ind w:firstLine="480" w:firstLineChars="200"/>
        <w:rPr>
          <w:rFonts w:hint="default" w:eastAsiaTheme="minorEastAsia"/>
          <w:sz w:val="24"/>
          <w:szCs w:val="24"/>
          <w:lang w:val="en-US" w:eastAsia="zh-CN"/>
        </w:rPr>
      </w:pPr>
      <w:r>
        <w:rPr>
          <w:rFonts w:hint="eastAsia"/>
          <w:sz w:val="24"/>
          <w:szCs w:val="24"/>
        </w:rPr>
        <w:t>（二）</w:t>
      </w:r>
      <w:r>
        <w:rPr>
          <w:rFonts w:hint="eastAsia"/>
          <w:sz w:val="24"/>
          <w:szCs w:val="24"/>
          <w:lang w:val="en-US" w:eastAsia="zh-CN"/>
        </w:rPr>
        <w:t>验收条款</w:t>
      </w:r>
    </w:p>
    <w:p w14:paraId="2CEFA02C">
      <w:pPr>
        <w:spacing w:line="360" w:lineRule="auto"/>
        <w:ind w:firstLine="480" w:firstLineChars="200"/>
        <w:rPr>
          <w:sz w:val="24"/>
          <w:szCs w:val="24"/>
        </w:rPr>
      </w:pPr>
      <w:r>
        <w:rPr>
          <w:rFonts w:hint="eastAsia"/>
          <w:sz w:val="24"/>
          <w:szCs w:val="24"/>
          <w:u w:val="single"/>
        </w:rPr>
        <w:t>测绘技术服务全部完成并向甲方交付完成，测绘成果符合国家相应规范并达到甲方要求，经甲方对乙方测绘成果全部书面验收合格确认无误后，</w:t>
      </w:r>
      <w:r>
        <w:rPr>
          <w:rFonts w:hint="eastAsia"/>
          <w:sz w:val="24"/>
          <w:szCs w:val="24"/>
        </w:rPr>
        <w:t>甲方在30日内一次性付清所有费用。甲方付款前，乙方应向甲方提供等额的增值税</w:t>
      </w:r>
      <w:r>
        <w:rPr>
          <w:rFonts w:hint="eastAsia"/>
          <w:sz w:val="24"/>
          <w:szCs w:val="24"/>
          <w:lang w:val="en-US" w:eastAsia="zh-CN"/>
        </w:rPr>
        <w:t>普通</w:t>
      </w:r>
      <w:r>
        <w:rPr>
          <w:rFonts w:hint="eastAsia"/>
          <w:sz w:val="24"/>
          <w:szCs w:val="24"/>
        </w:rPr>
        <w:t>发票，否则甲方有权不予付款。</w:t>
      </w:r>
    </w:p>
    <w:p w14:paraId="079B6971">
      <w:pPr>
        <w:spacing w:line="360" w:lineRule="auto"/>
        <w:rPr>
          <w:b/>
          <w:sz w:val="24"/>
          <w:szCs w:val="24"/>
        </w:rPr>
      </w:pPr>
      <w:r>
        <w:rPr>
          <w:rFonts w:hint="eastAsia"/>
          <w:b/>
          <w:sz w:val="24"/>
          <w:szCs w:val="24"/>
        </w:rPr>
        <w:t>第四条  双方的责任和义务</w:t>
      </w:r>
    </w:p>
    <w:p w14:paraId="714C002D">
      <w:pPr>
        <w:spacing w:line="360" w:lineRule="auto"/>
        <w:rPr>
          <w:sz w:val="24"/>
          <w:szCs w:val="24"/>
        </w:rPr>
      </w:pPr>
      <w:r>
        <w:rPr>
          <w:rFonts w:hint="eastAsia"/>
          <w:sz w:val="24"/>
          <w:szCs w:val="24"/>
        </w:rPr>
        <w:t>（一）甲方的责任和义务</w:t>
      </w:r>
    </w:p>
    <w:p w14:paraId="241C5B48">
      <w:pPr>
        <w:spacing w:line="360" w:lineRule="auto"/>
        <w:ind w:firstLine="480" w:firstLineChars="200"/>
        <w:rPr>
          <w:rFonts w:asciiTheme="minorEastAsia" w:hAnsiTheme="minorEastAsia"/>
          <w:sz w:val="24"/>
          <w:szCs w:val="24"/>
        </w:rPr>
      </w:pPr>
      <w:r>
        <w:rPr>
          <w:rFonts w:asciiTheme="minorEastAsia" w:hAnsiTheme="minorEastAsia"/>
          <w:sz w:val="24"/>
          <w:szCs w:val="24"/>
        </w:rPr>
        <w:t xml:space="preserve">1、甲方有权要求乙方提供协议约定的咨询服务内容，并要求乙方保证服务质量。 </w:t>
      </w:r>
    </w:p>
    <w:p w14:paraId="4133C288">
      <w:pPr>
        <w:spacing w:line="360" w:lineRule="auto"/>
        <w:ind w:firstLine="480" w:firstLineChars="200"/>
        <w:rPr>
          <w:rFonts w:asciiTheme="minorEastAsia" w:hAnsiTheme="minorEastAsia"/>
          <w:sz w:val="24"/>
          <w:szCs w:val="24"/>
        </w:rPr>
      </w:pPr>
      <w:r>
        <w:rPr>
          <w:rFonts w:asciiTheme="minorEastAsia" w:hAnsiTheme="minorEastAsia"/>
          <w:sz w:val="24"/>
          <w:szCs w:val="24"/>
        </w:rPr>
        <w:t>2、配合乙方工作，并为乙方提供必要的办公</w:t>
      </w:r>
      <w:r>
        <w:rPr>
          <w:rFonts w:hint="eastAsia" w:asciiTheme="minorEastAsia" w:hAnsiTheme="minorEastAsia"/>
          <w:sz w:val="24"/>
          <w:szCs w:val="24"/>
        </w:rPr>
        <w:t>场所</w:t>
      </w:r>
      <w:r>
        <w:rPr>
          <w:rFonts w:asciiTheme="minorEastAsia" w:hAnsiTheme="minorEastAsia"/>
          <w:sz w:val="24"/>
          <w:szCs w:val="24"/>
        </w:rPr>
        <w:t xml:space="preserve">。 </w:t>
      </w:r>
    </w:p>
    <w:p w14:paraId="13BB1FDF">
      <w:pPr>
        <w:spacing w:line="360" w:lineRule="auto"/>
        <w:ind w:firstLine="480" w:firstLineChars="200"/>
        <w:rPr>
          <w:rFonts w:asciiTheme="minorEastAsia" w:hAnsiTheme="minorEastAsia"/>
          <w:sz w:val="24"/>
          <w:szCs w:val="24"/>
        </w:rPr>
      </w:pPr>
      <w:r>
        <w:rPr>
          <w:rFonts w:asciiTheme="minorEastAsia" w:hAnsiTheme="minorEastAsia"/>
          <w:sz w:val="24"/>
          <w:szCs w:val="24"/>
        </w:rPr>
        <w:t>3、向乙方提供咨询服务所需的基本资料和相关信息等，并确保真实、准确、完整</w:t>
      </w:r>
      <w:r>
        <w:rPr>
          <w:rFonts w:hint="eastAsia" w:asciiTheme="minorEastAsia" w:hAnsiTheme="minorEastAsia"/>
          <w:sz w:val="24"/>
          <w:szCs w:val="24"/>
        </w:rPr>
        <w:t>，以保证满足乙方生产服务需要</w:t>
      </w:r>
      <w:r>
        <w:rPr>
          <w:rFonts w:asciiTheme="minorEastAsia" w:hAnsiTheme="minorEastAsia"/>
          <w:sz w:val="24"/>
          <w:szCs w:val="24"/>
        </w:rPr>
        <w:t>。</w:t>
      </w:r>
    </w:p>
    <w:p w14:paraId="4B3557A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4、甲方应指定专人或部门安排、交接乙方的测绘服务工作。</w:t>
      </w:r>
    </w:p>
    <w:p w14:paraId="060F323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5</w:t>
      </w:r>
      <w:r>
        <w:rPr>
          <w:rFonts w:asciiTheme="minorEastAsia" w:hAnsiTheme="minorEastAsia"/>
          <w:sz w:val="24"/>
          <w:szCs w:val="24"/>
        </w:rPr>
        <w:t>、按双方协定及时向乙方支付服务费</w:t>
      </w:r>
      <w:r>
        <w:rPr>
          <w:rFonts w:hint="eastAsia" w:asciiTheme="minorEastAsia" w:hAnsiTheme="minorEastAsia"/>
          <w:sz w:val="24"/>
          <w:szCs w:val="24"/>
        </w:rPr>
        <w:t>用</w:t>
      </w:r>
      <w:r>
        <w:rPr>
          <w:rFonts w:asciiTheme="minorEastAsia" w:hAnsiTheme="minorEastAsia"/>
          <w:sz w:val="24"/>
          <w:szCs w:val="24"/>
        </w:rPr>
        <w:t>。</w:t>
      </w:r>
    </w:p>
    <w:p w14:paraId="4FEF7E8D">
      <w:pPr>
        <w:spacing w:line="360" w:lineRule="auto"/>
        <w:rPr>
          <w:sz w:val="24"/>
          <w:szCs w:val="24"/>
        </w:rPr>
      </w:pPr>
      <w:r>
        <w:rPr>
          <w:rFonts w:hint="eastAsia"/>
          <w:sz w:val="24"/>
          <w:szCs w:val="24"/>
        </w:rPr>
        <w:t>（二）乙方的责任和义务</w:t>
      </w:r>
    </w:p>
    <w:p w14:paraId="1109EAF3">
      <w:pPr>
        <w:spacing w:line="360" w:lineRule="auto"/>
        <w:ind w:firstLine="480" w:firstLineChars="200"/>
        <w:rPr>
          <w:rFonts w:asciiTheme="minorEastAsia" w:hAnsiTheme="minorEastAsia"/>
          <w:sz w:val="24"/>
          <w:szCs w:val="24"/>
        </w:rPr>
      </w:pPr>
      <w:r>
        <w:rPr>
          <w:rFonts w:asciiTheme="minorEastAsia" w:hAnsiTheme="minorEastAsia"/>
          <w:sz w:val="24"/>
          <w:szCs w:val="24"/>
        </w:rPr>
        <w:t>1、乙方应委派满足工作要求的专业人员提供</w:t>
      </w:r>
      <w:r>
        <w:rPr>
          <w:rFonts w:hint="eastAsia" w:asciiTheme="minorEastAsia" w:hAnsiTheme="minorEastAsia"/>
          <w:sz w:val="24"/>
          <w:szCs w:val="24"/>
        </w:rPr>
        <w:t>测绘</w:t>
      </w:r>
      <w:r>
        <w:rPr>
          <w:rFonts w:asciiTheme="minorEastAsia" w:hAnsiTheme="minorEastAsia"/>
          <w:sz w:val="24"/>
          <w:szCs w:val="24"/>
        </w:rPr>
        <w:t xml:space="preserve">服务。 </w:t>
      </w:r>
    </w:p>
    <w:p w14:paraId="56BC2D21">
      <w:pPr>
        <w:spacing w:line="360" w:lineRule="auto"/>
        <w:ind w:firstLine="480" w:firstLineChars="200"/>
        <w:rPr>
          <w:rFonts w:asciiTheme="minorEastAsia" w:hAnsiTheme="minorEastAsia"/>
          <w:sz w:val="24"/>
          <w:szCs w:val="24"/>
        </w:rPr>
      </w:pPr>
      <w:r>
        <w:rPr>
          <w:rFonts w:asciiTheme="minorEastAsia" w:hAnsiTheme="minorEastAsia"/>
          <w:sz w:val="24"/>
          <w:szCs w:val="24"/>
        </w:rPr>
        <w:t xml:space="preserve">2、乙方有义务执行双方所达成的意见，遵守法律法规，维护甲方的合法权益。 </w:t>
      </w:r>
    </w:p>
    <w:p w14:paraId="02652050">
      <w:pPr>
        <w:spacing w:line="360" w:lineRule="auto"/>
        <w:ind w:firstLine="480" w:firstLineChars="200"/>
        <w:rPr>
          <w:rFonts w:asciiTheme="minorEastAsia" w:hAnsiTheme="minorEastAsia"/>
          <w:sz w:val="24"/>
          <w:szCs w:val="24"/>
        </w:rPr>
      </w:pPr>
      <w:r>
        <w:rPr>
          <w:rFonts w:asciiTheme="minorEastAsia" w:hAnsiTheme="minorEastAsia"/>
          <w:sz w:val="24"/>
          <w:szCs w:val="24"/>
        </w:rPr>
        <w:t xml:space="preserve">3、乙方应充分发挥自身优势，积极提供多种服务形式，通过资源共享、优势互补与业务创新，推动双方业务实现跨越式发展。 </w:t>
      </w:r>
    </w:p>
    <w:p w14:paraId="1B2A6603">
      <w:pPr>
        <w:spacing w:line="360" w:lineRule="auto"/>
        <w:ind w:firstLine="480" w:firstLineChars="200"/>
        <w:rPr>
          <w:rFonts w:asciiTheme="minorEastAsia" w:hAnsiTheme="minorEastAsia"/>
          <w:sz w:val="24"/>
          <w:szCs w:val="24"/>
        </w:rPr>
      </w:pPr>
      <w:r>
        <w:rPr>
          <w:rFonts w:asciiTheme="minorEastAsia" w:hAnsiTheme="minorEastAsia"/>
          <w:sz w:val="24"/>
          <w:szCs w:val="24"/>
        </w:rPr>
        <w:t xml:space="preserve">4、乙方在甲方服务要求的条件下，协助解决甲方所遇到的相关问题。 </w:t>
      </w:r>
    </w:p>
    <w:p w14:paraId="68113F62">
      <w:pPr>
        <w:spacing w:line="360" w:lineRule="auto"/>
        <w:ind w:firstLine="480" w:firstLineChars="200"/>
        <w:rPr>
          <w:rFonts w:asciiTheme="minorEastAsia" w:hAnsiTheme="minorEastAsia"/>
          <w:sz w:val="24"/>
          <w:szCs w:val="24"/>
        </w:rPr>
      </w:pPr>
      <w:r>
        <w:rPr>
          <w:rFonts w:asciiTheme="minorEastAsia" w:hAnsiTheme="minorEastAsia"/>
          <w:sz w:val="24"/>
          <w:szCs w:val="24"/>
        </w:rPr>
        <w:t xml:space="preserve">5、乙方应当履行合同中约定的义务，因乙方单方过失造成的经济损失，应当向甲方进行赔偿。 </w:t>
      </w:r>
    </w:p>
    <w:p w14:paraId="0FB85AC2">
      <w:pPr>
        <w:spacing w:line="360" w:lineRule="auto"/>
        <w:ind w:firstLine="480" w:firstLineChars="200"/>
        <w:rPr>
          <w:rFonts w:asciiTheme="minorEastAsia" w:hAnsiTheme="minorEastAsia"/>
          <w:sz w:val="24"/>
          <w:szCs w:val="24"/>
        </w:rPr>
      </w:pPr>
      <w:r>
        <w:rPr>
          <w:rFonts w:asciiTheme="minorEastAsia" w:hAnsiTheme="minorEastAsia"/>
          <w:sz w:val="24"/>
          <w:szCs w:val="24"/>
        </w:rPr>
        <w:t>6、乙方按照提供的咨询服务内容收取相应的服务费。</w:t>
      </w:r>
    </w:p>
    <w:p w14:paraId="4B24181E">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7、乙方测绘过程中如造成自身人员或包含甲方人员在内的其他任何第三方人身或财产遭受损失，因此产生的一切争议由乙方予以解决并承担相应责任，如因此给甲方造成相应损失的，乙方应当予以全额赔偿。</w:t>
      </w:r>
    </w:p>
    <w:p w14:paraId="00107EB8">
      <w:pPr>
        <w:spacing w:line="360" w:lineRule="auto"/>
        <w:ind w:firstLine="480" w:firstLineChars="200"/>
        <w:rPr>
          <w:rFonts w:asciiTheme="minorEastAsia" w:hAnsiTheme="minorEastAsia"/>
          <w:sz w:val="24"/>
          <w:szCs w:val="24"/>
        </w:rPr>
      </w:pPr>
      <w:r>
        <w:rPr>
          <w:rFonts w:asciiTheme="minorEastAsia" w:hAnsiTheme="minorEastAsia"/>
          <w:sz w:val="24"/>
          <w:szCs w:val="24"/>
        </w:rPr>
        <w:t>8</w:t>
      </w:r>
      <w:r>
        <w:rPr>
          <w:rFonts w:hint="eastAsia" w:asciiTheme="minorEastAsia" w:hAnsiTheme="minorEastAsia"/>
          <w:sz w:val="24"/>
          <w:szCs w:val="24"/>
        </w:rPr>
        <w:t>、乙方未按合同规定的期限履行完毕本合同约定的测绘义务及其他相关义务的，每迟延一日应按本合同总额的1‰向甲方支付违约金，逾期十五日以上的，甲方有权解除本合同，因此造成的一切损失，乙方应当予以赔偿。</w:t>
      </w:r>
    </w:p>
    <w:p w14:paraId="15147B60">
      <w:pPr>
        <w:spacing w:line="360" w:lineRule="auto"/>
        <w:ind w:firstLine="480" w:firstLineChars="200"/>
        <w:rPr>
          <w:rFonts w:asciiTheme="minorEastAsia" w:hAnsiTheme="minorEastAsia"/>
          <w:sz w:val="24"/>
          <w:szCs w:val="24"/>
        </w:rPr>
      </w:pPr>
      <w:r>
        <w:rPr>
          <w:rFonts w:asciiTheme="minorEastAsia" w:hAnsiTheme="minorEastAsia"/>
          <w:sz w:val="24"/>
          <w:szCs w:val="24"/>
        </w:rPr>
        <w:t>9</w:t>
      </w:r>
      <w:r>
        <w:rPr>
          <w:rFonts w:hint="eastAsia" w:asciiTheme="minorEastAsia" w:hAnsiTheme="minorEastAsia"/>
          <w:sz w:val="24"/>
          <w:szCs w:val="24"/>
        </w:rPr>
        <w:t>、乙方提供的测绘成果质量不合格的，乙方应负责无偿予以重测或采取补救措施，以达到质量要求。因测绘成果质量不合格给甲方造成损失时，乙方应对因此造成的损失负赔偿责任。经重测仍不符合相应要求的，甲方有权选择解除本合同，乙方应自合同解除之日起五日内退还甲方已付款项，并向甲方支付合同总价款2</w:t>
      </w:r>
      <w:r>
        <w:rPr>
          <w:rFonts w:asciiTheme="minorEastAsia" w:hAnsiTheme="minorEastAsia"/>
          <w:sz w:val="24"/>
          <w:szCs w:val="24"/>
        </w:rPr>
        <w:t>0</w:t>
      </w:r>
      <w:r>
        <w:rPr>
          <w:rFonts w:hint="eastAsia" w:asciiTheme="minorEastAsia" w:hAnsiTheme="minorEastAsia"/>
          <w:sz w:val="24"/>
          <w:szCs w:val="24"/>
        </w:rPr>
        <w:t>%违约金，且因此造成甲方的一切损失，乙方应当予以赔偿。</w:t>
      </w:r>
    </w:p>
    <w:p w14:paraId="3DB9D827">
      <w:pPr>
        <w:spacing w:line="360" w:lineRule="auto"/>
        <w:rPr>
          <w:b/>
          <w:sz w:val="24"/>
          <w:szCs w:val="24"/>
        </w:rPr>
      </w:pPr>
      <w:r>
        <w:rPr>
          <w:rFonts w:hint="eastAsia"/>
          <w:b/>
          <w:sz w:val="24"/>
          <w:szCs w:val="24"/>
        </w:rPr>
        <w:t>第五条  保密条款</w:t>
      </w:r>
    </w:p>
    <w:p w14:paraId="29494BB3">
      <w:pPr>
        <w:spacing w:line="360" w:lineRule="auto"/>
        <w:ind w:firstLine="480" w:firstLineChars="200"/>
        <w:rPr>
          <w:rFonts w:asciiTheme="minorEastAsia" w:hAnsiTheme="minorEastAsia"/>
          <w:sz w:val="24"/>
          <w:szCs w:val="24"/>
        </w:rPr>
      </w:pPr>
      <w:r>
        <w:rPr>
          <w:rFonts w:asciiTheme="minorEastAsia" w:hAnsiTheme="minorEastAsia"/>
          <w:sz w:val="24"/>
          <w:szCs w:val="24"/>
        </w:rPr>
        <w:t>1、甲</w:t>
      </w:r>
      <w:r>
        <w:rPr>
          <w:rFonts w:hint="eastAsia" w:asciiTheme="minorEastAsia" w:hAnsiTheme="minorEastAsia"/>
          <w:sz w:val="24"/>
          <w:szCs w:val="24"/>
        </w:rPr>
        <w:t>、</w:t>
      </w:r>
      <w:r>
        <w:rPr>
          <w:rFonts w:asciiTheme="minorEastAsia" w:hAnsiTheme="minorEastAsia"/>
          <w:sz w:val="24"/>
          <w:szCs w:val="24"/>
        </w:rPr>
        <w:t>乙双方签署本</w:t>
      </w:r>
      <w:r>
        <w:rPr>
          <w:rFonts w:hint="eastAsia" w:asciiTheme="minorEastAsia" w:hAnsiTheme="minorEastAsia"/>
          <w:sz w:val="24"/>
          <w:szCs w:val="24"/>
        </w:rPr>
        <w:t>合同</w:t>
      </w:r>
      <w:r>
        <w:rPr>
          <w:rFonts w:asciiTheme="minorEastAsia" w:hAnsiTheme="minorEastAsia"/>
          <w:sz w:val="24"/>
          <w:szCs w:val="24"/>
        </w:rPr>
        <w:t>后所知悉的对方一切商业秘密及相关重要信息（包括但不限于财务信息、人事信息、规划信息、技术信息等其他信息）</w:t>
      </w:r>
      <w:r>
        <w:rPr>
          <w:rFonts w:hint="eastAsia" w:asciiTheme="minorEastAsia" w:hAnsiTheme="minorEastAsia"/>
          <w:sz w:val="24"/>
          <w:szCs w:val="24"/>
        </w:rPr>
        <w:t>均</w:t>
      </w:r>
      <w:r>
        <w:rPr>
          <w:rFonts w:asciiTheme="minorEastAsia" w:hAnsiTheme="minorEastAsia"/>
          <w:sz w:val="24"/>
          <w:szCs w:val="24"/>
        </w:rPr>
        <w:t>应严格保密，未经书面允许，不得以任何方式披露上述信息</w:t>
      </w:r>
      <w:r>
        <w:rPr>
          <w:rFonts w:hint="eastAsia" w:asciiTheme="minorEastAsia" w:hAnsiTheme="minorEastAsia"/>
          <w:sz w:val="24"/>
          <w:szCs w:val="24"/>
        </w:rPr>
        <w:t>，</w:t>
      </w:r>
      <w:r>
        <w:rPr>
          <w:rFonts w:asciiTheme="minorEastAsia" w:hAnsiTheme="minorEastAsia"/>
          <w:sz w:val="24"/>
          <w:szCs w:val="24"/>
        </w:rPr>
        <w:t>不得为合作项目以外的目的使用或利用该</w:t>
      </w:r>
      <w:r>
        <w:rPr>
          <w:rFonts w:hint="eastAsia" w:asciiTheme="minorEastAsia" w:hAnsiTheme="minorEastAsia"/>
          <w:sz w:val="24"/>
          <w:szCs w:val="24"/>
        </w:rPr>
        <w:t>等</w:t>
      </w:r>
      <w:r>
        <w:rPr>
          <w:rFonts w:asciiTheme="minorEastAsia" w:hAnsiTheme="minorEastAsia"/>
          <w:sz w:val="24"/>
          <w:szCs w:val="24"/>
        </w:rPr>
        <w:t>信息。未经上述信息的披露方同意，不得向本</w:t>
      </w:r>
      <w:r>
        <w:rPr>
          <w:rFonts w:hint="eastAsia" w:asciiTheme="minorEastAsia" w:hAnsiTheme="minorEastAsia"/>
          <w:sz w:val="24"/>
          <w:szCs w:val="24"/>
        </w:rPr>
        <w:t>合同</w:t>
      </w:r>
      <w:r>
        <w:rPr>
          <w:rFonts w:asciiTheme="minorEastAsia" w:hAnsiTheme="minorEastAsia"/>
          <w:sz w:val="24"/>
          <w:szCs w:val="24"/>
        </w:rPr>
        <w:t xml:space="preserve">以外的其他方泄露该等信息的部分或全部内容，法律、法规另有规定或者另有约定的除外。 </w:t>
      </w:r>
    </w:p>
    <w:p w14:paraId="7F6B47AE">
      <w:pPr>
        <w:spacing w:line="360" w:lineRule="auto"/>
        <w:ind w:firstLine="480" w:firstLineChars="200"/>
        <w:rPr>
          <w:rFonts w:asciiTheme="minorEastAsia" w:hAnsiTheme="minorEastAsia"/>
          <w:sz w:val="24"/>
          <w:szCs w:val="24"/>
        </w:rPr>
      </w:pPr>
      <w:r>
        <w:rPr>
          <w:rFonts w:asciiTheme="minorEastAsia" w:hAnsiTheme="minorEastAsia"/>
          <w:sz w:val="24"/>
          <w:szCs w:val="24"/>
        </w:rPr>
        <w:t>2、</w:t>
      </w:r>
      <w:r>
        <w:rPr>
          <w:rFonts w:hint="eastAsia"/>
          <w:sz w:val="24"/>
          <w:szCs w:val="24"/>
        </w:rPr>
        <w:t>双方均须把保密资料的接触范围严格限制在接触保密资料各自责任人范围内。</w:t>
      </w:r>
      <w:r>
        <w:rPr>
          <w:rFonts w:asciiTheme="minorEastAsia" w:hAnsiTheme="minorEastAsia"/>
          <w:sz w:val="24"/>
          <w:szCs w:val="24"/>
        </w:rPr>
        <w:t>因一方泄露其他方上述信息造成一切损失的，泄密一方应承担全部赔偿责任。</w:t>
      </w:r>
    </w:p>
    <w:p w14:paraId="177812F6">
      <w:pPr>
        <w:spacing w:line="360" w:lineRule="auto"/>
        <w:ind w:firstLine="480" w:firstLineChars="200"/>
        <w:rPr>
          <w:rFonts w:asciiTheme="minorEastAsia" w:hAnsiTheme="minorEastAsia"/>
          <w:sz w:val="24"/>
          <w:szCs w:val="24"/>
        </w:rPr>
      </w:pPr>
      <w:r>
        <w:rPr>
          <w:rFonts w:asciiTheme="minorEastAsia" w:hAnsiTheme="minorEastAsia"/>
          <w:sz w:val="24"/>
          <w:szCs w:val="24"/>
        </w:rPr>
        <w:t>3、甲乙双方应对本合同所涉及的全部内容保密</w:t>
      </w:r>
      <w:r>
        <w:rPr>
          <w:rFonts w:hint="eastAsia" w:asciiTheme="minorEastAsia" w:hAnsiTheme="minorEastAsia"/>
          <w:sz w:val="24"/>
          <w:szCs w:val="24"/>
        </w:rPr>
        <w:t>，</w:t>
      </w:r>
      <w:r>
        <w:rPr>
          <w:rFonts w:hint="eastAsia"/>
          <w:sz w:val="24"/>
          <w:szCs w:val="24"/>
        </w:rPr>
        <w:t>如果合作项目不再继续，乙方应尽快将保密资料销毁或向甲方返还其拥有的纸质资料和电子版</w:t>
      </w:r>
      <w:r>
        <w:rPr>
          <w:rFonts w:asciiTheme="minorEastAsia" w:hAnsiTheme="minorEastAsia"/>
          <w:sz w:val="24"/>
          <w:szCs w:val="24"/>
        </w:rPr>
        <w:t xml:space="preserve">。 </w:t>
      </w:r>
    </w:p>
    <w:p w14:paraId="3FCC04D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4、乙方在和甲方合作期间，必须遵守甲方规定的保密规章制度，履行与其工作岗位相</w:t>
      </w:r>
      <w:r>
        <w:rPr>
          <w:rFonts w:hint="eastAsia"/>
          <w:sz w:val="24"/>
          <w:szCs w:val="24"/>
        </w:rPr>
        <w:t>应的保密职责。</w:t>
      </w:r>
    </w:p>
    <w:p w14:paraId="6B70AC7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5</w:t>
      </w:r>
      <w:r>
        <w:rPr>
          <w:rFonts w:asciiTheme="minorEastAsia" w:hAnsiTheme="minorEastAsia"/>
          <w:sz w:val="24"/>
          <w:szCs w:val="24"/>
        </w:rPr>
        <w:t>、本</w:t>
      </w:r>
      <w:r>
        <w:rPr>
          <w:rFonts w:hint="eastAsia" w:asciiTheme="minorEastAsia" w:hAnsiTheme="minorEastAsia"/>
          <w:sz w:val="24"/>
          <w:szCs w:val="24"/>
        </w:rPr>
        <w:t>合同</w:t>
      </w:r>
      <w:r>
        <w:rPr>
          <w:rFonts w:asciiTheme="minorEastAsia" w:hAnsiTheme="minorEastAsia"/>
          <w:sz w:val="24"/>
          <w:szCs w:val="24"/>
        </w:rPr>
        <w:t>的保密义务期限为合同履行过程中及合同终止后一年。</w:t>
      </w:r>
    </w:p>
    <w:p w14:paraId="6DBEFCE0">
      <w:pPr>
        <w:spacing w:line="360" w:lineRule="auto"/>
        <w:rPr>
          <w:b/>
          <w:sz w:val="24"/>
          <w:szCs w:val="24"/>
        </w:rPr>
      </w:pPr>
      <w:r>
        <w:rPr>
          <w:rFonts w:hint="eastAsia"/>
          <w:b/>
          <w:sz w:val="24"/>
          <w:szCs w:val="24"/>
        </w:rPr>
        <w:t>第六条  争议解决</w:t>
      </w:r>
    </w:p>
    <w:p w14:paraId="2C85FD59">
      <w:pPr>
        <w:spacing w:line="360" w:lineRule="auto"/>
        <w:ind w:firstLine="480" w:firstLineChars="200"/>
        <w:rPr>
          <w:rFonts w:asciiTheme="minorEastAsia" w:hAnsiTheme="minorEastAsia"/>
          <w:sz w:val="24"/>
          <w:szCs w:val="24"/>
        </w:rPr>
      </w:pPr>
      <w:r>
        <w:rPr>
          <w:rFonts w:asciiTheme="minorEastAsia" w:hAnsiTheme="minorEastAsia"/>
          <w:sz w:val="24"/>
          <w:szCs w:val="24"/>
        </w:rPr>
        <w:t>因执行本</w:t>
      </w:r>
      <w:r>
        <w:rPr>
          <w:rFonts w:hint="eastAsia" w:asciiTheme="minorEastAsia" w:hAnsiTheme="minorEastAsia"/>
          <w:sz w:val="24"/>
          <w:szCs w:val="24"/>
        </w:rPr>
        <w:t>合同</w:t>
      </w:r>
      <w:r>
        <w:rPr>
          <w:rFonts w:asciiTheme="minorEastAsia" w:hAnsiTheme="minorEastAsia"/>
          <w:sz w:val="24"/>
          <w:szCs w:val="24"/>
        </w:rPr>
        <w:t>所发生的或与本</w:t>
      </w:r>
      <w:r>
        <w:rPr>
          <w:rFonts w:hint="eastAsia" w:asciiTheme="minorEastAsia" w:hAnsiTheme="minorEastAsia"/>
          <w:sz w:val="24"/>
          <w:szCs w:val="24"/>
        </w:rPr>
        <w:t>合同</w:t>
      </w:r>
      <w:r>
        <w:rPr>
          <w:rFonts w:asciiTheme="minorEastAsia" w:hAnsiTheme="minorEastAsia"/>
          <w:sz w:val="24"/>
          <w:szCs w:val="24"/>
        </w:rPr>
        <w:t>有关的一切争议，甲、乙双方应通过友好协商解决，如双方通过协商不能达成一致时，双方均可向</w:t>
      </w:r>
      <w:r>
        <w:rPr>
          <w:rFonts w:hint="eastAsia" w:asciiTheme="minorEastAsia" w:hAnsiTheme="minorEastAsia"/>
          <w:sz w:val="24"/>
          <w:szCs w:val="24"/>
        </w:rPr>
        <w:t>甲方所在地有管辖权的人民法院提起诉讼</w:t>
      </w:r>
      <w:r>
        <w:rPr>
          <w:rFonts w:asciiTheme="minorEastAsia" w:hAnsiTheme="minorEastAsia"/>
          <w:sz w:val="24"/>
          <w:szCs w:val="24"/>
        </w:rPr>
        <w:t>。</w:t>
      </w:r>
    </w:p>
    <w:p w14:paraId="026C5414">
      <w:pPr>
        <w:spacing w:line="360" w:lineRule="auto"/>
        <w:rPr>
          <w:b/>
          <w:sz w:val="24"/>
          <w:szCs w:val="24"/>
        </w:rPr>
      </w:pPr>
      <w:r>
        <w:rPr>
          <w:rFonts w:hint="eastAsia"/>
          <w:b/>
          <w:sz w:val="24"/>
          <w:szCs w:val="24"/>
        </w:rPr>
        <w:t>第七条  其他</w:t>
      </w:r>
    </w:p>
    <w:p w14:paraId="5E5141CE">
      <w:pPr>
        <w:spacing w:line="360" w:lineRule="auto"/>
        <w:ind w:firstLine="480" w:firstLineChars="200"/>
        <w:rPr>
          <w:rFonts w:asciiTheme="minorEastAsia" w:hAnsiTheme="minorEastAsia"/>
          <w:sz w:val="24"/>
          <w:szCs w:val="24"/>
        </w:rPr>
      </w:pPr>
      <w:r>
        <w:rPr>
          <w:rFonts w:asciiTheme="minorEastAsia" w:hAnsiTheme="minorEastAsia"/>
          <w:sz w:val="24"/>
          <w:szCs w:val="24"/>
        </w:rPr>
        <w:t>1、本</w:t>
      </w:r>
      <w:r>
        <w:rPr>
          <w:rFonts w:hint="eastAsia" w:asciiTheme="minorEastAsia" w:hAnsiTheme="minorEastAsia"/>
          <w:sz w:val="24"/>
          <w:szCs w:val="24"/>
        </w:rPr>
        <w:t>合同</w:t>
      </w:r>
      <w:r>
        <w:rPr>
          <w:rFonts w:asciiTheme="minorEastAsia" w:hAnsiTheme="minorEastAsia"/>
          <w:sz w:val="24"/>
          <w:szCs w:val="24"/>
        </w:rPr>
        <w:t>自甲</w:t>
      </w:r>
      <w:r>
        <w:rPr>
          <w:rFonts w:hint="eastAsia" w:asciiTheme="minorEastAsia" w:hAnsiTheme="minorEastAsia"/>
          <w:sz w:val="24"/>
          <w:szCs w:val="24"/>
        </w:rPr>
        <w:t>、</w:t>
      </w:r>
      <w:r>
        <w:rPr>
          <w:rFonts w:asciiTheme="minorEastAsia" w:hAnsiTheme="minorEastAsia"/>
          <w:sz w:val="24"/>
          <w:szCs w:val="24"/>
        </w:rPr>
        <w:t>乙双方法定代表人(或其授权代表) 签字、加盖单位公章之日起生效。</w:t>
      </w:r>
    </w:p>
    <w:p w14:paraId="36DD1081">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w:t>
      </w:r>
      <w:r>
        <w:rPr>
          <w:rFonts w:asciiTheme="minorEastAsia" w:hAnsiTheme="minorEastAsia"/>
          <w:sz w:val="24"/>
          <w:szCs w:val="24"/>
        </w:rPr>
        <w:t>本</w:t>
      </w:r>
      <w:r>
        <w:rPr>
          <w:rFonts w:hint="eastAsia" w:asciiTheme="minorEastAsia" w:hAnsiTheme="minorEastAsia"/>
          <w:sz w:val="24"/>
          <w:szCs w:val="24"/>
        </w:rPr>
        <w:t>合同</w:t>
      </w:r>
      <w:r>
        <w:rPr>
          <w:rFonts w:asciiTheme="minorEastAsia" w:hAnsiTheme="minorEastAsia"/>
          <w:sz w:val="24"/>
          <w:szCs w:val="24"/>
        </w:rPr>
        <w:t>一式</w:t>
      </w:r>
      <w:r>
        <w:rPr>
          <w:rFonts w:hint="eastAsia" w:asciiTheme="minorEastAsia" w:hAnsiTheme="minorEastAsia"/>
          <w:sz w:val="24"/>
          <w:szCs w:val="24"/>
          <w:u w:val="single"/>
          <w:lang w:val="en-US" w:eastAsia="zh-CN"/>
        </w:rPr>
        <w:t>捌</w:t>
      </w:r>
      <w:r>
        <w:rPr>
          <w:rFonts w:asciiTheme="minorEastAsia" w:hAnsiTheme="minorEastAsia"/>
          <w:sz w:val="24"/>
          <w:szCs w:val="24"/>
        </w:rPr>
        <w:t>份，甲</w:t>
      </w:r>
      <w:r>
        <w:rPr>
          <w:rFonts w:hint="eastAsia" w:asciiTheme="minorEastAsia" w:hAnsiTheme="minorEastAsia"/>
          <w:sz w:val="24"/>
          <w:szCs w:val="24"/>
          <w:lang w:val="en-US" w:eastAsia="zh-CN"/>
        </w:rPr>
        <w:t>执</w:t>
      </w:r>
      <w:r>
        <w:rPr>
          <w:rFonts w:hint="eastAsia" w:asciiTheme="minorEastAsia" w:hAnsiTheme="minorEastAsia"/>
          <w:sz w:val="24"/>
          <w:szCs w:val="24"/>
          <w:u w:val="single"/>
          <w:lang w:val="en-US" w:eastAsia="zh-CN"/>
        </w:rPr>
        <w:t>肆</w:t>
      </w:r>
      <w:r>
        <w:rPr>
          <w:rFonts w:hint="eastAsia" w:asciiTheme="minorEastAsia" w:hAnsiTheme="minorEastAsia"/>
          <w:sz w:val="24"/>
          <w:szCs w:val="24"/>
          <w:lang w:val="en-US" w:eastAsia="zh-CN"/>
        </w:rPr>
        <w:t>份，乙方执</w:t>
      </w:r>
      <w:r>
        <w:rPr>
          <w:rFonts w:hint="eastAsia" w:asciiTheme="minorEastAsia" w:hAnsiTheme="minorEastAsia"/>
          <w:sz w:val="24"/>
          <w:szCs w:val="24"/>
          <w:u w:val="single"/>
          <w:lang w:val="en-US" w:eastAsia="zh-CN"/>
        </w:rPr>
        <w:t>肆</w:t>
      </w:r>
      <w:r>
        <w:rPr>
          <w:rFonts w:asciiTheme="minorEastAsia" w:hAnsiTheme="minorEastAsia"/>
          <w:sz w:val="24"/>
          <w:szCs w:val="24"/>
        </w:rPr>
        <w:t xml:space="preserve">份，各份具有同等法律效力。 </w:t>
      </w:r>
    </w:p>
    <w:p w14:paraId="5E1975C7">
      <w:pPr>
        <w:spacing w:line="360" w:lineRule="auto"/>
        <w:ind w:firstLine="480" w:firstLineChars="200"/>
        <w:rPr>
          <w:rFonts w:asciiTheme="minorEastAsia" w:hAnsiTheme="minorEastAsia"/>
        </w:rPr>
      </w:pPr>
      <w:r>
        <w:rPr>
          <w:rFonts w:hint="eastAsia" w:asciiTheme="minorEastAsia" w:hAnsiTheme="minorEastAsia"/>
          <w:sz w:val="24"/>
          <w:szCs w:val="24"/>
        </w:rPr>
        <w:t>3</w:t>
      </w:r>
      <w:r>
        <w:rPr>
          <w:rFonts w:asciiTheme="minorEastAsia" w:hAnsiTheme="minorEastAsia"/>
          <w:sz w:val="24"/>
          <w:szCs w:val="24"/>
        </w:rPr>
        <w:t>、本</w:t>
      </w:r>
      <w:r>
        <w:rPr>
          <w:rFonts w:hint="eastAsia" w:asciiTheme="minorEastAsia" w:hAnsiTheme="minorEastAsia"/>
          <w:sz w:val="24"/>
          <w:szCs w:val="24"/>
        </w:rPr>
        <w:t>合同</w:t>
      </w:r>
      <w:r>
        <w:rPr>
          <w:rFonts w:asciiTheme="minorEastAsia" w:hAnsiTheme="minorEastAsia"/>
          <w:sz w:val="24"/>
          <w:szCs w:val="24"/>
        </w:rPr>
        <w:t>未尽事宜，甲</w:t>
      </w:r>
      <w:r>
        <w:rPr>
          <w:rFonts w:hint="eastAsia" w:asciiTheme="minorEastAsia" w:hAnsiTheme="minorEastAsia"/>
          <w:sz w:val="24"/>
          <w:szCs w:val="24"/>
        </w:rPr>
        <w:t>、</w:t>
      </w:r>
      <w:r>
        <w:rPr>
          <w:rFonts w:asciiTheme="minorEastAsia" w:hAnsiTheme="minorEastAsia"/>
          <w:sz w:val="24"/>
          <w:szCs w:val="24"/>
        </w:rPr>
        <w:t>乙双方可另行协商后签订补充协议。补充协议作为本</w:t>
      </w:r>
      <w:r>
        <w:rPr>
          <w:rFonts w:hint="eastAsia" w:asciiTheme="minorEastAsia" w:hAnsiTheme="minorEastAsia"/>
          <w:sz w:val="24"/>
          <w:szCs w:val="24"/>
        </w:rPr>
        <w:t>合同</w:t>
      </w:r>
      <w:r>
        <w:rPr>
          <w:rFonts w:asciiTheme="minorEastAsia" w:hAnsiTheme="minorEastAsia"/>
          <w:sz w:val="24"/>
          <w:szCs w:val="24"/>
        </w:rPr>
        <w:t>的组成部分，与本</w:t>
      </w:r>
      <w:r>
        <w:rPr>
          <w:rFonts w:hint="eastAsia" w:asciiTheme="minorEastAsia" w:hAnsiTheme="minorEastAsia"/>
          <w:sz w:val="24"/>
          <w:szCs w:val="24"/>
        </w:rPr>
        <w:t>合同</w:t>
      </w:r>
      <w:r>
        <w:rPr>
          <w:rFonts w:asciiTheme="minorEastAsia" w:hAnsiTheme="minorEastAsia"/>
          <w:sz w:val="24"/>
          <w:szCs w:val="24"/>
        </w:rPr>
        <w:t xml:space="preserve">具有同等法律效力。 </w:t>
      </w:r>
    </w:p>
    <w:p w14:paraId="0EE505B1">
      <w:pPr>
        <w:spacing w:line="360" w:lineRule="auto"/>
        <w:rPr>
          <w:rFonts w:asciiTheme="minorEastAsia" w:hAnsiTheme="minorEastAsia"/>
          <w:sz w:val="28"/>
          <w:szCs w:val="28"/>
        </w:rPr>
      </w:pPr>
      <w:r>
        <w:rPr>
          <w:rFonts w:asciiTheme="minorEastAsia" w:hAnsiTheme="minorEastAsia"/>
          <w:sz w:val="28"/>
          <w:szCs w:val="28"/>
        </w:rPr>
        <w:t>（以下无正文）</w:t>
      </w:r>
    </w:p>
    <w:p w14:paraId="231EAA3D">
      <w:pPr>
        <w:spacing w:line="360" w:lineRule="auto"/>
        <w:rPr>
          <w:rFonts w:asciiTheme="minorEastAsia" w:hAnsiTheme="minorEastAsia"/>
          <w:sz w:val="28"/>
          <w:szCs w:val="28"/>
        </w:rPr>
      </w:pPr>
    </w:p>
    <w:p w14:paraId="72C5BF3A">
      <w:pPr>
        <w:spacing w:line="360" w:lineRule="auto"/>
        <w:rPr>
          <w:rFonts w:asciiTheme="minorEastAsia" w:hAnsiTheme="minorEastAsia"/>
          <w:sz w:val="28"/>
          <w:szCs w:val="28"/>
        </w:rPr>
      </w:pPr>
    </w:p>
    <w:p w14:paraId="075F351F">
      <w:pPr>
        <w:spacing w:line="360" w:lineRule="auto"/>
        <w:rPr>
          <w:rFonts w:asciiTheme="minorEastAsia" w:hAnsiTheme="minorEastAsia"/>
          <w:sz w:val="28"/>
          <w:szCs w:val="28"/>
        </w:rPr>
      </w:pPr>
    </w:p>
    <w:p w14:paraId="46EA59EC">
      <w:pPr>
        <w:spacing w:line="360" w:lineRule="auto"/>
        <w:rPr>
          <w:rFonts w:asciiTheme="minorEastAsia" w:hAnsiTheme="minorEastAsia"/>
          <w:sz w:val="28"/>
          <w:szCs w:val="28"/>
        </w:rPr>
      </w:pPr>
    </w:p>
    <w:p w14:paraId="467CCF35">
      <w:pPr>
        <w:spacing w:line="360" w:lineRule="auto"/>
        <w:rPr>
          <w:rFonts w:asciiTheme="minorEastAsia" w:hAnsiTheme="minorEastAsia"/>
          <w:sz w:val="28"/>
          <w:szCs w:val="28"/>
        </w:rPr>
      </w:pPr>
    </w:p>
    <w:p w14:paraId="444527E9">
      <w:pPr>
        <w:spacing w:line="360" w:lineRule="auto"/>
        <w:rPr>
          <w:rFonts w:asciiTheme="minorEastAsia" w:hAnsiTheme="minorEastAsia"/>
          <w:sz w:val="28"/>
          <w:szCs w:val="28"/>
        </w:rPr>
      </w:pPr>
    </w:p>
    <w:p w14:paraId="726D71C9">
      <w:pPr>
        <w:spacing w:line="360" w:lineRule="auto"/>
        <w:rPr>
          <w:rFonts w:asciiTheme="minorEastAsia" w:hAnsiTheme="minorEastAsia"/>
        </w:rPr>
      </w:pPr>
    </w:p>
    <w:p w14:paraId="39E55D72">
      <w:pPr>
        <w:rPr>
          <w:rFonts w:hint="eastAsia"/>
          <w:b/>
          <w:bCs/>
          <w:sz w:val="28"/>
          <w:szCs w:val="28"/>
        </w:rPr>
      </w:pPr>
      <w:r>
        <w:rPr>
          <w:rFonts w:hint="eastAsia"/>
          <w:b/>
          <w:bCs/>
          <w:sz w:val="28"/>
          <w:szCs w:val="28"/>
        </w:rPr>
        <w:br w:type="page"/>
      </w:r>
    </w:p>
    <w:p w14:paraId="0FF9A27F">
      <w:pPr>
        <w:spacing w:line="360" w:lineRule="auto"/>
        <w:ind w:left="5060" w:hanging="5060" w:hangingChars="1800"/>
        <w:rPr>
          <w:rFonts w:hint="eastAsia"/>
          <w:b/>
          <w:bCs/>
          <w:sz w:val="28"/>
          <w:szCs w:val="28"/>
          <w:u w:val="single"/>
          <w:lang w:val="en-US" w:eastAsia="zh-CN"/>
        </w:rPr>
      </w:pPr>
      <w:r>
        <w:rPr>
          <w:rFonts w:hint="eastAsia"/>
          <w:b/>
          <w:bCs/>
          <w:sz w:val="28"/>
          <w:szCs w:val="28"/>
        </w:rPr>
        <w:t>甲方:</w:t>
      </w:r>
      <w:r>
        <w:rPr>
          <w:rFonts w:hint="eastAsia"/>
          <w:b/>
          <w:bCs/>
          <w:sz w:val="28"/>
          <w:szCs w:val="28"/>
          <w:u w:val="single"/>
        </w:rPr>
        <w:t xml:space="preserve"> </w:t>
      </w:r>
      <w:r>
        <w:rPr>
          <w:rFonts w:hint="eastAsia"/>
          <w:b/>
          <w:bCs/>
          <w:sz w:val="28"/>
          <w:szCs w:val="28"/>
          <w:u w:val="single"/>
          <w:lang w:val="en-US" w:eastAsia="zh-CN"/>
        </w:rPr>
        <w:t>榆林科创新城建设管理委员会</w:t>
      </w:r>
      <w:r>
        <w:rPr>
          <w:rFonts w:hint="eastAsia"/>
          <w:b/>
          <w:bCs/>
        </w:rPr>
        <w:t xml:space="preserve">    </w:t>
      </w:r>
      <w:r>
        <w:rPr>
          <w:rFonts w:hint="eastAsia"/>
          <w:b/>
          <w:bCs/>
          <w:sz w:val="28"/>
          <w:szCs w:val="28"/>
        </w:rPr>
        <w:t>乙方:</w:t>
      </w:r>
      <w:r>
        <w:rPr>
          <w:rFonts w:hint="eastAsia"/>
          <w:b/>
          <w:bCs/>
          <w:sz w:val="28"/>
          <w:szCs w:val="28"/>
          <w:u w:val="single"/>
        </w:rPr>
        <w:t xml:space="preserve"> </w:t>
      </w:r>
      <w:r>
        <w:rPr>
          <w:rFonts w:hint="eastAsia"/>
          <w:b/>
          <w:bCs/>
          <w:sz w:val="28"/>
          <w:szCs w:val="28"/>
          <w:u w:val="single"/>
          <w:lang w:val="en-US" w:eastAsia="zh-CN"/>
        </w:rPr>
        <w:t xml:space="preserve">                   </w:t>
      </w:r>
    </w:p>
    <w:p w14:paraId="27F70F6D">
      <w:pPr>
        <w:spacing w:line="360" w:lineRule="auto"/>
        <w:ind w:left="5060" w:hanging="5060" w:hangingChars="1800"/>
        <w:rPr>
          <w:rFonts w:hint="default"/>
          <w:b/>
          <w:bCs/>
          <w:sz w:val="28"/>
          <w:szCs w:val="28"/>
          <w:u w:val="single"/>
          <w:lang w:val="en-US" w:eastAsia="zh-CN"/>
        </w:rPr>
      </w:pPr>
    </w:p>
    <w:p w14:paraId="74E95157">
      <w:pPr>
        <w:tabs>
          <w:tab w:val="left" w:pos="4919"/>
        </w:tabs>
        <w:spacing w:line="360" w:lineRule="auto"/>
        <w:rPr>
          <w:rFonts w:hint="eastAsia" w:ascii="宋体" w:hAnsi="宋体" w:cs="宋体"/>
          <w:b/>
          <w:bCs/>
          <w:color w:val="000000"/>
          <w:kern w:val="0"/>
          <w:sz w:val="28"/>
          <w:szCs w:val="28"/>
        </w:rPr>
      </w:pPr>
      <w:r>
        <w:rPr>
          <w:rFonts w:hint="eastAsia" w:ascii="宋体" w:hAnsi="宋体" w:cs="宋体"/>
          <w:b/>
          <w:bCs/>
          <w:color w:val="000000"/>
          <w:kern w:val="0"/>
          <w:sz w:val="28"/>
          <w:szCs w:val="28"/>
        </w:rPr>
        <w:t xml:space="preserve">（盖章） </w:t>
      </w:r>
      <w:r>
        <w:rPr>
          <w:rFonts w:hint="eastAsia" w:ascii="宋体" w:hAnsi="宋体" w:cs="宋体"/>
          <w:b/>
          <w:bCs/>
          <w:color w:val="000000"/>
          <w:kern w:val="0"/>
          <w:sz w:val="28"/>
          <w:szCs w:val="28"/>
        </w:rPr>
        <w:tab/>
      </w:r>
      <w:r>
        <w:rPr>
          <w:rFonts w:hint="eastAsia" w:ascii="宋体" w:hAnsi="宋体" w:cs="宋体"/>
          <w:b/>
          <w:bCs/>
          <w:color w:val="000000"/>
          <w:kern w:val="0"/>
          <w:sz w:val="28"/>
          <w:szCs w:val="28"/>
        </w:rPr>
        <w:t xml:space="preserve">（盖章） </w:t>
      </w:r>
    </w:p>
    <w:p w14:paraId="6B89C495">
      <w:pPr>
        <w:tabs>
          <w:tab w:val="left" w:pos="4919"/>
        </w:tabs>
        <w:spacing w:line="360" w:lineRule="auto"/>
        <w:rPr>
          <w:rFonts w:hint="eastAsia" w:ascii="宋体" w:hAnsi="宋体" w:cs="宋体"/>
          <w:b/>
          <w:bCs/>
          <w:color w:val="000000"/>
          <w:kern w:val="0"/>
          <w:sz w:val="28"/>
          <w:szCs w:val="28"/>
        </w:rPr>
      </w:pPr>
    </w:p>
    <w:p w14:paraId="791E87E3">
      <w:pPr>
        <w:spacing w:line="360" w:lineRule="auto"/>
        <w:rPr>
          <w:rFonts w:ascii="宋体" w:hAnsi="宋体" w:eastAsia="宋体" w:cs="宋体"/>
          <w:sz w:val="28"/>
          <w:szCs w:val="28"/>
        </w:rPr>
      </w:pPr>
      <w:r>
        <w:rPr>
          <w:rFonts w:hint="eastAsia" w:ascii="宋体" w:hAnsi="宋体" w:eastAsia="宋体" w:cs="宋体"/>
          <w:sz w:val="28"/>
          <w:szCs w:val="28"/>
        </w:rPr>
        <w:t>法定代表人/委托代理人：         法定代表人/委托代理人：</w:t>
      </w:r>
    </w:p>
    <w:p w14:paraId="3E21B480">
      <w:pPr>
        <w:rPr>
          <w:rFonts w:ascii="宋体" w:hAnsi="宋体" w:eastAsia="宋体" w:cs="宋体"/>
          <w:sz w:val="28"/>
          <w:szCs w:val="28"/>
        </w:rPr>
      </w:pPr>
    </w:p>
    <w:p w14:paraId="2F69D6EC">
      <w:pPr>
        <w:ind w:left="6115" w:hanging="6115" w:hangingChars="2184"/>
        <w:rPr>
          <w:rFonts w:hint="eastAsia" w:ascii="宋体" w:hAnsi="宋体" w:eastAsia="宋体" w:cs="宋体"/>
          <w:color w:val="000000"/>
          <w:sz w:val="28"/>
          <w:szCs w:val="28"/>
          <w:lang w:eastAsia="zh-CN"/>
        </w:rPr>
      </w:pPr>
      <w:r>
        <w:rPr>
          <w:rFonts w:hint="eastAsia" w:ascii="宋体" w:hAnsi="宋体" w:eastAsia="宋体" w:cs="宋体"/>
          <w:sz w:val="28"/>
          <w:szCs w:val="28"/>
        </w:rPr>
        <w:t xml:space="preserve">通讯地址：                   </w:t>
      </w:r>
      <w:r>
        <w:rPr>
          <w:rFonts w:hint="eastAsia" w:ascii="宋体" w:hAnsi="宋体" w:eastAsia="宋体" w:cs="宋体"/>
          <w:color w:val="000000"/>
          <w:sz w:val="28"/>
          <w:szCs w:val="28"/>
        </w:rPr>
        <w:t xml:space="preserve"> </w:t>
      </w:r>
      <w:r>
        <w:rPr>
          <w:rFonts w:hint="eastAsia" w:ascii="宋体" w:hAnsi="宋体" w:eastAsia="宋体" w:cs="宋体"/>
          <w:sz w:val="28"/>
          <w:szCs w:val="28"/>
        </w:rPr>
        <w:t xml:space="preserve">  通讯地址：</w:t>
      </w:r>
      <w:r>
        <w:rPr>
          <w:rFonts w:hint="eastAsia" w:ascii="宋体" w:hAnsi="宋体" w:eastAsia="宋体" w:cs="宋体"/>
          <w:sz w:val="28"/>
          <w:szCs w:val="28"/>
          <w:lang w:val="en-US" w:eastAsia="zh-CN"/>
        </w:rPr>
        <w:t xml:space="preserve">                  </w:t>
      </w:r>
    </w:p>
    <w:p w14:paraId="7453EE4F">
      <w:pPr>
        <w:rPr>
          <w:rFonts w:ascii="宋体" w:hAnsi="宋体" w:eastAsia="宋体" w:cs="宋体"/>
          <w:sz w:val="28"/>
          <w:szCs w:val="28"/>
        </w:rPr>
      </w:pPr>
      <w:r>
        <w:rPr>
          <w:rFonts w:hint="eastAsia" w:ascii="宋体" w:hAnsi="宋体" w:eastAsia="宋体" w:cs="宋体"/>
          <w:sz w:val="28"/>
          <w:szCs w:val="28"/>
        </w:rPr>
        <w:t>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真：            </w:t>
      </w:r>
      <w:r>
        <w:rPr>
          <w:rFonts w:hint="eastAsia" w:ascii="宋体" w:hAnsi="宋体" w:eastAsia="宋体" w:cs="宋体"/>
          <w:color w:val="FF0000"/>
          <w:sz w:val="28"/>
          <w:szCs w:val="28"/>
        </w:rPr>
        <w:t xml:space="preserve"> </w:t>
      </w:r>
      <w:r>
        <w:rPr>
          <w:rFonts w:hint="eastAsia" w:ascii="宋体" w:hAnsi="宋体" w:eastAsia="宋体" w:cs="宋体"/>
          <w:sz w:val="28"/>
          <w:szCs w:val="28"/>
        </w:rPr>
        <w:t xml:space="preserve">         传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真：</w:t>
      </w:r>
      <w:r>
        <w:rPr>
          <w:rFonts w:hint="eastAsia" w:ascii="宋体" w:hAnsi="宋体" w:eastAsia="宋体" w:cs="宋体"/>
          <w:sz w:val="28"/>
          <w:szCs w:val="28"/>
          <w:lang w:val="en-US" w:eastAsia="zh-CN"/>
        </w:rPr>
        <w:t xml:space="preserve">              </w:t>
      </w:r>
    </w:p>
    <w:p w14:paraId="0E3B14DB">
      <w:pPr>
        <w:rPr>
          <w:rFonts w:ascii="宋体" w:hAnsi="宋体" w:eastAsia="宋体" w:cs="宋体"/>
          <w:sz w:val="28"/>
          <w:szCs w:val="28"/>
        </w:rPr>
      </w:pPr>
      <w:r>
        <w:rPr>
          <w:rFonts w:hint="eastAsia" w:ascii="宋体" w:hAnsi="宋体" w:eastAsia="宋体" w:cs="宋体"/>
          <w:sz w:val="28"/>
          <w:szCs w:val="28"/>
        </w:rPr>
        <w:t xml:space="preserve">邮政编码:      </w:t>
      </w:r>
      <w:r>
        <w:rPr>
          <w:rFonts w:hint="eastAsia" w:ascii="宋体" w:hAnsi="宋体" w:eastAsia="宋体" w:cs="宋体"/>
          <w:color w:val="FF0000"/>
          <w:sz w:val="28"/>
          <w:szCs w:val="28"/>
        </w:rPr>
        <w:t xml:space="preserve"> </w:t>
      </w:r>
      <w:r>
        <w:rPr>
          <w:rFonts w:hint="eastAsia" w:ascii="宋体" w:hAnsi="宋体" w:eastAsia="宋体" w:cs="宋体"/>
          <w:sz w:val="28"/>
          <w:szCs w:val="28"/>
        </w:rPr>
        <w:t xml:space="preserve">                邮政编码:</w:t>
      </w:r>
      <w:r>
        <w:rPr>
          <w:rFonts w:hint="eastAsia" w:ascii="宋体" w:hAnsi="宋体" w:eastAsia="宋体" w:cs="宋体"/>
          <w:sz w:val="28"/>
          <w:szCs w:val="28"/>
          <w:lang w:val="en-US" w:eastAsia="zh-CN"/>
        </w:rPr>
        <w:t xml:space="preserve">              </w:t>
      </w:r>
    </w:p>
    <w:p w14:paraId="26A724B2">
      <w:pPr>
        <w:ind w:left="6020" w:hanging="6020" w:hangingChars="2150"/>
        <w:rPr>
          <w:rFonts w:ascii="宋体" w:hAnsi="宋体" w:eastAsia="宋体" w:cs="宋体"/>
          <w:sz w:val="28"/>
          <w:szCs w:val="28"/>
        </w:rPr>
      </w:pPr>
      <w:r>
        <w:rPr>
          <w:rFonts w:hint="eastAsia" w:ascii="宋体" w:hAnsi="宋体" w:eastAsia="宋体" w:cs="宋体"/>
          <w:sz w:val="28"/>
          <w:szCs w:val="28"/>
        </w:rPr>
        <w:t>开户银行 :                      开户银行：</w:t>
      </w:r>
      <w:r>
        <w:rPr>
          <w:rFonts w:hint="eastAsia" w:ascii="宋体" w:hAnsi="宋体" w:eastAsia="宋体" w:cs="宋体"/>
          <w:sz w:val="28"/>
          <w:szCs w:val="28"/>
          <w:lang w:val="en-US" w:eastAsia="zh-CN"/>
        </w:rPr>
        <w:t xml:space="preserve">              </w:t>
      </w:r>
    </w:p>
    <w:p w14:paraId="3A3CF875">
      <w:pPr>
        <w:ind w:left="6020" w:hanging="6020" w:hangingChars="2150"/>
        <w:rPr>
          <w:rFonts w:ascii="宋体" w:hAnsi="宋体" w:eastAsia="宋体" w:cs="宋体"/>
          <w:sz w:val="28"/>
          <w:szCs w:val="28"/>
        </w:rPr>
      </w:pPr>
      <w:r>
        <w:rPr>
          <w:rFonts w:hint="eastAsia" w:ascii="宋体" w:hAnsi="宋体" w:eastAsia="宋体" w:cs="宋体"/>
          <w:sz w:val="28"/>
          <w:szCs w:val="28"/>
        </w:rPr>
        <w:t>账</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号:                       账</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号：</w:t>
      </w:r>
      <w:r>
        <w:rPr>
          <w:rFonts w:hint="eastAsia" w:ascii="宋体" w:hAnsi="宋体" w:eastAsia="宋体" w:cs="宋体"/>
          <w:sz w:val="28"/>
          <w:szCs w:val="28"/>
          <w:lang w:val="en-US" w:eastAsia="zh-CN"/>
        </w:rPr>
        <w:t xml:space="preserve">              </w:t>
      </w:r>
    </w:p>
    <w:p w14:paraId="2A60BA51">
      <w:pPr>
        <w:spacing w:line="360" w:lineRule="auto"/>
        <w:jc w:val="left"/>
        <w:rPr>
          <w:rFonts w:ascii="仿宋" w:hAnsi="仿宋" w:eastAsia="仿宋" w:cs="仿宋"/>
          <w:b/>
          <w:sz w:val="28"/>
          <w:szCs w:val="28"/>
        </w:rPr>
      </w:pPr>
      <w:r>
        <w:rPr>
          <w:rFonts w:hint="eastAsia" w:ascii="宋体" w:hAnsi="宋体" w:eastAsia="宋体" w:cs="宋体"/>
          <w:sz w:val="28"/>
          <w:szCs w:val="28"/>
        </w:rPr>
        <w:t>日</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期：</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日</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期：</w:t>
      </w:r>
    </w:p>
    <w:p w14:paraId="03AD7362">
      <w:pPr>
        <w:autoSpaceDE w:val="0"/>
        <w:autoSpaceDN w:val="0"/>
        <w:adjustRightInd w:val="0"/>
        <w:spacing w:before="230" w:line="414" w:lineRule="exact"/>
        <w:jc w:val="center"/>
        <w:rPr>
          <w:rFonts w:ascii="仿宋" w:hAnsi="仿宋" w:eastAsia="仿宋" w:cs="仿宋"/>
          <w:b/>
          <w:sz w:val="44"/>
          <w:szCs w:val="44"/>
        </w:rPr>
      </w:pPr>
    </w:p>
    <w:p w14:paraId="686D0141">
      <w:pPr>
        <w:autoSpaceDE w:val="0"/>
        <w:autoSpaceDN w:val="0"/>
        <w:adjustRightInd w:val="0"/>
        <w:spacing w:before="230" w:line="414" w:lineRule="exact"/>
        <w:jc w:val="center"/>
        <w:rPr>
          <w:rFonts w:ascii="仿宋" w:hAnsi="仿宋" w:eastAsia="仿宋" w:cs="仿宋"/>
          <w:b/>
          <w:sz w:val="44"/>
          <w:szCs w:val="44"/>
        </w:rPr>
      </w:pPr>
    </w:p>
    <w:p w14:paraId="73E8D71F">
      <w:pPr>
        <w:rPr>
          <w:rFonts w:ascii="仿宋" w:hAnsi="仿宋" w:eastAsia="仿宋" w:cs="仿宋"/>
          <w:b/>
          <w:color w:val="FF0000"/>
          <w:sz w:val="28"/>
          <w:szCs w:val="28"/>
        </w:rPr>
      </w:pPr>
      <w:r>
        <w:rPr>
          <w:rFonts w:hint="eastAsia" w:ascii="仿宋" w:hAnsi="仿宋" w:eastAsia="仿宋" w:cs="仿宋"/>
          <w:sz w:val="28"/>
          <w:szCs w:val="28"/>
        </w:rPr>
        <w:t xml:space="preserve">             </w:t>
      </w:r>
    </w:p>
    <w:p w14:paraId="180FAC6F">
      <w:pPr>
        <w:spacing w:line="360" w:lineRule="auto"/>
        <w:ind w:firstLine="420" w:firstLineChars="200"/>
        <w:rPr>
          <w:rFonts w:ascii="仿宋" w:hAnsi="仿宋" w:eastAsia="仿宋" w:cs="仿宋"/>
        </w:rPr>
      </w:pPr>
    </w:p>
    <w:p w14:paraId="5B2D9CA4">
      <w:pPr>
        <w:spacing w:line="360" w:lineRule="auto"/>
        <w:rPr>
          <w:rFonts w:ascii="仿宋" w:hAnsi="仿宋" w:eastAsia="仿宋" w:cs="仿宋"/>
          <w:sz w:val="24"/>
          <w:szCs w:val="24"/>
        </w:rPr>
      </w:pPr>
      <w:r>
        <w:rPr>
          <w:rFonts w:hint="eastAsia" w:ascii="仿宋" w:hAnsi="仿宋" w:eastAsia="仿宋" w:cs="仿宋"/>
          <w:sz w:val="28"/>
          <w:szCs w:val="28"/>
        </w:rPr>
        <w:t xml:space="preserve">      </w:t>
      </w:r>
    </w:p>
    <w:p w14:paraId="65893B1F">
      <w:pPr>
        <w:rPr>
          <w:rFonts w:ascii="仿宋" w:hAnsi="仿宋" w:eastAsia="仿宋" w:cs="仿宋"/>
        </w:rPr>
      </w:pPr>
      <w:r>
        <w:rPr>
          <w:rFonts w:hint="eastAsia" w:ascii="仿宋" w:hAnsi="仿宋" w:eastAsia="仿宋" w:cs="仿宋"/>
        </w:rPr>
        <w:t xml:space="preserve"> </w:t>
      </w:r>
    </w:p>
    <w:p w14:paraId="37A10691">
      <w:pPr>
        <w:jc w:val="center"/>
        <w:rPr>
          <w:rStyle w:val="84"/>
          <w:rFonts w:ascii="仿宋" w:hAnsi="仿宋" w:eastAsia="仿宋" w:cs="仿宋"/>
          <w:b/>
          <w:sz w:val="30"/>
          <w:szCs w:val="30"/>
        </w:rPr>
      </w:pPr>
      <w:r>
        <w:rPr>
          <w:rStyle w:val="84"/>
          <w:rFonts w:hint="eastAsia" w:ascii="仿宋" w:hAnsi="仿宋" w:eastAsia="仿宋" w:cs="仿宋"/>
          <w:b/>
          <w:sz w:val="30"/>
          <w:szCs w:val="30"/>
        </w:rPr>
        <w:t>注：本合同仅供参考，使用过程中，请结合具体项目，充实细化。</w:t>
      </w:r>
    </w:p>
    <w:p w14:paraId="66216F26">
      <w:pPr>
        <w:pStyle w:val="2"/>
        <w:spacing w:before="0" w:after="0"/>
        <w:jc w:val="center"/>
        <w:rPr>
          <w:rFonts w:ascii="仿宋" w:hAnsi="仿宋" w:eastAsia="仿宋" w:cs="仿宋"/>
          <w:b w:val="0"/>
          <w:bCs/>
          <w:szCs w:val="32"/>
        </w:rPr>
      </w:pPr>
      <w:r>
        <w:rPr>
          <w:rFonts w:hint="eastAsia" w:ascii="仿宋" w:hAnsi="仿宋" w:eastAsia="仿宋" w:cs="仿宋"/>
          <w:sz w:val="32"/>
          <w:szCs w:val="15"/>
        </w:rPr>
        <w:br w:type="page"/>
      </w:r>
      <w:bookmarkStart w:id="151" w:name="_Toc22474"/>
      <w:r>
        <w:rPr>
          <w:rFonts w:hint="eastAsia" w:ascii="仿宋" w:hAnsi="仿宋" w:eastAsia="仿宋" w:cs="仿宋"/>
        </w:rPr>
        <w:t>第五部分 评标方法</w:t>
      </w:r>
      <w:bookmarkEnd w:id="145"/>
      <w:bookmarkEnd w:id="146"/>
      <w:bookmarkEnd w:id="147"/>
      <w:bookmarkEnd w:id="148"/>
      <w:bookmarkEnd w:id="149"/>
      <w:bookmarkEnd w:id="150"/>
      <w:bookmarkEnd w:id="151"/>
    </w:p>
    <w:p w14:paraId="61271C9D">
      <w:pPr>
        <w:ind w:firstLine="562" w:firstLineChars="200"/>
        <w:jc w:val="left"/>
        <w:rPr>
          <w:rFonts w:ascii="仿宋" w:hAnsi="仿宋" w:eastAsia="仿宋" w:cs="仿宋"/>
          <w:b/>
          <w:bCs/>
          <w:sz w:val="28"/>
          <w:szCs w:val="28"/>
        </w:rPr>
      </w:pPr>
      <w:bookmarkStart w:id="152" w:name="_Toc30388"/>
      <w:bookmarkStart w:id="153" w:name="_Toc12117"/>
      <w:bookmarkStart w:id="154" w:name="_Toc1761"/>
      <w:bookmarkStart w:id="155" w:name="_Toc22818"/>
      <w:r>
        <w:rPr>
          <w:rFonts w:hint="eastAsia" w:ascii="仿宋" w:hAnsi="仿宋" w:eastAsia="仿宋" w:cs="仿宋"/>
          <w:b/>
          <w:bCs/>
          <w:sz w:val="28"/>
          <w:szCs w:val="28"/>
        </w:rPr>
        <w:t>本评审办法适用所有标段</w:t>
      </w:r>
    </w:p>
    <w:p w14:paraId="1A787069">
      <w:pPr>
        <w:spacing w:line="360" w:lineRule="auto"/>
        <w:ind w:firstLine="482" w:firstLineChars="200"/>
        <w:outlineLvl w:val="1"/>
        <w:rPr>
          <w:rFonts w:ascii="仿宋" w:hAnsi="仿宋" w:eastAsia="仿宋" w:cs="仿宋"/>
          <w:b/>
          <w:bCs/>
          <w:sz w:val="24"/>
          <w:szCs w:val="24"/>
        </w:rPr>
      </w:pPr>
      <w:bookmarkStart w:id="156" w:name="_Toc1350"/>
      <w:r>
        <w:rPr>
          <w:rFonts w:hint="eastAsia" w:ascii="仿宋" w:hAnsi="仿宋" w:eastAsia="仿宋" w:cs="仿宋"/>
          <w:b/>
          <w:bCs/>
          <w:sz w:val="24"/>
          <w:szCs w:val="24"/>
        </w:rPr>
        <w:t>1、第一阶段：资格性审查</w:t>
      </w:r>
      <w:bookmarkEnd w:id="152"/>
      <w:bookmarkEnd w:id="153"/>
      <w:bookmarkEnd w:id="156"/>
    </w:p>
    <w:p w14:paraId="6E0BC3F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依据法律法规和谈判文件的规定，对所有供应商的商务部分中的资格证明（包括信用情况）、投标保证金等进行审查见下表，并确定供应商是否具备谈判资格，填写资格审查表并签字确认。</w:t>
      </w:r>
    </w:p>
    <w:tbl>
      <w:tblPr>
        <w:tblStyle w:val="31"/>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062"/>
        <w:gridCol w:w="6254"/>
      </w:tblGrid>
      <w:tr w14:paraId="35B2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6" w:type="pct"/>
            <w:vAlign w:val="center"/>
          </w:tcPr>
          <w:p w14:paraId="6639104D">
            <w:pPr>
              <w:spacing w:line="360"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4" w:type="pct"/>
            <w:vAlign w:val="center"/>
          </w:tcPr>
          <w:p w14:paraId="03B267EA">
            <w:pPr>
              <w:spacing w:line="360" w:lineRule="auto"/>
              <w:ind w:firstLine="420"/>
              <w:jc w:val="center"/>
              <w:rPr>
                <w:rFonts w:ascii="仿宋" w:hAnsi="仿宋" w:eastAsia="仿宋" w:cs="仿宋"/>
                <w:sz w:val="24"/>
                <w:szCs w:val="24"/>
              </w:rPr>
            </w:pPr>
            <w:r>
              <w:rPr>
                <w:rFonts w:hint="eastAsia" w:ascii="仿宋" w:hAnsi="仿宋" w:eastAsia="仿宋" w:cs="仿宋"/>
                <w:sz w:val="24"/>
                <w:szCs w:val="24"/>
              </w:rPr>
              <w:t>审查项</w:t>
            </w:r>
          </w:p>
        </w:tc>
        <w:tc>
          <w:tcPr>
            <w:tcW w:w="3378" w:type="pct"/>
            <w:vAlign w:val="center"/>
          </w:tcPr>
          <w:p w14:paraId="399E9E91">
            <w:pPr>
              <w:spacing w:line="360" w:lineRule="auto"/>
              <w:ind w:firstLine="420"/>
              <w:jc w:val="center"/>
              <w:rPr>
                <w:rFonts w:ascii="仿宋" w:hAnsi="仿宋" w:eastAsia="仿宋" w:cs="仿宋"/>
                <w:sz w:val="24"/>
                <w:szCs w:val="24"/>
              </w:rPr>
            </w:pPr>
            <w:r>
              <w:rPr>
                <w:rFonts w:hint="eastAsia" w:ascii="仿宋" w:hAnsi="仿宋" w:eastAsia="仿宋" w:cs="仿宋"/>
                <w:sz w:val="24"/>
                <w:szCs w:val="24"/>
              </w:rPr>
              <w:t>审查标准</w:t>
            </w:r>
          </w:p>
        </w:tc>
      </w:tr>
      <w:tr w14:paraId="40C2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 w:type="pct"/>
            <w:vAlign w:val="center"/>
          </w:tcPr>
          <w:p w14:paraId="726973D8">
            <w:pPr>
              <w:numPr>
                <w:ilvl w:val="0"/>
                <w:numId w:val="4"/>
              </w:numPr>
              <w:spacing w:line="360" w:lineRule="auto"/>
              <w:jc w:val="center"/>
              <w:rPr>
                <w:rFonts w:ascii="仿宋" w:hAnsi="仿宋" w:eastAsia="仿宋" w:cs="仿宋"/>
                <w:sz w:val="24"/>
                <w:szCs w:val="24"/>
              </w:rPr>
            </w:pPr>
          </w:p>
        </w:tc>
        <w:tc>
          <w:tcPr>
            <w:tcW w:w="1114" w:type="pct"/>
            <w:vAlign w:val="center"/>
          </w:tcPr>
          <w:p w14:paraId="7A9D3D6C">
            <w:pPr>
              <w:spacing w:line="360" w:lineRule="auto"/>
              <w:jc w:val="center"/>
              <w:rPr>
                <w:rFonts w:ascii="仿宋" w:hAnsi="仿宋" w:eastAsia="仿宋" w:cs="仿宋"/>
                <w:sz w:val="24"/>
                <w:szCs w:val="24"/>
              </w:rPr>
            </w:pPr>
            <w:r>
              <w:rPr>
                <w:rFonts w:hint="eastAsia" w:ascii="仿宋" w:hAnsi="仿宋" w:eastAsia="仿宋" w:cs="仿宋"/>
                <w:sz w:val="24"/>
                <w:szCs w:val="24"/>
              </w:rPr>
              <w:t>营业执照</w:t>
            </w:r>
          </w:p>
        </w:tc>
        <w:tc>
          <w:tcPr>
            <w:tcW w:w="3378" w:type="pct"/>
            <w:vAlign w:val="center"/>
          </w:tcPr>
          <w:p w14:paraId="5DFBDA62">
            <w:pPr>
              <w:widowControl/>
              <w:wordWrap w:val="0"/>
              <w:spacing w:line="480" w:lineRule="atLeast"/>
              <w:textAlignment w:val="baseline"/>
              <w:rPr>
                <w:rFonts w:hint="eastAsia" w:ascii="仿宋" w:hAnsi="仿宋" w:eastAsia="仿宋" w:cs="仿宋"/>
                <w:color w:val="000000"/>
                <w:kern w:val="0"/>
                <w:sz w:val="24"/>
              </w:rPr>
            </w:pPr>
            <w:r>
              <w:rPr>
                <w:rFonts w:hint="eastAsia" w:ascii="仿宋" w:hAnsi="仿宋" w:eastAsia="仿宋" w:cs="仿宋"/>
                <w:color w:val="000000"/>
                <w:kern w:val="0"/>
                <w:sz w:val="24"/>
                <w:lang w:eastAsia="zh-CN"/>
              </w:rPr>
              <w:t>具有独立承担民事责任能力的法人或其他组织或自然人，法人或者其他组织提供营业执照等证明文件，自然人提供身份证件。</w:t>
            </w:r>
          </w:p>
        </w:tc>
      </w:tr>
      <w:tr w14:paraId="3255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506" w:type="pct"/>
            <w:vAlign w:val="center"/>
          </w:tcPr>
          <w:p w14:paraId="0B86173F">
            <w:pPr>
              <w:numPr>
                <w:ilvl w:val="0"/>
                <w:numId w:val="4"/>
              </w:numPr>
              <w:spacing w:line="360" w:lineRule="auto"/>
              <w:jc w:val="center"/>
              <w:rPr>
                <w:rFonts w:ascii="仿宋" w:hAnsi="仿宋" w:eastAsia="仿宋" w:cs="仿宋"/>
                <w:sz w:val="24"/>
                <w:szCs w:val="24"/>
              </w:rPr>
            </w:pPr>
          </w:p>
        </w:tc>
        <w:tc>
          <w:tcPr>
            <w:tcW w:w="1114" w:type="pct"/>
            <w:vAlign w:val="center"/>
          </w:tcPr>
          <w:p w14:paraId="795C5DBE">
            <w:pPr>
              <w:spacing w:line="360" w:lineRule="auto"/>
              <w:jc w:val="center"/>
              <w:rPr>
                <w:rFonts w:ascii="仿宋" w:hAnsi="仿宋" w:eastAsia="仿宋" w:cs="仿宋"/>
                <w:sz w:val="24"/>
                <w:szCs w:val="24"/>
              </w:rPr>
            </w:pPr>
            <w:r>
              <w:rPr>
                <w:rFonts w:hint="eastAsia" w:ascii="仿宋" w:hAnsi="仿宋" w:eastAsia="仿宋" w:cs="仿宋"/>
                <w:color w:val="000000"/>
                <w:kern w:val="0"/>
                <w:sz w:val="24"/>
              </w:rPr>
              <w:t xml:space="preserve">资质要求 </w:t>
            </w:r>
          </w:p>
        </w:tc>
        <w:tc>
          <w:tcPr>
            <w:tcW w:w="3378" w:type="pct"/>
            <w:vAlign w:val="center"/>
          </w:tcPr>
          <w:p w14:paraId="1AF14B3A">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供应商须具备</w:t>
            </w:r>
            <w:r>
              <w:rPr>
                <w:rFonts w:hint="eastAsia" w:ascii="仿宋" w:hAnsi="仿宋" w:eastAsia="仿宋" w:cs="仿宋"/>
                <w:color w:val="000000"/>
                <w:kern w:val="0"/>
                <w:sz w:val="24"/>
                <w:lang w:eastAsia="zh-CN"/>
              </w:rPr>
              <w:t>乙级及以上测绘资质证书（专业类别须包括“工程测量、界线与不动产测绘”）</w:t>
            </w:r>
            <w:r>
              <w:rPr>
                <w:rFonts w:hint="eastAsia" w:ascii="仿宋" w:hAnsi="仿宋" w:eastAsia="仿宋" w:cs="仿宋"/>
                <w:color w:val="000000"/>
                <w:kern w:val="0"/>
                <w:sz w:val="24"/>
              </w:rPr>
              <w:t>，并在人员、设备、资金等方面具备相应的测绘能力；</w:t>
            </w:r>
          </w:p>
        </w:tc>
      </w:tr>
      <w:tr w14:paraId="1349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06" w:type="pct"/>
            <w:vAlign w:val="center"/>
          </w:tcPr>
          <w:p w14:paraId="774F5C00">
            <w:pPr>
              <w:numPr>
                <w:ilvl w:val="0"/>
                <w:numId w:val="4"/>
              </w:numPr>
              <w:spacing w:line="360" w:lineRule="auto"/>
              <w:jc w:val="center"/>
              <w:rPr>
                <w:rFonts w:ascii="仿宋" w:hAnsi="仿宋" w:eastAsia="仿宋" w:cs="仿宋"/>
                <w:sz w:val="24"/>
                <w:szCs w:val="24"/>
              </w:rPr>
            </w:pPr>
          </w:p>
        </w:tc>
        <w:tc>
          <w:tcPr>
            <w:tcW w:w="1114" w:type="pct"/>
            <w:vAlign w:val="center"/>
          </w:tcPr>
          <w:p w14:paraId="238B999E">
            <w:pPr>
              <w:spacing w:line="360" w:lineRule="auto"/>
              <w:jc w:val="center"/>
              <w:rPr>
                <w:rFonts w:ascii="仿宋" w:hAnsi="仿宋" w:eastAsia="仿宋" w:cs="仿宋"/>
                <w:color w:val="000000"/>
                <w:kern w:val="0"/>
                <w:sz w:val="24"/>
              </w:rPr>
            </w:pPr>
            <w:r>
              <w:rPr>
                <w:rFonts w:hint="eastAsia" w:ascii="仿宋" w:hAnsi="仿宋" w:eastAsia="仿宋" w:cs="仿宋"/>
                <w:color w:val="000000"/>
                <w:kern w:val="0"/>
                <w:sz w:val="24"/>
              </w:rPr>
              <w:t>技术负责人</w:t>
            </w:r>
          </w:p>
        </w:tc>
        <w:tc>
          <w:tcPr>
            <w:tcW w:w="3378" w:type="pct"/>
            <w:vAlign w:val="center"/>
          </w:tcPr>
          <w:p w14:paraId="4597BFA2">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lang w:eastAsia="zh-CN"/>
              </w:rPr>
              <w:t>拟派本项目的技术负责人须具备测绘类相关专业中级以上职称证书</w:t>
            </w:r>
            <w:r>
              <w:rPr>
                <w:rFonts w:hint="eastAsia" w:ascii="仿宋" w:hAnsi="仿宋" w:eastAsia="仿宋" w:cs="仿宋"/>
                <w:color w:val="000000"/>
                <w:kern w:val="0"/>
                <w:sz w:val="24"/>
              </w:rPr>
              <w:t>；</w:t>
            </w:r>
          </w:p>
        </w:tc>
      </w:tr>
      <w:tr w14:paraId="4D45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6" w:type="pct"/>
            <w:vAlign w:val="center"/>
          </w:tcPr>
          <w:p w14:paraId="62D72833">
            <w:pPr>
              <w:numPr>
                <w:ilvl w:val="0"/>
                <w:numId w:val="4"/>
              </w:numPr>
              <w:spacing w:line="360" w:lineRule="auto"/>
              <w:jc w:val="center"/>
              <w:rPr>
                <w:rFonts w:ascii="仿宋" w:hAnsi="仿宋" w:eastAsia="仿宋" w:cs="仿宋"/>
                <w:sz w:val="24"/>
                <w:szCs w:val="24"/>
              </w:rPr>
            </w:pPr>
          </w:p>
        </w:tc>
        <w:tc>
          <w:tcPr>
            <w:tcW w:w="1114" w:type="pct"/>
            <w:vAlign w:val="center"/>
          </w:tcPr>
          <w:p w14:paraId="26DA9067">
            <w:pPr>
              <w:spacing w:line="360" w:lineRule="auto"/>
              <w:jc w:val="center"/>
              <w:rPr>
                <w:rFonts w:ascii="仿宋" w:hAnsi="仿宋" w:eastAsia="仿宋" w:cs="仿宋"/>
                <w:sz w:val="24"/>
                <w:szCs w:val="24"/>
              </w:rPr>
            </w:pPr>
            <w:r>
              <w:rPr>
                <w:rFonts w:hint="eastAsia" w:ascii="仿宋" w:hAnsi="仿宋" w:eastAsia="仿宋" w:cs="仿宋"/>
                <w:snapToGrid w:val="0"/>
                <w:color w:val="333333"/>
                <w:kern w:val="0"/>
                <w:sz w:val="24"/>
                <w:szCs w:val="24"/>
                <w:shd w:val="clear" w:color="auto" w:fill="FFFFFF"/>
                <w:lang w:bidi="ar"/>
              </w:rPr>
              <w:t>财务状况报告</w:t>
            </w:r>
          </w:p>
        </w:tc>
        <w:tc>
          <w:tcPr>
            <w:tcW w:w="3378" w:type="pct"/>
            <w:vAlign w:val="center"/>
          </w:tcPr>
          <w:p w14:paraId="6DED9147">
            <w:pPr>
              <w:widowControl/>
              <w:numPr>
                <w:ilvl w:val="0"/>
                <w:numId w:val="0"/>
              </w:numPr>
              <w:tabs>
                <w:tab w:val="left" w:pos="0"/>
              </w:tabs>
              <w:wordWrap w:val="0"/>
              <w:spacing w:line="480" w:lineRule="atLeast"/>
              <w:ind w:leftChars="0"/>
              <w:textAlignment w:val="baseline"/>
              <w:rPr>
                <w:rFonts w:ascii="仿宋" w:hAnsi="仿宋" w:eastAsia="仿宋" w:cs="仿宋"/>
                <w:kern w:val="0"/>
                <w:sz w:val="24"/>
                <w:szCs w:val="24"/>
              </w:rPr>
            </w:pPr>
            <w:r>
              <w:rPr>
                <w:rFonts w:hint="eastAsia" w:ascii="仿宋" w:hAnsi="仿宋" w:eastAsia="仿宋" w:cs="仿宋"/>
                <w:color w:val="000000"/>
                <w:kern w:val="0"/>
                <w:sz w:val="24"/>
              </w:rPr>
              <w:t>供应商提供</w:t>
            </w:r>
            <w:r>
              <w:rPr>
                <w:rFonts w:hint="eastAsia" w:ascii="仿宋" w:hAnsi="仿宋" w:eastAsia="仿宋" w:cs="仿宋"/>
                <w:color w:val="000000"/>
                <w:kern w:val="0"/>
                <w:sz w:val="24"/>
                <w:lang w:val="en-US" w:eastAsia="zh-CN"/>
              </w:rPr>
              <w:t>2024年</w:t>
            </w:r>
            <w:r>
              <w:rPr>
                <w:rFonts w:hint="eastAsia" w:ascii="仿宋" w:hAnsi="仿宋" w:eastAsia="仿宋" w:cs="仿宋"/>
                <w:color w:val="000000"/>
                <w:kern w:val="0"/>
                <w:sz w:val="24"/>
              </w:rPr>
              <w:t>经审计的财务报告（包括“四表一注”，即资产负债表、利润表、现金流量表、所有者权益变动表及其附注，成立时间至提交投标文件截止时间不足一年的可提供成立后任意时段的资产负债表），或其开标前三个月内基本开户银行出具的资信证明</w:t>
            </w:r>
            <w:r>
              <w:rPr>
                <w:rFonts w:hint="eastAsia" w:ascii="仿宋" w:hAnsi="仿宋" w:eastAsia="仿宋" w:cs="仿宋"/>
                <w:color w:val="000000"/>
                <w:kern w:val="0"/>
                <w:sz w:val="24"/>
                <w:lang w:val="en-US" w:eastAsia="zh-CN"/>
              </w:rPr>
              <w:t>及基本开户银行相关资料</w:t>
            </w:r>
            <w:r>
              <w:rPr>
                <w:rFonts w:hint="eastAsia" w:ascii="仿宋" w:hAnsi="仿宋" w:eastAsia="仿宋" w:cs="仿宋"/>
                <w:color w:val="000000"/>
                <w:kern w:val="0"/>
                <w:sz w:val="24"/>
              </w:rPr>
              <w:t>，或信用担保机构出具的投标担保函（以上三种形式的资料提供任何一种即可）。</w:t>
            </w:r>
          </w:p>
        </w:tc>
      </w:tr>
      <w:tr w14:paraId="2E82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0E6BA234">
            <w:pPr>
              <w:numPr>
                <w:ilvl w:val="0"/>
                <w:numId w:val="4"/>
              </w:numPr>
              <w:spacing w:line="360" w:lineRule="auto"/>
              <w:jc w:val="center"/>
              <w:rPr>
                <w:rFonts w:ascii="仿宋" w:hAnsi="仿宋" w:eastAsia="仿宋" w:cs="仿宋"/>
                <w:sz w:val="24"/>
                <w:szCs w:val="24"/>
              </w:rPr>
            </w:pPr>
          </w:p>
        </w:tc>
        <w:tc>
          <w:tcPr>
            <w:tcW w:w="1114" w:type="pct"/>
            <w:vAlign w:val="center"/>
          </w:tcPr>
          <w:p w14:paraId="543C27F1">
            <w:pPr>
              <w:spacing w:line="360" w:lineRule="auto"/>
              <w:jc w:val="center"/>
              <w:rPr>
                <w:rFonts w:ascii="仿宋" w:hAnsi="仿宋" w:eastAsia="仿宋" w:cs="仿宋"/>
                <w:sz w:val="24"/>
                <w:szCs w:val="24"/>
              </w:rPr>
            </w:pPr>
            <w:r>
              <w:rPr>
                <w:rFonts w:hint="eastAsia" w:ascii="仿宋" w:hAnsi="仿宋" w:eastAsia="仿宋" w:cs="仿宋"/>
                <w:snapToGrid w:val="0"/>
                <w:color w:val="333333"/>
                <w:kern w:val="0"/>
                <w:sz w:val="24"/>
                <w:szCs w:val="24"/>
                <w:shd w:val="clear" w:color="auto" w:fill="FFFFFF"/>
                <w:lang w:bidi="ar"/>
              </w:rPr>
              <w:t>税收缴纳证明</w:t>
            </w:r>
          </w:p>
        </w:tc>
        <w:tc>
          <w:tcPr>
            <w:tcW w:w="3378" w:type="pct"/>
            <w:vAlign w:val="center"/>
          </w:tcPr>
          <w:p w14:paraId="63B164C2">
            <w:pPr>
              <w:widowControl/>
              <w:tabs>
                <w:tab w:val="left" w:pos="0"/>
              </w:tabs>
              <w:wordWrap w:val="0"/>
              <w:spacing w:line="480" w:lineRule="atLeast"/>
              <w:textAlignment w:val="baseline"/>
              <w:rPr>
                <w:rFonts w:ascii="仿宋" w:hAnsi="仿宋" w:eastAsia="仿宋" w:cs="仿宋"/>
                <w:kern w:val="0"/>
                <w:sz w:val="24"/>
                <w:szCs w:val="24"/>
              </w:rPr>
            </w:pPr>
            <w:r>
              <w:rPr>
                <w:rFonts w:hint="eastAsia" w:ascii="仿宋" w:hAnsi="仿宋" w:eastAsia="仿宋" w:cs="仿宋"/>
                <w:color w:val="000000"/>
                <w:kern w:val="0"/>
                <w:sz w:val="24"/>
                <w:lang w:eastAsia="zh-CN"/>
              </w:rPr>
              <w:t>提供响应文件递交截止时间前十二个月内任意一个月的纳税证明</w:t>
            </w:r>
            <w:r>
              <w:rPr>
                <w:rFonts w:hint="eastAsia" w:ascii="仿宋" w:hAnsi="仿宋" w:eastAsia="仿宋" w:cs="仿宋"/>
                <w:color w:val="000000"/>
                <w:kern w:val="0"/>
                <w:sz w:val="24"/>
              </w:rPr>
              <w:t>（银行缴费凭证或完税证明，税种至少包含增值税和企业所得税，时间以税款所属日期为准），依法免税的单位应提供相关证明材料；</w:t>
            </w:r>
          </w:p>
        </w:tc>
      </w:tr>
      <w:tr w14:paraId="636F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3ABD6B8A">
            <w:pPr>
              <w:numPr>
                <w:ilvl w:val="0"/>
                <w:numId w:val="4"/>
              </w:numPr>
              <w:spacing w:line="360" w:lineRule="auto"/>
              <w:jc w:val="center"/>
              <w:rPr>
                <w:rFonts w:ascii="仿宋" w:hAnsi="仿宋" w:eastAsia="仿宋" w:cs="仿宋"/>
                <w:sz w:val="24"/>
                <w:szCs w:val="24"/>
              </w:rPr>
            </w:pPr>
          </w:p>
        </w:tc>
        <w:tc>
          <w:tcPr>
            <w:tcW w:w="1114" w:type="pct"/>
            <w:vAlign w:val="center"/>
          </w:tcPr>
          <w:p w14:paraId="05CD7B61">
            <w:pPr>
              <w:spacing w:line="360" w:lineRule="auto"/>
              <w:jc w:val="center"/>
              <w:rPr>
                <w:rFonts w:ascii="仿宋" w:hAnsi="仿宋" w:eastAsia="仿宋" w:cs="仿宋"/>
                <w:sz w:val="24"/>
                <w:szCs w:val="24"/>
              </w:rPr>
            </w:pPr>
            <w:r>
              <w:rPr>
                <w:rFonts w:hint="eastAsia" w:ascii="仿宋" w:hAnsi="仿宋" w:eastAsia="仿宋" w:cs="仿宋"/>
                <w:snapToGrid w:val="0"/>
                <w:color w:val="333333"/>
                <w:kern w:val="0"/>
                <w:sz w:val="24"/>
                <w:szCs w:val="24"/>
                <w:shd w:val="clear" w:color="auto" w:fill="FFFFFF"/>
                <w:lang w:bidi="ar"/>
              </w:rPr>
              <w:t>社会保障资金缴纳证明</w:t>
            </w:r>
          </w:p>
        </w:tc>
        <w:tc>
          <w:tcPr>
            <w:tcW w:w="3378" w:type="pct"/>
            <w:vAlign w:val="center"/>
          </w:tcPr>
          <w:p w14:paraId="461CC722">
            <w:pPr>
              <w:widowControl/>
              <w:wordWrap w:val="0"/>
              <w:spacing w:line="480" w:lineRule="atLeast"/>
              <w:textAlignment w:val="baseline"/>
              <w:rPr>
                <w:rFonts w:ascii="仿宋" w:hAnsi="仿宋" w:eastAsia="仿宋" w:cs="仿宋"/>
                <w:sz w:val="24"/>
                <w:szCs w:val="24"/>
              </w:rPr>
            </w:pPr>
            <w:r>
              <w:rPr>
                <w:rFonts w:hint="eastAsia" w:ascii="仿宋" w:hAnsi="仿宋" w:eastAsia="仿宋" w:cs="仿宋"/>
                <w:color w:val="000000"/>
                <w:kern w:val="0"/>
                <w:sz w:val="24"/>
              </w:rPr>
              <w:t>社会保障资金缴纳证明：提供响应文件递交截止时间前十二个月内任意一个月的社会保障资金缴存证明，依法不需要缴纳社会保障资金的单位应提供相关证明材料；</w:t>
            </w:r>
          </w:p>
        </w:tc>
      </w:tr>
      <w:tr w14:paraId="17D6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729645D6">
            <w:pPr>
              <w:numPr>
                <w:ilvl w:val="0"/>
                <w:numId w:val="4"/>
              </w:numPr>
              <w:spacing w:line="360" w:lineRule="auto"/>
              <w:jc w:val="center"/>
              <w:rPr>
                <w:rFonts w:ascii="仿宋" w:hAnsi="仿宋" w:eastAsia="仿宋" w:cs="仿宋"/>
                <w:sz w:val="24"/>
                <w:szCs w:val="24"/>
              </w:rPr>
            </w:pPr>
          </w:p>
        </w:tc>
        <w:tc>
          <w:tcPr>
            <w:tcW w:w="1114" w:type="pct"/>
            <w:vAlign w:val="center"/>
          </w:tcPr>
          <w:p w14:paraId="2D246B09">
            <w:pPr>
              <w:spacing w:line="360" w:lineRule="auto"/>
              <w:jc w:val="center"/>
              <w:rPr>
                <w:rFonts w:ascii="仿宋" w:hAnsi="仿宋" w:eastAsia="仿宋" w:cs="仿宋"/>
                <w:snapToGrid w:val="0"/>
                <w:color w:val="333333"/>
                <w:kern w:val="0"/>
                <w:sz w:val="24"/>
                <w:szCs w:val="24"/>
                <w:shd w:val="clear" w:color="auto" w:fill="FFFFFF"/>
                <w:lang w:bidi="ar"/>
              </w:rPr>
            </w:pPr>
            <w:r>
              <w:rPr>
                <w:rFonts w:hint="eastAsia" w:ascii="仿宋" w:hAnsi="仿宋" w:eastAsia="仿宋" w:cs="仿宋"/>
                <w:snapToGrid w:val="0"/>
                <w:color w:val="333333"/>
                <w:kern w:val="0"/>
                <w:sz w:val="24"/>
                <w:szCs w:val="24"/>
                <w:shd w:val="clear" w:color="auto" w:fill="FFFFFF"/>
                <w:lang w:bidi="ar"/>
              </w:rPr>
              <w:t>书面声明</w:t>
            </w:r>
          </w:p>
        </w:tc>
        <w:tc>
          <w:tcPr>
            <w:tcW w:w="3378" w:type="pct"/>
            <w:vAlign w:val="center"/>
          </w:tcPr>
          <w:p w14:paraId="04B89547">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参加政府采购活动前3年内，在经营活动中没有重大违法记录的书面声明；</w:t>
            </w:r>
          </w:p>
        </w:tc>
      </w:tr>
      <w:tr w14:paraId="09177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1DD8E2B6">
            <w:pPr>
              <w:numPr>
                <w:ilvl w:val="0"/>
                <w:numId w:val="4"/>
              </w:numPr>
              <w:spacing w:line="360" w:lineRule="auto"/>
              <w:jc w:val="center"/>
              <w:rPr>
                <w:rFonts w:ascii="仿宋" w:hAnsi="仿宋" w:eastAsia="仿宋" w:cs="仿宋"/>
                <w:sz w:val="24"/>
                <w:szCs w:val="24"/>
              </w:rPr>
            </w:pPr>
          </w:p>
        </w:tc>
        <w:tc>
          <w:tcPr>
            <w:tcW w:w="1114" w:type="pct"/>
            <w:vAlign w:val="center"/>
          </w:tcPr>
          <w:p w14:paraId="0736A3E2">
            <w:pPr>
              <w:widowControl/>
              <w:wordWrap w:val="0"/>
              <w:spacing w:line="480" w:lineRule="atLeast"/>
              <w:textAlignment w:val="baseline"/>
              <w:rPr>
                <w:rFonts w:ascii="仿宋" w:hAnsi="仿宋" w:eastAsia="仿宋" w:cs="仿宋"/>
                <w:snapToGrid w:val="0"/>
                <w:color w:val="333333"/>
                <w:kern w:val="0"/>
                <w:sz w:val="24"/>
                <w:szCs w:val="24"/>
                <w:shd w:val="clear" w:color="auto" w:fill="FFFFFF"/>
                <w:lang w:bidi="ar"/>
              </w:rPr>
            </w:pPr>
            <w:r>
              <w:rPr>
                <w:rFonts w:hint="eastAsia" w:ascii="仿宋" w:hAnsi="仿宋" w:eastAsia="仿宋" w:cs="仿宋"/>
                <w:color w:val="000000"/>
                <w:kern w:val="0"/>
                <w:sz w:val="24"/>
              </w:rPr>
              <w:t>具有履行合同所必需的专业设备及技术能力的书面声明或承诺函；</w:t>
            </w:r>
          </w:p>
        </w:tc>
        <w:tc>
          <w:tcPr>
            <w:tcW w:w="3378" w:type="pct"/>
            <w:vAlign w:val="center"/>
          </w:tcPr>
          <w:p w14:paraId="6A43D402">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具有履行合同所必需的专业设备及技术能力的书面声明或承诺函；</w:t>
            </w:r>
          </w:p>
        </w:tc>
      </w:tr>
      <w:tr w14:paraId="411B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7E9D0F89">
            <w:pPr>
              <w:numPr>
                <w:ilvl w:val="0"/>
                <w:numId w:val="4"/>
              </w:numPr>
              <w:spacing w:line="360" w:lineRule="auto"/>
              <w:jc w:val="center"/>
              <w:rPr>
                <w:rFonts w:ascii="仿宋" w:hAnsi="仿宋" w:eastAsia="仿宋" w:cs="仿宋"/>
                <w:sz w:val="24"/>
                <w:szCs w:val="24"/>
              </w:rPr>
            </w:pPr>
          </w:p>
        </w:tc>
        <w:tc>
          <w:tcPr>
            <w:tcW w:w="1114" w:type="pct"/>
            <w:vAlign w:val="center"/>
          </w:tcPr>
          <w:p w14:paraId="725C3825">
            <w:pPr>
              <w:spacing w:line="360" w:lineRule="auto"/>
              <w:ind w:left="240" w:hanging="240" w:hangingChars="100"/>
              <w:jc w:val="center"/>
              <w:rPr>
                <w:rFonts w:ascii="仿宋" w:hAnsi="仿宋" w:eastAsia="仿宋" w:cs="仿宋"/>
                <w:snapToGrid w:val="0"/>
                <w:color w:val="333333"/>
                <w:kern w:val="0"/>
                <w:sz w:val="24"/>
                <w:szCs w:val="24"/>
                <w:shd w:val="clear" w:color="auto" w:fill="FFFFFF"/>
                <w:lang w:bidi="ar"/>
              </w:rPr>
            </w:pPr>
            <w:r>
              <w:rPr>
                <w:rFonts w:hint="eastAsia" w:ascii="仿宋" w:hAnsi="仿宋" w:eastAsia="仿宋" w:cs="仿宋"/>
                <w:sz w:val="24"/>
                <w:szCs w:val="24"/>
              </w:rPr>
              <w:t>信用记录</w:t>
            </w:r>
          </w:p>
        </w:tc>
        <w:tc>
          <w:tcPr>
            <w:tcW w:w="3378" w:type="pct"/>
            <w:vAlign w:val="center"/>
          </w:tcPr>
          <w:p w14:paraId="1C0F463F">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政府采购严重违法失信行为记录名单；</w:t>
            </w:r>
            <w:r>
              <w:rPr>
                <w:rFonts w:hint="eastAsia" w:ascii="仿宋" w:hAnsi="仿宋" w:eastAsia="仿宋" w:cs="仿宋"/>
                <w:sz w:val="24"/>
                <w:szCs w:val="24"/>
              </w:rPr>
              <w:t>不得列入中国执行信息公开网（http://shixin.court.gov.cn/）失信被执行人名单（被执行人包括供应商、法定代表人）、不得在中国裁判文书网（http://wenshu.court.gov.cn/）有行贿犯罪记录（被执行人包括供应商、法定代表人）；</w:t>
            </w:r>
            <w:r>
              <w:rPr>
                <w:rFonts w:hint="eastAsia" w:ascii="仿宋" w:hAnsi="仿宋" w:eastAsia="仿宋" w:cs="仿宋"/>
                <w:color w:val="000000"/>
                <w:kern w:val="0"/>
                <w:sz w:val="24"/>
              </w:rPr>
              <w:t>不得为中国政府采购网（www.ccgp.gov.cn）政府采购严重违法失信行为记录名单中被财政部门禁止参加政府采购活动的供应商，提供信用中国网站下载的供应商信用信息信用报告和网查截图全部加盖供应商公章（查询日期为从谈判文件获取之日起至响应文件截止日前但最终以投标截止日当天查询结果为准）；</w:t>
            </w:r>
          </w:p>
        </w:tc>
      </w:tr>
      <w:tr w14:paraId="0EAA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18F1C8FD">
            <w:pPr>
              <w:numPr>
                <w:ilvl w:val="0"/>
                <w:numId w:val="4"/>
              </w:numPr>
              <w:spacing w:line="360" w:lineRule="auto"/>
              <w:jc w:val="center"/>
              <w:rPr>
                <w:rFonts w:ascii="仿宋" w:hAnsi="仿宋" w:eastAsia="仿宋" w:cs="仿宋"/>
                <w:sz w:val="24"/>
                <w:szCs w:val="24"/>
              </w:rPr>
            </w:pPr>
          </w:p>
        </w:tc>
        <w:tc>
          <w:tcPr>
            <w:tcW w:w="1114" w:type="pct"/>
            <w:vAlign w:val="center"/>
          </w:tcPr>
          <w:p w14:paraId="5CE61BA8">
            <w:pPr>
              <w:spacing w:line="360" w:lineRule="auto"/>
              <w:ind w:left="240" w:hanging="240" w:hangingChars="100"/>
              <w:jc w:val="center"/>
              <w:rPr>
                <w:rFonts w:ascii="仿宋" w:hAnsi="仿宋" w:eastAsia="仿宋" w:cs="仿宋"/>
                <w:sz w:val="24"/>
                <w:szCs w:val="24"/>
              </w:rPr>
            </w:pPr>
            <w:r>
              <w:rPr>
                <w:rFonts w:hint="eastAsia" w:ascii="仿宋" w:hAnsi="仿宋" w:eastAsia="仿宋" w:cs="仿宋"/>
                <w:sz w:val="24"/>
                <w:szCs w:val="24"/>
              </w:rPr>
              <w:t>非联合体</w:t>
            </w:r>
          </w:p>
        </w:tc>
        <w:tc>
          <w:tcPr>
            <w:tcW w:w="3378" w:type="pct"/>
            <w:vAlign w:val="center"/>
          </w:tcPr>
          <w:p w14:paraId="116DEE9E">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本项目不接受联合体投标，单位负责人为同一人或者存在直接控股、管理关系的不同供应商，不得参加同一合同项下的政府采购活动（其中非联合体投标提供承诺书格式自拟，控股、管理关系在“国家企业信用信息公示系统”中查询，截图须包含法定代表人(单位负责人)姓名、经营范围、股东及出资信息等内容(提供裁图并加盖公章)）；</w:t>
            </w:r>
          </w:p>
        </w:tc>
      </w:tr>
      <w:tr w14:paraId="3821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33045443">
            <w:pPr>
              <w:numPr>
                <w:ilvl w:val="0"/>
                <w:numId w:val="4"/>
              </w:numPr>
              <w:spacing w:line="360" w:lineRule="auto"/>
              <w:jc w:val="center"/>
              <w:rPr>
                <w:rFonts w:ascii="仿宋" w:hAnsi="仿宋" w:eastAsia="仿宋" w:cs="仿宋"/>
                <w:sz w:val="24"/>
                <w:szCs w:val="24"/>
              </w:rPr>
            </w:pPr>
          </w:p>
        </w:tc>
        <w:tc>
          <w:tcPr>
            <w:tcW w:w="1114" w:type="pct"/>
            <w:vAlign w:val="center"/>
          </w:tcPr>
          <w:p w14:paraId="03633223">
            <w:pPr>
              <w:spacing w:line="360" w:lineRule="auto"/>
              <w:ind w:left="240" w:hanging="240" w:hangingChars="100"/>
              <w:jc w:val="center"/>
              <w:rPr>
                <w:rFonts w:ascii="仿宋" w:hAnsi="仿宋" w:eastAsia="仿宋" w:cs="仿宋"/>
                <w:sz w:val="24"/>
                <w:szCs w:val="24"/>
              </w:rPr>
            </w:pPr>
            <w:r>
              <w:rPr>
                <w:rFonts w:hint="eastAsia" w:ascii="仿宋" w:hAnsi="仿宋" w:eastAsia="仿宋" w:cs="仿宋"/>
                <w:snapToGrid w:val="0"/>
                <w:color w:val="333333"/>
                <w:kern w:val="0"/>
                <w:sz w:val="24"/>
                <w:szCs w:val="24"/>
                <w:shd w:val="clear" w:color="auto" w:fill="FFFFFF"/>
                <w:lang w:bidi="ar"/>
              </w:rPr>
              <w:t>信用中国（陕西榆林）</w:t>
            </w:r>
          </w:p>
        </w:tc>
        <w:tc>
          <w:tcPr>
            <w:tcW w:w="3378" w:type="pct"/>
            <w:vAlign w:val="center"/>
          </w:tcPr>
          <w:p w14:paraId="0094E664">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供应商须提供榆林市政府采购项目供应商信用承诺书及信用中国（陕西榆林）上报成功的网查截图；格式详见谈判文件格式自主上报信用承诺书：投标人及其授权委托人应在“信用中国（陕西榆林）”网站(www.ylcredit.gov.cn)进行注册、登录、自主上报信用承诺书，包括：《投标人信用承诺》、《投标人委托代理人员信用承诺书》、《投标信用承诺书》，并将承诺书及承诺书网上截图附在响应文件中（具体操作格式及要求详见谈判文件）；</w:t>
            </w:r>
          </w:p>
        </w:tc>
      </w:tr>
      <w:tr w14:paraId="0D03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6" w:type="pct"/>
            <w:vAlign w:val="center"/>
          </w:tcPr>
          <w:p w14:paraId="1E79FF4E">
            <w:pPr>
              <w:numPr>
                <w:ilvl w:val="0"/>
                <w:numId w:val="4"/>
              </w:numPr>
              <w:spacing w:line="360" w:lineRule="auto"/>
              <w:jc w:val="center"/>
              <w:rPr>
                <w:rFonts w:ascii="仿宋" w:hAnsi="仿宋" w:eastAsia="仿宋" w:cs="仿宋"/>
                <w:sz w:val="24"/>
                <w:szCs w:val="24"/>
              </w:rPr>
            </w:pPr>
          </w:p>
        </w:tc>
        <w:tc>
          <w:tcPr>
            <w:tcW w:w="1114" w:type="pct"/>
            <w:vAlign w:val="center"/>
          </w:tcPr>
          <w:p w14:paraId="0893B3C9">
            <w:pPr>
              <w:spacing w:line="360" w:lineRule="auto"/>
              <w:ind w:left="240" w:hanging="240" w:hangingChars="100"/>
              <w:jc w:val="center"/>
              <w:rPr>
                <w:rFonts w:ascii="仿宋" w:hAnsi="仿宋" w:eastAsia="仿宋" w:cs="仿宋"/>
                <w:snapToGrid w:val="0"/>
                <w:color w:val="333333"/>
                <w:kern w:val="0"/>
                <w:sz w:val="24"/>
                <w:szCs w:val="24"/>
                <w:shd w:val="clear" w:color="auto" w:fill="FFFFFF"/>
                <w:lang w:bidi="ar"/>
              </w:rPr>
            </w:pPr>
            <w:r>
              <w:rPr>
                <w:rFonts w:hint="eastAsia" w:ascii="仿宋" w:hAnsi="仿宋" w:eastAsia="仿宋" w:cs="仿宋"/>
                <w:sz w:val="24"/>
                <w:szCs w:val="24"/>
              </w:rPr>
              <w:t>保证金</w:t>
            </w:r>
          </w:p>
        </w:tc>
        <w:tc>
          <w:tcPr>
            <w:tcW w:w="3378" w:type="pct"/>
            <w:vAlign w:val="center"/>
          </w:tcPr>
          <w:p w14:paraId="1BAFA844">
            <w:pPr>
              <w:widowControl/>
              <w:wordWrap w:val="0"/>
              <w:spacing w:line="480" w:lineRule="atLeast"/>
              <w:textAlignment w:val="baseline"/>
              <w:rPr>
                <w:rFonts w:ascii="仿宋" w:hAnsi="仿宋" w:eastAsia="仿宋" w:cs="仿宋"/>
                <w:color w:val="000000"/>
                <w:kern w:val="0"/>
                <w:sz w:val="24"/>
              </w:rPr>
            </w:pPr>
            <w:r>
              <w:rPr>
                <w:rFonts w:hint="eastAsia" w:ascii="仿宋" w:hAnsi="仿宋" w:eastAsia="仿宋" w:cs="仿宋"/>
                <w:color w:val="000000"/>
                <w:kern w:val="0"/>
                <w:sz w:val="24"/>
              </w:rPr>
              <w:t>投标信用承诺书代替投标保证金。需在网上提交投标信用(保证金）承诺及承诺书网上截图附在响应文件中。（截图示例及承诺书格式详见谈判文件格式）；</w:t>
            </w:r>
          </w:p>
        </w:tc>
      </w:tr>
    </w:tbl>
    <w:p w14:paraId="02DFE43C">
      <w:pPr>
        <w:rPr>
          <w:rFonts w:ascii="仿宋" w:hAnsi="仿宋" w:eastAsia="仿宋" w:cs="仿宋"/>
          <w:b/>
          <w:bCs/>
          <w:sz w:val="24"/>
          <w:szCs w:val="24"/>
        </w:rPr>
      </w:pPr>
      <w:bookmarkStart w:id="157" w:name="_Toc24423"/>
      <w:bookmarkStart w:id="158" w:name="_Toc20309"/>
    </w:p>
    <w:p w14:paraId="1A544BF4">
      <w:pPr>
        <w:spacing w:line="360" w:lineRule="auto"/>
        <w:ind w:firstLine="482" w:firstLineChars="200"/>
        <w:outlineLvl w:val="1"/>
        <w:rPr>
          <w:rFonts w:ascii="仿宋" w:hAnsi="仿宋" w:eastAsia="仿宋" w:cs="仿宋"/>
          <w:b/>
          <w:bCs/>
          <w:sz w:val="24"/>
          <w:szCs w:val="24"/>
        </w:rPr>
      </w:pPr>
      <w:bookmarkStart w:id="159" w:name="_Toc20907"/>
      <w:r>
        <w:rPr>
          <w:rFonts w:hint="eastAsia" w:ascii="仿宋" w:hAnsi="仿宋" w:eastAsia="仿宋" w:cs="仿宋"/>
          <w:b/>
          <w:bCs/>
          <w:sz w:val="24"/>
          <w:szCs w:val="24"/>
        </w:rPr>
        <w:t>2、第二阶段：符合性审查</w:t>
      </w:r>
      <w:bookmarkEnd w:id="157"/>
      <w:bookmarkEnd w:id="158"/>
      <w:bookmarkEnd w:id="159"/>
    </w:p>
    <w:p w14:paraId="2EBFE94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2.1谈判小组依据谈判文件的规定，对供应商的响应文件的有效性、完整性以及对谈判文件的响应程度进行审查，以确定是否对谈判文件的实质性要求作出响应。详见附表一</w:t>
      </w:r>
    </w:p>
    <w:p w14:paraId="1FAFF2B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14:paraId="566C5966">
      <w:pPr>
        <w:spacing w:line="360" w:lineRule="auto"/>
        <w:rPr>
          <w:rFonts w:ascii="仿宋" w:hAnsi="仿宋" w:eastAsia="仿宋" w:cs="仿宋"/>
          <w:b/>
          <w:bCs/>
          <w:sz w:val="24"/>
          <w:szCs w:val="24"/>
        </w:rPr>
      </w:pPr>
      <w:r>
        <w:rPr>
          <w:rFonts w:hint="eastAsia" w:ascii="仿宋" w:hAnsi="仿宋" w:eastAsia="仿宋" w:cs="仿宋"/>
          <w:b/>
          <w:bCs/>
          <w:sz w:val="24"/>
          <w:szCs w:val="24"/>
        </w:rPr>
        <w:t>附表一：</w:t>
      </w:r>
    </w:p>
    <w:tbl>
      <w:tblPr>
        <w:tblStyle w:val="31"/>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350"/>
        <w:gridCol w:w="7568"/>
      </w:tblGrid>
      <w:tr w14:paraId="1276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557" w:type="dxa"/>
            <w:vAlign w:val="center"/>
          </w:tcPr>
          <w:p w14:paraId="47794082">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350" w:type="dxa"/>
            <w:vAlign w:val="center"/>
          </w:tcPr>
          <w:p w14:paraId="30FE6A1E">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符合性审查项</w:t>
            </w:r>
          </w:p>
        </w:tc>
        <w:tc>
          <w:tcPr>
            <w:tcW w:w="7568" w:type="dxa"/>
            <w:vAlign w:val="center"/>
          </w:tcPr>
          <w:p w14:paraId="60AB7DB8">
            <w:pPr>
              <w:spacing w:line="324" w:lineRule="auto"/>
              <w:jc w:val="center"/>
              <w:rPr>
                <w:rFonts w:ascii="仿宋" w:hAnsi="仿宋" w:eastAsia="仿宋" w:cs="仿宋"/>
                <w:b/>
                <w:bCs/>
                <w:sz w:val="24"/>
                <w:szCs w:val="24"/>
              </w:rPr>
            </w:pPr>
            <w:r>
              <w:rPr>
                <w:rFonts w:hint="eastAsia" w:ascii="仿宋" w:hAnsi="仿宋" w:eastAsia="仿宋" w:cs="仿宋"/>
                <w:sz w:val="24"/>
              </w:rPr>
              <w:t>通过条件</w:t>
            </w:r>
          </w:p>
        </w:tc>
      </w:tr>
      <w:tr w14:paraId="1265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14:paraId="753E9C1E">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1</w:t>
            </w:r>
          </w:p>
        </w:tc>
        <w:tc>
          <w:tcPr>
            <w:tcW w:w="2350" w:type="dxa"/>
            <w:vAlign w:val="center"/>
          </w:tcPr>
          <w:p w14:paraId="4965CB4E">
            <w:pPr>
              <w:spacing w:before="212" w:line="324" w:lineRule="auto"/>
              <w:ind w:left="171" w:right="43" w:hanging="120"/>
              <w:jc w:val="center"/>
              <w:rPr>
                <w:rFonts w:ascii="仿宋" w:hAnsi="仿宋" w:eastAsia="仿宋" w:cs="仿宋"/>
                <w:b/>
                <w:bCs/>
                <w:sz w:val="24"/>
                <w:szCs w:val="24"/>
              </w:rPr>
            </w:pPr>
            <w:r>
              <w:rPr>
                <w:rFonts w:hint="eastAsia" w:ascii="仿宋" w:hAnsi="仿宋" w:eastAsia="仿宋" w:cs="仿宋"/>
                <w:sz w:val="24"/>
              </w:rPr>
              <w:t>响应文件项目名称、项目编号、标段(未划分标段的除外)</w:t>
            </w:r>
          </w:p>
        </w:tc>
        <w:tc>
          <w:tcPr>
            <w:tcW w:w="7568" w:type="dxa"/>
            <w:vAlign w:val="center"/>
          </w:tcPr>
          <w:p w14:paraId="05FF0F9F">
            <w:pPr>
              <w:spacing w:line="324" w:lineRule="auto"/>
              <w:ind w:right="91"/>
              <w:rPr>
                <w:rFonts w:ascii="仿宋" w:hAnsi="仿宋" w:eastAsia="仿宋" w:cs="仿宋"/>
                <w:b/>
                <w:bCs/>
                <w:sz w:val="24"/>
                <w:szCs w:val="24"/>
              </w:rPr>
            </w:pPr>
            <w:r>
              <w:rPr>
                <w:rFonts w:hint="eastAsia" w:ascii="仿宋" w:hAnsi="仿宋" w:eastAsia="仿宋" w:cs="仿宋"/>
                <w:sz w:val="24"/>
              </w:rPr>
              <w:t>投标文件的项目名称、项目编号、标段与本项目完全一致，且无遗漏。</w:t>
            </w:r>
          </w:p>
        </w:tc>
      </w:tr>
      <w:tr w14:paraId="40B9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7" w:type="dxa"/>
            <w:vAlign w:val="center"/>
          </w:tcPr>
          <w:p w14:paraId="71476544">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2</w:t>
            </w:r>
          </w:p>
        </w:tc>
        <w:tc>
          <w:tcPr>
            <w:tcW w:w="2350" w:type="dxa"/>
            <w:vAlign w:val="center"/>
          </w:tcPr>
          <w:p w14:paraId="127BD49A">
            <w:pPr>
              <w:spacing w:line="324" w:lineRule="auto"/>
              <w:ind w:left="31" w:right="25"/>
              <w:jc w:val="center"/>
              <w:rPr>
                <w:rFonts w:ascii="仿宋" w:hAnsi="仿宋" w:eastAsia="仿宋" w:cs="仿宋"/>
                <w:b/>
                <w:bCs/>
                <w:sz w:val="24"/>
                <w:szCs w:val="24"/>
              </w:rPr>
            </w:pPr>
            <w:r>
              <w:rPr>
                <w:rFonts w:hint="eastAsia" w:ascii="仿宋" w:hAnsi="仿宋" w:eastAsia="仿宋" w:cs="仿宋"/>
                <w:sz w:val="24"/>
              </w:rPr>
              <w:t>响应文件签署、盖章</w:t>
            </w:r>
          </w:p>
        </w:tc>
        <w:tc>
          <w:tcPr>
            <w:tcW w:w="7568" w:type="dxa"/>
            <w:vAlign w:val="center"/>
          </w:tcPr>
          <w:p w14:paraId="07B68853">
            <w:pPr>
              <w:spacing w:before="13" w:line="324" w:lineRule="auto"/>
              <w:ind w:left="4"/>
              <w:jc w:val="left"/>
              <w:rPr>
                <w:rFonts w:ascii="仿宋" w:hAnsi="仿宋" w:eastAsia="仿宋" w:cs="仿宋"/>
                <w:b/>
                <w:bCs/>
                <w:sz w:val="24"/>
                <w:szCs w:val="24"/>
              </w:rPr>
            </w:pPr>
            <w:r>
              <w:rPr>
                <w:rFonts w:hint="eastAsia" w:ascii="仿宋" w:hAnsi="仿宋" w:eastAsia="仿宋" w:cs="仿宋"/>
                <w:sz w:val="24"/>
              </w:rPr>
              <w:t>均按竞争性谈判文件要求进行。</w:t>
            </w:r>
          </w:p>
        </w:tc>
      </w:tr>
      <w:tr w14:paraId="050F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57" w:type="dxa"/>
            <w:vAlign w:val="center"/>
          </w:tcPr>
          <w:p w14:paraId="7569658B">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3</w:t>
            </w:r>
          </w:p>
        </w:tc>
        <w:tc>
          <w:tcPr>
            <w:tcW w:w="2350" w:type="dxa"/>
            <w:shd w:val="clear" w:color="auto" w:fill="auto"/>
            <w:vAlign w:val="center"/>
          </w:tcPr>
          <w:p w14:paraId="3496EAA9">
            <w:pPr>
              <w:spacing w:line="324" w:lineRule="auto"/>
              <w:ind w:right="25"/>
              <w:jc w:val="center"/>
              <w:rPr>
                <w:rFonts w:ascii="仿宋" w:hAnsi="仿宋" w:eastAsia="仿宋" w:cs="仿宋"/>
                <w:b/>
                <w:bCs/>
                <w:sz w:val="24"/>
                <w:szCs w:val="24"/>
              </w:rPr>
            </w:pPr>
            <w:r>
              <w:rPr>
                <w:rFonts w:hint="eastAsia" w:ascii="仿宋" w:hAnsi="仿宋" w:eastAsia="仿宋" w:cs="仿宋"/>
                <w:sz w:val="24"/>
              </w:rPr>
              <w:t>保证金的有效性</w:t>
            </w:r>
          </w:p>
        </w:tc>
        <w:tc>
          <w:tcPr>
            <w:tcW w:w="7568" w:type="dxa"/>
            <w:shd w:val="clear" w:color="auto" w:fill="auto"/>
            <w:vAlign w:val="center"/>
          </w:tcPr>
          <w:p w14:paraId="047B22DF">
            <w:pPr>
              <w:spacing w:line="324" w:lineRule="auto"/>
              <w:ind w:left="4" w:right="54"/>
              <w:jc w:val="left"/>
              <w:rPr>
                <w:rFonts w:ascii="仿宋" w:hAnsi="仿宋" w:eastAsia="仿宋" w:cs="仿宋"/>
                <w:b/>
                <w:bCs/>
                <w:sz w:val="24"/>
                <w:szCs w:val="24"/>
              </w:rPr>
            </w:pPr>
            <w:r>
              <w:rPr>
                <w:rFonts w:hint="eastAsia" w:ascii="仿宋" w:hAnsi="仿宋" w:eastAsia="仿宋" w:cs="仿宋"/>
                <w:sz w:val="24"/>
              </w:rPr>
              <w:t>符合谈判文件要求</w:t>
            </w:r>
          </w:p>
        </w:tc>
      </w:tr>
      <w:tr w14:paraId="31F7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7" w:type="dxa"/>
            <w:vAlign w:val="center"/>
          </w:tcPr>
          <w:p w14:paraId="26D38942">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4</w:t>
            </w:r>
          </w:p>
        </w:tc>
        <w:tc>
          <w:tcPr>
            <w:tcW w:w="2350" w:type="dxa"/>
            <w:vAlign w:val="center"/>
          </w:tcPr>
          <w:p w14:paraId="21D5360C">
            <w:pPr>
              <w:spacing w:line="324" w:lineRule="auto"/>
              <w:ind w:left="31" w:right="25"/>
              <w:jc w:val="center"/>
              <w:rPr>
                <w:rFonts w:ascii="仿宋" w:hAnsi="仿宋" w:eastAsia="仿宋" w:cs="仿宋"/>
                <w:b/>
                <w:bCs/>
                <w:sz w:val="24"/>
                <w:szCs w:val="24"/>
              </w:rPr>
            </w:pPr>
            <w:r>
              <w:rPr>
                <w:rFonts w:hint="eastAsia" w:ascii="仿宋" w:hAnsi="仿宋" w:eastAsia="仿宋" w:cs="仿宋"/>
                <w:sz w:val="24"/>
              </w:rPr>
              <w:t>响应文件有效期</w:t>
            </w:r>
          </w:p>
        </w:tc>
        <w:tc>
          <w:tcPr>
            <w:tcW w:w="7568" w:type="dxa"/>
            <w:vAlign w:val="center"/>
          </w:tcPr>
          <w:p w14:paraId="01A46118">
            <w:pPr>
              <w:spacing w:before="12" w:line="324" w:lineRule="auto"/>
              <w:ind w:left="4"/>
              <w:jc w:val="left"/>
              <w:rPr>
                <w:rFonts w:ascii="仿宋" w:hAnsi="仿宋" w:eastAsia="仿宋" w:cs="仿宋"/>
                <w:b/>
                <w:bCs/>
                <w:sz w:val="24"/>
                <w:szCs w:val="24"/>
              </w:rPr>
            </w:pPr>
            <w:r>
              <w:rPr>
                <w:rFonts w:hint="eastAsia" w:ascii="仿宋" w:hAnsi="仿宋" w:eastAsia="仿宋" w:cs="仿宋"/>
                <w:sz w:val="24"/>
              </w:rPr>
              <w:t>响应文件有效期（包括法定代表人授权委托书）符合竞争性谈判文件的要求。</w:t>
            </w:r>
          </w:p>
        </w:tc>
      </w:tr>
      <w:tr w14:paraId="5C768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57" w:type="dxa"/>
            <w:vAlign w:val="center"/>
          </w:tcPr>
          <w:p w14:paraId="648B51B8">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5</w:t>
            </w:r>
          </w:p>
        </w:tc>
        <w:tc>
          <w:tcPr>
            <w:tcW w:w="2350" w:type="dxa"/>
            <w:vAlign w:val="center"/>
          </w:tcPr>
          <w:p w14:paraId="0ADD7779">
            <w:pPr>
              <w:spacing w:line="324" w:lineRule="auto"/>
              <w:ind w:left="31" w:right="25"/>
              <w:jc w:val="center"/>
              <w:rPr>
                <w:rFonts w:ascii="仿宋" w:hAnsi="仿宋" w:eastAsia="仿宋" w:cs="仿宋"/>
                <w:b/>
                <w:bCs/>
                <w:sz w:val="24"/>
                <w:szCs w:val="24"/>
              </w:rPr>
            </w:pPr>
            <w:r>
              <w:rPr>
                <w:rFonts w:hint="eastAsia" w:ascii="仿宋" w:hAnsi="仿宋" w:eastAsia="仿宋" w:cs="仿宋"/>
                <w:sz w:val="24"/>
              </w:rPr>
              <w:t>首次报价</w:t>
            </w:r>
          </w:p>
        </w:tc>
        <w:tc>
          <w:tcPr>
            <w:tcW w:w="7568" w:type="dxa"/>
            <w:vAlign w:val="center"/>
          </w:tcPr>
          <w:p w14:paraId="063C051E">
            <w:pPr>
              <w:numPr>
                <w:ilvl w:val="0"/>
                <w:numId w:val="5"/>
              </w:numPr>
              <w:spacing w:before="22" w:line="324" w:lineRule="auto"/>
              <w:ind w:left="0" w:right="-15"/>
              <w:jc w:val="left"/>
              <w:rPr>
                <w:rFonts w:ascii="仿宋" w:hAnsi="仿宋" w:eastAsia="仿宋" w:cs="仿宋"/>
                <w:spacing w:val="-3"/>
                <w:sz w:val="24"/>
              </w:rPr>
            </w:pPr>
            <w:r>
              <w:rPr>
                <w:rFonts w:hint="eastAsia" w:ascii="仿宋" w:hAnsi="仿宋" w:eastAsia="仿宋" w:cs="仿宋"/>
                <w:spacing w:val="-3"/>
                <w:sz w:val="24"/>
              </w:rPr>
              <w:t>首次报价符合唯一性要求：</w:t>
            </w:r>
          </w:p>
          <w:p w14:paraId="4754C1AA">
            <w:pPr>
              <w:numPr>
                <w:ilvl w:val="0"/>
                <w:numId w:val="5"/>
              </w:numPr>
              <w:spacing w:before="22" w:line="324" w:lineRule="auto"/>
              <w:ind w:left="0" w:right="-15"/>
              <w:jc w:val="left"/>
              <w:rPr>
                <w:rFonts w:ascii="仿宋" w:hAnsi="仿宋" w:eastAsia="仿宋" w:cs="仿宋"/>
                <w:sz w:val="24"/>
              </w:rPr>
            </w:pPr>
            <w:r>
              <w:rPr>
                <w:rFonts w:hint="eastAsia" w:ascii="仿宋" w:hAnsi="仿宋" w:eastAsia="仿宋" w:cs="仿宋"/>
                <w:sz w:val="24"/>
              </w:rPr>
              <w:t>报价一览表填写符合要求；</w:t>
            </w:r>
          </w:p>
          <w:p w14:paraId="49FBAB1A">
            <w:pPr>
              <w:numPr>
                <w:ilvl w:val="0"/>
                <w:numId w:val="5"/>
              </w:numPr>
              <w:spacing w:before="22" w:line="324" w:lineRule="auto"/>
              <w:ind w:left="0" w:right="-15"/>
              <w:jc w:val="left"/>
              <w:rPr>
                <w:rFonts w:ascii="仿宋" w:hAnsi="仿宋" w:eastAsia="仿宋" w:cs="仿宋"/>
                <w:sz w:val="24"/>
              </w:rPr>
            </w:pPr>
            <w:r>
              <w:rPr>
                <w:rFonts w:hint="eastAsia" w:ascii="仿宋" w:hAnsi="仿宋" w:eastAsia="仿宋" w:cs="仿宋"/>
                <w:sz w:val="24"/>
              </w:rPr>
              <w:t>计量单位、报价货币均符合竞争性谈判文件要求；</w:t>
            </w:r>
          </w:p>
          <w:p w14:paraId="0149C425">
            <w:pPr>
              <w:numPr>
                <w:ilvl w:val="0"/>
                <w:numId w:val="5"/>
              </w:numPr>
              <w:spacing w:before="22" w:line="324" w:lineRule="auto"/>
              <w:ind w:left="0" w:right="-15"/>
              <w:jc w:val="left"/>
              <w:rPr>
                <w:rFonts w:ascii="仿宋" w:hAnsi="仿宋" w:eastAsia="仿宋" w:cs="仿宋"/>
                <w:b/>
                <w:bCs/>
                <w:sz w:val="24"/>
                <w:szCs w:val="24"/>
              </w:rPr>
            </w:pPr>
            <w:r>
              <w:rPr>
                <w:rFonts w:hint="eastAsia" w:ascii="仿宋" w:hAnsi="仿宋" w:eastAsia="仿宋" w:cs="仿宋"/>
                <w:sz w:val="24"/>
              </w:rPr>
              <w:t>未超出采购预算或竞争性谈判文件规定的上限控制价。</w:t>
            </w:r>
          </w:p>
        </w:tc>
      </w:tr>
      <w:tr w14:paraId="252D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14:paraId="19DB0CD2">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6</w:t>
            </w:r>
          </w:p>
        </w:tc>
        <w:tc>
          <w:tcPr>
            <w:tcW w:w="2350" w:type="dxa"/>
            <w:vAlign w:val="center"/>
          </w:tcPr>
          <w:p w14:paraId="2F79A8CB">
            <w:pPr>
              <w:spacing w:line="360" w:lineRule="auto"/>
              <w:ind w:left="31" w:right="25"/>
              <w:jc w:val="center"/>
              <w:rPr>
                <w:rFonts w:ascii="仿宋" w:hAnsi="仿宋" w:eastAsia="仿宋" w:cs="仿宋"/>
                <w:sz w:val="24"/>
              </w:rPr>
            </w:pPr>
            <w:r>
              <w:rPr>
                <w:rFonts w:hint="eastAsia" w:ascii="仿宋" w:hAnsi="仿宋" w:eastAsia="仿宋" w:cs="仿宋"/>
                <w:sz w:val="24"/>
              </w:rPr>
              <w:t>实施方案</w:t>
            </w:r>
          </w:p>
        </w:tc>
        <w:tc>
          <w:tcPr>
            <w:tcW w:w="7568" w:type="dxa"/>
            <w:vAlign w:val="center"/>
          </w:tcPr>
          <w:p w14:paraId="15C0D042">
            <w:pPr>
              <w:spacing w:line="360" w:lineRule="auto"/>
              <w:rPr>
                <w:rFonts w:ascii="仿宋" w:hAnsi="仿宋" w:eastAsia="仿宋" w:cs="仿宋"/>
                <w:sz w:val="24"/>
                <w:szCs w:val="24"/>
              </w:rPr>
            </w:pPr>
            <w:r>
              <w:rPr>
                <w:rFonts w:hint="eastAsia" w:ascii="仿宋" w:hAnsi="仿宋" w:eastAsia="仿宋" w:cs="仿宋"/>
                <w:sz w:val="24"/>
                <w:szCs w:val="24"/>
              </w:rPr>
              <w:t>1、供应商对项目工作背景目标、测绘内容等理解透彻，针对本项目制定规范化的实施方案、风险规避架构完整、层次清楚，满足项目整体要求；</w:t>
            </w:r>
          </w:p>
          <w:p w14:paraId="6E8F7844">
            <w:pPr>
              <w:spacing w:line="360" w:lineRule="auto"/>
              <w:rPr>
                <w:rFonts w:ascii="仿宋" w:hAnsi="仿宋" w:eastAsia="仿宋" w:cs="仿宋"/>
                <w:sz w:val="24"/>
                <w:szCs w:val="24"/>
              </w:rPr>
            </w:pPr>
            <w:r>
              <w:rPr>
                <w:rFonts w:hint="eastAsia" w:ascii="仿宋" w:hAnsi="仿宋" w:eastAsia="仿宋" w:cs="仿宋"/>
                <w:sz w:val="24"/>
                <w:szCs w:val="24"/>
              </w:rPr>
              <w:t>2、针对本项目有具体的实际进度计划安排，对服务时间有明确响应，保证项目的实施进度；</w:t>
            </w:r>
          </w:p>
          <w:p w14:paraId="530317EF">
            <w:pPr>
              <w:spacing w:line="360" w:lineRule="auto"/>
              <w:rPr>
                <w:rFonts w:ascii="仿宋" w:hAnsi="仿宋" w:eastAsia="仿宋" w:cs="仿宋"/>
                <w:sz w:val="24"/>
                <w:szCs w:val="24"/>
                <w:highlight w:val="none"/>
              </w:rPr>
            </w:pPr>
            <w:r>
              <w:rPr>
                <w:rFonts w:hint="eastAsia" w:ascii="仿宋" w:hAnsi="仿宋" w:eastAsia="仿宋" w:cs="仿宋"/>
                <w:sz w:val="24"/>
                <w:szCs w:val="24"/>
              </w:rPr>
              <w:t>3、针</w:t>
            </w:r>
            <w:r>
              <w:rPr>
                <w:rFonts w:hint="eastAsia" w:ascii="仿宋" w:hAnsi="仿宋" w:eastAsia="仿宋" w:cs="仿宋"/>
                <w:sz w:val="24"/>
                <w:szCs w:val="24"/>
                <w:highlight w:val="none"/>
              </w:rPr>
              <w:t>对本项目提供有完善的服务技术支持、满足项目需求的仪器设备；</w:t>
            </w:r>
          </w:p>
          <w:p w14:paraId="0D21969D">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4、供应商须有承接实施类似本项目内容的相关经验。（响应文件中提供相关佐证材料包含但不限于：合同协议或中标通知书或框架协议等材料）</w:t>
            </w:r>
          </w:p>
          <w:p w14:paraId="1E2C9D26">
            <w:pPr>
              <w:spacing w:line="360" w:lineRule="auto"/>
              <w:rPr>
                <w:rFonts w:ascii="仿宋" w:hAnsi="仿宋" w:eastAsia="仿宋" w:cs="仿宋"/>
                <w:sz w:val="24"/>
                <w:szCs w:val="24"/>
              </w:rPr>
            </w:pPr>
            <w:r>
              <w:rPr>
                <w:rFonts w:hint="eastAsia" w:ascii="仿宋" w:hAnsi="仿宋" w:eastAsia="仿宋" w:cs="仿宋"/>
                <w:sz w:val="24"/>
                <w:szCs w:val="24"/>
              </w:rPr>
              <w:t>5、供应商针对本项目要求，制定人员配备投入情况（主要专业技术管理人员及项目组成员），项目团队有明确的组织形式、人员结构及人员资格证书、技术能力、本单位社保缴纳证明和从业经验等材料；</w:t>
            </w:r>
          </w:p>
          <w:p w14:paraId="126FD649">
            <w:pPr>
              <w:spacing w:line="360" w:lineRule="auto"/>
              <w:rPr>
                <w:rFonts w:ascii="仿宋" w:hAnsi="仿宋" w:eastAsia="仿宋" w:cs="仿宋"/>
                <w:sz w:val="24"/>
                <w:szCs w:val="24"/>
              </w:rPr>
            </w:pPr>
            <w:r>
              <w:rPr>
                <w:rFonts w:hint="eastAsia" w:ascii="仿宋" w:hAnsi="仿宋" w:eastAsia="仿宋" w:cs="仿宋"/>
                <w:sz w:val="24"/>
                <w:szCs w:val="24"/>
              </w:rPr>
              <w:t>6、应急方案符合实际情况，解决办法明确、详细、切实可行；</w:t>
            </w:r>
          </w:p>
          <w:p w14:paraId="5F95A304">
            <w:pPr>
              <w:spacing w:line="360" w:lineRule="auto"/>
              <w:rPr>
                <w:rFonts w:ascii="仿宋" w:hAnsi="仿宋" w:eastAsia="仿宋" w:cs="仿宋"/>
              </w:rPr>
            </w:pPr>
            <w:r>
              <w:rPr>
                <w:rFonts w:hint="eastAsia" w:ascii="仿宋" w:hAnsi="仿宋" w:eastAsia="仿宋" w:cs="仿宋"/>
                <w:sz w:val="24"/>
                <w:szCs w:val="24"/>
              </w:rPr>
              <w:t>7、有完善的售后服务体系，有具体可行的售后服务方案、计划和措施、售后服务响应时间与处理时间等。</w:t>
            </w:r>
          </w:p>
        </w:tc>
      </w:tr>
      <w:tr w14:paraId="26DC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7" w:type="dxa"/>
            <w:vAlign w:val="center"/>
          </w:tcPr>
          <w:p w14:paraId="4B365B4F">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7</w:t>
            </w:r>
          </w:p>
        </w:tc>
        <w:tc>
          <w:tcPr>
            <w:tcW w:w="2350" w:type="dxa"/>
            <w:vAlign w:val="center"/>
          </w:tcPr>
          <w:p w14:paraId="7453C799">
            <w:pPr>
              <w:spacing w:line="324" w:lineRule="auto"/>
              <w:ind w:left="31" w:right="25"/>
              <w:jc w:val="center"/>
              <w:rPr>
                <w:rFonts w:ascii="仿宋" w:hAnsi="仿宋" w:eastAsia="仿宋" w:cs="仿宋"/>
                <w:sz w:val="24"/>
              </w:rPr>
            </w:pPr>
            <w:r>
              <w:rPr>
                <w:rFonts w:hint="eastAsia" w:ascii="仿宋" w:hAnsi="仿宋" w:eastAsia="仿宋" w:cs="仿宋"/>
                <w:sz w:val="24"/>
              </w:rPr>
              <w:t>实质性条款响应</w:t>
            </w:r>
          </w:p>
        </w:tc>
        <w:tc>
          <w:tcPr>
            <w:tcW w:w="7568" w:type="dxa"/>
            <w:vAlign w:val="center"/>
          </w:tcPr>
          <w:p w14:paraId="1A1C7628">
            <w:pPr>
              <w:widowControl/>
              <w:spacing w:line="324" w:lineRule="auto"/>
              <w:jc w:val="left"/>
              <w:rPr>
                <w:rFonts w:ascii="仿宋" w:hAnsi="仿宋" w:eastAsia="仿宋" w:cs="仿宋"/>
                <w:sz w:val="24"/>
              </w:rPr>
            </w:pPr>
            <w:r>
              <w:rPr>
                <w:rFonts w:hint="eastAsia" w:ascii="仿宋" w:hAnsi="仿宋" w:eastAsia="仿宋" w:cs="仿宋"/>
                <w:sz w:val="24"/>
              </w:rPr>
              <w:t>完全响应谈判文件要求的各项技术/服务/商务实质性条款。</w:t>
            </w:r>
          </w:p>
        </w:tc>
      </w:tr>
      <w:tr w14:paraId="3D1A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vAlign w:val="center"/>
          </w:tcPr>
          <w:p w14:paraId="536C4FC3">
            <w:pPr>
              <w:spacing w:line="324" w:lineRule="auto"/>
              <w:jc w:val="center"/>
              <w:rPr>
                <w:rFonts w:ascii="仿宋" w:hAnsi="仿宋" w:eastAsia="仿宋" w:cs="仿宋"/>
                <w:b/>
                <w:bCs/>
                <w:sz w:val="24"/>
                <w:szCs w:val="24"/>
              </w:rPr>
            </w:pPr>
            <w:r>
              <w:rPr>
                <w:rFonts w:hint="eastAsia" w:ascii="仿宋" w:hAnsi="仿宋" w:eastAsia="仿宋" w:cs="仿宋"/>
                <w:b/>
                <w:bCs/>
                <w:sz w:val="24"/>
                <w:szCs w:val="24"/>
              </w:rPr>
              <w:t>8</w:t>
            </w:r>
          </w:p>
        </w:tc>
        <w:tc>
          <w:tcPr>
            <w:tcW w:w="2350" w:type="dxa"/>
            <w:vAlign w:val="center"/>
          </w:tcPr>
          <w:p w14:paraId="1884CB92">
            <w:pPr>
              <w:spacing w:line="324" w:lineRule="auto"/>
              <w:ind w:left="31" w:right="25"/>
              <w:jc w:val="center"/>
              <w:rPr>
                <w:rFonts w:ascii="仿宋" w:hAnsi="仿宋" w:eastAsia="仿宋" w:cs="仿宋"/>
                <w:sz w:val="24"/>
              </w:rPr>
            </w:pPr>
            <w:r>
              <w:rPr>
                <w:rFonts w:hint="eastAsia" w:ascii="仿宋" w:hAnsi="仿宋" w:eastAsia="仿宋" w:cs="仿宋"/>
                <w:sz w:val="24"/>
              </w:rPr>
              <w:t>其他</w:t>
            </w:r>
          </w:p>
        </w:tc>
        <w:tc>
          <w:tcPr>
            <w:tcW w:w="7568" w:type="dxa"/>
            <w:vAlign w:val="center"/>
          </w:tcPr>
          <w:p w14:paraId="15A8C462">
            <w:pPr>
              <w:widowControl/>
              <w:spacing w:line="324" w:lineRule="auto"/>
              <w:jc w:val="left"/>
              <w:rPr>
                <w:rFonts w:ascii="仿宋" w:hAnsi="仿宋" w:eastAsia="仿宋" w:cs="仿宋"/>
                <w:sz w:val="24"/>
              </w:rPr>
            </w:pPr>
            <w:r>
              <w:rPr>
                <w:rFonts w:hint="eastAsia" w:ascii="仿宋" w:hAnsi="仿宋" w:eastAsia="仿宋" w:cs="仿宋"/>
                <w:sz w:val="24"/>
              </w:rPr>
              <w:t>完全理解并接受法律法规和谈判文件对供应商的各项要求和责任义务，没有出现法律法规或谈判文件明确规定的其他被视为“无效响应”的情形。</w:t>
            </w:r>
          </w:p>
        </w:tc>
      </w:tr>
    </w:tbl>
    <w:p w14:paraId="05D48173">
      <w:pPr>
        <w:spacing w:line="360" w:lineRule="auto"/>
        <w:ind w:firstLine="482" w:firstLineChars="200"/>
        <w:outlineLvl w:val="1"/>
        <w:rPr>
          <w:rFonts w:ascii="仿宋" w:hAnsi="仿宋" w:eastAsia="仿宋" w:cs="仿宋"/>
          <w:sz w:val="24"/>
          <w:szCs w:val="24"/>
        </w:rPr>
      </w:pPr>
      <w:bookmarkStart w:id="160" w:name="_Toc13983"/>
      <w:bookmarkStart w:id="161" w:name="_Toc22793"/>
      <w:bookmarkStart w:id="162" w:name="_Toc23212"/>
      <w:r>
        <w:rPr>
          <w:rFonts w:hint="eastAsia" w:ascii="仿宋" w:hAnsi="仿宋" w:eastAsia="仿宋" w:cs="仿宋"/>
          <w:b/>
          <w:bCs/>
          <w:sz w:val="24"/>
          <w:szCs w:val="24"/>
        </w:rPr>
        <w:t>3、第三阶段：技术和商务评审</w:t>
      </w:r>
      <w:bookmarkEnd w:id="160"/>
      <w:bookmarkEnd w:id="161"/>
      <w:bookmarkEnd w:id="162"/>
    </w:p>
    <w:p w14:paraId="595DC18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3.1按照谈判文件要求，审查供应商所提供响应文件及所报清单中所需货物（服务）的规格、参数、质量、数量及相关服务等，记录实质性响应、技术偏离等事项；进行技术部分评审。</w:t>
      </w:r>
    </w:p>
    <w:p w14:paraId="152E183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3.2按照谈判文件要求，审查供应商报价、业绩等，记录相关事项，进行商务部分评审。</w:t>
      </w:r>
    </w:p>
    <w:p w14:paraId="73E8C99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14:paraId="7CD7D14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当供应商实质性条款不满足、非实质性条款负偏离的或者未提供符合谈判文件规定的技术支持资料时，其报价无效。</w:t>
      </w:r>
    </w:p>
    <w:p w14:paraId="4CD822D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59703D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14:paraId="14D120F8">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谈判小组判断响应文件的响应性仅基于响应文件本身而不靠外部因素。未响应实质性条款的，谈判小组有权确定其报价无效，供应商不能通过修正、撤销或者澄清不符之处而使其报价成为实质性响应的报价。</w:t>
      </w:r>
    </w:p>
    <w:p w14:paraId="3F75EC7A">
      <w:pPr>
        <w:spacing w:line="360" w:lineRule="auto"/>
        <w:ind w:firstLine="482" w:firstLineChars="200"/>
        <w:outlineLvl w:val="1"/>
        <w:rPr>
          <w:rFonts w:ascii="仿宋" w:hAnsi="仿宋" w:eastAsia="仿宋" w:cs="仿宋"/>
          <w:b/>
          <w:bCs/>
          <w:sz w:val="24"/>
          <w:szCs w:val="24"/>
        </w:rPr>
      </w:pPr>
      <w:bookmarkStart w:id="163" w:name="_Toc8561"/>
      <w:bookmarkStart w:id="164" w:name="_Toc26880"/>
      <w:bookmarkStart w:id="165" w:name="_Toc3920"/>
      <w:r>
        <w:rPr>
          <w:rFonts w:hint="eastAsia" w:ascii="仿宋" w:hAnsi="仿宋" w:eastAsia="仿宋" w:cs="仿宋"/>
          <w:b/>
          <w:bCs/>
          <w:sz w:val="24"/>
          <w:szCs w:val="24"/>
        </w:rPr>
        <w:t>4、谈判</w:t>
      </w:r>
      <w:bookmarkEnd w:id="163"/>
      <w:bookmarkEnd w:id="164"/>
      <w:bookmarkEnd w:id="165"/>
    </w:p>
    <w:p w14:paraId="0DFF3D0C">
      <w:pPr>
        <w:spacing w:line="360" w:lineRule="auto"/>
        <w:ind w:firstLine="480" w:firstLineChars="200"/>
        <w:rPr>
          <w:rFonts w:ascii="仿宋" w:hAnsi="仿宋" w:eastAsia="仿宋" w:cs="仿宋"/>
          <w:sz w:val="24"/>
          <w:szCs w:val="24"/>
        </w:rPr>
      </w:pPr>
      <w:bookmarkStart w:id="166" w:name="_Toc13142"/>
      <w:r>
        <w:rPr>
          <w:rFonts w:hint="eastAsia" w:ascii="仿宋" w:hAnsi="仿宋" w:eastAsia="仿宋" w:cs="仿宋"/>
          <w:sz w:val="24"/>
          <w:szCs w:val="24"/>
        </w:rPr>
        <w:t>4.1谈判小组所有成员集中与实质性响应谈判文件的单一供应商分别进行谈判，并给予所有参加谈判的供应商平等的谈判机会。</w:t>
      </w:r>
    </w:p>
    <w:p w14:paraId="6174BEF5">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谈判小组通过随机方式确定参加谈判供应商的谈判顺序。在谈判中，在谈判过程中谈判的任何一方不得向他人透露与谈判有关的技术资料、价格或其他信息。</w:t>
      </w:r>
    </w:p>
    <w:p w14:paraId="27D7C1D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4.2谈判文件应详细列明采购标的的技术、服务要求。谈判结束后，谈判小组应当要求所有继续参加谈判的供应商在规定时间内提交最终报价，最终报价是供应商响应文件的有效组成部分。</w:t>
      </w:r>
    </w:p>
    <w:p w14:paraId="707A429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4.3谈判实行两轮报价法</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除5.2情形外</w:t>
      </w:r>
      <w:r>
        <w:rPr>
          <w:rFonts w:hint="eastAsia" w:ascii="仿宋" w:hAnsi="仿宋" w:eastAsia="仿宋" w:cs="仿宋"/>
          <w:sz w:val="24"/>
          <w:szCs w:val="24"/>
          <w:lang w:eastAsia="zh-CN"/>
        </w:rPr>
        <w:t>）</w:t>
      </w:r>
      <w:r>
        <w:rPr>
          <w:rFonts w:hint="eastAsia" w:ascii="仿宋" w:hAnsi="仿宋" w:eastAsia="仿宋" w:cs="仿宋"/>
          <w:sz w:val="24"/>
          <w:szCs w:val="24"/>
        </w:rPr>
        <w:t>，第二轮报价为最终报价。</w:t>
      </w:r>
      <w:r>
        <w:rPr>
          <w:rFonts w:hint="eastAsia" w:ascii="仿宋" w:hAnsi="仿宋" w:eastAsia="仿宋" w:cs="仿宋"/>
          <w:spacing w:val="-3"/>
          <w:sz w:val="24"/>
        </w:rPr>
        <w:t>（</w:t>
      </w:r>
      <w:r>
        <w:rPr>
          <w:rFonts w:hint="eastAsia" w:ascii="仿宋" w:hAnsi="仿宋" w:eastAsia="仿宋" w:cs="仿宋"/>
          <w:spacing w:val="-5"/>
          <w:sz w:val="24"/>
        </w:rPr>
        <w:t>注：落实政府采购政策进行价格调整的，以调整后的价</w:t>
      </w:r>
      <w:r>
        <w:rPr>
          <w:rFonts w:hint="eastAsia" w:ascii="仿宋" w:hAnsi="仿宋" w:eastAsia="仿宋" w:cs="仿宋"/>
          <w:spacing w:val="-7"/>
          <w:sz w:val="24"/>
        </w:rPr>
        <w:t>格作为评审价</w:t>
      </w:r>
      <w:r>
        <w:rPr>
          <w:rFonts w:hint="eastAsia" w:ascii="仿宋" w:hAnsi="仿宋" w:eastAsia="仿宋" w:cs="仿宋"/>
          <w:sz w:val="24"/>
        </w:rPr>
        <w:t>）</w:t>
      </w:r>
    </w:p>
    <w:p w14:paraId="0035603D">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 本项目</w:t>
      </w:r>
      <w:r>
        <w:rPr>
          <w:rFonts w:hint="eastAsia" w:ascii="仿宋" w:hAnsi="仿宋" w:eastAsia="仿宋" w:cs="仿宋"/>
          <w:sz w:val="24"/>
          <w:szCs w:val="24"/>
          <w:lang w:val="en-US" w:eastAsia="zh-CN"/>
        </w:rPr>
        <w:t>非</w:t>
      </w:r>
      <w:r>
        <w:rPr>
          <w:rFonts w:hint="eastAsia" w:ascii="仿宋" w:hAnsi="仿宋" w:eastAsia="仿宋" w:cs="仿宋"/>
          <w:sz w:val="24"/>
          <w:szCs w:val="24"/>
        </w:rPr>
        <w:t>专门面向中小企业采购。</w:t>
      </w:r>
    </w:p>
    <w:p w14:paraId="2DCF454E">
      <w:pPr>
        <w:spacing w:line="360" w:lineRule="auto"/>
        <w:ind w:firstLine="480" w:firstLineChars="200"/>
        <w:rPr>
          <w:rFonts w:ascii="仿宋" w:hAnsi="仿宋" w:eastAsia="仿宋" w:cs="仿宋"/>
          <w:bCs/>
          <w:sz w:val="24"/>
        </w:rPr>
      </w:pPr>
      <w:r>
        <w:rPr>
          <w:rFonts w:hint="eastAsia" w:ascii="仿宋" w:hAnsi="仿宋" w:eastAsia="仿宋" w:cs="仿宋"/>
          <w:bCs/>
          <w:sz w:val="24"/>
        </w:rPr>
        <w:t>4.4.1中小企业（含中型、小型、微型企业，下同）应当同时符合以下条件：</w:t>
      </w:r>
    </w:p>
    <w:p w14:paraId="17E8D2C0">
      <w:pPr>
        <w:spacing w:line="360" w:lineRule="auto"/>
        <w:ind w:firstLine="480" w:firstLineChars="200"/>
        <w:rPr>
          <w:rFonts w:ascii="仿宋" w:hAnsi="仿宋" w:eastAsia="仿宋" w:cs="仿宋"/>
          <w:bCs/>
          <w:sz w:val="24"/>
        </w:rPr>
      </w:pPr>
      <w:r>
        <w:rPr>
          <w:rFonts w:hint="eastAsia" w:ascii="仿宋" w:hAnsi="仿宋" w:eastAsia="仿宋" w:cs="仿宋"/>
          <w:bCs/>
          <w:sz w:val="24"/>
        </w:rPr>
        <w:t>4.4.1.1符合中小企业划分标准。</w:t>
      </w:r>
    </w:p>
    <w:p w14:paraId="32DCAB67">
      <w:pPr>
        <w:spacing w:line="360" w:lineRule="auto"/>
        <w:ind w:firstLine="480" w:firstLineChars="200"/>
        <w:rPr>
          <w:rFonts w:ascii="仿宋" w:hAnsi="仿宋" w:eastAsia="仿宋" w:cs="仿宋"/>
          <w:bCs/>
          <w:sz w:val="24"/>
        </w:rPr>
      </w:pPr>
      <w:r>
        <w:rPr>
          <w:rFonts w:hint="eastAsia" w:ascii="仿宋" w:hAnsi="仿宋" w:eastAsia="仿宋" w:cs="仿宋"/>
          <w:bCs/>
          <w:sz w:val="24"/>
        </w:rPr>
        <w:t>4.4.1.2提供本企业制造的货物，或者提供其他中小企业制造的货物。本项所称货物不包括使用大型企业注册商标的货物。</w:t>
      </w:r>
    </w:p>
    <w:p w14:paraId="4C9AF95E">
      <w:pPr>
        <w:spacing w:line="360" w:lineRule="auto"/>
        <w:ind w:firstLine="480" w:firstLineChars="200"/>
        <w:rPr>
          <w:rFonts w:ascii="仿宋" w:hAnsi="仿宋" w:eastAsia="仿宋" w:cs="仿宋"/>
          <w:bCs/>
          <w:sz w:val="24"/>
        </w:rPr>
      </w:pPr>
      <w:r>
        <w:rPr>
          <w:rFonts w:hint="eastAsia" w:ascii="仿宋" w:hAnsi="仿宋" w:eastAsia="仿宋" w:cs="仿宋"/>
          <w:bCs/>
          <w:sz w:val="24"/>
        </w:rPr>
        <w:t>4.4.2小型、微型企业提供中型企业制造的货物的，视同为中型企业。</w:t>
      </w:r>
    </w:p>
    <w:p w14:paraId="3A4BED43">
      <w:pPr>
        <w:pStyle w:val="26"/>
        <w:widowControl/>
        <w:spacing w:line="360" w:lineRule="auto"/>
        <w:ind w:firstLine="480" w:firstLineChars="200"/>
        <w:rPr>
          <w:rFonts w:ascii="仿宋" w:hAnsi="仿宋" w:eastAsia="仿宋" w:cs="仿宋"/>
          <w:b/>
          <w:bCs/>
        </w:rPr>
      </w:pPr>
      <w:r>
        <w:rPr>
          <w:rFonts w:hint="eastAsia" w:ascii="仿宋" w:hAnsi="仿宋" w:eastAsia="仿宋" w:cs="仿宋"/>
          <w:bCs/>
        </w:rPr>
        <w:t>4.4.3小、微企业参加政府采购项目投标时，必须提供《中小企业声明函》，否则不得享受相关扶持政策。</w:t>
      </w:r>
    </w:p>
    <w:p w14:paraId="3E9D1C97">
      <w:pPr>
        <w:spacing w:line="360" w:lineRule="auto"/>
        <w:ind w:firstLine="482" w:firstLineChars="200"/>
        <w:outlineLvl w:val="1"/>
        <w:rPr>
          <w:rFonts w:ascii="仿宋" w:hAnsi="仿宋" w:eastAsia="仿宋" w:cs="仿宋"/>
          <w:sz w:val="24"/>
          <w:szCs w:val="24"/>
        </w:rPr>
      </w:pPr>
      <w:bookmarkStart w:id="167" w:name="_Toc22868"/>
      <w:bookmarkStart w:id="168" w:name="_Toc31938"/>
      <w:r>
        <w:rPr>
          <w:rFonts w:hint="eastAsia" w:ascii="仿宋" w:hAnsi="仿宋" w:eastAsia="仿宋" w:cs="仿宋"/>
          <w:b/>
          <w:bCs/>
          <w:sz w:val="24"/>
          <w:szCs w:val="24"/>
        </w:rPr>
        <w:t>5、确定成交供应商</w:t>
      </w:r>
      <w:bookmarkEnd w:id="166"/>
      <w:bookmarkEnd w:id="167"/>
      <w:bookmarkEnd w:id="168"/>
    </w:p>
    <w:p w14:paraId="434EDD3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5.1谈判小组从质量和服务均能满足谈判文件实质性响应要求的供应商中，</w:t>
      </w:r>
      <w:r>
        <w:rPr>
          <w:rFonts w:hint="eastAsia" w:ascii="仿宋" w:hAnsi="仿宋" w:eastAsia="仿宋" w:cs="仿宋"/>
          <w:sz w:val="24"/>
          <w:szCs w:val="24"/>
          <w:lang w:val="en-US" w:eastAsia="zh-CN"/>
        </w:rPr>
        <w:t>按照最终报价由低到高推荐三名成交候选人</w:t>
      </w:r>
      <w:r>
        <w:rPr>
          <w:rFonts w:hint="eastAsia" w:ascii="仿宋" w:hAnsi="仿宋" w:eastAsia="仿宋" w:cs="仿宋"/>
          <w:sz w:val="24"/>
          <w:szCs w:val="24"/>
        </w:rPr>
        <w:t>。</w:t>
      </w:r>
    </w:p>
    <w:p w14:paraId="6D5BA17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5.2</w:t>
      </w:r>
      <w:r>
        <w:rPr>
          <w:rFonts w:hint="eastAsia" w:ascii="仿宋" w:hAnsi="仿宋" w:eastAsia="仿宋" w:cs="仿宋"/>
          <w:sz w:val="24"/>
          <w:szCs w:val="24"/>
          <w:lang w:val="en-US" w:eastAsia="zh-CN"/>
        </w:rPr>
        <w:t>在二次报价阶段若</w:t>
      </w:r>
      <w:r>
        <w:rPr>
          <w:rFonts w:hint="eastAsia" w:ascii="仿宋" w:hAnsi="仿宋" w:eastAsia="仿宋" w:cs="仿宋"/>
          <w:sz w:val="24"/>
          <w:szCs w:val="24"/>
        </w:rPr>
        <w:t>两家及以上供应商最终报价最低且相同，</w:t>
      </w:r>
      <w:r>
        <w:rPr>
          <w:rFonts w:hint="eastAsia" w:ascii="仿宋" w:hAnsi="仿宋" w:eastAsia="仿宋" w:cs="仿宋"/>
          <w:sz w:val="24"/>
          <w:szCs w:val="24"/>
          <w:lang w:val="en-US" w:eastAsia="zh-CN"/>
        </w:rPr>
        <w:t>则继续进行报价直至出现唯一最终报价最低的供应商。</w:t>
      </w:r>
    </w:p>
    <w:p w14:paraId="0BD6B926">
      <w:pPr>
        <w:pStyle w:val="2"/>
        <w:spacing w:before="0" w:after="0"/>
        <w:jc w:val="center"/>
        <w:rPr>
          <w:rStyle w:val="52"/>
          <w:rFonts w:ascii="仿宋" w:hAnsi="仿宋" w:eastAsia="仿宋" w:cs="仿宋"/>
          <w:b/>
          <w:sz w:val="32"/>
          <w:szCs w:val="32"/>
        </w:rPr>
      </w:pPr>
      <w:r>
        <w:rPr>
          <w:rFonts w:hint="eastAsia" w:ascii="仿宋" w:hAnsi="仿宋" w:eastAsia="仿宋" w:cs="仿宋"/>
          <w:b w:val="0"/>
          <w:kern w:val="2"/>
          <w:sz w:val="24"/>
          <w:szCs w:val="24"/>
        </w:rPr>
        <w:br w:type="page"/>
      </w:r>
      <w:r>
        <w:rPr>
          <w:rFonts w:hint="eastAsia" w:ascii="仿宋" w:hAnsi="仿宋" w:eastAsia="仿宋" w:cs="仿宋"/>
        </w:rPr>
        <w:t xml:space="preserve"> </w:t>
      </w:r>
      <w:bookmarkStart w:id="169" w:name="_Toc25417"/>
      <w:r>
        <w:rPr>
          <w:rFonts w:hint="eastAsia" w:ascii="仿宋" w:hAnsi="仿宋" w:eastAsia="仿宋" w:cs="仿宋"/>
          <w:lang w:val="en-US" w:eastAsia="zh-CN"/>
        </w:rPr>
        <w:t xml:space="preserve">第六部分 </w:t>
      </w:r>
      <w:r>
        <w:rPr>
          <w:rFonts w:hint="eastAsia" w:ascii="仿宋" w:hAnsi="仿宋" w:eastAsia="仿宋" w:cs="仿宋"/>
        </w:rPr>
        <w:t>采购内容及技术要求</w:t>
      </w:r>
      <w:bookmarkEnd w:id="154"/>
      <w:bookmarkEnd w:id="155"/>
      <w:bookmarkEnd w:id="169"/>
    </w:p>
    <w:p w14:paraId="2101510E">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一、项目概况</w:t>
      </w:r>
    </w:p>
    <w:p w14:paraId="1C1A030A">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lang w:eastAsia="zh-CN"/>
        </w:rPr>
        <w:t>科创新城2025年第三方测绘服务</w:t>
      </w:r>
      <w:r>
        <w:rPr>
          <w:rFonts w:hint="eastAsia" w:ascii="仿宋" w:hAnsi="仿宋" w:eastAsia="仿宋" w:cs="仿宋"/>
          <w:b w:val="0"/>
          <w:bCs/>
          <w:sz w:val="24"/>
          <w:szCs w:val="24"/>
        </w:rPr>
        <w:t>主要工作内容为：科创新城内土地统征、基础设施策划阶段放样、建筑及耕地面积统计、市政基础设施等公建项目施工阶段的复线验线、关键基础设施的数据采集工程变更土方测量计算、管线测量、地形地物补测、地界划分、绘制宗地图、部分工程(设计前期)地物详查、前期踏勘、工程交工验收等过程中的测绘任务、工程图纸与奥维图格式转换、坐标系之间数据和图纸的转换、ARCGIS在土地征收中的应用、城市数据库基础数据等测量测绘工作，并完成</w:t>
      </w:r>
      <w:r>
        <w:rPr>
          <w:rFonts w:hint="eastAsia" w:ascii="仿宋" w:hAnsi="仿宋" w:eastAsia="仿宋" w:cs="仿宋"/>
          <w:b w:val="0"/>
          <w:bCs/>
          <w:sz w:val="24"/>
          <w:szCs w:val="24"/>
          <w:lang w:eastAsia="zh-CN"/>
        </w:rPr>
        <w:t>采购人交办</w:t>
      </w:r>
      <w:r>
        <w:rPr>
          <w:rFonts w:hint="eastAsia" w:ascii="仿宋" w:hAnsi="仿宋" w:eastAsia="仿宋" w:cs="仿宋"/>
          <w:b w:val="0"/>
          <w:bCs/>
          <w:sz w:val="24"/>
          <w:szCs w:val="24"/>
        </w:rPr>
        <w:t>的其它测量测绘任务。</w:t>
      </w:r>
    </w:p>
    <w:p w14:paraId="43BC7C57">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lang w:val="en-US" w:eastAsia="zh-CN"/>
        </w:rPr>
        <w:t>服务期限：合同签订后1年内完成（具体服务起止日期可随合同签订时间相应顺延）</w:t>
      </w:r>
      <w:r>
        <w:rPr>
          <w:rFonts w:hint="eastAsia" w:ascii="仿宋" w:hAnsi="仿宋" w:eastAsia="仿宋" w:cs="仿宋"/>
          <w:b w:val="0"/>
          <w:bCs/>
          <w:sz w:val="24"/>
          <w:szCs w:val="24"/>
        </w:rPr>
        <w:t xml:space="preserve">。 </w:t>
      </w:r>
    </w:p>
    <w:p w14:paraId="5F82645D">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二、技术依据</w:t>
      </w:r>
    </w:p>
    <w:p w14:paraId="7042F267">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（1）《工程测量标准》GB 50026－2020；</w:t>
      </w:r>
    </w:p>
    <w:p w14:paraId="7DC3F5A6">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（2）《全球定位系统（GPS）测量规范》GB/T 18314-2009；</w:t>
      </w:r>
    </w:p>
    <w:p w14:paraId="125561E0">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（3）《全球定位系统实时动态测量（RTK）技术规范》CH/T 2009-2010；</w:t>
      </w:r>
    </w:p>
    <w:p w14:paraId="49108B00">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（4）《城市测量规范》CJJ/T 8-2011；</w:t>
      </w:r>
    </w:p>
    <w:p w14:paraId="47ABEB78">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（5）《卫星定位城市测量技术标准》CJJ/T 73-2019；</w:t>
      </w:r>
    </w:p>
    <w:p w14:paraId="5AD3EFCA">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（6）《地籍测绘规范》CH 5002-94；</w:t>
      </w:r>
    </w:p>
    <w:p w14:paraId="4EC85654">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（7）《土地勘测定界规程》TD/T 1008-2007；</w:t>
      </w:r>
    </w:p>
    <w:p w14:paraId="0081302E">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（8）《地籍调查规程》TD/T 1001-2012；</w:t>
      </w:r>
    </w:p>
    <w:p w14:paraId="6F65F280">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（9）《数字航空摄影测量空中三角测量规范》GB/T 23236-2009；</w:t>
      </w:r>
    </w:p>
    <w:p w14:paraId="50F0B0B1">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（10）《低空数字航空摄影测量内业规范》CH/Z 3003-2010；</w:t>
      </w:r>
    </w:p>
    <w:p w14:paraId="780BCC66">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（11）《低空数字航空摄影测量外业规范》CH/Z 3004-2010；</w:t>
      </w:r>
    </w:p>
    <w:p w14:paraId="540EA732">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（12）《数字测绘产品检查验收规定和质量评定》GB/T 18316－2001；</w:t>
      </w:r>
    </w:p>
    <w:p w14:paraId="0E2573B5">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（13）《测绘成果质量检查与验收》GB/T 24356-2009；</w:t>
      </w:r>
    </w:p>
    <w:p w14:paraId="17794500">
      <w:pPr>
        <w:pStyle w:val="46"/>
        <w:adjustRightInd w:val="0"/>
        <w:snapToGrid w:val="0"/>
        <w:ind w:firstLine="480"/>
        <w:rPr>
          <w:rFonts w:ascii="仿宋" w:hAnsi="仿宋" w:eastAsia="仿宋" w:cs="仿宋"/>
          <w:b w:val="0"/>
          <w:bCs/>
          <w:sz w:val="24"/>
          <w:szCs w:val="24"/>
          <w:highlight w:val="none"/>
        </w:rPr>
      </w:pPr>
      <w:r>
        <w:rPr>
          <w:rFonts w:hint="eastAsia" w:ascii="仿宋" w:hAnsi="仿宋" w:eastAsia="仿宋" w:cs="仿宋"/>
          <w:b w:val="0"/>
          <w:bCs/>
          <w:sz w:val="24"/>
          <w:szCs w:val="24"/>
        </w:rPr>
        <w:t>（14）</w:t>
      </w:r>
      <w:r>
        <w:rPr>
          <w:rFonts w:hint="eastAsia" w:ascii="仿宋" w:hAnsi="仿宋" w:eastAsia="仿宋" w:cs="仿宋"/>
          <w:b w:val="0"/>
          <w:bCs/>
          <w:sz w:val="24"/>
          <w:szCs w:val="24"/>
          <w:highlight w:val="none"/>
        </w:rPr>
        <w:t>《测绘作业人员安全规范》CH 1016-2008；</w:t>
      </w:r>
    </w:p>
    <w:p w14:paraId="653ECA03">
      <w:pPr>
        <w:pStyle w:val="46"/>
        <w:adjustRightInd w:val="0"/>
        <w:snapToGrid w:val="0"/>
        <w:ind w:firstLine="480"/>
        <w:rPr>
          <w:rFonts w:ascii="仿宋" w:hAnsi="仿宋" w:eastAsia="仿宋" w:cs="仿宋"/>
          <w:b w:val="0"/>
          <w:bCs/>
          <w:sz w:val="24"/>
          <w:szCs w:val="24"/>
          <w:highlight w:val="none"/>
        </w:rPr>
      </w:pPr>
      <w:r>
        <w:rPr>
          <w:rFonts w:hint="eastAsia" w:ascii="仿宋" w:hAnsi="仿宋" w:eastAsia="仿宋" w:cs="仿宋"/>
          <w:b w:val="0"/>
          <w:bCs/>
          <w:sz w:val="24"/>
          <w:szCs w:val="24"/>
          <w:highlight w:val="none"/>
        </w:rPr>
        <w:t>（15）甲方技术要求。</w:t>
      </w:r>
    </w:p>
    <w:p w14:paraId="22A58E37">
      <w:pPr>
        <w:pStyle w:val="46"/>
        <w:adjustRightInd w:val="0"/>
        <w:snapToGrid w:val="0"/>
        <w:ind w:firstLine="480"/>
        <w:rPr>
          <w:rFonts w:hint="eastAsia" w:ascii="仿宋" w:hAnsi="仿宋" w:eastAsia="仿宋" w:cs="仿宋"/>
          <w:b w:val="0"/>
          <w:bCs/>
          <w:sz w:val="24"/>
          <w:szCs w:val="24"/>
          <w:highlight w:val="none"/>
          <w:lang w:eastAsia="zh-CN"/>
        </w:rPr>
      </w:pPr>
      <w:r>
        <w:rPr>
          <w:rFonts w:hint="eastAsia" w:ascii="仿宋" w:hAnsi="仿宋" w:eastAsia="仿宋" w:cs="仿宋"/>
          <w:b w:val="0"/>
          <w:bCs/>
          <w:sz w:val="24"/>
          <w:szCs w:val="24"/>
          <w:highlight w:val="none"/>
        </w:rPr>
        <w:t>三、仪器设备和人员要求</w:t>
      </w:r>
      <w:r>
        <w:rPr>
          <w:rFonts w:hint="eastAsia" w:ascii="仿宋" w:hAnsi="仿宋" w:eastAsia="仿宋" w:cs="仿宋"/>
          <w:b w:val="0"/>
          <w:bCs/>
          <w:sz w:val="24"/>
          <w:szCs w:val="24"/>
          <w:highlight w:val="none"/>
          <w:lang w:eastAsia="zh-CN"/>
        </w:rPr>
        <w:t>（</w:t>
      </w:r>
      <w:r>
        <w:rPr>
          <w:rFonts w:hint="eastAsia" w:ascii="仿宋" w:hAnsi="仿宋" w:eastAsia="仿宋" w:cs="仿宋"/>
          <w:b w:val="0"/>
          <w:bCs/>
          <w:sz w:val="24"/>
          <w:szCs w:val="24"/>
          <w:highlight w:val="none"/>
          <w:lang w:val="en-US" w:eastAsia="zh-CN"/>
        </w:rPr>
        <w:t>最低要求</w:t>
      </w:r>
      <w:r>
        <w:rPr>
          <w:rFonts w:hint="eastAsia" w:ascii="仿宋" w:hAnsi="仿宋" w:eastAsia="仿宋" w:cs="仿宋"/>
          <w:b w:val="0"/>
          <w:bCs/>
          <w:sz w:val="24"/>
          <w:szCs w:val="24"/>
          <w:highlight w:val="none"/>
          <w:lang w:eastAsia="zh-CN"/>
        </w:rPr>
        <w:t>）</w:t>
      </w:r>
    </w:p>
    <w:p w14:paraId="2303F348">
      <w:pPr>
        <w:pStyle w:val="46"/>
        <w:adjustRightInd w:val="0"/>
        <w:snapToGrid w:val="0"/>
        <w:ind w:firstLine="480"/>
        <w:rPr>
          <w:rFonts w:ascii="仿宋" w:hAnsi="仿宋" w:eastAsia="仿宋" w:cs="仿宋"/>
          <w:b w:val="0"/>
          <w:bCs/>
          <w:sz w:val="24"/>
          <w:szCs w:val="24"/>
          <w:highlight w:val="none"/>
        </w:rPr>
      </w:pPr>
      <w:r>
        <w:rPr>
          <w:rFonts w:hint="eastAsia" w:ascii="仿宋" w:hAnsi="仿宋" w:eastAsia="仿宋" w:cs="仿宋"/>
          <w:b w:val="0"/>
          <w:bCs/>
          <w:sz w:val="24"/>
          <w:szCs w:val="24"/>
          <w:highlight w:val="none"/>
        </w:rPr>
        <w:t xml:space="preserve">（1）仪器设备：自有GNSS接收机2台、高精度全站仪1台、水准仪1台、测绘专用无人机1台等。当遇到时间紧、任务重的工作任务时,要随时抽调更多人员及设备按时完成任务。 </w:t>
      </w:r>
    </w:p>
    <w:p w14:paraId="16098780">
      <w:pPr>
        <w:pStyle w:val="46"/>
        <w:adjustRightInd w:val="0"/>
        <w:snapToGrid w:val="0"/>
        <w:ind w:firstLine="480"/>
        <w:rPr>
          <w:rFonts w:ascii="仿宋" w:hAnsi="仿宋" w:eastAsia="仿宋" w:cs="仿宋"/>
          <w:b w:val="0"/>
          <w:bCs/>
          <w:sz w:val="24"/>
          <w:szCs w:val="24"/>
          <w:highlight w:val="none"/>
        </w:rPr>
      </w:pPr>
      <w:r>
        <w:rPr>
          <w:rFonts w:hint="eastAsia" w:ascii="仿宋" w:hAnsi="仿宋" w:eastAsia="仿宋" w:cs="仿宋"/>
          <w:b w:val="0"/>
          <w:bCs/>
          <w:sz w:val="24"/>
          <w:szCs w:val="24"/>
          <w:highlight w:val="none"/>
        </w:rPr>
        <w:t>（2）人员：本项目负责人须具有</w:t>
      </w:r>
      <w:r>
        <w:rPr>
          <w:rFonts w:hint="eastAsia" w:ascii="仿宋" w:hAnsi="仿宋" w:eastAsia="仿宋" w:cs="仿宋"/>
          <w:b w:val="0"/>
          <w:bCs/>
          <w:sz w:val="24"/>
          <w:szCs w:val="24"/>
          <w:highlight w:val="none"/>
          <w:lang w:val="en-US" w:eastAsia="zh-CN"/>
        </w:rPr>
        <w:t>测绘</w:t>
      </w:r>
      <w:r>
        <w:rPr>
          <w:rFonts w:hint="eastAsia" w:ascii="仿宋" w:hAnsi="仿宋" w:eastAsia="仿宋" w:cs="仿宋"/>
          <w:b w:val="0"/>
          <w:bCs/>
          <w:sz w:val="24"/>
          <w:szCs w:val="24"/>
          <w:highlight w:val="none"/>
        </w:rPr>
        <w:t>中级以上职称，常驻专业测绘作业人员不少于</w:t>
      </w: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rPr>
        <w:t>人，司机1名，电脑</w:t>
      </w:r>
      <w:r>
        <w:rPr>
          <w:rFonts w:hint="eastAsia" w:ascii="仿宋" w:hAnsi="仿宋" w:eastAsia="仿宋" w:cs="仿宋"/>
          <w:b w:val="0"/>
          <w:bCs/>
          <w:sz w:val="24"/>
          <w:szCs w:val="24"/>
          <w:highlight w:val="none"/>
          <w:lang w:val="en-US" w:eastAsia="zh-CN"/>
        </w:rPr>
        <w:t>2</w:t>
      </w:r>
      <w:r>
        <w:rPr>
          <w:rFonts w:hint="eastAsia" w:ascii="仿宋" w:hAnsi="仿宋" w:eastAsia="仿宋" w:cs="仿宋"/>
          <w:b w:val="0"/>
          <w:bCs/>
          <w:sz w:val="24"/>
          <w:szCs w:val="24"/>
          <w:highlight w:val="none"/>
        </w:rPr>
        <w:t xml:space="preserve">台，车辆1辆，打印机及内外业耗材等。 </w:t>
      </w:r>
    </w:p>
    <w:p w14:paraId="2D327F1A">
      <w:pPr>
        <w:pStyle w:val="46"/>
        <w:adjustRightInd w:val="0"/>
        <w:snapToGrid w:val="0"/>
        <w:ind w:firstLine="480"/>
        <w:rPr>
          <w:rFonts w:ascii="仿宋" w:hAnsi="仿宋" w:eastAsia="仿宋" w:cs="仿宋"/>
          <w:b w:val="0"/>
          <w:bCs/>
          <w:sz w:val="24"/>
          <w:szCs w:val="24"/>
          <w:highlight w:val="none"/>
        </w:rPr>
      </w:pPr>
      <w:r>
        <w:rPr>
          <w:rFonts w:hint="eastAsia" w:ascii="仿宋" w:hAnsi="仿宋" w:eastAsia="仿宋" w:cs="仿宋"/>
          <w:b w:val="0"/>
          <w:bCs/>
          <w:sz w:val="24"/>
          <w:szCs w:val="24"/>
          <w:highlight w:val="none"/>
        </w:rPr>
        <w:t>四、技术要求</w:t>
      </w:r>
    </w:p>
    <w:p w14:paraId="56349626">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（1）本项目的测绘过程和成果必须符合国家有关测绘工作标准强制性条文和国家或有关部门关于测绘工作方面现行的标准、规范、规程、定额、办法、示例，以及陕省关于工程测绘方面的文件、规定。</w:t>
      </w:r>
    </w:p>
    <w:p w14:paraId="20B66638">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（2）在测绘实施过程中，如果国家或有关部门颁布了新的技术标准或规范，则承包人应采用新的标准或规范进行施工。</w:t>
      </w:r>
    </w:p>
    <w:p w14:paraId="1BBCBB5C">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（3）控制点检核：根据服务项目工作范围及工程建设项目需求，对科创新城现有的控制点进行检核，分析现有控制点的精度。</w:t>
      </w:r>
      <w:bookmarkStart w:id="170" w:name="_Toc243714129"/>
      <w:bookmarkStart w:id="171" w:name="_Toc243715232"/>
    </w:p>
    <w:p w14:paraId="7A1D1BAE">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（4）基础设施等点、线放样及复测：重点对图纸、数据进行审查、核实，若有疑问或问题及时向甲方沟通、汇报；</w:t>
      </w:r>
    </w:p>
    <w:p w14:paraId="25F4FC97">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（5）关键基础设施数据采集、工程变更数据核实：甲方协调现场做好配合、协调、核实、指导工作，保证关键数据或变更数据采集的正确性和准确性，全程跟踪整个作业的顺利完成。</w:t>
      </w:r>
    </w:p>
    <w:p w14:paraId="393EB60C">
      <w:pPr>
        <w:pStyle w:val="46"/>
        <w:adjustRightInd w:val="0"/>
        <w:snapToGrid w:val="0"/>
        <w:ind w:firstLine="480"/>
        <w:rPr>
          <w:rFonts w:ascii="仿宋" w:hAnsi="仿宋" w:eastAsia="仿宋" w:cs="仿宋"/>
          <w:b w:val="0"/>
          <w:bCs/>
          <w:sz w:val="24"/>
          <w:szCs w:val="24"/>
        </w:rPr>
      </w:pPr>
      <w:r>
        <w:rPr>
          <w:rFonts w:hint="eastAsia" w:ascii="仿宋" w:hAnsi="仿宋" w:eastAsia="仿宋" w:cs="仿宋"/>
          <w:b w:val="0"/>
          <w:bCs/>
          <w:sz w:val="24"/>
          <w:szCs w:val="24"/>
        </w:rPr>
        <w:t>（6）</w:t>
      </w:r>
      <w:bookmarkEnd w:id="170"/>
      <w:bookmarkEnd w:id="171"/>
      <w:r>
        <w:rPr>
          <w:rFonts w:hint="eastAsia" w:ascii="仿宋" w:hAnsi="仿宋" w:eastAsia="仿宋" w:cs="仿宋"/>
          <w:b w:val="0"/>
          <w:bCs/>
          <w:sz w:val="24"/>
          <w:szCs w:val="24"/>
        </w:rPr>
        <w:t>所派驻人员须熟练掌握ARCGIS软件和CAD软件，保证做到随叫随到，及时完成相关的测量任务，每次测量结束后及时以书面的形式提交相关报告。</w:t>
      </w:r>
    </w:p>
    <w:p w14:paraId="57C2FE1E">
      <w:pPr>
        <w:pStyle w:val="46"/>
        <w:adjustRightInd w:val="0"/>
        <w:snapToGrid w:val="0"/>
        <w:ind w:firstLine="480"/>
        <w:rPr>
          <w:rFonts w:ascii="仿宋" w:hAnsi="仿宋" w:eastAsia="仿宋" w:cs="仿宋"/>
          <w:b w:val="0"/>
          <w:bCs/>
          <w:sz w:val="24"/>
          <w:szCs w:val="24"/>
        </w:rPr>
      </w:pPr>
      <w:bookmarkStart w:id="172" w:name="_Toc47519250"/>
      <w:bookmarkStart w:id="173" w:name="_Toc30598"/>
      <w:bookmarkStart w:id="174" w:name="_Toc26609873"/>
      <w:bookmarkStart w:id="175" w:name="_Toc9740_WPSOffice_Level2"/>
      <w:bookmarkStart w:id="176" w:name="_Toc3287_WPSOffice_Level2"/>
      <w:bookmarkStart w:id="177" w:name="_Toc5441_WPSOffice_Level2"/>
      <w:r>
        <w:rPr>
          <w:rFonts w:hint="eastAsia" w:ascii="仿宋" w:hAnsi="仿宋" w:eastAsia="仿宋" w:cs="仿宋"/>
          <w:b w:val="0"/>
          <w:bCs/>
          <w:sz w:val="24"/>
          <w:szCs w:val="24"/>
        </w:rPr>
        <w:t>五、提交成果资料</w:t>
      </w:r>
      <w:bookmarkEnd w:id="172"/>
      <w:bookmarkEnd w:id="173"/>
      <w:bookmarkEnd w:id="174"/>
      <w:bookmarkEnd w:id="175"/>
      <w:bookmarkEnd w:id="176"/>
      <w:bookmarkEnd w:id="177"/>
    </w:p>
    <w:p w14:paraId="50113DC4">
      <w:pPr>
        <w:pStyle w:val="46"/>
        <w:adjustRightInd w:val="0"/>
        <w:snapToGrid w:val="0"/>
        <w:ind w:firstLine="0" w:firstLineChars="0"/>
        <w:rPr>
          <w:rFonts w:ascii="仿宋" w:hAnsi="仿宋" w:eastAsia="仿宋" w:cs="仿宋"/>
          <w:b w:val="0"/>
          <w:bCs/>
          <w:sz w:val="24"/>
          <w:szCs w:val="24"/>
        </w:rPr>
      </w:pPr>
      <w:r>
        <w:rPr>
          <w:rFonts w:hint="eastAsia" w:ascii="仿宋" w:hAnsi="仿宋" w:eastAsia="仿宋" w:cs="仿宋"/>
          <w:b w:val="0"/>
          <w:bCs/>
          <w:sz w:val="24"/>
          <w:szCs w:val="24"/>
        </w:rPr>
        <w:t>每次测量作业结束后及时以书面的形式提交相关报告两份，电子版一份用于资料归档。</w:t>
      </w:r>
    </w:p>
    <w:p w14:paraId="5BD870F9">
      <w:pPr>
        <w:pStyle w:val="46"/>
        <w:adjustRightInd w:val="0"/>
        <w:snapToGrid w:val="0"/>
        <w:ind w:firstLine="0" w:firstLineChars="0"/>
        <w:rPr>
          <w:rFonts w:ascii="仿宋" w:hAnsi="仿宋" w:eastAsia="仿宋" w:cs="仿宋"/>
          <w:b w:val="0"/>
          <w:bCs/>
          <w:sz w:val="24"/>
          <w:szCs w:val="24"/>
          <w:highlight w:val="none"/>
        </w:rPr>
      </w:pPr>
      <w:r>
        <w:rPr>
          <w:rFonts w:hint="eastAsia" w:ascii="仿宋" w:hAnsi="仿宋" w:eastAsia="仿宋" w:cs="仿宋"/>
          <w:b w:val="0"/>
          <w:bCs/>
          <w:sz w:val="24"/>
          <w:szCs w:val="24"/>
          <w:highlight w:val="none"/>
        </w:rPr>
        <w:t>附件：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921"/>
        <w:gridCol w:w="5040"/>
      </w:tblGrid>
      <w:tr w14:paraId="2560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834" w:type="dxa"/>
            <w:gridSpan w:val="3"/>
            <w:tcMar>
              <w:top w:w="0" w:type="dxa"/>
              <w:left w:w="57" w:type="dxa"/>
              <w:bottom w:w="0" w:type="dxa"/>
              <w:right w:w="57" w:type="dxa"/>
            </w:tcMar>
            <w:vAlign w:val="center"/>
          </w:tcPr>
          <w:p w14:paraId="34FE9D69">
            <w:pPr>
              <w:pStyle w:val="46"/>
              <w:adjustRightInd w:val="0"/>
              <w:snapToGrid w:val="0"/>
              <w:spacing w:line="240" w:lineRule="auto"/>
              <w:ind w:firstLine="0" w:firstLineChars="0"/>
              <w:jc w:val="center"/>
              <w:rPr>
                <w:rFonts w:hint="eastAsia" w:ascii="仿宋" w:hAnsi="仿宋" w:eastAsia="仿宋" w:cs="仿宋"/>
                <w:b w:val="0"/>
                <w:bCs/>
                <w:sz w:val="24"/>
                <w:szCs w:val="24"/>
              </w:rPr>
            </w:pPr>
            <w:r>
              <w:rPr>
                <w:rFonts w:hint="eastAsia" w:ascii="仿宋" w:hAnsi="仿宋" w:eastAsia="仿宋" w:cs="仿宋"/>
                <w:b w:val="0"/>
                <w:bCs/>
                <w:sz w:val="24"/>
                <w:szCs w:val="24"/>
              </w:rPr>
              <w:t xml:space="preserve"> 第三方测绘服务采购清单</w:t>
            </w:r>
          </w:p>
        </w:tc>
      </w:tr>
      <w:tr w14:paraId="789E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1E50D03F">
            <w:pPr>
              <w:pStyle w:val="46"/>
              <w:adjustRightInd w:val="0"/>
              <w:snapToGrid w:val="0"/>
              <w:spacing w:line="240" w:lineRule="auto"/>
              <w:ind w:firstLine="0" w:firstLineChars="0"/>
              <w:jc w:val="center"/>
              <w:rPr>
                <w:rFonts w:hint="eastAsia" w:ascii="仿宋" w:hAnsi="仿宋" w:eastAsia="仿宋" w:cs="仿宋"/>
                <w:b w:val="0"/>
                <w:bCs/>
                <w:sz w:val="24"/>
                <w:szCs w:val="24"/>
              </w:rPr>
            </w:pPr>
            <w:r>
              <w:rPr>
                <w:rFonts w:hint="eastAsia" w:ascii="仿宋" w:hAnsi="仿宋" w:eastAsia="仿宋" w:cs="仿宋"/>
                <w:b w:val="0"/>
                <w:bCs/>
                <w:sz w:val="24"/>
                <w:szCs w:val="24"/>
              </w:rPr>
              <w:t>序号</w:t>
            </w:r>
          </w:p>
        </w:tc>
        <w:tc>
          <w:tcPr>
            <w:tcW w:w="2921" w:type="dxa"/>
            <w:tcMar>
              <w:top w:w="0" w:type="dxa"/>
              <w:left w:w="57" w:type="dxa"/>
              <w:bottom w:w="0" w:type="dxa"/>
              <w:right w:w="57" w:type="dxa"/>
            </w:tcMar>
            <w:vAlign w:val="center"/>
          </w:tcPr>
          <w:p w14:paraId="68FD5C18">
            <w:pPr>
              <w:pStyle w:val="46"/>
              <w:adjustRightInd w:val="0"/>
              <w:snapToGrid w:val="0"/>
              <w:spacing w:line="240" w:lineRule="auto"/>
              <w:ind w:firstLine="0" w:firstLineChars="0"/>
              <w:jc w:val="center"/>
              <w:rPr>
                <w:rFonts w:hint="eastAsia" w:ascii="仿宋" w:hAnsi="仿宋" w:eastAsia="仿宋" w:cs="仿宋"/>
                <w:b w:val="0"/>
                <w:bCs/>
                <w:sz w:val="24"/>
                <w:szCs w:val="24"/>
              </w:rPr>
            </w:pPr>
            <w:r>
              <w:rPr>
                <w:rFonts w:hint="eastAsia" w:ascii="仿宋" w:hAnsi="仿宋" w:eastAsia="仿宋" w:cs="仿宋"/>
                <w:b w:val="0"/>
                <w:bCs/>
                <w:sz w:val="24"/>
                <w:szCs w:val="24"/>
              </w:rPr>
              <w:t>名称</w:t>
            </w:r>
          </w:p>
        </w:tc>
        <w:tc>
          <w:tcPr>
            <w:tcW w:w="5040" w:type="dxa"/>
            <w:tcMar>
              <w:top w:w="0" w:type="dxa"/>
              <w:left w:w="57" w:type="dxa"/>
              <w:bottom w:w="0" w:type="dxa"/>
              <w:right w:w="57" w:type="dxa"/>
            </w:tcMar>
            <w:vAlign w:val="center"/>
          </w:tcPr>
          <w:p w14:paraId="066205F7">
            <w:pPr>
              <w:pStyle w:val="46"/>
              <w:adjustRightInd w:val="0"/>
              <w:snapToGrid w:val="0"/>
              <w:spacing w:line="240" w:lineRule="auto"/>
              <w:ind w:firstLine="0" w:firstLineChars="0"/>
              <w:jc w:val="center"/>
              <w:rPr>
                <w:rFonts w:hint="eastAsia" w:ascii="仿宋" w:hAnsi="仿宋" w:eastAsia="仿宋" w:cs="仿宋"/>
                <w:b w:val="0"/>
                <w:bCs/>
                <w:sz w:val="24"/>
                <w:szCs w:val="24"/>
                <w:lang w:eastAsia="zh-CN"/>
              </w:rPr>
            </w:pPr>
            <w:r>
              <w:rPr>
                <w:rFonts w:hint="eastAsia" w:ascii="仿宋" w:hAnsi="仿宋" w:eastAsia="仿宋" w:cs="仿宋"/>
                <w:b w:val="0"/>
                <w:bCs/>
                <w:sz w:val="24"/>
                <w:szCs w:val="24"/>
                <w:lang w:val="en-US" w:eastAsia="zh-CN"/>
              </w:rPr>
              <w:t>内容</w:t>
            </w:r>
          </w:p>
        </w:tc>
      </w:tr>
      <w:tr w14:paraId="5609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676706E3">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w:t>
            </w:r>
          </w:p>
        </w:tc>
        <w:tc>
          <w:tcPr>
            <w:tcW w:w="2921" w:type="dxa"/>
            <w:tcMar>
              <w:top w:w="0" w:type="dxa"/>
              <w:left w:w="57" w:type="dxa"/>
              <w:bottom w:w="0" w:type="dxa"/>
              <w:right w:w="57" w:type="dxa"/>
            </w:tcMar>
            <w:vAlign w:val="center"/>
          </w:tcPr>
          <w:p w14:paraId="37633D1F">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土地统征</w:t>
            </w:r>
          </w:p>
        </w:tc>
        <w:tc>
          <w:tcPr>
            <w:tcW w:w="5040" w:type="dxa"/>
            <w:tcMar>
              <w:top w:w="0" w:type="dxa"/>
              <w:left w:w="57" w:type="dxa"/>
              <w:bottom w:w="0" w:type="dxa"/>
              <w:right w:w="57" w:type="dxa"/>
            </w:tcMar>
            <w:vAlign w:val="center"/>
          </w:tcPr>
          <w:p w14:paraId="3178A12E">
            <w:pPr>
              <w:ind w:left="0" w:leftChars="0" w:firstLine="0" w:firstLineChars="0"/>
              <w:jc w:val="left"/>
              <w:rPr>
                <w:rFonts w:hint="eastAsia" w:ascii="仿宋" w:hAnsi="仿宋" w:eastAsia="仿宋" w:cs="仿宋"/>
                <w:b w:val="0"/>
                <w:bCs/>
                <w:sz w:val="24"/>
                <w:szCs w:val="24"/>
              </w:rPr>
            </w:pPr>
            <w:r>
              <w:rPr>
                <w:rFonts w:hint="eastAsia" w:ascii="仿宋" w:hAnsi="仿宋" w:eastAsia="仿宋" w:cs="仿宋"/>
              </w:rPr>
              <w:t>总部商务中心18.48万㎡；如意生态公园10.6万㎡；企业后勤基地（一期）项目158.7万㎡；长荣公园0.7万㎡；标准化小学3.9万㎡；九年一贯制学校6.1万㎡（一幅图为25万㎡不满一幅按一幅计算）</w:t>
            </w:r>
          </w:p>
        </w:tc>
      </w:tr>
      <w:tr w14:paraId="01F2E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35E07A01">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2</w:t>
            </w:r>
          </w:p>
        </w:tc>
        <w:tc>
          <w:tcPr>
            <w:tcW w:w="2921" w:type="dxa"/>
            <w:tcMar>
              <w:top w:w="0" w:type="dxa"/>
              <w:left w:w="57" w:type="dxa"/>
              <w:bottom w:w="0" w:type="dxa"/>
              <w:right w:w="57" w:type="dxa"/>
            </w:tcMar>
            <w:vAlign w:val="center"/>
          </w:tcPr>
          <w:p w14:paraId="008F5491">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基础设施策划阶段放样</w:t>
            </w:r>
          </w:p>
        </w:tc>
        <w:tc>
          <w:tcPr>
            <w:tcW w:w="5040" w:type="dxa"/>
            <w:tcMar>
              <w:top w:w="0" w:type="dxa"/>
              <w:left w:w="57" w:type="dxa"/>
              <w:bottom w:w="0" w:type="dxa"/>
              <w:right w:w="57" w:type="dxa"/>
            </w:tcMar>
            <w:vAlign w:val="center"/>
          </w:tcPr>
          <w:p w14:paraId="6EAC1108">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新开工项目31次</w:t>
            </w:r>
          </w:p>
        </w:tc>
      </w:tr>
      <w:tr w14:paraId="4DCA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7FE31497">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3</w:t>
            </w:r>
          </w:p>
        </w:tc>
        <w:tc>
          <w:tcPr>
            <w:tcW w:w="2921" w:type="dxa"/>
            <w:tcMar>
              <w:top w:w="0" w:type="dxa"/>
              <w:left w:w="57" w:type="dxa"/>
              <w:bottom w:w="0" w:type="dxa"/>
              <w:right w:w="57" w:type="dxa"/>
            </w:tcMar>
            <w:vAlign w:val="center"/>
          </w:tcPr>
          <w:p w14:paraId="098FCB41">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建筑及耕地面积统计</w:t>
            </w:r>
          </w:p>
        </w:tc>
        <w:tc>
          <w:tcPr>
            <w:tcW w:w="5040" w:type="dxa"/>
            <w:tcMar>
              <w:top w:w="0" w:type="dxa"/>
              <w:left w:w="57" w:type="dxa"/>
              <w:bottom w:w="0" w:type="dxa"/>
              <w:right w:w="57" w:type="dxa"/>
            </w:tcMar>
            <w:vAlign w:val="center"/>
          </w:tcPr>
          <w:p w14:paraId="2F89D7B0">
            <w:pPr>
              <w:ind w:left="0" w:leftChars="0" w:firstLine="0" w:firstLineChars="0"/>
              <w:jc w:val="left"/>
              <w:rPr>
                <w:rFonts w:hint="eastAsia" w:ascii="仿宋" w:hAnsi="仿宋" w:eastAsia="仿宋" w:cs="仿宋"/>
                <w:b w:val="0"/>
                <w:bCs/>
                <w:sz w:val="24"/>
                <w:szCs w:val="24"/>
              </w:rPr>
            </w:pPr>
            <w:r>
              <w:rPr>
                <w:rFonts w:hint="eastAsia" w:ascii="仿宋" w:hAnsi="仿宋" w:eastAsia="仿宋" w:cs="仿宋"/>
                <w:lang w:bidi="ar"/>
              </w:rPr>
              <w:t>草海则路至科创五路等前期15条道路</w:t>
            </w:r>
          </w:p>
        </w:tc>
      </w:tr>
      <w:tr w14:paraId="68AE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5596FC51">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4</w:t>
            </w:r>
          </w:p>
        </w:tc>
        <w:tc>
          <w:tcPr>
            <w:tcW w:w="2921" w:type="dxa"/>
            <w:tcMar>
              <w:top w:w="0" w:type="dxa"/>
              <w:left w:w="57" w:type="dxa"/>
              <w:bottom w:w="0" w:type="dxa"/>
              <w:right w:w="57" w:type="dxa"/>
            </w:tcMar>
            <w:vAlign w:val="center"/>
          </w:tcPr>
          <w:p w14:paraId="3DF08131">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地形地物补测</w:t>
            </w:r>
          </w:p>
        </w:tc>
        <w:tc>
          <w:tcPr>
            <w:tcW w:w="5040" w:type="dxa"/>
            <w:tcMar>
              <w:top w:w="0" w:type="dxa"/>
              <w:left w:w="57" w:type="dxa"/>
              <w:bottom w:w="0" w:type="dxa"/>
              <w:right w:w="57" w:type="dxa"/>
            </w:tcMar>
            <w:vAlign w:val="center"/>
          </w:tcPr>
          <w:p w14:paraId="68748312">
            <w:pPr>
              <w:ind w:left="0" w:leftChars="0" w:firstLine="0" w:firstLineChars="0"/>
              <w:jc w:val="left"/>
              <w:rPr>
                <w:rFonts w:hint="eastAsia" w:ascii="仿宋" w:hAnsi="仿宋" w:eastAsia="仿宋" w:cs="仿宋"/>
                <w:b w:val="0"/>
                <w:bCs/>
                <w:sz w:val="24"/>
                <w:szCs w:val="24"/>
              </w:rPr>
            </w:pPr>
            <w:r>
              <w:rPr>
                <w:rFonts w:hint="eastAsia" w:ascii="仿宋" w:hAnsi="仿宋" w:eastAsia="仿宋" w:cs="仿宋"/>
                <w:lang w:val="en-US" w:eastAsia="zh-CN"/>
              </w:rPr>
              <w:t>科</w:t>
            </w:r>
            <w:r>
              <w:rPr>
                <w:rFonts w:hint="eastAsia" w:ascii="仿宋" w:hAnsi="仿宋" w:eastAsia="仿宋" w:cs="仿宋"/>
              </w:rPr>
              <w:t>创四路与延榆高铁、包西铁路立交通道工程，长荣公园，榆林市零碳体育中心清洁供能工程，科创新城新建住宅小区公共坏境提升项目等前期20个项目</w:t>
            </w:r>
          </w:p>
        </w:tc>
      </w:tr>
      <w:tr w14:paraId="6373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0BFA9D3E">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5</w:t>
            </w:r>
          </w:p>
        </w:tc>
        <w:tc>
          <w:tcPr>
            <w:tcW w:w="2921" w:type="dxa"/>
            <w:tcMar>
              <w:top w:w="0" w:type="dxa"/>
              <w:left w:w="57" w:type="dxa"/>
              <w:bottom w:w="0" w:type="dxa"/>
              <w:right w:w="57" w:type="dxa"/>
            </w:tcMar>
            <w:vAlign w:val="center"/>
          </w:tcPr>
          <w:p w14:paraId="116A7730">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地界划分及绘制宗地图</w:t>
            </w:r>
          </w:p>
        </w:tc>
        <w:tc>
          <w:tcPr>
            <w:tcW w:w="5040" w:type="dxa"/>
            <w:tcMar>
              <w:top w:w="0" w:type="dxa"/>
              <w:left w:w="57" w:type="dxa"/>
              <w:bottom w:w="0" w:type="dxa"/>
              <w:right w:w="57" w:type="dxa"/>
            </w:tcMar>
            <w:vAlign w:val="center"/>
          </w:tcPr>
          <w:p w14:paraId="1EBF741B">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前期项目预估35次</w:t>
            </w:r>
          </w:p>
        </w:tc>
      </w:tr>
      <w:tr w14:paraId="03C6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3C028307">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6</w:t>
            </w:r>
          </w:p>
        </w:tc>
        <w:tc>
          <w:tcPr>
            <w:tcW w:w="2921" w:type="dxa"/>
            <w:tcMar>
              <w:top w:w="0" w:type="dxa"/>
              <w:left w:w="57" w:type="dxa"/>
              <w:bottom w:w="0" w:type="dxa"/>
              <w:right w:w="57" w:type="dxa"/>
            </w:tcMar>
            <w:vAlign w:val="center"/>
          </w:tcPr>
          <w:p w14:paraId="52E664B4">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管线测量</w:t>
            </w:r>
          </w:p>
        </w:tc>
        <w:tc>
          <w:tcPr>
            <w:tcW w:w="5040" w:type="dxa"/>
            <w:tcMar>
              <w:top w:w="0" w:type="dxa"/>
              <w:left w:w="57" w:type="dxa"/>
              <w:bottom w:w="0" w:type="dxa"/>
              <w:right w:w="57" w:type="dxa"/>
            </w:tcMar>
            <w:vAlign w:val="center"/>
          </w:tcPr>
          <w:p w14:paraId="14CAF779">
            <w:pPr>
              <w:ind w:firstLine="0" w:firstLineChars="0"/>
              <w:jc w:val="left"/>
              <w:rPr>
                <w:rFonts w:hint="eastAsia" w:ascii="仿宋" w:hAnsi="仿宋" w:eastAsia="仿宋" w:cs="仿宋"/>
                <w:b w:val="0"/>
                <w:bCs/>
                <w:sz w:val="24"/>
                <w:szCs w:val="24"/>
              </w:rPr>
            </w:pPr>
            <w:r>
              <w:rPr>
                <w:rFonts w:hint="eastAsia" w:ascii="仿宋" w:hAnsi="仿宋" w:eastAsia="仿宋" w:cs="仿宋"/>
              </w:rPr>
              <w:t>怀远三路，草海则路，怀瑾路供热管网维修等估5千米</w:t>
            </w:r>
          </w:p>
        </w:tc>
      </w:tr>
      <w:tr w14:paraId="5E2C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23B02DA9">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7</w:t>
            </w:r>
          </w:p>
        </w:tc>
        <w:tc>
          <w:tcPr>
            <w:tcW w:w="2921" w:type="dxa"/>
            <w:tcMar>
              <w:top w:w="0" w:type="dxa"/>
              <w:left w:w="57" w:type="dxa"/>
              <w:bottom w:w="0" w:type="dxa"/>
              <w:right w:w="57" w:type="dxa"/>
            </w:tcMar>
            <w:vAlign w:val="center"/>
          </w:tcPr>
          <w:p w14:paraId="7AE8BB3C">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市政基础设施等公建项目施工阶段的复线验线</w:t>
            </w:r>
          </w:p>
        </w:tc>
        <w:tc>
          <w:tcPr>
            <w:tcW w:w="5040" w:type="dxa"/>
            <w:tcMar>
              <w:top w:w="0" w:type="dxa"/>
              <w:left w:w="57" w:type="dxa"/>
              <w:bottom w:w="0" w:type="dxa"/>
              <w:right w:w="57" w:type="dxa"/>
            </w:tcMar>
            <w:vAlign w:val="center"/>
          </w:tcPr>
          <w:p w14:paraId="7D5F99CD">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新开工项目31次</w:t>
            </w:r>
          </w:p>
        </w:tc>
      </w:tr>
      <w:tr w14:paraId="5CF2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62FBB412">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8</w:t>
            </w:r>
          </w:p>
        </w:tc>
        <w:tc>
          <w:tcPr>
            <w:tcW w:w="2921" w:type="dxa"/>
            <w:tcMar>
              <w:top w:w="0" w:type="dxa"/>
              <w:left w:w="57" w:type="dxa"/>
              <w:bottom w:w="0" w:type="dxa"/>
              <w:right w:w="57" w:type="dxa"/>
            </w:tcMar>
            <w:vAlign w:val="center"/>
          </w:tcPr>
          <w:p w14:paraId="70937F8C">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关键基础设施的数据采集</w:t>
            </w:r>
          </w:p>
        </w:tc>
        <w:tc>
          <w:tcPr>
            <w:tcW w:w="5040" w:type="dxa"/>
            <w:tcMar>
              <w:top w:w="0" w:type="dxa"/>
              <w:left w:w="57" w:type="dxa"/>
              <w:bottom w:w="0" w:type="dxa"/>
              <w:right w:w="57" w:type="dxa"/>
            </w:tcMar>
            <w:vAlign w:val="center"/>
          </w:tcPr>
          <w:p w14:paraId="309E3116">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预估30次</w:t>
            </w:r>
          </w:p>
        </w:tc>
      </w:tr>
      <w:tr w14:paraId="345B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3250E982">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9</w:t>
            </w:r>
          </w:p>
        </w:tc>
        <w:tc>
          <w:tcPr>
            <w:tcW w:w="2921" w:type="dxa"/>
            <w:tcMar>
              <w:top w:w="0" w:type="dxa"/>
              <w:left w:w="57" w:type="dxa"/>
              <w:bottom w:w="0" w:type="dxa"/>
              <w:right w:w="57" w:type="dxa"/>
            </w:tcMar>
            <w:vAlign w:val="center"/>
          </w:tcPr>
          <w:p w14:paraId="154CE407">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工程变更土方测量计算</w:t>
            </w:r>
          </w:p>
        </w:tc>
        <w:tc>
          <w:tcPr>
            <w:tcW w:w="5040" w:type="dxa"/>
            <w:tcMar>
              <w:top w:w="0" w:type="dxa"/>
              <w:left w:w="57" w:type="dxa"/>
              <w:bottom w:w="0" w:type="dxa"/>
              <w:right w:w="57" w:type="dxa"/>
            </w:tcMar>
            <w:vAlign w:val="center"/>
          </w:tcPr>
          <w:p w14:paraId="715BA292">
            <w:pPr>
              <w:ind w:firstLine="0" w:firstLineChars="0"/>
              <w:jc w:val="left"/>
              <w:rPr>
                <w:rFonts w:hint="eastAsia" w:ascii="仿宋" w:hAnsi="仿宋" w:eastAsia="仿宋" w:cs="仿宋"/>
                <w:b w:val="0"/>
                <w:bCs/>
                <w:sz w:val="24"/>
                <w:szCs w:val="24"/>
              </w:rPr>
            </w:pPr>
            <w:r>
              <w:rPr>
                <w:rFonts w:hint="eastAsia" w:ascii="仿宋" w:hAnsi="仿宋" w:eastAsia="仿宋" w:cs="仿宋"/>
              </w:rPr>
              <w:t>道路工程土方计算15条</w:t>
            </w:r>
          </w:p>
        </w:tc>
      </w:tr>
      <w:tr w14:paraId="5E12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5A70A66A">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10</w:t>
            </w:r>
          </w:p>
        </w:tc>
        <w:tc>
          <w:tcPr>
            <w:tcW w:w="2921" w:type="dxa"/>
            <w:tcMar>
              <w:top w:w="0" w:type="dxa"/>
              <w:left w:w="57" w:type="dxa"/>
              <w:bottom w:w="0" w:type="dxa"/>
              <w:right w:w="57" w:type="dxa"/>
            </w:tcMar>
            <w:vAlign w:val="center"/>
          </w:tcPr>
          <w:p w14:paraId="60A40185">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部分工程（设计前期）地物详查、前期踏勘的测绘任务</w:t>
            </w:r>
          </w:p>
        </w:tc>
        <w:tc>
          <w:tcPr>
            <w:tcW w:w="5040" w:type="dxa"/>
            <w:tcMar>
              <w:top w:w="0" w:type="dxa"/>
              <w:left w:w="57" w:type="dxa"/>
              <w:bottom w:w="0" w:type="dxa"/>
              <w:right w:w="57" w:type="dxa"/>
            </w:tcMar>
            <w:vAlign w:val="center"/>
          </w:tcPr>
          <w:p w14:paraId="02898BA0">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前期项目20个</w:t>
            </w:r>
          </w:p>
        </w:tc>
      </w:tr>
      <w:tr w14:paraId="3A0C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2CA52C0A">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11</w:t>
            </w:r>
          </w:p>
        </w:tc>
        <w:tc>
          <w:tcPr>
            <w:tcW w:w="2921" w:type="dxa"/>
            <w:tcMar>
              <w:top w:w="0" w:type="dxa"/>
              <w:left w:w="57" w:type="dxa"/>
              <w:bottom w:w="0" w:type="dxa"/>
              <w:right w:w="57" w:type="dxa"/>
            </w:tcMar>
            <w:vAlign w:val="center"/>
          </w:tcPr>
          <w:p w14:paraId="2FA588E1">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工程交工验收过程中的测绘任务</w:t>
            </w:r>
          </w:p>
        </w:tc>
        <w:tc>
          <w:tcPr>
            <w:tcW w:w="5040" w:type="dxa"/>
            <w:tcMar>
              <w:top w:w="0" w:type="dxa"/>
              <w:left w:w="57" w:type="dxa"/>
              <w:bottom w:w="0" w:type="dxa"/>
              <w:right w:w="57" w:type="dxa"/>
            </w:tcMar>
            <w:vAlign w:val="center"/>
          </w:tcPr>
          <w:p w14:paraId="300738AC">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今年开工项目和续建项目25个</w:t>
            </w:r>
          </w:p>
        </w:tc>
      </w:tr>
      <w:tr w14:paraId="4B56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5E8FFA00">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12</w:t>
            </w:r>
          </w:p>
        </w:tc>
        <w:tc>
          <w:tcPr>
            <w:tcW w:w="2921" w:type="dxa"/>
            <w:tcMar>
              <w:top w:w="0" w:type="dxa"/>
              <w:left w:w="57" w:type="dxa"/>
              <w:bottom w:w="0" w:type="dxa"/>
              <w:right w:w="57" w:type="dxa"/>
            </w:tcMar>
            <w:vAlign w:val="center"/>
          </w:tcPr>
          <w:p w14:paraId="439F87E4">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工程图纸与奥维图格式转换、坐标系之间数据和图纸的转换、ARCGIS在土地征收中应用</w:t>
            </w:r>
          </w:p>
        </w:tc>
        <w:tc>
          <w:tcPr>
            <w:tcW w:w="5040" w:type="dxa"/>
            <w:tcMar>
              <w:top w:w="0" w:type="dxa"/>
              <w:left w:w="57" w:type="dxa"/>
              <w:bottom w:w="0" w:type="dxa"/>
              <w:right w:w="57" w:type="dxa"/>
            </w:tcMar>
            <w:vAlign w:val="center"/>
          </w:tcPr>
          <w:p w14:paraId="7CE6A879">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开工和前期项目共计20个</w:t>
            </w:r>
          </w:p>
        </w:tc>
      </w:tr>
      <w:tr w14:paraId="73EE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55CB8861">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13</w:t>
            </w:r>
          </w:p>
        </w:tc>
        <w:tc>
          <w:tcPr>
            <w:tcW w:w="2921" w:type="dxa"/>
            <w:tcMar>
              <w:top w:w="0" w:type="dxa"/>
              <w:left w:w="57" w:type="dxa"/>
              <w:bottom w:w="0" w:type="dxa"/>
              <w:right w:w="57" w:type="dxa"/>
            </w:tcMar>
            <w:vAlign w:val="center"/>
          </w:tcPr>
          <w:p w14:paraId="5B5FF3C1">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城市数据库基础数据测绘工作</w:t>
            </w:r>
          </w:p>
        </w:tc>
        <w:tc>
          <w:tcPr>
            <w:tcW w:w="5040" w:type="dxa"/>
            <w:tcMar>
              <w:top w:w="0" w:type="dxa"/>
              <w:left w:w="57" w:type="dxa"/>
              <w:bottom w:w="0" w:type="dxa"/>
              <w:right w:w="57" w:type="dxa"/>
            </w:tcMar>
            <w:vAlign w:val="center"/>
          </w:tcPr>
          <w:p w14:paraId="1A9BD3D5">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开工项目15个</w:t>
            </w:r>
          </w:p>
        </w:tc>
      </w:tr>
      <w:tr w14:paraId="1C6B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3" w:type="dxa"/>
            <w:tcMar>
              <w:top w:w="0" w:type="dxa"/>
              <w:left w:w="57" w:type="dxa"/>
              <w:bottom w:w="0" w:type="dxa"/>
              <w:right w:w="57" w:type="dxa"/>
            </w:tcMar>
            <w:vAlign w:val="center"/>
          </w:tcPr>
          <w:p w14:paraId="33473B67">
            <w:pPr>
              <w:pStyle w:val="46"/>
              <w:adjustRightInd w:val="0"/>
              <w:snapToGrid w:val="0"/>
              <w:spacing w:line="240" w:lineRule="auto"/>
              <w:ind w:firstLine="0" w:firstLineChars="0"/>
              <w:jc w:val="cente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14</w:t>
            </w:r>
          </w:p>
        </w:tc>
        <w:tc>
          <w:tcPr>
            <w:tcW w:w="2921" w:type="dxa"/>
            <w:tcMar>
              <w:top w:w="0" w:type="dxa"/>
              <w:left w:w="57" w:type="dxa"/>
              <w:bottom w:w="0" w:type="dxa"/>
              <w:right w:w="57" w:type="dxa"/>
            </w:tcMar>
            <w:vAlign w:val="center"/>
          </w:tcPr>
          <w:p w14:paraId="0840D69F">
            <w:pPr>
              <w:ind w:firstLine="0" w:firstLineChars="0"/>
              <w:jc w:val="center"/>
              <w:rPr>
                <w:rFonts w:hint="eastAsia" w:ascii="仿宋" w:hAnsi="仿宋" w:eastAsia="仿宋" w:cs="仿宋"/>
                <w:b w:val="0"/>
                <w:bCs/>
                <w:sz w:val="24"/>
                <w:szCs w:val="24"/>
              </w:rPr>
            </w:pPr>
            <w:r>
              <w:rPr>
                <w:rFonts w:hint="eastAsia" w:ascii="仿宋" w:hAnsi="仿宋" w:eastAsia="仿宋" w:cs="仿宋"/>
                <w:lang w:bidi="ar"/>
              </w:rPr>
              <w:t>完成管委会交办的其它测量测绘任务</w:t>
            </w:r>
          </w:p>
        </w:tc>
        <w:tc>
          <w:tcPr>
            <w:tcW w:w="5040" w:type="dxa"/>
            <w:tcMar>
              <w:top w:w="0" w:type="dxa"/>
              <w:left w:w="57" w:type="dxa"/>
              <w:bottom w:w="0" w:type="dxa"/>
              <w:right w:w="57" w:type="dxa"/>
            </w:tcMar>
            <w:vAlign w:val="center"/>
          </w:tcPr>
          <w:p w14:paraId="51C5AA57">
            <w:pPr>
              <w:ind w:firstLine="0" w:firstLineChars="0"/>
              <w:jc w:val="left"/>
              <w:rPr>
                <w:rFonts w:hint="eastAsia" w:ascii="仿宋" w:hAnsi="仿宋" w:eastAsia="仿宋" w:cs="仿宋"/>
                <w:b w:val="0"/>
                <w:bCs/>
                <w:sz w:val="24"/>
                <w:szCs w:val="24"/>
              </w:rPr>
            </w:pPr>
            <w:r>
              <w:rPr>
                <w:rFonts w:hint="eastAsia" w:ascii="仿宋" w:hAnsi="仿宋" w:eastAsia="仿宋" w:cs="仿宋"/>
                <w:lang w:bidi="ar"/>
              </w:rPr>
              <w:t>预估15次</w:t>
            </w:r>
          </w:p>
        </w:tc>
      </w:tr>
    </w:tbl>
    <w:p w14:paraId="7D51FAB2">
      <w:pPr>
        <w:pStyle w:val="46"/>
        <w:adjustRightInd w:val="0"/>
        <w:snapToGrid w:val="0"/>
        <w:ind w:firstLine="0" w:firstLineChars="0"/>
        <w:rPr>
          <w:rFonts w:ascii="仿宋" w:hAnsi="仿宋" w:eastAsia="仿宋" w:cs="仿宋"/>
          <w:b w:val="0"/>
          <w:bCs/>
          <w:sz w:val="24"/>
          <w:szCs w:val="24"/>
        </w:rPr>
      </w:pPr>
    </w:p>
    <w:p w14:paraId="3B1D79F3">
      <w:pPr>
        <w:spacing w:line="360" w:lineRule="auto"/>
        <w:ind w:firstLine="964" w:firstLineChars="300"/>
        <w:rPr>
          <w:rStyle w:val="52"/>
          <w:rFonts w:ascii="仿宋" w:hAnsi="仿宋" w:eastAsia="仿宋" w:cs="仿宋"/>
          <w:sz w:val="32"/>
          <w:szCs w:val="16"/>
        </w:rPr>
      </w:pPr>
      <w:bookmarkStart w:id="178" w:name="_Toc1933"/>
      <w:r>
        <w:rPr>
          <w:rStyle w:val="52"/>
          <w:rFonts w:hint="eastAsia" w:ascii="仿宋" w:hAnsi="仿宋" w:eastAsia="仿宋" w:cs="仿宋"/>
          <w:sz w:val="32"/>
          <w:szCs w:val="16"/>
        </w:rPr>
        <w:br w:type="page"/>
      </w:r>
    </w:p>
    <w:p w14:paraId="7414CB43">
      <w:pPr>
        <w:pStyle w:val="2"/>
        <w:spacing w:before="0" w:after="0"/>
        <w:jc w:val="center"/>
        <w:rPr>
          <w:rFonts w:hint="eastAsia" w:ascii="仿宋" w:hAnsi="仿宋" w:eastAsia="仿宋" w:cs="仿宋"/>
        </w:rPr>
      </w:pPr>
      <w:bookmarkStart w:id="179" w:name="_Toc4816"/>
      <w:bookmarkStart w:id="180" w:name="_Toc8912"/>
      <w:r>
        <w:rPr>
          <w:rFonts w:hint="eastAsia" w:ascii="仿宋" w:hAnsi="仿宋" w:eastAsia="仿宋" w:cs="仿宋"/>
        </w:rPr>
        <w:t>第七部分  商务要求</w:t>
      </w:r>
      <w:bookmarkEnd w:id="179"/>
      <w:bookmarkEnd w:id="180"/>
    </w:p>
    <w:p w14:paraId="1A74AD6A">
      <w:pPr>
        <w:keepNext w:val="0"/>
        <w:keepLines w:val="0"/>
        <w:pageBreakBefore w:val="0"/>
        <w:widowControl w:val="0"/>
        <w:numPr>
          <w:ilvl w:val="0"/>
          <w:numId w:val="6"/>
        </w:numPr>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rPr>
        <w:t>服务</w:t>
      </w:r>
      <w:r>
        <w:rPr>
          <w:rFonts w:hint="eastAsia" w:ascii="仿宋" w:hAnsi="仿宋" w:eastAsia="仿宋" w:cs="仿宋"/>
          <w:sz w:val="24"/>
          <w:szCs w:val="24"/>
          <w:lang w:val="en-US" w:eastAsia="zh-CN"/>
        </w:rPr>
        <w:t>期限</w:t>
      </w:r>
    </w:p>
    <w:p w14:paraId="621B54A6">
      <w:pPr>
        <w:pStyle w:val="10"/>
        <w:keepNext w:val="0"/>
        <w:keepLines w:val="0"/>
        <w:pageBreakBefore w:val="0"/>
        <w:widowControl w:val="0"/>
        <w:kinsoku/>
        <w:wordWrap/>
        <w:overflowPunct/>
        <w:topLinePunct w:val="0"/>
        <w:autoSpaceDE/>
        <w:autoSpaceDN/>
        <w:bidi w:val="0"/>
        <w:spacing w:after="0" w:line="360" w:lineRule="auto"/>
        <w:ind w:firstLine="720" w:firstLineChars="300"/>
        <w:jc w:val="left"/>
        <w:textAlignment w:val="auto"/>
        <w:rPr>
          <w:rFonts w:ascii="仿宋" w:hAnsi="仿宋" w:eastAsia="仿宋" w:cs="仿宋"/>
          <w:sz w:val="24"/>
          <w:szCs w:val="24"/>
        </w:rPr>
      </w:pPr>
      <w:r>
        <w:rPr>
          <w:rFonts w:hint="eastAsia" w:ascii="仿宋" w:hAnsi="仿宋" w:eastAsia="仿宋" w:cs="仿宋"/>
          <w:b w:val="0"/>
          <w:bCs/>
          <w:sz w:val="24"/>
          <w:szCs w:val="24"/>
          <w:lang w:val="en-US" w:eastAsia="zh-CN"/>
        </w:rPr>
        <w:t>合同签订后1年内完成（具体服务起止日期可随合同签订时间相应顺延）</w:t>
      </w:r>
      <w:r>
        <w:rPr>
          <w:rFonts w:hint="eastAsia" w:ascii="仿宋" w:hAnsi="仿宋" w:eastAsia="仿宋" w:cs="仿宋"/>
          <w:sz w:val="24"/>
          <w:szCs w:val="24"/>
        </w:rPr>
        <w:t>。</w:t>
      </w:r>
    </w:p>
    <w:p w14:paraId="755711E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rPr>
        <w:t>二、合同价款</w:t>
      </w:r>
    </w:p>
    <w:p w14:paraId="46CDAE0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rPr>
        <w:t>1、供应商根据谈判文件的规定及企业自身的情况据实报价，以及合同实施过程中的应预见及不可预见费用等完成合同规定责任和义务、达到合同目的的一切费用，出现虚假应答的一经核实，除按无效投标文件处理外，还将按照政府采购的有关规定进行处罚。</w:t>
      </w:r>
    </w:p>
    <w:p w14:paraId="238E57C1">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rPr>
        <w:t>2、除非合同中另</w:t>
      </w:r>
      <w:r>
        <w:rPr>
          <w:rFonts w:hint="eastAsia" w:ascii="仿宋" w:hAnsi="仿宋" w:eastAsia="仿宋" w:cs="仿宋"/>
          <w:sz w:val="24"/>
          <w:szCs w:val="24"/>
          <w:highlight w:val="none"/>
        </w:rPr>
        <w:t>有规定，供应商的报价应为完成谈判文件约定的所有工作所需各项费用的总和。合同总价一次包死，不受市场价变化的影响，不受实际工作量变化的影响。</w:t>
      </w:r>
    </w:p>
    <w:p w14:paraId="339AC04A">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lang w:val="en-US" w:eastAsia="zh-CN"/>
        </w:rPr>
        <w:t>三</w:t>
      </w:r>
      <w:r>
        <w:rPr>
          <w:rFonts w:hint="eastAsia" w:ascii="仿宋" w:hAnsi="仿宋" w:eastAsia="仿宋" w:cs="仿宋"/>
          <w:sz w:val="24"/>
          <w:szCs w:val="24"/>
          <w:highlight w:val="none"/>
        </w:rPr>
        <w:t>、款项结算</w:t>
      </w:r>
    </w:p>
    <w:p w14:paraId="7704F9D9">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1、合同款的支付：测绘技术服务全部完成并向甲方交付完成，测绘成果符合国家相应规范并达到甲方要求，经甲方对乙方测绘成果全部书面验收合格确认无误后，甲方在30日内一次性付清所有费用</w:t>
      </w:r>
    </w:p>
    <w:p w14:paraId="4247278A">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2、结算方式：银行转帐，采购单位持中标通知书、采购合同、项目验收报告、发票复印件办理相关支付手续。</w:t>
      </w:r>
    </w:p>
    <w:p w14:paraId="545FEC1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lang w:val="en-US" w:eastAsia="zh-CN"/>
        </w:rPr>
        <w:t>四</w:t>
      </w:r>
      <w:r>
        <w:rPr>
          <w:rFonts w:hint="eastAsia" w:ascii="仿宋" w:hAnsi="仿宋" w:eastAsia="仿宋" w:cs="仿宋"/>
          <w:sz w:val="24"/>
          <w:szCs w:val="24"/>
        </w:rPr>
        <w:t>、质量标准</w:t>
      </w:r>
    </w:p>
    <w:p w14:paraId="4CE69CE3">
      <w:pPr>
        <w:pStyle w:val="46"/>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ascii="仿宋" w:hAnsi="仿宋" w:eastAsia="仿宋" w:cs="仿宋"/>
          <w:b w:val="0"/>
          <w:bCs/>
          <w:sz w:val="24"/>
          <w:szCs w:val="24"/>
        </w:rPr>
      </w:pPr>
      <w:r>
        <w:rPr>
          <w:rFonts w:hint="eastAsia" w:ascii="仿宋" w:hAnsi="仿宋" w:eastAsia="仿宋" w:cs="仿宋"/>
          <w:b w:val="0"/>
          <w:bCs/>
          <w:sz w:val="24"/>
          <w:szCs w:val="24"/>
        </w:rPr>
        <w:t>（1）本项目的测绘过程和成果必须符合国家有关测绘工作标准强制性条文和国家或有关部门关于测绘工作方面现行的标准、规范、规程、定额、办法、示例，以及陕省关于工程测绘方面的文件、规定。</w:t>
      </w:r>
    </w:p>
    <w:p w14:paraId="01A16222">
      <w:pPr>
        <w:pStyle w:val="46"/>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ascii="仿宋" w:hAnsi="仿宋" w:eastAsia="仿宋" w:cs="仿宋"/>
          <w:b w:val="0"/>
          <w:bCs/>
          <w:sz w:val="24"/>
          <w:szCs w:val="24"/>
        </w:rPr>
      </w:pPr>
      <w:r>
        <w:rPr>
          <w:rFonts w:hint="eastAsia" w:ascii="仿宋" w:hAnsi="仿宋" w:eastAsia="仿宋" w:cs="仿宋"/>
          <w:b w:val="0"/>
          <w:bCs/>
          <w:sz w:val="24"/>
          <w:szCs w:val="24"/>
        </w:rPr>
        <w:t>（2）在测绘实施过程中，如果国家或有关部门颁布了新的技术标准或规范，则承包人应采用新的标准或规范进行施工。</w:t>
      </w:r>
    </w:p>
    <w:p w14:paraId="738177E3">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lang w:val="en-US" w:eastAsia="zh-CN"/>
        </w:rPr>
        <w:t>五</w:t>
      </w:r>
      <w:r>
        <w:rPr>
          <w:rFonts w:hint="eastAsia" w:ascii="仿宋" w:hAnsi="仿宋" w:eastAsia="仿宋" w:cs="仿宋"/>
          <w:sz w:val="24"/>
          <w:szCs w:val="24"/>
        </w:rPr>
        <w:t>、违约责任</w:t>
      </w:r>
    </w:p>
    <w:p w14:paraId="4F9A6B3B">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rPr>
        <w:t>1、按《中华人民共和国民法典》中的相关条款执行。</w:t>
      </w:r>
    </w:p>
    <w:p w14:paraId="203B8D41">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rPr>
        <w:t>2、未按合同要求提供或工程质量不能满足技术要求，采购单位有权终止合同和对供方违约行为进行追究，同时按相关法律法规的有关规定进行相应的处罚。</w:t>
      </w:r>
    </w:p>
    <w:p w14:paraId="37BEB469">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ascii="仿宋" w:hAnsi="仿宋" w:eastAsia="仿宋" w:cs="仿宋"/>
          <w:sz w:val="24"/>
          <w:szCs w:val="24"/>
        </w:rPr>
      </w:pPr>
      <w:r>
        <w:rPr>
          <w:rFonts w:hint="eastAsia" w:ascii="仿宋" w:hAnsi="仿宋" w:eastAsia="仿宋" w:cs="仿宋"/>
          <w:sz w:val="24"/>
          <w:szCs w:val="24"/>
          <w:lang w:val="en-US" w:eastAsia="zh-CN"/>
        </w:rPr>
        <w:t>六</w:t>
      </w:r>
      <w:r>
        <w:rPr>
          <w:rFonts w:hint="eastAsia" w:ascii="仿宋" w:hAnsi="仿宋" w:eastAsia="仿宋" w:cs="仿宋"/>
          <w:sz w:val="24"/>
          <w:szCs w:val="24"/>
        </w:rPr>
        <w:t>、验收</w:t>
      </w:r>
    </w:p>
    <w:p w14:paraId="5E2FB64C">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 xml:space="preserve">1.采购人根据合同要求进行验收，验收依据为： </w:t>
      </w:r>
    </w:p>
    <w:p w14:paraId="357B5573">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（1）合同文本及合同补充文件 (条款)</w:t>
      </w:r>
    </w:p>
    <w:p w14:paraId="780ABBB8">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(2) 竞争性谈判文件</w:t>
      </w:r>
    </w:p>
    <w:p w14:paraId="35E5FFDB">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(3) 竞争性谈判响应文件</w:t>
      </w:r>
    </w:p>
    <w:p w14:paraId="3E9AB525">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(4) 招标内容及要求</w:t>
      </w:r>
    </w:p>
    <w:p w14:paraId="4DCE1F9B">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(5) 相关法律法规规定的标准。</w:t>
      </w:r>
    </w:p>
    <w:p w14:paraId="493438AA">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2.验收合格后，使用部门签发</w:t>
      </w:r>
      <w:r>
        <w:rPr>
          <w:rFonts w:hint="eastAsia" w:ascii="仿宋" w:hAnsi="仿宋" w:eastAsia="仿宋" w:cs="仿宋"/>
          <w:sz w:val="24"/>
          <w:lang w:val="en-US" w:eastAsia="zh-CN"/>
        </w:rPr>
        <w:t>验收文件</w:t>
      </w:r>
      <w:r>
        <w:rPr>
          <w:rFonts w:hint="eastAsia" w:ascii="仿宋" w:hAnsi="仿宋" w:eastAsia="仿宋" w:cs="仿宋"/>
          <w:sz w:val="24"/>
        </w:rPr>
        <w:t>。</w:t>
      </w:r>
    </w:p>
    <w:p w14:paraId="12E81D1C">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3.验收过程中所产生的费用由供应商承担。</w:t>
      </w:r>
    </w:p>
    <w:p w14:paraId="4716D2B4">
      <w:pPr>
        <w:keepNext w:val="0"/>
        <w:keepLines w:val="0"/>
        <w:pageBreakBefore w:val="0"/>
        <w:widowControl w:val="0"/>
        <w:kinsoku/>
        <w:wordWrap/>
        <w:overflowPunct/>
        <w:topLinePunct w:val="0"/>
        <w:autoSpaceDE/>
        <w:autoSpaceDN/>
        <w:bidi w:val="0"/>
        <w:adjustRightInd w:val="0"/>
        <w:snapToGrid w:val="0"/>
        <w:spacing w:line="360" w:lineRule="auto"/>
        <w:ind w:firstLine="475" w:firstLineChars="198"/>
        <w:jc w:val="left"/>
        <w:textAlignment w:val="auto"/>
        <w:rPr>
          <w:rFonts w:ascii="仿宋" w:hAnsi="仿宋" w:eastAsia="仿宋" w:cs="仿宋"/>
          <w:sz w:val="24"/>
        </w:rPr>
      </w:pPr>
      <w:r>
        <w:rPr>
          <w:rFonts w:hint="eastAsia" w:ascii="仿宋" w:hAnsi="仿宋" w:eastAsia="仿宋" w:cs="仿宋"/>
          <w:sz w:val="24"/>
        </w:rPr>
        <w:t>4.投标供应商对投标文件中所提供内容的真实性负相关法律责任，如出现违规行为根据《中国人民共和国政府采购法》第七十七条规定执行。</w:t>
      </w:r>
    </w:p>
    <w:p w14:paraId="73A1F3C5">
      <w:pPr>
        <w:spacing w:line="360" w:lineRule="auto"/>
        <w:ind w:firstLine="480" w:firstLineChars="200"/>
        <w:rPr>
          <w:rFonts w:ascii="仿宋" w:hAnsi="仿宋" w:eastAsia="仿宋" w:cs="仿宋"/>
          <w:sz w:val="24"/>
          <w:szCs w:val="24"/>
        </w:rPr>
      </w:pPr>
    </w:p>
    <w:p w14:paraId="1FE65A3E">
      <w:pPr>
        <w:rPr>
          <w:rStyle w:val="52"/>
          <w:rFonts w:ascii="仿宋" w:hAnsi="仿宋" w:eastAsia="仿宋" w:cs="仿宋"/>
          <w:sz w:val="32"/>
          <w:szCs w:val="16"/>
        </w:rPr>
      </w:pPr>
      <w:r>
        <w:rPr>
          <w:rStyle w:val="52"/>
          <w:rFonts w:hint="eastAsia" w:ascii="仿宋" w:hAnsi="仿宋" w:eastAsia="仿宋" w:cs="仿宋"/>
          <w:sz w:val="32"/>
          <w:szCs w:val="16"/>
        </w:rPr>
        <w:br w:type="page"/>
      </w:r>
    </w:p>
    <w:p w14:paraId="179ACF29">
      <w:pPr>
        <w:pStyle w:val="2"/>
        <w:spacing w:before="0" w:after="0"/>
        <w:jc w:val="center"/>
        <w:rPr>
          <w:rFonts w:hint="eastAsia" w:ascii="仿宋" w:hAnsi="仿宋" w:eastAsia="仿宋" w:cs="仿宋"/>
        </w:rPr>
      </w:pPr>
      <w:bookmarkStart w:id="181" w:name="_Toc19416"/>
      <w:r>
        <w:rPr>
          <w:rFonts w:hint="eastAsia" w:ascii="仿宋" w:hAnsi="仿宋" w:eastAsia="仿宋" w:cs="仿宋"/>
        </w:rPr>
        <w:t>第八部分 附件-竞争性谈判响应文件格式</w:t>
      </w:r>
      <w:bookmarkEnd w:id="178"/>
      <w:bookmarkEnd w:id="181"/>
    </w:p>
    <w:p w14:paraId="43312DF3">
      <w:pPr>
        <w:spacing w:line="360" w:lineRule="auto"/>
        <w:jc w:val="right"/>
        <w:rPr>
          <w:rFonts w:ascii="仿宋" w:hAnsi="仿宋" w:eastAsia="仿宋" w:cs="仿宋"/>
          <w:b/>
          <w:bCs/>
          <w:color w:val="000000"/>
          <w:sz w:val="32"/>
          <w:szCs w:val="32"/>
        </w:rPr>
      </w:pPr>
      <w:r>
        <w:rPr>
          <w:rFonts w:hint="eastAsia" w:ascii="仿宋" w:hAnsi="仿宋" w:eastAsia="仿宋" w:cs="仿宋"/>
          <w:b/>
          <w:bCs/>
          <w:color w:val="000000"/>
          <w:sz w:val="28"/>
          <w:szCs w:val="28"/>
        </w:rPr>
        <w:t xml:space="preserve"> </w:t>
      </w:r>
      <w:bookmarkStart w:id="182" w:name="_Toc28078"/>
      <w:bookmarkStart w:id="183" w:name="_Toc12194"/>
      <w:bookmarkStart w:id="184" w:name="_Toc3548"/>
      <w:bookmarkStart w:id="185" w:name="_Toc1117"/>
    </w:p>
    <w:bookmarkEnd w:id="182"/>
    <w:bookmarkEnd w:id="183"/>
    <w:bookmarkEnd w:id="184"/>
    <w:bookmarkEnd w:id="185"/>
    <w:p w14:paraId="70CA3174">
      <w:pPr>
        <w:spacing w:line="360" w:lineRule="auto"/>
        <w:jc w:val="left"/>
        <w:rPr>
          <w:rFonts w:ascii="仿宋" w:hAnsi="仿宋" w:eastAsia="仿宋" w:cs="仿宋"/>
          <w:b/>
          <w:kern w:val="0"/>
          <w:sz w:val="32"/>
          <w:szCs w:val="20"/>
        </w:rPr>
      </w:pPr>
    </w:p>
    <w:p w14:paraId="76E931CB">
      <w:pPr>
        <w:rPr>
          <w:rFonts w:ascii="仿宋" w:hAnsi="仿宋" w:eastAsia="仿宋" w:cs="仿宋"/>
          <w:b/>
          <w:bCs/>
          <w:sz w:val="32"/>
          <w:szCs w:val="32"/>
        </w:rPr>
      </w:pPr>
      <w:bookmarkStart w:id="186" w:name="_Toc2111"/>
      <w:bookmarkStart w:id="187" w:name="_Toc13521"/>
      <w:bookmarkStart w:id="188" w:name="_Toc12256"/>
      <w:bookmarkStart w:id="189" w:name="_Toc19400"/>
      <w:bookmarkStart w:id="190" w:name="_Toc6623"/>
      <w:bookmarkStart w:id="191" w:name="_Toc17289"/>
      <w:bookmarkStart w:id="192" w:name="_Toc28158"/>
      <w:bookmarkStart w:id="193" w:name="_Toc6490"/>
      <w:bookmarkStart w:id="194" w:name="_Toc14853"/>
      <w:bookmarkStart w:id="195" w:name="_Toc1429"/>
      <w:bookmarkStart w:id="196" w:name="_Toc19606"/>
      <w:bookmarkStart w:id="197" w:name="_Toc11690"/>
      <w:bookmarkStart w:id="198" w:name="_Toc24210"/>
      <w:bookmarkStart w:id="199" w:name="_Toc1217"/>
      <w:bookmarkStart w:id="200" w:name="_Toc5168"/>
      <w:r>
        <w:rPr>
          <w:rFonts w:hint="eastAsia" w:ascii="仿宋" w:hAnsi="仿宋" w:eastAsia="仿宋" w:cs="仿宋"/>
          <w:b/>
          <w:bCs/>
          <w:sz w:val="32"/>
          <w:szCs w:val="32"/>
        </w:rPr>
        <w:t>采购项目编号：</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hint="eastAsia" w:ascii="仿宋" w:hAnsi="仿宋" w:eastAsia="仿宋" w:cs="仿宋"/>
          <w:b/>
          <w:bCs/>
          <w:sz w:val="32"/>
          <w:szCs w:val="32"/>
        </w:rPr>
        <w:t xml:space="preserve">                      </w:t>
      </w:r>
    </w:p>
    <w:p w14:paraId="1EC490D9">
      <w:pPr>
        <w:jc w:val="right"/>
        <w:rPr>
          <w:rFonts w:ascii="仿宋" w:hAnsi="仿宋" w:eastAsia="仿宋" w:cs="仿宋"/>
          <w:b/>
          <w:bCs/>
          <w:sz w:val="32"/>
          <w:szCs w:val="32"/>
        </w:rPr>
      </w:pPr>
      <w:bookmarkStart w:id="201" w:name="_Toc9784"/>
      <w:bookmarkStart w:id="202" w:name="_Toc25884"/>
      <w:bookmarkStart w:id="203" w:name="_Toc16279"/>
      <w:bookmarkStart w:id="204" w:name="_Toc28018"/>
      <w:bookmarkStart w:id="205" w:name="_Toc188"/>
      <w:bookmarkStart w:id="206" w:name="_Toc29012"/>
      <w:bookmarkStart w:id="207" w:name="_Toc22576"/>
      <w:bookmarkStart w:id="208" w:name="_Toc31070"/>
      <w:bookmarkStart w:id="209" w:name="_Toc28197"/>
      <w:bookmarkStart w:id="210" w:name="_Toc20168"/>
      <w:bookmarkStart w:id="211" w:name="_Toc2195"/>
      <w:bookmarkStart w:id="212" w:name="_Toc7996"/>
      <w:bookmarkStart w:id="213" w:name="_Toc8562"/>
      <w:bookmarkStart w:id="214" w:name="_Toc29814"/>
      <w:bookmarkStart w:id="215" w:name="_Toc16765"/>
      <w:bookmarkStart w:id="216" w:name="_Toc9983"/>
      <w:r>
        <w:rPr>
          <w:rFonts w:hint="eastAsia" w:ascii="仿宋" w:hAnsi="仿宋" w:eastAsia="仿宋" w:cs="仿宋"/>
          <w:b/>
          <w:bCs/>
          <w:sz w:val="32"/>
          <w:szCs w:val="32"/>
        </w:rPr>
        <w:t>（正/副本）</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3AA59E4B">
      <w:pPr>
        <w:rPr>
          <w:rFonts w:ascii="仿宋" w:hAnsi="仿宋" w:eastAsia="仿宋" w:cs="仿宋"/>
          <w:kern w:val="0"/>
          <w:sz w:val="24"/>
          <w:szCs w:val="20"/>
        </w:rPr>
      </w:pPr>
    </w:p>
    <w:p w14:paraId="76FAF382">
      <w:pPr>
        <w:rPr>
          <w:rFonts w:ascii="仿宋" w:hAnsi="仿宋" w:eastAsia="仿宋" w:cs="仿宋"/>
          <w:kern w:val="0"/>
          <w:sz w:val="24"/>
          <w:szCs w:val="20"/>
        </w:rPr>
      </w:pPr>
    </w:p>
    <w:p w14:paraId="5E63415C">
      <w:pPr>
        <w:rPr>
          <w:rFonts w:ascii="仿宋" w:hAnsi="仿宋" w:eastAsia="仿宋" w:cs="仿宋"/>
          <w:kern w:val="0"/>
          <w:sz w:val="24"/>
          <w:szCs w:val="20"/>
        </w:rPr>
      </w:pPr>
    </w:p>
    <w:p w14:paraId="62B7ECAA">
      <w:pPr>
        <w:spacing w:line="360" w:lineRule="auto"/>
        <w:jc w:val="center"/>
        <w:rPr>
          <w:rFonts w:hint="eastAsia" w:ascii="仿宋" w:hAnsi="仿宋" w:eastAsia="仿宋" w:cs="仿宋"/>
          <w:b/>
          <w:bCs/>
          <w:sz w:val="52"/>
          <w:szCs w:val="52"/>
          <w:lang w:eastAsia="zh-CN"/>
        </w:rPr>
      </w:pPr>
      <w:r>
        <w:rPr>
          <w:rFonts w:hint="eastAsia" w:ascii="仿宋" w:hAnsi="仿宋" w:eastAsia="仿宋" w:cs="仿宋"/>
          <w:b/>
          <w:bCs/>
          <w:sz w:val="52"/>
          <w:szCs w:val="52"/>
          <w:lang w:eastAsia="zh-CN"/>
        </w:rPr>
        <w:t>科创新城2025年第三方测绘服务</w:t>
      </w:r>
    </w:p>
    <w:p w14:paraId="024D7807">
      <w:pPr>
        <w:pStyle w:val="10"/>
        <w:rPr>
          <w:rFonts w:ascii="仿宋" w:hAnsi="仿宋" w:eastAsia="仿宋" w:cs="仿宋"/>
        </w:rPr>
      </w:pPr>
    </w:p>
    <w:p w14:paraId="122DBFC6">
      <w:pPr>
        <w:jc w:val="center"/>
        <w:rPr>
          <w:rFonts w:ascii="仿宋" w:hAnsi="仿宋" w:eastAsia="仿宋" w:cs="仿宋"/>
          <w:b/>
          <w:bCs/>
          <w:kern w:val="0"/>
          <w:sz w:val="72"/>
          <w:szCs w:val="72"/>
        </w:rPr>
      </w:pPr>
      <w:bookmarkStart w:id="217" w:name="_Toc24522"/>
      <w:bookmarkStart w:id="218" w:name="_Toc1967"/>
      <w:bookmarkStart w:id="219" w:name="_Toc24447"/>
      <w:bookmarkStart w:id="220" w:name="_Toc13199"/>
      <w:bookmarkStart w:id="221" w:name="_Toc21349"/>
      <w:bookmarkStart w:id="222" w:name="_Toc25416"/>
      <w:bookmarkStart w:id="223" w:name="_Toc20273"/>
      <w:bookmarkStart w:id="224" w:name="_Toc15483"/>
      <w:bookmarkStart w:id="225" w:name="_Toc1266"/>
    </w:p>
    <w:p w14:paraId="32A9FFF1">
      <w:pPr>
        <w:jc w:val="center"/>
        <w:rPr>
          <w:rFonts w:ascii="仿宋" w:hAnsi="仿宋" w:eastAsia="仿宋" w:cs="仿宋"/>
          <w:b/>
          <w:bCs/>
          <w:kern w:val="0"/>
          <w:sz w:val="66"/>
          <w:szCs w:val="48"/>
        </w:rPr>
      </w:pPr>
      <w:r>
        <w:rPr>
          <w:rFonts w:hint="eastAsia" w:ascii="仿宋" w:hAnsi="仿宋" w:eastAsia="仿宋" w:cs="仿宋"/>
          <w:b/>
          <w:bCs/>
          <w:kern w:val="0"/>
          <w:sz w:val="72"/>
          <w:szCs w:val="72"/>
        </w:rPr>
        <w:t>竞争性谈判响应文件</w:t>
      </w:r>
      <w:bookmarkEnd w:id="217"/>
      <w:bookmarkEnd w:id="218"/>
      <w:bookmarkEnd w:id="219"/>
      <w:bookmarkEnd w:id="220"/>
      <w:bookmarkEnd w:id="221"/>
      <w:bookmarkEnd w:id="222"/>
      <w:bookmarkEnd w:id="223"/>
      <w:bookmarkEnd w:id="224"/>
      <w:bookmarkEnd w:id="225"/>
    </w:p>
    <w:p w14:paraId="1C5E348C">
      <w:pPr>
        <w:spacing w:line="360" w:lineRule="auto"/>
        <w:rPr>
          <w:rFonts w:ascii="仿宋" w:hAnsi="仿宋" w:eastAsia="仿宋" w:cs="仿宋"/>
          <w:b/>
          <w:kern w:val="0"/>
          <w:sz w:val="32"/>
          <w:szCs w:val="20"/>
        </w:rPr>
      </w:pPr>
    </w:p>
    <w:p w14:paraId="066C8AEB">
      <w:pPr>
        <w:spacing w:line="300" w:lineRule="auto"/>
        <w:ind w:firstLine="420" w:firstLineChars="200"/>
        <w:rPr>
          <w:rFonts w:ascii="仿宋" w:hAnsi="仿宋" w:eastAsia="仿宋" w:cs="仿宋"/>
          <w:szCs w:val="24"/>
        </w:rPr>
      </w:pPr>
    </w:p>
    <w:p w14:paraId="1D0EA3DD">
      <w:pPr>
        <w:spacing w:line="300" w:lineRule="auto"/>
        <w:ind w:firstLine="420" w:firstLineChars="200"/>
        <w:rPr>
          <w:rFonts w:ascii="仿宋" w:hAnsi="仿宋" w:eastAsia="仿宋" w:cs="仿宋"/>
          <w:szCs w:val="24"/>
        </w:rPr>
      </w:pPr>
    </w:p>
    <w:p w14:paraId="0961A5CE">
      <w:pPr>
        <w:spacing w:line="300" w:lineRule="auto"/>
        <w:ind w:firstLine="420" w:firstLineChars="200"/>
        <w:rPr>
          <w:rFonts w:ascii="仿宋" w:hAnsi="仿宋" w:eastAsia="仿宋" w:cs="仿宋"/>
          <w:szCs w:val="24"/>
        </w:rPr>
      </w:pPr>
    </w:p>
    <w:p w14:paraId="391BFA45">
      <w:pPr>
        <w:spacing w:line="300" w:lineRule="auto"/>
        <w:ind w:firstLine="420" w:firstLineChars="200"/>
        <w:rPr>
          <w:rFonts w:ascii="仿宋" w:hAnsi="仿宋" w:eastAsia="仿宋" w:cs="仿宋"/>
          <w:szCs w:val="24"/>
        </w:rPr>
      </w:pPr>
    </w:p>
    <w:p w14:paraId="1FE3F7A2">
      <w:pPr>
        <w:spacing w:line="300" w:lineRule="auto"/>
        <w:ind w:firstLine="420" w:firstLineChars="200"/>
        <w:rPr>
          <w:rFonts w:ascii="仿宋" w:hAnsi="仿宋" w:eastAsia="仿宋" w:cs="仿宋"/>
          <w:szCs w:val="24"/>
        </w:rPr>
      </w:pPr>
    </w:p>
    <w:p w14:paraId="458EDB04">
      <w:pPr>
        <w:spacing w:line="300" w:lineRule="auto"/>
        <w:ind w:firstLine="420" w:firstLineChars="200"/>
        <w:rPr>
          <w:rFonts w:ascii="仿宋" w:hAnsi="仿宋" w:eastAsia="仿宋" w:cs="仿宋"/>
          <w:szCs w:val="24"/>
        </w:rPr>
      </w:pPr>
    </w:p>
    <w:p w14:paraId="43EE366A">
      <w:pPr>
        <w:spacing w:line="300" w:lineRule="auto"/>
        <w:ind w:firstLine="420" w:firstLineChars="200"/>
        <w:rPr>
          <w:rFonts w:ascii="仿宋" w:hAnsi="仿宋" w:eastAsia="仿宋" w:cs="仿宋"/>
          <w:szCs w:val="24"/>
        </w:rPr>
      </w:pPr>
    </w:p>
    <w:p w14:paraId="68BC38C2">
      <w:pPr>
        <w:spacing w:line="300" w:lineRule="auto"/>
        <w:ind w:firstLine="420" w:firstLineChars="200"/>
        <w:rPr>
          <w:rFonts w:ascii="仿宋" w:hAnsi="仿宋" w:eastAsia="仿宋" w:cs="仿宋"/>
          <w:szCs w:val="24"/>
        </w:rPr>
      </w:pPr>
    </w:p>
    <w:p w14:paraId="71DFEF77">
      <w:pPr>
        <w:spacing w:line="360" w:lineRule="auto"/>
        <w:ind w:firstLine="964" w:firstLineChars="300"/>
        <w:rPr>
          <w:rFonts w:ascii="仿宋" w:hAnsi="仿宋" w:eastAsia="仿宋" w:cs="仿宋"/>
          <w:b/>
          <w:kern w:val="0"/>
          <w:sz w:val="32"/>
          <w:szCs w:val="32"/>
          <w:u w:val="single"/>
        </w:rPr>
      </w:pPr>
      <w:bookmarkStart w:id="226" w:name="_Toc6462"/>
      <w:bookmarkStart w:id="227" w:name="_Toc29335"/>
      <w:bookmarkStart w:id="228" w:name="_Toc16555"/>
      <w:bookmarkStart w:id="229" w:name="_Toc4718"/>
      <w:bookmarkStart w:id="230" w:name="_Toc23835"/>
      <w:bookmarkStart w:id="231" w:name="_Toc26662"/>
      <w:bookmarkStart w:id="232" w:name="_Toc10483"/>
      <w:bookmarkStart w:id="233" w:name="_Toc26225"/>
      <w:bookmarkStart w:id="234" w:name="_Toc20526"/>
      <w:bookmarkStart w:id="235" w:name="_Toc6005"/>
      <w:bookmarkStart w:id="236" w:name="_Toc1530"/>
      <w:bookmarkStart w:id="237" w:name="_Toc13291"/>
      <w:bookmarkStart w:id="238" w:name="_Toc1397"/>
      <w:bookmarkStart w:id="239" w:name="_Toc10506"/>
      <w:bookmarkStart w:id="240" w:name="_Toc32131"/>
      <w:bookmarkStart w:id="241" w:name="_Toc18502"/>
      <w:r>
        <w:rPr>
          <w:rFonts w:hint="eastAsia" w:ascii="仿宋" w:hAnsi="仿宋" w:eastAsia="仿宋" w:cs="仿宋"/>
          <w:b/>
          <w:kern w:val="0"/>
          <w:sz w:val="32"/>
          <w:szCs w:val="32"/>
        </w:rPr>
        <w:t>投标人：</w:t>
      </w:r>
      <w:r>
        <w:rPr>
          <w:rFonts w:hint="eastAsia" w:ascii="仿宋" w:hAnsi="仿宋" w:eastAsia="仿宋" w:cs="仿宋"/>
          <w:b/>
          <w:kern w:val="0"/>
          <w:sz w:val="32"/>
          <w:szCs w:val="32"/>
          <w:u w:val="single"/>
        </w:rPr>
        <w:t xml:space="preserve">                    (公司名称、加盖公章)</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483A8F32">
      <w:pPr>
        <w:spacing w:line="360" w:lineRule="auto"/>
        <w:ind w:firstLine="964" w:firstLineChars="300"/>
        <w:rPr>
          <w:rFonts w:ascii="仿宋" w:hAnsi="仿宋" w:eastAsia="仿宋" w:cs="仿宋"/>
          <w:b/>
          <w:kern w:val="0"/>
          <w:sz w:val="32"/>
          <w:szCs w:val="32"/>
          <w:u w:val="single"/>
        </w:rPr>
      </w:pPr>
      <w:bookmarkStart w:id="242" w:name="_Toc3388"/>
      <w:bookmarkStart w:id="243" w:name="_Toc16269"/>
      <w:bookmarkStart w:id="244" w:name="_Toc18603"/>
      <w:bookmarkStart w:id="245" w:name="_Toc29171"/>
      <w:bookmarkStart w:id="246" w:name="_Toc13058"/>
      <w:bookmarkStart w:id="247" w:name="_Toc26359"/>
      <w:bookmarkStart w:id="248" w:name="_Toc10774"/>
      <w:bookmarkStart w:id="249" w:name="_Toc28845"/>
      <w:bookmarkStart w:id="250" w:name="_Toc8041"/>
      <w:bookmarkStart w:id="251" w:name="_Toc4805"/>
      <w:bookmarkStart w:id="252" w:name="_Toc11293"/>
      <w:bookmarkStart w:id="253" w:name="_Toc32497"/>
      <w:bookmarkStart w:id="254" w:name="_Toc30631"/>
      <w:bookmarkStart w:id="255" w:name="_Toc7049"/>
      <w:bookmarkStart w:id="256" w:name="_Toc6437"/>
      <w:bookmarkStart w:id="257" w:name="_Toc23314"/>
      <w:r>
        <w:rPr>
          <w:rFonts w:hint="eastAsia" w:ascii="仿宋" w:hAnsi="仿宋" w:eastAsia="仿宋" w:cs="仿宋"/>
          <w:b/>
          <w:kern w:val="0"/>
          <w:sz w:val="32"/>
          <w:szCs w:val="32"/>
        </w:rPr>
        <w:t>法定代表人或授权委托人（签字或盖章）：</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Fonts w:hint="eastAsia" w:ascii="仿宋" w:hAnsi="仿宋" w:eastAsia="仿宋" w:cs="仿宋"/>
          <w:b/>
          <w:i/>
          <w:iCs/>
          <w:kern w:val="0"/>
          <w:sz w:val="32"/>
          <w:szCs w:val="32"/>
          <w:u w:val="single"/>
        </w:rPr>
        <w:t xml:space="preserve">  </w:t>
      </w:r>
      <w:r>
        <w:rPr>
          <w:rFonts w:hint="eastAsia" w:ascii="仿宋" w:hAnsi="仿宋" w:eastAsia="仿宋" w:cs="仿宋"/>
          <w:b/>
          <w:kern w:val="0"/>
          <w:sz w:val="32"/>
          <w:szCs w:val="32"/>
          <w:u w:val="single"/>
        </w:rPr>
        <w:t xml:space="preserve">        </w:t>
      </w:r>
    </w:p>
    <w:p w14:paraId="161C1C73">
      <w:pPr>
        <w:spacing w:line="360" w:lineRule="auto"/>
        <w:ind w:firstLine="964" w:firstLineChars="300"/>
        <w:rPr>
          <w:rFonts w:ascii="仿宋" w:hAnsi="仿宋" w:eastAsia="仿宋" w:cs="仿宋"/>
          <w:b/>
          <w:kern w:val="0"/>
          <w:sz w:val="32"/>
          <w:szCs w:val="32"/>
          <w:u w:val="single"/>
        </w:rPr>
      </w:pPr>
      <w:bookmarkStart w:id="258" w:name="_Toc11410"/>
      <w:bookmarkStart w:id="259" w:name="_Toc5019"/>
      <w:bookmarkStart w:id="260" w:name="_Toc323"/>
      <w:bookmarkStart w:id="261" w:name="_Toc25300"/>
      <w:bookmarkStart w:id="262" w:name="_Toc15996"/>
      <w:bookmarkStart w:id="263" w:name="_Toc733"/>
      <w:bookmarkStart w:id="264" w:name="_Toc30758"/>
      <w:bookmarkStart w:id="265" w:name="_Toc20760"/>
      <w:bookmarkStart w:id="266" w:name="_Toc7838"/>
      <w:bookmarkStart w:id="267" w:name="_Toc15348"/>
      <w:bookmarkStart w:id="268" w:name="_Toc4811"/>
      <w:bookmarkStart w:id="269" w:name="_Toc2974"/>
      <w:bookmarkStart w:id="270" w:name="_Toc2108"/>
      <w:bookmarkStart w:id="271" w:name="_Toc23436"/>
      <w:bookmarkStart w:id="272" w:name="_Toc21947"/>
      <w:r>
        <w:rPr>
          <w:rFonts w:hint="eastAsia" w:ascii="仿宋" w:hAnsi="仿宋" w:eastAsia="仿宋" w:cs="仿宋"/>
          <w:b/>
          <w:kern w:val="0"/>
          <w:sz w:val="32"/>
          <w:szCs w:val="32"/>
        </w:rPr>
        <w:t>时  间：</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Pr>
          <w:rFonts w:hint="eastAsia" w:ascii="仿宋" w:hAnsi="仿宋" w:eastAsia="仿宋" w:cs="仿宋"/>
          <w:b/>
          <w:kern w:val="0"/>
          <w:sz w:val="32"/>
          <w:szCs w:val="32"/>
          <w:u w:val="single"/>
        </w:rPr>
        <w:t xml:space="preserve">                  </w:t>
      </w:r>
      <w:bookmarkStart w:id="273" w:name="_Toc462325841"/>
      <w:bookmarkStart w:id="274" w:name="_Toc70"/>
    </w:p>
    <w:bookmarkEnd w:id="273"/>
    <w:bookmarkEnd w:id="274"/>
    <w:p w14:paraId="5E8F8930">
      <w:pPr>
        <w:jc w:val="center"/>
        <w:rPr>
          <w:rFonts w:ascii="仿宋" w:hAnsi="仿宋" w:eastAsia="仿宋" w:cs="仿宋"/>
          <w:b/>
          <w:bCs/>
          <w:sz w:val="52"/>
          <w:szCs w:val="52"/>
        </w:rPr>
      </w:pPr>
      <w:bookmarkStart w:id="275" w:name="_Toc32719"/>
      <w:bookmarkStart w:id="276" w:name="_Toc2168"/>
      <w:bookmarkStart w:id="277" w:name="_Toc29117"/>
      <w:bookmarkStart w:id="278" w:name="_Toc3046"/>
      <w:bookmarkStart w:id="279" w:name="_Toc5221"/>
      <w:bookmarkStart w:id="280" w:name="_Toc28076"/>
      <w:bookmarkStart w:id="281" w:name="_Toc30835"/>
      <w:bookmarkStart w:id="282" w:name="_Toc22942"/>
      <w:bookmarkStart w:id="283" w:name="_Toc29857"/>
      <w:bookmarkStart w:id="284" w:name="_Toc9123"/>
      <w:bookmarkStart w:id="285" w:name="_Toc6571"/>
      <w:bookmarkStart w:id="286" w:name="_Toc11078"/>
      <w:bookmarkStart w:id="287" w:name="_Toc17272_WPSOffice_Level1"/>
      <w:bookmarkStart w:id="288" w:name="_Toc22721148"/>
      <w:bookmarkStart w:id="289" w:name="_Toc18845_WPSOffice_Level1"/>
      <w:bookmarkStart w:id="290" w:name="_Toc32046_WPSOffice_Level1"/>
      <w:bookmarkStart w:id="291" w:name="_Toc13548_WPSOffice_Level1"/>
      <w:bookmarkStart w:id="292" w:name="_Toc22721388"/>
      <w:bookmarkStart w:id="293" w:name="_Toc20888"/>
      <w:bookmarkStart w:id="294" w:name="_Toc11875"/>
    </w:p>
    <w:p w14:paraId="09CBD448">
      <w:pPr>
        <w:jc w:val="center"/>
        <w:rPr>
          <w:rFonts w:ascii="仿宋" w:hAnsi="仿宋" w:eastAsia="仿宋" w:cs="仿宋"/>
          <w:b/>
          <w:bCs/>
          <w:sz w:val="52"/>
          <w:szCs w:val="52"/>
        </w:rPr>
      </w:pPr>
      <w:r>
        <w:rPr>
          <w:rFonts w:hint="eastAsia" w:ascii="仿宋" w:hAnsi="仿宋" w:eastAsia="仿宋" w:cs="仿宋"/>
          <w:b/>
          <w:bCs/>
          <w:sz w:val="52"/>
          <w:szCs w:val="52"/>
        </w:rPr>
        <w:t>目 录</w:t>
      </w:r>
      <w:bookmarkEnd w:id="275"/>
      <w:bookmarkEnd w:id="276"/>
      <w:bookmarkEnd w:id="277"/>
      <w:bookmarkEnd w:id="278"/>
      <w:bookmarkEnd w:id="279"/>
    </w:p>
    <w:p w14:paraId="4B74425A">
      <w:pPr>
        <w:tabs>
          <w:tab w:val="right" w:leader="dot" w:pos="9750"/>
        </w:tabs>
        <w:spacing w:line="360" w:lineRule="auto"/>
        <w:rPr>
          <w:rFonts w:ascii="仿宋" w:hAnsi="仿宋" w:eastAsia="仿宋" w:cs="仿宋"/>
          <w:sz w:val="22"/>
          <w:szCs w:val="22"/>
        </w:rPr>
      </w:pPr>
      <w:r>
        <w:rPr>
          <w:rFonts w:hint="eastAsia" w:ascii="仿宋" w:hAnsi="仿宋" w:eastAsia="仿宋" w:cs="仿宋"/>
          <w:sz w:val="22"/>
          <w:szCs w:val="22"/>
        </w:rPr>
        <w:t>自行三级目录索引</w:t>
      </w:r>
    </w:p>
    <w:p w14:paraId="5E286D62">
      <w:pPr>
        <w:rPr>
          <w:rFonts w:ascii="仿宋" w:hAnsi="仿宋" w:eastAsia="仿宋" w:cs="仿宋"/>
        </w:rPr>
      </w:pPr>
      <w:bookmarkStart w:id="295" w:name="_Toc7123"/>
      <w:bookmarkStart w:id="296" w:name="_Toc13841"/>
      <w:bookmarkStart w:id="297" w:name="_Toc8920"/>
      <w:bookmarkStart w:id="298" w:name="_Toc31991"/>
      <w:bookmarkStart w:id="299" w:name="_Toc29478"/>
      <w:bookmarkStart w:id="300" w:name="_Toc30097"/>
      <w:r>
        <w:rPr>
          <w:rFonts w:hint="eastAsia" w:ascii="仿宋" w:hAnsi="仿宋" w:eastAsia="仿宋" w:cs="仿宋"/>
        </w:rPr>
        <w:br w:type="page"/>
      </w:r>
    </w:p>
    <w:p w14:paraId="0D9C91B4">
      <w:pPr>
        <w:pStyle w:val="3"/>
        <w:numPr>
          <w:ilvl w:val="0"/>
          <w:numId w:val="7"/>
        </w:numPr>
        <w:jc w:val="center"/>
        <w:rPr>
          <w:rFonts w:ascii="仿宋" w:hAnsi="仿宋" w:eastAsia="仿宋" w:cs="仿宋"/>
        </w:rPr>
      </w:pPr>
      <w:bookmarkStart w:id="301" w:name="_Toc5912"/>
      <w:r>
        <w:rPr>
          <w:rFonts w:hint="eastAsia" w:ascii="仿宋" w:hAnsi="仿宋" w:eastAsia="仿宋" w:cs="仿宋"/>
        </w:rPr>
        <w:t>资格证明文件</w:t>
      </w:r>
      <w:bookmarkEnd w:id="280"/>
      <w:bookmarkEnd w:id="281"/>
      <w:bookmarkEnd w:id="282"/>
      <w:bookmarkEnd w:id="283"/>
      <w:bookmarkEnd w:id="295"/>
      <w:bookmarkEnd w:id="296"/>
      <w:bookmarkEnd w:id="297"/>
      <w:bookmarkEnd w:id="298"/>
      <w:bookmarkEnd w:id="299"/>
      <w:bookmarkEnd w:id="301"/>
    </w:p>
    <w:p w14:paraId="1979DB2D">
      <w:pPr>
        <w:spacing w:line="360" w:lineRule="auto"/>
        <w:rPr>
          <w:rFonts w:ascii="仿宋" w:hAnsi="仿宋" w:eastAsia="仿宋" w:cs="仿宋"/>
          <w:sz w:val="24"/>
          <w:szCs w:val="24"/>
        </w:rPr>
      </w:pPr>
      <w:r>
        <w:rPr>
          <w:rFonts w:hint="eastAsia" w:ascii="仿宋" w:hAnsi="仿宋" w:eastAsia="仿宋" w:cs="仿宋"/>
          <w:sz w:val="24"/>
          <w:szCs w:val="24"/>
        </w:rPr>
        <w:t>依据评标办法第五章 投标人自行提供</w:t>
      </w:r>
    </w:p>
    <w:p w14:paraId="6EB47221">
      <w:pPr>
        <w:rPr>
          <w:rFonts w:ascii="仿宋" w:hAnsi="仿宋" w:eastAsia="仿宋" w:cs="仿宋"/>
          <w:color w:val="000000"/>
          <w:kern w:val="0"/>
          <w:sz w:val="24"/>
        </w:rPr>
      </w:pPr>
      <w:bookmarkStart w:id="302" w:name="_Toc32642"/>
      <w:bookmarkStart w:id="303" w:name="_Toc10747"/>
      <w:bookmarkStart w:id="304" w:name="_Toc7427"/>
      <w:bookmarkStart w:id="305" w:name="_Toc16"/>
      <w:bookmarkStart w:id="306" w:name="_Toc2925"/>
      <w:bookmarkStart w:id="307" w:name="_Toc13583"/>
      <w:bookmarkStart w:id="308" w:name="_Toc6156"/>
      <w:bookmarkStart w:id="309" w:name="_Toc30847"/>
      <w:bookmarkStart w:id="310" w:name="_Toc3855"/>
      <w:r>
        <w:rPr>
          <w:rFonts w:hint="eastAsia" w:ascii="仿宋" w:hAnsi="仿宋" w:eastAsia="仿宋" w:cs="仿宋"/>
          <w:color w:val="000000"/>
          <w:kern w:val="0"/>
          <w:sz w:val="24"/>
        </w:rPr>
        <w:br w:type="page"/>
      </w:r>
    </w:p>
    <w:p w14:paraId="53DC5A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4"/>
          <w:szCs w:val="24"/>
        </w:rPr>
      </w:pPr>
      <w:bookmarkStart w:id="311" w:name="_Toc19156"/>
      <w:bookmarkStart w:id="312" w:name="_Toc6315"/>
      <w:r>
        <w:rPr>
          <w:rFonts w:hint="eastAsia" w:ascii="仿宋" w:hAnsi="仿宋" w:eastAsia="仿宋" w:cs="仿宋"/>
          <w:sz w:val="24"/>
          <w:szCs w:val="24"/>
        </w:rPr>
        <w:t>附件1：供应商企业关联关系承诺书</w:t>
      </w:r>
      <w:bookmarkEnd w:id="302"/>
      <w:bookmarkEnd w:id="303"/>
      <w:bookmarkEnd w:id="304"/>
      <w:bookmarkEnd w:id="305"/>
      <w:bookmarkEnd w:id="306"/>
      <w:bookmarkEnd w:id="307"/>
      <w:bookmarkEnd w:id="308"/>
      <w:bookmarkEnd w:id="309"/>
      <w:bookmarkEnd w:id="310"/>
      <w:bookmarkEnd w:id="311"/>
      <w:bookmarkEnd w:id="312"/>
    </w:p>
    <w:p w14:paraId="67EDE6AD">
      <w:pPr>
        <w:numPr>
          <w:ilvl w:val="0"/>
          <w:numId w:val="8"/>
        </w:numPr>
        <w:adjustRightInd w:val="0"/>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供应商股东及股权证明。</w:t>
      </w:r>
    </w:p>
    <w:p w14:paraId="2CD519CE">
      <w:pPr>
        <w:adjustRightInd w:val="0"/>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2、供应商在本谈判项目中，不存在与其它供应商负责人为同一人，有控股、管理等关联关系承诺。</w:t>
      </w:r>
    </w:p>
    <w:p w14:paraId="272D8BAE">
      <w:pPr>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2-1、管理关系说明：</w:t>
      </w:r>
    </w:p>
    <w:p w14:paraId="37DD3DC4">
      <w:pPr>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我单位管理的具有独立法人的下属单位有：</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47C10119">
      <w:pPr>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我单位的上级管理单位有</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0CB5BD97">
      <w:pPr>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2-2、股权关系说明：</w:t>
      </w:r>
    </w:p>
    <w:p w14:paraId="78223D34">
      <w:pPr>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我单位控股的单位有</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5A5EDC1C">
      <w:pPr>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我单位被</w:t>
      </w:r>
      <w:r>
        <w:rPr>
          <w:rFonts w:hint="eastAsia" w:ascii="仿宋" w:hAnsi="仿宋" w:eastAsia="仿宋" w:cs="仿宋"/>
          <w:i/>
          <w:kern w:val="0"/>
          <w:sz w:val="24"/>
          <w:szCs w:val="24"/>
          <w:u w:val="single"/>
        </w:rPr>
        <w:t xml:space="preserve">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单位控股。</w:t>
      </w:r>
    </w:p>
    <w:p w14:paraId="5F3DBB7C">
      <w:pPr>
        <w:adjustRightInd w:val="0"/>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2-3、单位负责人：</w:t>
      </w:r>
    </w:p>
    <w:p w14:paraId="0065983D">
      <w:pPr>
        <w:adjustRightInd w:val="0"/>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3、其他与本项目有关的利害关系说明：</w:t>
      </w:r>
    </w:p>
    <w:p w14:paraId="56A812D6">
      <w:pPr>
        <w:adjustRightInd w:val="0"/>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我单位承诺以上说明真实有效，无虚假内容或隐瞒。</w:t>
      </w:r>
    </w:p>
    <w:p w14:paraId="4291A6C1">
      <w:pPr>
        <w:adjustRightInd w:val="0"/>
        <w:snapToGrid w:val="0"/>
        <w:spacing w:line="360" w:lineRule="auto"/>
        <w:rPr>
          <w:rFonts w:ascii="仿宋" w:hAnsi="仿宋" w:eastAsia="仿宋" w:cs="仿宋"/>
          <w:kern w:val="0"/>
          <w:sz w:val="24"/>
          <w:szCs w:val="24"/>
        </w:rPr>
      </w:pPr>
    </w:p>
    <w:p w14:paraId="5CB25162">
      <w:pPr>
        <w:spacing w:line="360" w:lineRule="auto"/>
        <w:rPr>
          <w:rFonts w:ascii="仿宋" w:hAnsi="仿宋" w:eastAsia="仿宋" w:cs="仿宋"/>
          <w:kern w:val="0"/>
          <w:sz w:val="24"/>
          <w:szCs w:val="24"/>
        </w:rPr>
      </w:pPr>
    </w:p>
    <w:p w14:paraId="7F2325EF">
      <w:pPr>
        <w:spacing w:line="360" w:lineRule="auto"/>
        <w:rPr>
          <w:rFonts w:ascii="仿宋" w:hAnsi="仿宋" w:eastAsia="仿宋" w:cs="仿宋"/>
          <w:kern w:val="0"/>
          <w:sz w:val="24"/>
          <w:szCs w:val="24"/>
        </w:rPr>
      </w:pPr>
      <w:r>
        <w:rPr>
          <w:rFonts w:hint="eastAsia" w:ascii="仿宋" w:hAnsi="仿宋" w:eastAsia="仿宋" w:cs="仿宋"/>
          <w:kern w:val="0"/>
          <w:sz w:val="24"/>
          <w:szCs w:val="24"/>
        </w:rPr>
        <w:t>供应商名称：         （加盖单位公章）</w:t>
      </w:r>
    </w:p>
    <w:p w14:paraId="1AAA5A8D">
      <w:pPr>
        <w:spacing w:line="360" w:lineRule="auto"/>
        <w:rPr>
          <w:rFonts w:ascii="仿宋" w:hAnsi="仿宋" w:eastAsia="仿宋" w:cs="仿宋"/>
          <w:kern w:val="0"/>
          <w:sz w:val="24"/>
          <w:szCs w:val="24"/>
        </w:rPr>
      </w:pPr>
    </w:p>
    <w:p w14:paraId="7FB74DA0">
      <w:pPr>
        <w:spacing w:line="360" w:lineRule="auto"/>
        <w:rPr>
          <w:rFonts w:ascii="仿宋" w:hAnsi="仿宋" w:eastAsia="仿宋" w:cs="仿宋"/>
          <w:kern w:val="0"/>
          <w:sz w:val="24"/>
          <w:szCs w:val="24"/>
        </w:rPr>
      </w:pPr>
    </w:p>
    <w:p w14:paraId="0BD28FB6">
      <w:pPr>
        <w:spacing w:line="360" w:lineRule="auto"/>
        <w:rPr>
          <w:rFonts w:ascii="仿宋" w:hAnsi="仿宋" w:eastAsia="仿宋" w:cs="仿宋"/>
          <w:kern w:val="0"/>
          <w:sz w:val="24"/>
          <w:szCs w:val="24"/>
        </w:rPr>
      </w:pPr>
      <w:r>
        <w:rPr>
          <w:rFonts w:hint="eastAsia" w:ascii="仿宋" w:hAnsi="仿宋" w:eastAsia="仿宋" w:cs="仿宋"/>
          <w:kern w:val="0"/>
          <w:sz w:val="24"/>
          <w:szCs w:val="24"/>
        </w:rPr>
        <w:t xml:space="preserve">法定代表人或被授权人签字：      </w:t>
      </w:r>
    </w:p>
    <w:p w14:paraId="43F66978">
      <w:pPr>
        <w:spacing w:line="360" w:lineRule="auto"/>
        <w:rPr>
          <w:rFonts w:ascii="仿宋" w:hAnsi="仿宋" w:eastAsia="仿宋" w:cs="仿宋"/>
          <w:kern w:val="0"/>
          <w:sz w:val="24"/>
          <w:szCs w:val="24"/>
        </w:rPr>
      </w:pPr>
    </w:p>
    <w:p w14:paraId="4938EDA8">
      <w:pPr>
        <w:spacing w:line="360" w:lineRule="auto"/>
        <w:rPr>
          <w:rFonts w:ascii="仿宋" w:hAnsi="仿宋" w:eastAsia="仿宋" w:cs="仿宋"/>
          <w:sz w:val="24"/>
        </w:rPr>
      </w:pPr>
    </w:p>
    <w:p w14:paraId="508D6D07">
      <w:pPr>
        <w:spacing w:line="360" w:lineRule="auto"/>
        <w:rPr>
          <w:rFonts w:ascii="仿宋" w:hAnsi="仿宋" w:eastAsia="仿宋" w:cs="仿宋"/>
          <w:kern w:val="0"/>
          <w:sz w:val="24"/>
          <w:szCs w:val="24"/>
        </w:rPr>
      </w:pPr>
      <w:r>
        <w:rPr>
          <w:rFonts w:hint="eastAsia" w:ascii="仿宋" w:hAnsi="仿宋" w:eastAsia="仿宋" w:cs="仿宋"/>
          <w:kern w:val="0"/>
          <w:sz w:val="24"/>
          <w:szCs w:val="24"/>
        </w:rPr>
        <w:t>日</w:t>
      </w:r>
      <w:r>
        <w:rPr>
          <w:rFonts w:hint="eastAsia" w:ascii="仿宋" w:hAnsi="仿宋" w:eastAsia="仿宋" w:cs="仿宋"/>
          <w:kern w:val="0"/>
          <w:sz w:val="24"/>
          <w:szCs w:val="24"/>
        </w:rPr>
        <w:tab/>
      </w:r>
      <w:r>
        <w:rPr>
          <w:rFonts w:hint="eastAsia" w:ascii="仿宋" w:hAnsi="仿宋" w:eastAsia="仿宋" w:cs="仿宋"/>
          <w:kern w:val="0"/>
          <w:sz w:val="24"/>
          <w:szCs w:val="24"/>
        </w:rPr>
        <w:t>期：</w:t>
      </w:r>
    </w:p>
    <w:p w14:paraId="4B0B0F92">
      <w:pPr>
        <w:adjustRightInd w:val="0"/>
        <w:spacing w:line="360" w:lineRule="auto"/>
        <w:textAlignment w:val="baseline"/>
        <w:rPr>
          <w:rFonts w:ascii="仿宋" w:hAnsi="仿宋" w:eastAsia="仿宋" w:cs="仿宋"/>
          <w:b/>
          <w:sz w:val="24"/>
        </w:rPr>
      </w:pPr>
    </w:p>
    <w:p w14:paraId="15335003">
      <w:pPr>
        <w:adjustRightInd w:val="0"/>
        <w:spacing w:line="360" w:lineRule="auto"/>
        <w:textAlignment w:val="baseline"/>
        <w:rPr>
          <w:rFonts w:ascii="仿宋" w:hAnsi="仿宋" w:eastAsia="仿宋" w:cs="仿宋"/>
          <w:b/>
          <w:sz w:val="24"/>
        </w:rPr>
      </w:pPr>
    </w:p>
    <w:p w14:paraId="382ACE5E">
      <w:pPr>
        <w:rPr>
          <w:rFonts w:ascii="仿宋" w:hAnsi="仿宋" w:eastAsia="仿宋" w:cs="仿宋"/>
          <w:b/>
          <w:bCs/>
          <w:sz w:val="28"/>
          <w:szCs w:val="28"/>
        </w:rPr>
      </w:pPr>
      <w:r>
        <w:rPr>
          <w:rFonts w:hint="eastAsia" w:ascii="仿宋" w:hAnsi="仿宋" w:eastAsia="仿宋" w:cs="仿宋"/>
          <w:b/>
          <w:bCs/>
          <w:sz w:val="28"/>
          <w:szCs w:val="28"/>
        </w:rPr>
        <w:br w:type="page"/>
      </w:r>
    </w:p>
    <w:p w14:paraId="3C4813E5">
      <w:pPr>
        <w:pStyle w:val="3"/>
        <w:numPr>
          <w:ilvl w:val="0"/>
          <w:numId w:val="7"/>
        </w:numPr>
        <w:jc w:val="center"/>
        <w:rPr>
          <w:rFonts w:hint="eastAsia" w:ascii="仿宋" w:hAnsi="仿宋" w:eastAsia="仿宋" w:cs="仿宋"/>
        </w:rPr>
      </w:pPr>
      <w:bookmarkStart w:id="313" w:name="_Toc21494"/>
      <w:bookmarkStart w:id="314" w:name="_Toc10944"/>
      <w:bookmarkStart w:id="315" w:name="_Toc20197"/>
      <w:bookmarkStart w:id="316" w:name="_Toc21528"/>
      <w:bookmarkStart w:id="317" w:name="_Toc4511"/>
      <w:bookmarkStart w:id="318" w:name="_Toc7638"/>
      <w:bookmarkStart w:id="319" w:name="_Toc6960"/>
      <w:bookmarkStart w:id="320" w:name="_Toc14538"/>
      <w:bookmarkStart w:id="321" w:name="_Toc3278"/>
      <w:bookmarkStart w:id="322" w:name="_Toc23882"/>
      <w:bookmarkStart w:id="323" w:name="_Toc17675"/>
      <w:r>
        <w:rPr>
          <w:rFonts w:hint="eastAsia" w:ascii="仿宋" w:hAnsi="仿宋" w:eastAsia="仿宋" w:cs="仿宋"/>
        </w:rPr>
        <w:t>符合性证明文件</w:t>
      </w:r>
      <w:bookmarkEnd w:id="313"/>
      <w:bookmarkEnd w:id="314"/>
      <w:bookmarkEnd w:id="315"/>
      <w:bookmarkEnd w:id="316"/>
      <w:bookmarkEnd w:id="317"/>
      <w:bookmarkEnd w:id="318"/>
      <w:bookmarkEnd w:id="319"/>
      <w:bookmarkEnd w:id="320"/>
      <w:bookmarkEnd w:id="321"/>
      <w:bookmarkEnd w:id="322"/>
      <w:bookmarkEnd w:id="323"/>
    </w:p>
    <w:p w14:paraId="205323E5">
      <w:pPr>
        <w:pStyle w:val="4"/>
        <w:jc w:val="center"/>
        <w:rPr>
          <w:rFonts w:ascii="仿宋" w:hAnsi="仿宋" w:eastAsia="仿宋" w:cs="仿宋"/>
          <w:sz w:val="28"/>
        </w:rPr>
      </w:pPr>
      <w:bookmarkStart w:id="324" w:name="_Toc13495"/>
      <w:bookmarkStart w:id="325" w:name="_Toc15179"/>
      <w:bookmarkStart w:id="326" w:name="_Toc16080"/>
      <w:bookmarkStart w:id="327" w:name="_Toc9714"/>
      <w:bookmarkStart w:id="328" w:name="_Toc10119"/>
      <w:bookmarkStart w:id="329" w:name="_Toc18275"/>
      <w:bookmarkStart w:id="330" w:name="_Toc30266"/>
      <w:bookmarkStart w:id="331" w:name="_Toc3248"/>
      <w:bookmarkStart w:id="332" w:name="_Toc9435"/>
      <w:bookmarkStart w:id="333" w:name="_Toc8655"/>
      <w:r>
        <w:rPr>
          <w:rFonts w:hint="eastAsia" w:ascii="仿宋" w:hAnsi="仿宋" w:eastAsia="仿宋" w:cs="仿宋"/>
          <w:sz w:val="28"/>
        </w:rPr>
        <w:t>一、响应函</w:t>
      </w:r>
      <w:bookmarkEnd w:id="284"/>
      <w:bookmarkEnd w:id="285"/>
      <w:bookmarkEnd w:id="300"/>
      <w:bookmarkEnd w:id="324"/>
      <w:bookmarkEnd w:id="325"/>
      <w:bookmarkEnd w:id="326"/>
      <w:bookmarkEnd w:id="327"/>
      <w:bookmarkEnd w:id="328"/>
      <w:bookmarkEnd w:id="329"/>
      <w:bookmarkEnd w:id="330"/>
      <w:bookmarkEnd w:id="331"/>
      <w:bookmarkEnd w:id="332"/>
      <w:bookmarkEnd w:id="333"/>
    </w:p>
    <w:p w14:paraId="7F47A1BE">
      <w:pPr>
        <w:spacing w:line="360" w:lineRule="auto"/>
        <w:rPr>
          <w:rFonts w:hint="eastAsia" w:ascii="仿宋" w:hAnsi="仿宋" w:eastAsia="仿宋" w:cs="仿宋"/>
          <w:spacing w:val="4"/>
          <w:kern w:val="0"/>
          <w:sz w:val="24"/>
          <w:szCs w:val="24"/>
          <w:lang w:eastAsia="zh-CN"/>
        </w:rPr>
      </w:pPr>
      <w:r>
        <w:rPr>
          <w:rFonts w:hint="eastAsia" w:ascii="仿宋" w:hAnsi="仿宋" w:eastAsia="仿宋" w:cs="仿宋"/>
          <w:spacing w:val="4"/>
          <w:kern w:val="0"/>
          <w:sz w:val="24"/>
          <w:szCs w:val="24"/>
        </w:rPr>
        <w:t>致：</w:t>
      </w:r>
      <w:r>
        <w:rPr>
          <w:rFonts w:hint="eastAsia" w:ascii="仿宋" w:hAnsi="仿宋" w:eastAsia="仿宋" w:cs="仿宋"/>
          <w:spacing w:val="4"/>
          <w:kern w:val="0"/>
          <w:sz w:val="24"/>
          <w:szCs w:val="24"/>
          <w:lang w:eastAsia="zh-CN"/>
        </w:rPr>
        <w:t>西北（陕西）国际招标有限公司</w:t>
      </w:r>
    </w:p>
    <w:p w14:paraId="4585E9FF">
      <w:pPr>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 xml:space="preserve">根据贵方“ </w:t>
      </w:r>
      <w:r>
        <w:rPr>
          <w:rFonts w:hint="eastAsia" w:ascii="仿宋" w:hAnsi="仿宋" w:eastAsia="仿宋" w:cs="仿宋"/>
          <w:spacing w:val="4"/>
          <w:kern w:val="0"/>
          <w:sz w:val="24"/>
          <w:szCs w:val="24"/>
          <w:u w:val="single"/>
        </w:rPr>
        <w:t xml:space="preserve">                     </w:t>
      </w:r>
      <w:r>
        <w:rPr>
          <w:rFonts w:hint="eastAsia" w:ascii="仿宋" w:hAnsi="仿宋" w:eastAsia="仿宋" w:cs="仿宋"/>
          <w:spacing w:val="4"/>
          <w:kern w:val="0"/>
          <w:sz w:val="24"/>
          <w:szCs w:val="24"/>
        </w:rPr>
        <w:t>”项目的谈判文件</w:t>
      </w:r>
      <w:r>
        <w:rPr>
          <w:rFonts w:hint="eastAsia" w:ascii="仿宋" w:hAnsi="仿宋" w:eastAsia="仿宋" w:cs="仿宋"/>
          <w:spacing w:val="4"/>
          <w:kern w:val="0"/>
          <w:sz w:val="24"/>
          <w:szCs w:val="24"/>
          <w:u w:val="single"/>
        </w:rPr>
        <w:t>(编号：            )</w:t>
      </w:r>
      <w:r>
        <w:rPr>
          <w:rFonts w:hint="eastAsia" w:ascii="仿宋" w:hAnsi="仿宋" w:eastAsia="仿宋" w:cs="仿宋"/>
          <w:spacing w:val="4"/>
          <w:kern w:val="0"/>
          <w:sz w:val="24"/>
          <w:szCs w:val="24"/>
        </w:rPr>
        <w:t>，签字代表</w:t>
      </w:r>
      <w:r>
        <w:rPr>
          <w:rFonts w:hint="eastAsia" w:ascii="仿宋" w:hAnsi="仿宋" w:eastAsia="仿宋" w:cs="仿宋"/>
          <w:spacing w:val="4"/>
          <w:kern w:val="0"/>
          <w:sz w:val="24"/>
          <w:szCs w:val="24"/>
          <w:u w:val="single"/>
        </w:rPr>
        <w:t>（全名、职务）</w:t>
      </w:r>
      <w:r>
        <w:rPr>
          <w:rFonts w:hint="eastAsia" w:ascii="仿宋" w:hAnsi="仿宋" w:eastAsia="仿宋" w:cs="仿宋"/>
          <w:spacing w:val="4"/>
          <w:kern w:val="0"/>
          <w:sz w:val="24"/>
          <w:szCs w:val="24"/>
        </w:rPr>
        <w:t>经正式授权并代表供应商</w:t>
      </w:r>
      <w:r>
        <w:rPr>
          <w:rFonts w:hint="eastAsia" w:ascii="仿宋" w:hAnsi="仿宋" w:eastAsia="仿宋" w:cs="仿宋"/>
          <w:spacing w:val="4"/>
          <w:kern w:val="0"/>
          <w:sz w:val="24"/>
          <w:szCs w:val="24"/>
          <w:u w:val="single"/>
        </w:rPr>
        <w:t>(供应商名称、地址)</w:t>
      </w:r>
      <w:r>
        <w:rPr>
          <w:rFonts w:hint="eastAsia" w:ascii="仿宋" w:hAnsi="仿宋" w:eastAsia="仿宋" w:cs="仿宋"/>
          <w:spacing w:val="4"/>
          <w:kern w:val="0"/>
          <w:sz w:val="24"/>
          <w:szCs w:val="24"/>
        </w:rPr>
        <w:t xml:space="preserve"> 提交竞争性谈判响应文件。并提交谈判保证金</w:t>
      </w:r>
      <w:r>
        <w:rPr>
          <w:rFonts w:hint="eastAsia" w:ascii="仿宋" w:hAnsi="仿宋" w:eastAsia="仿宋" w:cs="仿宋"/>
          <w:spacing w:val="4"/>
          <w:kern w:val="0"/>
          <w:sz w:val="24"/>
          <w:szCs w:val="24"/>
          <w:lang w:eastAsia="zh-CN"/>
        </w:rPr>
        <w:t>（</w:t>
      </w:r>
      <w:r>
        <w:rPr>
          <w:rFonts w:hint="eastAsia" w:ascii="仿宋" w:hAnsi="仿宋" w:eastAsia="仿宋" w:cs="仿宋"/>
          <w:spacing w:val="4"/>
          <w:kern w:val="0"/>
          <w:sz w:val="24"/>
          <w:szCs w:val="24"/>
          <w:lang w:val="en-US" w:eastAsia="zh-CN"/>
        </w:rPr>
        <w:t>信用承诺代理谈判保证金</w:t>
      </w:r>
      <w:r>
        <w:rPr>
          <w:rFonts w:hint="eastAsia" w:ascii="仿宋" w:hAnsi="仿宋" w:eastAsia="仿宋" w:cs="仿宋"/>
          <w:spacing w:val="4"/>
          <w:kern w:val="0"/>
          <w:sz w:val="24"/>
          <w:szCs w:val="24"/>
          <w:lang w:eastAsia="zh-CN"/>
        </w:rPr>
        <w:t>）</w:t>
      </w:r>
      <w:r>
        <w:rPr>
          <w:rFonts w:hint="eastAsia" w:ascii="仿宋" w:hAnsi="仿宋" w:eastAsia="仿宋" w:cs="仿宋"/>
          <w:spacing w:val="4"/>
          <w:kern w:val="0"/>
          <w:sz w:val="24"/>
          <w:szCs w:val="24"/>
        </w:rPr>
        <w:t>。</w:t>
      </w:r>
    </w:p>
    <w:p w14:paraId="502F2991">
      <w:pPr>
        <w:spacing w:line="360" w:lineRule="auto"/>
        <w:ind w:left="549" w:leftChars="251" w:hanging="22" w:hangingChars="9"/>
        <w:rPr>
          <w:rFonts w:ascii="仿宋" w:hAnsi="仿宋" w:eastAsia="仿宋" w:cs="仿宋"/>
          <w:spacing w:val="4"/>
          <w:kern w:val="0"/>
          <w:sz w:val="24"/>
          <w:szCs w:val="24"/>
        </w:rPr>
      </w:pPr>
      <w:r>
        <w:rPr>
          <w:rFonts w:hint="eastAsia" w:ascii="仿宋" w:hAnsi="仿宋" w:eastAsia="仿宋" w:cs="仿宋"/>
          <w:spacing w:val="4"/>
          <w:kern w:val="0"/>
          <w:sz w:val="24"/>
          <w:szCs w:val="24"/>
        </w:rPr>
        <w:t>我方承诺如下：</w:t>
      </w:r>
    </w:p>
    <w:p w14:paraId="5E5D767D">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 xml:space="preserve">1）谈判总价为 </w:t>
      </w:r>
      <w:r>
        <w:rPr>
          <w:rFonts w:hint="eastAsia" w:ascii="仿宋" w:hAnsi="仿宋" w:eastAsia="仿宋" w:cs="仿宋"/>
          <w:spacing w:val="4"/>
          <w:kern w:val="0"/>
          <w:sz w:val="24"/>
          <w:szCs w:val="24"/>
          <w:u w:val="single"/>
        </w:rPr>
        <w:t xml:space="preserve">        </w:t>
      </w:r>
      <w:r>
        <w:rPr>
          <w:rFonts w:hint="eastAsia" w:ascii="仿宋" w:hAnsi="仿宋" w:eastAsia="仿宋" w:cs="仿宋"/>
          <w:spacing w:val="4"/>
          <w:kern w:val="0"/>
          <w:sz w:val="24"/>
          <w:szCs w:val="24"/>
        </w:rPr>
        <w:t>（人民币</w:t>
      </w:r>
      <w:r>
        <w:rPr>
          <w:rFonts w:hint="eastAsia" w:ascii="仿宋" w:hAnsi="仿宋" w:eastAsia="仿宋" w:cs="仿宋"/>
          <w:spacing w:val="4"/>
          <w:kern w:val="0"/>
          <w:sz w:val="24"/>
          <w:szCs w:val="24"/>
          <w:u w:val="single"/>
        </w:rPr>
        <w:t xml:space="preserve">         </w:t>
      </w:r>
      <w:r>
        <w:rPr>
          <w:rFonts w:hint="eastAsia" w:ascii="仿宋" w:hAnsi="仿宋" w:eastAsia="仿宋" w:cs="仿宋"/>
          <w:spacing w:val="4"/>
          <w:kern w:val="0"/>
          <w:sz w:val="24"/>
          <w:szCs w:val="24"/>
        </w:rPr>
        <w:t>）（用文字和数字表示的谈判总价）。</w:t>
      </w:r>
    </w:p>
    <w:p w14:paraId="08B2FEC5">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2）如果成交，我们根据竞争性谈判文件的规定，履行合同的责任和义务。</w:t>
      </w:r>
    </w:p>
    <w:p w14:paraId="69FE9F5C">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3）我们已详细阅读和审核全部竞争性谈判文件（含修改部分，如有的话），及有关附件，我们知道必须放弃提出含糊不清或误解的问题的权利。</w:t>
      </w:r>
    </w:p>
    <w:p w14:paraId="2A4C8D26">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rPr>
        <w:t>4）本谈判响应函对我方具有约束力。</w:t>
      </w:r>
    </w:p>
    <w:p w14:paraId="309ECAD7">
      <w:pPr>
        <w:tabs>
          <w:tab w:val="left" w:pos="2160"/>
        </w:tabs>
        <w:spacing w:line="360" w:lineRule="auto"/>
        <w:ind w:firstLine="496" w:firstLineChars="200"/>
        <w:rPr>
          <w:rFonts w:hint="default" w:ascii="仿宋" w:hAnsi="仿宋" w:eastAsia="仿宋" w:cs="仿宋"/>
          <w:spacing w:val="4"/>
          <w:kern w:val="0"/>
          <w:sz w:val="24"/>
          <w:szCs w:val="24"/>
          <w:lang w:val="en-US" w:eastAsia="zh-CN"/>
        </w:rPr>
      </w:pPr>
      <w:r>
        <w:rPr>
          <w:rFonts w:hint="eastAsia" w:ascii="仿宋" w:hAnsi="仿宋" w:eastAsia="仿宋" w:cs="仿宋"/>
          <w:spacing w:val="4"/>
          <w:kern w:val="0"/>
          <w:sz w:val="24"/>
          <w:szCs w:val="24"/>
        </w:rPr>
        <w:t>5）</w:t>
      </w:r>
      <w:r>
        <w:rPr>
          <w:rFonts w:hint="eastAsia" w:ascii="仿宋" w:hAnsi="仿宋" w:eastAsia="仿宋" w:cs="仿宋"/>
          <w:spacing w:val="4"/>
          <w:kern w:val="0"/>
          <w:sz w:val="24"/>
          <w:szCs w:val="24"/>
          <w:lang w:val="en-US" w:eastAsia="zh-CN"/>
        </w:rPr>
        <w:t>谈判有效期90日历天</w:t>
      </w:r>
    </w:p>
    <w:p w14:paraId="242941D0">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lang w:val="en-US" w:eastAsia="zh-CN"/>
        </w:rPr>
        <w:t>6）</w:t>
      </w:r>
      <w:r>
        <w:rPr>
          <w:rFonts w:hint="eastAsia" w:ascii="仿宋" w:hAnsi="仿宋" w:eastAsia="仿宋" w:cs="仿宋"/>
          <w:spacing w:val="4"/>
          <w:kern w:val="0"/>
          <w:sz w:val="24"/>
          <w:szCs w:val="24"/>
        </w:rPr>
        <w:t>如果在谈判后规定的谈判有效期内撤回谈判，我们的谈判保证金可被贵方没收。</w:t>
      </w:r>
    </w:p>
    <w:p w14:paraId="73B37BF9">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lang w:val="en-US" w:eastAsia="zh-CN"/>
        </w:rPr>
        <w:t>7</w:t>
      </w:r>
      <w:r>
        <w:rPr>
          <w:rFonts w:hint="eastAsia" w:ascii="仿宋" w:hAnsi="仿宋" w:eastAsia="仿宋" w:cs="仿宋"/>
          <w:spacing w:val="4"/>
          <w:kern w:val="0"/>
          <w:sz w:val="24"/>
          <w:szCs w:val="24"/>
        </w:rPr>
        <w:t xml:space="preserve">）同意无条件提供贵方可能另外要求的与本谈判有关的任何证据和资料。 </w:t>
      </w:r>
    </w:p>
    <w:p w14:paraId="76C33A51">
      <w:pPr>
        <w:tabs>
          <w:tab w:val="left" w:pos="2160"/>
        </w:tabs>
        <w:spacing w:line="360" w:lineRule="auto"/>
        <w:ind w:firstLine="496" w:firstLineChars="200"/>
        <w:rPr>
          <w:rFonts w:ascii="仿宋" w:hAnsi="仿宋" w:eastAsia="仿宋" w:cs="仿宋"/>
          <w:spacing w:val="4"/>
          <w:kern w:val="0"/>
          <w:sz w:val="24"/>
          <w:szCs w:val="24"/>
        </w:rPr>
      </w:pPr>
      <w:r>
        <w:rPr>
          <w:rFonts w:hint="eastAsia" w:ascii="仿宋" w:hAnsi="仿宋" w:eastAsia="仿宋" w:cs="仿宋"/>
          <w:spacing w:val="4"/>
          <w:kern w:val="0"/>
          <w:sz w:val="24"/>
          <w:szCs w:val="24"/>
          <w:lang w:val="en-US" w:eastAsia="zh-CN"/>
        </w:rPr>
        <w:t>8</w:t>
      </w:r>
      <w:r>
        <w:rPr>
          <w:rFonts w:hint="eastAsia" w:ascii="仿宋" w:hAnsi="仿宋" w:eastAsia="仿宋" w:cs="仿宋"/>
          <w:spacing w:val="4"/>
          <w:kern w:val="0"/>
          <w:sz w:val="24"/>
          <w:szCs w:val="24"/>
        </w:rPr>
        <w:t>）与本谈判有关的一切正式往来通讯为：</w:t>
      </w:r>
    </w:p>
    <w:p w14:paraId="2526861E">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联系地址：</w:t>
      </w:r>
    </w:p>
    <w:p w14:paraId="023614C3">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邮政编码：</w:t>
      </w:r>
    </w:p>
    <w:p w14:paraId="5D8C3AE4">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电    话：</w:t>
      </w:r>
    </w:p>
    <w:p w14:paraId="512541AF">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传    真：</w:t>
      </w:r>
    </w:p>
    <w:p w14:paraId="116682C7">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供应商名称（盖章）：</w:t>
      </w:r>
    </w:p>
    <w:p w14:paraId="2981F5F4">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供应商法定代表人签字：</w:t>
      </w:r>
    </w:p>
    <w:p w14:paraId="674F7CC9">
      <w:pPr>
        <w:spacing w:line="360" w:lineRule="auto"/>
        <w:ind w:firstLine="1240" w:firstLineChars="500"/>
        <w:rPr>
          <w:rFonts w:ascii="仿宋" w:hAnsi="仿宋" w:eastAsia="仿宋" w:cs="仿宋"/>
          <w:spacing w:val="4"/>
          <w:kern w:val="0"/>
          <w:sz w:val="24"/>
          <w:szCs w:val="24"/>
        </w:rPr>
      </w:pPr>
      <w:r>
        <w:rPr>
          <w:rFonts w:hint="eastAsia" w:ascii="仿宋" w:hAnsi="仿宋" w:eastAsia="仿宋" w:cs="仿宋"/>
          <w:spacing w:val="4"/>
          <w:kern w:val="0"/>
          <w:sz w:val="24"/>
          <w:szCs w:val="24"/>
        </w:rPr>
        <w:t>日    期：</w:t>
      </w:r>
    </w:p>
    <w:p w14:paraId="541775BD">
      <w:pPr>
        <w:rPr>
          <w:rFonts w:ascii="仿宋" w:hAnsi="仿宋" w:eastAsia="仿宋" w:cs="仿宋"/>
          <w:kern w:val="0"/>
          <w:sz w:val="24"/>
          <w:szCs w:val="20"/>
        </w:rPr>
      </w:pPr>
      <w:r>
        <w:rPr>
          <w:rFonts w:hint="eastAsia" w:ascii="仿宋" w:hAnsi="仿宋" w:eastAsia="仿宋" w:cs="仿宋"/>
          <w:kern w:val="0"/>
          <w:sz w:val="24"/>
          <w:szCs w:val="20"/>
        </w:rPr>
        <w:br w:type="page"/>
      </w:r>
    </w:p>
    <w:p w14:paraId="0D1254B9">
      <w:pPr>
        <w:pStyle w:val="4"/>
        <w:jc w:val="center"/>
        <w:rPr>
          <w:rFonts w:ascii="仿宋" w:hAnsi="仿宋" w:eastAsia="仿宋" w:cs="仿宋"/>
          <w:kern w:val="0"/>
          <w:sz w:val="24"/>
          <w:szCs w:val="24"/>
        </w:rPr>
      </w:pPr>
      <w:bookmarkStart w:id="334" w:name="_Toc30119"/>
      <w:bookmarkStart w:id="335" w:name="_Toc32088"/>
      <w:bookmarkStart w:id="336" w:name="_Toc21804"/>
      <w:bookmarkStart w:id="337" w:name="_Toc8330"/>
      <w:bookmarkStart w:id="338" w:name="_Toc10035"/>
      <w:bookmarkStart w:id="339" w:name="_Toc3174"/>
      <w:bookmarkStart w:id="340" w:name="_Toc5743"/>
      <w:bookmarkStart w:id="341" w:name="_Toc18024"/>
      <w:bookmarkStart w:id="342" w:name="_Toc22234"/>
      <w:bookmarkStart w:id="343" w:name="_Toc8514"/>
      <w:bookmarkStart w:id="344" w:name="_Toc26281"/>
      <w:r>
        <w:rPr>
          <w:rFonts w:hint="eastAsia" w:ascii="仿宋" w:hAnsi="仿宋" w:eastAsia="仿宋" w:cs="仿宋"/>
          <w:sz w:val="28"/>
        </w:rPr>
        <w:t>二、第一次谈判报价表</w:t>
      </w:r>
      <w:bookmarkEnd w:id="334"/>
      <w:bookmarkEnd w:id="335"/>
      <w:bookmarkEnd w:id="336"/>
      <w:bookmarkEnd w:id="337"/>
      <w:bookmarkEnd w:id="338"/>
      <w:bookmarkEnd w:id="339"/>
      <w:bookmarkEnd w:id="340"/>
      <w:bookmarkEnd w:id="341"/>
      <w:bookmarkEnd w:id="342"/>
      <w:bookmarkEnd w:id="343"/>
      <w:bookmarkEnd w:id="344"/>
    </w:p>
    <w:tbl>
      <w:tblPr>
        <w:tblStyle w:val="30"/>
        <w:tblW w:w="5015"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40"/>
        <w:gridCol w:w="7163"/>
      </w:tblGrid>
      <w:tr w14:paraId="30107FB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50" w:type="pct"/>
            <w:tcBorders>
              <w:bottom w:val="single" w:color="auto" w:sz="4" w:space="0"/>
            </w:tcBorders>
            <w:vAlign w:val="center"/>
          </w:tcPr>
          <w:p w14:paraId="7E2A3F42">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采购项目名称</w:t>
            </w:r>
          </w:p>
        </w:tc>
        <w:tc>
          <w:tcPr>
            <w:tcW w:w="3849" w:type="pct"/>
            <w:vAlign w:val="center"/>
          </w:tcPr>
          <w:p w14:paraId="0EEBEE95">
            <w:pPr>
              <w:spacing w:line="360" w:lineRule="auto"/>
              <w:jc w:val="center"/>
              <w:rPr>
                <w:rFonts w:ascii="仿宋" w:hAnsi="仿宋" w:eastAsia="仿宋" w:cs="仿宋"/>
                <w:sz w:val="24"/>
              </w:rPr>
            </w:pPr>
          </w:p>
        </w:tc>
      </w:tr>
      <w:tr w14:paraId="7CC714F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50" w:type="pct"/>
            <w:tcBorders>
              <w:bottom w:val="single" w:color="auto" w:sz="4" w:space="0"/>
            </w:tcBorders>
            <w:vAlign w:val="center"/>
          </w:tcPr>
          <w:p w14:paraId="1FA753D6">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采购项目编号</w:t>
            </w:r>
          </w:p>
        </w:tc>
        <w:tc>
          <w:tcPr>
            <w:tcW w:w="3849" w:type="pct"/>
            <w:tcBorders>
              <w:bottom w:val="single" w:color="auto" w:sz="4" w:space="0"/>
            </w:tcBorders>
            <w:vAlign w:val="center"/>
          </w:tcPr>
          <w:p w14:paraId="59DE4D6C">
            <w:pPr>
              <w:spacing w:line="360" w:lineRule="auto"/>
              <w:jc w:val="center"/>
              <w:rPr>
                <w:rFonts w:ascii="仿宋" w:hAnsi="仿宋" w:eastAsia="仿宋" w:cs="仿宋"/>
                <w:caps/>
                <w:sz w:val="24"/>
              </w:rPr>
            </w:pPr>
          </w:p>
        </w:tc>
      </w:tr>
      <w:tr w14:paraId="52CA14F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50" w:type="pct"/>
            <w:vAlign w:val="center"/>
          </w:tcPr>
          <w:p w14:paraId="761A8C8D">
            <w:pPr>
              <w:spacing w:line="360" w:lineRule="auto"/>
              <w:jc w:val="center"/>
              <w:rPr>
                <w:rFonts w:ascii="仿宋" w:hAnsi="仿宋" w:eastAsia="仿宋" w:cs="仿宋"/>
                <w:b/>
                <w:bCs/>
                <w:sz w:val="24"/>
                <w:szCs w:val="24"/>
              </w:rPr>
            </w:pPr>
            <w:r>
              <w:rPr>
                <w:rFonts w:hint="eastAsia" w:ascii="仿宋" w:hAnsi="仿宋" w:eastAsia="仿宋" w:cs="仿宋"/>
                <w:b/>
                <w:bCs/>
                <w:sz w:val="24"/>
                <w:szCs w:val="24"/>
              </w:rPr>
              <w:t>单位名称</w:t>
            </w:r>
          </w:p>
        </w:tc>
        <w:tc>
          <w:tcPr>
            <w:tcW w:w="3849" w:type="pct"/>
            <w:vAlign w:val="center"/>
          </w:tcPr>
          <w:p w14:paraId="029953B1">
            <w:pPr>
              <w:spacing w:line="360" w:lineRule="auto"/>
              <w:jc w:val="center"/>
              <w:rPr>
                <w:rFonts w:ascii="仿宋" w:hAnsi="仿宋" w:eastAsia="仿宋" w:cs="仿宋"/>
                <w:sz w:val="24"/>
              </w:rPr>
            </w:pPr>
          </w:p>
        </w:tc>
      </w:tr>
      <w:tr w14:paraId="660F86C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50" w:type="pct"/>
            <w:vAlign w:val="center"/>
          </w:tcPr>
          <w:p w14:paraId="06617C98">
            <w:pPr>
              <w:spacing w:line="360" w:lineRule="auto"/>
              <w:jc w:val="center"/>
              <w:rPr>
                <w:rFonts w:ascii="仿宋" w:hAnsi="仿宋" w:eastAsia="仿宋" w:cs="仿宋"/>
                <w:b/>
                <w:bCs/>
                <w:sz w:val="24"/>
                <w:szCs w:val="24"/>
              </w:rPr>
            </w:pPr>
            <w:r>
              <w:rPr>
                <w:rFonts w:hint="eastAsia" w:ascii="仿宋" w:hAnsi="仿宋" w:eastAsia="仿宋" w:cs="仿宋"/>
                <w:b/>
                <w:bCs/>
                <w:sz w:val="24"/>
              </w:rPr>
              <w:t>谈判报价</w:t>
            </w:r>
          </w:p>
        </w:tc>
        <w:tc>
          <w:tcPr>
            <w:tcW w:w="3849" w:type="pct"/>
          </w:tcPr>
          <w:p w14:paraId="6DA07BD8">
            <w:pPr>
              <w:spacing w:line="360" w:lineRule="auto"/>
              <w:rPr>
                <w:rFonts w:ascii="仿宋" w:hAnsi="仿宋" w:eastAsia="仿宋" w:cs="仿宋"/>
                <w:b/>
                <w:bCs/>
                <w:sz w:val="24"/>
              </w:rPr>
            </w:pPr>
            <w:r>
              <w:rPr>
                <w:rFonts w:hint="eastAsia" w:ascii="仿宋" w:hAnsi="仿宋" w:eastAsia="仿宋" w:cs="仿宋"/>
                <w:b/>
                <w:bCs/>
                <w:sz w:val="24"/>
              </w:rPr>
              <w:t>人 民 币（大写）：</w:t>
            </w:r>
            <w:r>
              <w:rPr>
                <w:rFonts w:hint="eastAsia" w:ascii="仿宋" w:hAnsi="仿宋" w:eastAsia="仿宋" w:cs="仿宋"/>
                <w:b/>
                <w:bCs/>
                <w:sz w:val="24"/>
                <w:u w:val="single"/>
              </w:rPr>
              <w:t xml:space="preserve">                 </w:t>
            </w:r>
            <w:r>
              <w:rPr>
                <w:rFonts w:hint="eastAsia" w:ascii="仿宋" w:hAnsi="仿宋" w:eastAsia="仿宋" w:cs="仿宋"/>
                <w:b/>
                <w:bCs/>
                <w:sz w:val="24"/>
              </w:rPr>
              <w:t xml:space="preserve"> </w:t>
            </w:r>
          </w:p>
          <w:p w14:paraId="6CB14A09">
            <w:pPr>
              <w:spacing w:line="360" w:lineRule="auto"/>
              <w:rPr>
                <w:rFonts w:ascii="仿宋" w:hAnsi="仿宋" w:eastAsia="仿宋" w:cs="仿宋"/>
                <w:b/>
                <w:bCs/>
                <w:sz w:val="24"/>
              </w:rPr>
            </w:pPr>
          </w:p>
          <w:p w14:paraId="55BF72C0">
            <w:pPr>
              <w:spacing w:line="360" w:lineRule="auto"/>
              <w:rPr>
                <w:rFonts w:ascii="仿宋" w:hAnsi="仿宋" w:eastAsia="仿宋" w:cs="仿宋"/>
                <w:sz w:val="24"/>
              </w:rPr>
            </w:pPr>
            <w:r>
              <w:rPr>
                <w:rFonts w:hint="eastAsia" w:ascii="仿宋" w:hAnsi="仿宋" w:eastAsia="仿宋" w:cs="仿宋"/>
                <w:b/>
                <w:bCs/>
                <w:sz w:val="24"/>
              </w:rPr>
              <w:t>人 民 币（小写）：</w:t>
            </w:r>
            <w:r>
              <w:rPr>
                <w:rFonts w:hint="eastAsia" w:ascii="仿宋" w:hAnsi="仿宋" w:eastAsia="仿宋" w:cs="仿宋"/>
                <w:b/>
                <w:bCs/>
                <w:sz w:val="24"/>
                <w:u w:val="single"/>
              </w:rPr>
              <w:t xml:space="preserve">                 </w:t>
            </w:r>
            <w:r>
              <w:rPr>
                <w:rFonts w:hint="eastAsia" w:ascii="仿宋" w:hAnsi="仿宋" w:eastAsia="仿宋" w:cs="仿宋"/>
                <w:b/>
                <w:bCs/>
                <w:sz w:val="24"/>
              </w:rPr>
              <w:t xml:space="preserve"> 元 </w:t>
            </w:r>
          </w:p>
        </w:tc>
      </w:tr>
      <w:tr w14:paraId="07483E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50" w:type="pct"/>
            <w:vAlign w:val="center"/>
          </w:tcPr>
          <w:p w14:paraId="65E8E4D3">
            <w:pPr>
              <w:spacing w:line="360" w:lineRule="auto"/>
              <w:jc w:val="center"/>
              <w:rPr>
                <w:rFonts w:hint="eastAsia" w:ascii="仿宋" w:hAnsi="仿宋" w:eastAsia="仿宋" w:cs="仿宋"/>
                <w:b/>
                <w:bCs/>
                <w:sz w:val="24"/>
                <w:lang w:val="en-US" w:eastAsia="zh-CN"/>
              </w:rPr>
            </w:pPr>
            <w:r>
              <w:rPr>
                <w:rFonts w:hint="eastAsia" w:ascii="仿宋" w:hAnsi="仿宋" w:eastAsia="仿宋" w:cs="仿宋"/>
                <w:b/>
                <w:bCs/>
                <w:sz w:val="24"/>
              </w:rPr>
              <w:t>服务</w:t>
            </w:r>
            <w:r>
              <w:rPr>
                <w:rFonts w:hint="eastAsia" w:ascii="仿宋" w:hAnsi="仿宋" w:eastAsia="仿宋" w:cs="仿宋"/>
                <w:b/>
                <w:bCs/>
                <w:sz w:val="24"/>
                <w:lang w:val="en-US" w:eastAsia="zh-CN"/>
              </w:rPr>
              <w:t>期限</w:t>
            </w:r>
          </w:p>
        </w:tc>
        <w:tc>
          <w:tcPr>
            <w:tcW w:w="3849" w:type="pct"/>
            <w:vAlign w:val="center"/>
          </w:tcPr>
          <w:p w14:paraId="04557DE8">
            <w:pPr>
              <w:spacing w:line="360" w:lineRule="auto"/>
              <w:jc w:val="center"/>
              <w:rPr>
                <w:rFonts w:ascii="仿宋" w:hAnsi="仿宋" w:eastAsia="仿宋" w:cs="仿宋"/>
                <w:b/>
                <w:bCs/>
                <w:sz w:val="24"/>
              </w:rPr>
            </w:pPr>
          </w:p>
        </w:tc>
      </w:tr>
      <w:tr w14:paraId="70D6763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50" w:type="pct"/>
            <w:vAlign w:val="center"/>
          </w:tcPr>
          <w:p w14:paraId="1109F3A9">
            <w:pPr>
              <w:spacing w:line="360" w:lineRule="auto"/>
              <w:jc w:val="center"/>
              <w:rPr>
                <w:rFonts w:ascii="仿宋" w:hAnsi="仿宋" w:eastAsia="仿宋" w:cs="仿宋"/>
                <w:b/>
                <w:bCs/>
                <w:sz w:val="24"/>
              </w:rPr>
            </w:pPr>
            <w:r>
              <w:rPr>
                <w:rFonts w:hint="eastAsia" w:ascii="仿宋" w:hAnsi="仿宋" w:eastAsia="仿宋" w:cs="仿宋"/>
                <w:b/>
                <w:bCs/>
                <w:sz w:val="24"/>
              </w:rPr>
              <w:t>服务质量</w:t>
            </w:r>
          </w:p>
        </w:tc>
        <w:tc>
          <w:tcPr>
            <w:tcW w:w="3849" w:type="pct"/>
            <w:vAlign w:val="center"/>
          </w:tcPr>
          <w:p w14:paraId="6ACFA1AD">
            <w:pPr>
              <w:spacing w:line="360" w:lineRule="auto"/>
              <w:jc w:val="center"/>
              <w:rPr>
                <w:rFonts w:ascii="仿宋" w:hAnsi="仿宋" w:eastAsia="仿宋" w:cs="仿宋"/>
                <w:b/>
                <w:bCs/>
                <w:sz w:val="24"/>
              </w:rPr>
            </w:pPr>
          </w:p>
        </w:tc>
      </w:tr>
      <w:tr w14:paraId="50CEE29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50" w:type="pct"/>
            <w:vAlign w:val="center"/>
          </w:tcPr>
          <w:p w14:paraId="7499976E">
            <w:pPr>
              <w:spacing w:line="360" w:lineRule="auto"/>
              <w:jc w:val="center"/>
              <w:rPr>
                <w:rFonts w:ascii="仿宋" w:hAnsi="仿宋" w:eastAsia="仿宋" w:cs="仿宋"/>
                <w:b/>
                <w:bCs/>
                <w:sz w:val="24"/>
              </w:rPr>
            </w:pPr>
            <w:r>
              <w:rPr>
                <w:rFonts w:hint="eastAsia" w:ascii="仿宋" w:hAnsi="仿宋" w:eastAsia="仿宋" w:cs="仿宋"/>
                <w:b/>
                <w:bCs/>
                <w:sz w:val="24"/>
              </w:rPr>
              <w:t>投标声明</w:t>
            </w:r>
          </w:p>
        </w:tc>
        <w:tc>
          <w:tcPr>
            <w:tcW w:w="3849" w:type="pct"/>
            <w:vAlign w:val="center"/>
          </w:tcPr>
          <w:p w14:paraId="3D5E29DB">
            <w:pPr>
              <w:spacing w:line="360" w:lineRule="auto"/>
              <w:jc w:val="center"/>
              <w:rPr>
                <w:rFonts w:ascii="仿宋" w:hAnsi="仿宋" w:eastAsia="仿宋" w:cs="仿宋"/>
                <w:b/>
                <w:bCs/>
                <w:sz w:val="24"/>
              </w:rPr>
            </w:pPr>
          </w:p>
        </w:tc>
      </w:tr>
    </w:tbl>
    <w:p w14:paraId="3F81180F">
      <w:pPr>
        <w:spacing w:line="360" w:lineRule="auto"/>
        <w:jc w:val="left"/>
        <w:textAlignment w:val="baseline"/>
        <w:rPr>
          <w:rFonts w:ascii="仿宋" w:hAnsi="仿宋" w:eastAsia="仿宋" w:cs="仿宋"/>
          <w:b/>
          <w:bCs/>
          <w:spacing w:val="20"/>
        </w:rPr>
      </w:pPr>
    </w:p>
    <w:p w14:paraId="4F78A168">
      <w:pPr>
        <w:tabs>
          <w:tab w:val="left" w:pos="5223"/>
          <w:tab w:val="left" w:pos="6483"/>
          <w:tab w:val="left" w:pos="7604"/>
        </w:tabs>
        <w:spacing w:before="200" w:after="120"/>
        <w:ind w:firstLine="752" w:firstLineChars="300"/>
        <w:rPr>
          <w:rFonts w:hint="eastAsia" w:ascii="仿宋" w:hAnsi="仿宋" w:eastAsia="仿宋" w:cs="仿宋"/>
          <w:b/>
          <w:bCs/>
          <w:spacing w:val="20"/>
        </w:rPr>
      </w:pPr>
      <w:bookmarkStart w:id="345" w:name="_Toc1926"/>
      <w:bookmarkStart w:id="346" w:name="_Toc16332"/>
      <w:bookmarkStart w:id="347" w:name="_Toc13799"/>
      <w:bookmarkStart w:id="348" w:name="_Toc30098"/>
      <w:bookmarkStart w:id="349" w:name="_Toc309"/>
      <w:bookmarkStart w:id="350" w:name="_Toc24464"/>
      <w:bookmarkStart w:id="351" w:name="_Toc26003"/>
      <w:bookmarkStart w:id="352" w:name="_Toc6447"/>
      <w:bookmarkStart w:id="353" w:name="_Toc7592"/>
      <w:bookmarkStart w:id="354" w:name="_Toc9704"/>
      <w:bookmarkStart w:id="355" w:name="_Toc9849"/>
      <w:r>
        <w:rPr>
          <w:rFonts w:hint="eastAsia" w:ascii="仿宋" w:hAnsi="仿宋" w:eastAsia="仿宋" w:cs="仿宋"/>
          <w:b/>
          <w:bCs/>
          <w:spacing w:val="20"/>
        </w:rPr>
        <w:t>注：</w:t>
      </w:r>
    </w:p>
    <w:p w14:paraId="3DB39F02">
      <w:pPr>
        <w:keepNext w:val="0"/>
        <w:keepLines w:val="0"/>
        <w:pageBreakBefore w:val="0"/>
        <w:widowControl w:val="0"/>
        <w:tabs>
          <w:tab w:val="left" w:pos="5223"/>
          <w:tab w:val="left" w:pos="6483"/>
          <w:tab w:val="left" w:pos="7604"/>
        </w:tabs>
        <w:kinsoku/>
        <w:wordWrap/>
        <w:overflowPunct/>
        <w:topLinePunct w:val="0"/>
        <w:autoSpaceDE/>
        <w:autoSpaceDN/>
        <w:bidi w:val="0"/>
        <w:adjustRightInd/>
        <w:snapToGrid/>
        <w:spacing w:line="360" w:lineRule="auto"/>
        <w:ind w:firstLine="752" w:firstLineChars="300"/>
        <w:textAlignment w:val="auto"/>
        <w:rPr>
          <w:rFonts w:hint="eastAsia" w:ascii="仿宋" w:hAnsi="仿宋" w:eastAsia="仿宋" w:cs="仿宋"/>
          <w:b/>
          <w:bCs/>
          <w:spacing w:val="20"/>
        </w:rPr>
      </w:pPr>
      <w:r>
        <w:rPr>
          <w:rFonts w:hint="eastAsia" w:ascii="仿宋" w:hAnsi="仿宋" w:eastAsia="仿宋" w:cs="仿宋"/>
          <w:b/>
          <w:bCs/>
          <w:spacing w:val="20"/>
        </w:rPr>
        <w:t>1.本格式中的投标总报价只能报出一个价格。</w:t>
      </w:r>
      <w:bookmarkEnd w:id="345"/>
      <w:bookmarkEnd w:id="346"/>
      <w:bookmarkEnd w:id="347"/>
      <w:bookmarkEnd w:id="348"/>
      <w:bookmarkEnd w:id="349"/>
      <w:bookmarkEnd w:id="350"/>
      <w:bookmarkEnd w:id="351"/>
      <w:bookmarkEnd w:id="352"/>
      <w:bookmarkEnd w:id="353"/>
      <w:bookmarkEnd w:id="354"/>
      <w:bookmarkEnd w:id="355"/>
    </w:p>
    <w:p w14:paraId="40F72090">
      <w:pPr>
        <w:keepNext w:val="0"/>
        <w:keepLines w:val="0"/>
        <w:pageBreakBefore w:val="0"/>
        <w:widowControl w:val="0"/>
        <w:tabs>
          <w:tab w:val="left" w:pos="5223"/>
          <w:tab w:val="left" w:pos="6483"/>
          <w:tab w:val="left" w:pos="7604"/>
        </w:tabs>
        <w:kinsoku/>
        <w:wordWrap/>
        <w:overflowPunct/>
        <w:topLinePunct w:val="0"/>
        <w:autoSpaceDE/>
        <w:autoSpaceDN/>
        <w:bidi w:val="0"/>
        <w:adjustRightInd/>
        <w:snapToGrid/>
        <w:spacing w:line="360" w:lineRule="auto"/>
        <w:ind w:firstLine="752" w:firstLineChars="300"/>
        <w:textAlignment w:val="auto"/>
        <w:rPr>
          <w:rFonts w:hint="eastAsia" w:ascii="仿宋" w:hAnsi="仿宋" w:eastAsia="仿宋" w:cs="仿宋"/>
          <w:b/>
          <w:bCs/>
          <w:spacing w:val="20"/>
        </w:rPr>
      </w:pPr>
      <w:r>
        <w:rPr>
          <w:rFonts w:hint="eastAsia" w:ascii="仿宋" w:hAnsi="仿宋" w:eastAsia="仿宋" w:cs="仿宋"/>
          <w:b/>
          <w:bCs/>
          <w:spacing w:val="20"/>
        </w:rPr>
        <w:t>2.唱标单除在投标文件中体现外，中标供应商需单独制作最终报价表，单独密封在一个信封内，与投标文件同时邮寄。</w:t>
      </w:r>
    </w:p>
    <w:p w14:paraId="21F05CDC">
      <w:pPr>
        <w:spacing w:after="120"/>
        <w:rPr>
          <w:rFonts w:ascii="仿宋" w:hAnsi="仿宋" w:eastAsia="仿宋" w:cs="仿宋"/>
          <w:b/>
          <w:sz w:val="32"/>
        </w:rPr>
      </w:pPr>
    </w:p>
    <w:p w14:paraId="282B6C32">
      <w:pPr>
        <w:rPr>
          <w:rFonts w:ascii="仿宋" w:hAnsi="仿宋" w:eastAsia="仿宋" w:cs="仿宋"/>
          <w:kern w:val="0"/>
          <w:sz w:val="24"/>
          <w:szCs w:val="24"/>
        </w:rPr>
      </w:pPr>
    </w:p>
    <w:p w14:paraId="68A4707C">
      <w:pPr>
        <w:rPr>
          <w:rFonts w:ascii="仿宋" w:hAnsi="仿宋" w:eastAsia="仿宋" w:cs="仿宋"/>
          <w:kern w:val="0"/>
          <w:sz w:val="24"/>
          <w:szCs w:val="24"/>
        </w:rPr>
      </w:pPr>
      <w:r>
        <w:rPr>
          <w:rFonts w:hint="eastAsia" w:ascii="仿宋" w:hAnsi="仿宋" w:eastAsia="仿宋" w:cs="仿宋"/>
          <w:kern w:val="0"/>
          <w:sz w:val="24"/>
          <w:szCs w:val="24"/>
        </w:rPr>
        <w:t>供应商名称： （加盖单位公章）</w:t>
      </w:r>
    </w:p>
    <w:p w14:paraId="3A9E064F">
      <w:pPr>
        <w:rPr>
          <w:rFonts w:ascii="仿宋" w:hAnsi="仿宋" w:eastAsia="仿宋" w:cs="仿宋"/>
          <w:kern w:val="0"/>
          <w:sz w:val="24"/>
          <w:szCs w:val="24"/>
        </w:rPr>
      </w:pPr>
    </w:p>
    <w:p w14:paraId="0EDC01BB">
      <w:pPr>
        <w:rPr>
          <w:rFonts w:ascii="仿宋" w:hAnsi="仿宋" w:eastAsia="仿宋" w:cs="仿宋"/>
          <w:kern w:val="0"/>
          <w:sz w:val="24"/>
          <w:szCs w:val="24"/>
        </w:rPr>
      </w:pPr>
      <w:r>
        <w:rPr>
          <w:rFonts w:hint="eastAsia" w:ascii="仿宋" w:hAnsi="仿宋" w:eastAsia="仿宋" w:cs="仿宋"/>
          <w:kern w:val="0"/>
          <w:sz w:val="24"/>
          <w:szCs w:val="24"/>
        </w:rPr>
        <w:t>法定代表人或被授权人签字：</w:t>
      </w:r>
    </w:p>
    <w:p w14:paraId="5910F0D3">
      <w:pPr>
        <w:rPr>
          <w:rFonts w:ascii="仿宋" w:hAnsi="仿宋" w:eastAsia="仿宋" w:cs="仿宋"/>
          <w:kern w:val="0"/>
          <w:sz w:val="24"/>
          <w:szCs w:val="24"/>
        </w:rPr>
      </w:pPr>
    </w:p>
    <w:p w14:paraId="3C315831">
      <w:pPr>
        <w:rPr>
          <w:rFonts w:ascii="仿宋" w:hAnsi="仿宋" w:eastAsia="仿宋" w:cs="仿宋"/>
          <w:kern w:val="0"/>
          <w:sz w:val="24"/>
          <w:szCs w:val="24"/>
        </w:rPr>
      </w:pPr>
      <w:r>
        <w:rPr>
          <w:rFonts w:hint="eastAsia" w:ascii="仿宋" w:hAnsi="仿宋" w:eastAsia="仿宋" w:cs="仿宋"/>
          <w:kern w:val="0"/>
          <w:sz w:val="24"/>
          <w:szCs w:val="24"/>
        </w:rPr>
        <w:t>日</w:t>
      </w:r>
      <w:r>
        <w:rPr>
          <w:rFonts w:hint="eastAsia" w:ascii="仿宋" w:hAnsi="仿宋" w:eastAsia="仿宋" w:cs="仿宋"/>
          <w:kern w:val="0"/>
          <w:sz w:val="24"/>
          <w:szCs w:val="24"/>
        </w:rPr>
        <w:tab/>
      </w:r>
      <w:r>
        <w:rPr>
          <w:rFonts w:hint="eastAsia" w:ascii="仿宋" w:hAnsi="仿宋" w:eastAsia="仿宋" w:cs="仿宋"/>
          <w:kern w:val="0"/>
          <w:sz w:val="24"/>
          <w:szCs w:val="24"/>
        </w:rPr>
        <w:t>期：</w:t>
      </w:r>
    </w:p>
    <w:p w14:paraId="073DFE6E">
      <w:pPr>
        <w:rPr>
          <w:rFonts w:ascii="仿宋" w:hAnsi="仿宋" w:eastAsia="仿宋" w:cs="仿宋"/>
          <w:kern w:val="0"/>
          <w:sz w:val="24"/>
          <w:szCs w:val="20"/>
        </w:rPr>
      </w:pPr>
      <w:r>
        <w:rPr>
          <w:rFonts w:hint="eastAsia" w:ascii="仿宋" w:hAnsi="仿宋" w:eastAsia="仿宋" w:cs="仿宋"/>
          <w:kern w:val="0"/>
          <w:sz w:val="24"/>
          <w:szCs w:val="20"/>
        </w:rPr>
        <w:br w:type="page"/>
      </w:r>
    </w:p>
    <w:p w14:paraId="27847BF4">
      <w:pPr>
        <w:jc w:val="center"/>
        <w:rPr>
          <w:rFonts w:ascii="仿宋" w:hAnsi="仿宋" w:eastAsia="仿宋" w:cs="仿宋"/>
          <w:b/>
          <w:bCs/>
          <w:sz w:val="24"/>
          <w:szCs w:val="24"/>
        </w:rPr>
      </w:pPr>
      <w:bookmarkStart w:id="356" w:name="_Toc2489"/>
      <w:bookmarkStart w:id="357" w:name="_Toc5227"/>
      <w:bookmarkStart w:id="358" w:name="_Toc20832"/>
      <w:bookmarkStart w:id="359" w:name="_Toc5983"/>
      <w:bookmarkStart w:id="360" w:name="_Toc14383"/>
      <w:bookmarkStart w:id="361" w:name="_Toc17101"/>
      <w:bookmarkStart w:id="362" w:name="_Toc6140"/>
      <w:bookmarkStart w:id="363" w:name="_Toc18708"/>
      <w:r>
        <w:rPr>
          <w:rFonts w:hint="eastAsia" w:ascii="仿宋" w:hAnsi="仿宋" w:eastAsia="仿宋" w:cs="仿宋"/>
          <w:b/>
          <w:bCs/>
          <w:sz w:val="24"/>
          <w:szCs w:val="24"/>
        </w:rPr>
        <w:t>分项报价表</w:t>
      </w:r>
    </w:p>
    <w:p w14:paraId="123ED6EF">
      <w:pPr>
        <w:spacing w:before="75" w:line="227" w:lineRule="auto"/>
        <w:ind w:left="785"/>
        <w:rPr>
          <w:rFonts w:ascii="仿宋" w:hAnsi="仿宋" w:eastAsia="仿宋" w:cs="仿宋"/>
          <w:spacing w:val="5"/>
          <w:sz w:val="23"/>
          <w:szCs w:val="23"/>
          <w:u w:val="single"/>
        </w:rPr>
      </w:pPr>
      <w:r>
        <w:rPr>
          <w:rFonts w:hint="eastAsia" w:ascii="仿宋" w:hAnsi="仿宋" w:eastAsia="仿宋" w:cs="仿宋"/>
          <w:spacing w:val="10"/>
          <w:sz w:val="23"/>
          <w:szCs w:val="23"/>
        </w:rPr>
        <w:t>项</w:t>
      </w:r>
      <w:r>
        <w:rPr>
          <w:rFonts w:hint="eastAsia" w:ascii="仿宋" w:hAnsi="仿宋" w:eastAsia="仿宋" w:cs="仿宋"/>
          <w:spacing w:val="6"/>
          <w:sz w:val="23"/>
          <w:szCs w:val="23"/>
        </w:rPr>
        <w:t>目</w:t>
      </w:r>
      <w:r>
        <w:rPr>
          <w:rFonts w:hint="eastAsia" w:ascii="仿宋" w:hAnsi="仿宋" w:eastAsia="仿宋" w:cs="仿宋"/>
          <w:spacing w:val="5"/>
          <w:sz w:val="23"/>
          <w:szCs w:val="23"/>
        </w:rPr>
        <w:t>名称：</w:t>
      </w:r>
      <w:r>
        <w:rPr>
          <w:rFonts w:hint="eastAsia" w:ascii="仿宋" w:hAnsi="仿宋" w:eastAsia="仿宋" w:cs="仿宋"/>
          <w:spacing w:val="5"/>
          <w:sz w:val="23"/>
          <w:szCs w:val="23"/>
          <w:u w:val="single"/>
        </w:rPr>
        <w:t xml:space="preserve">                                                   </w:t>
      </w:r>
    </w:p>
    <w:p w14:paraId="1AA8E147">
      <w:pPr>
        <w:spacing w:before="75" w:line="227" w:lineRule="auto"/>
        <w:ind w:left="785"/>
        <w:rPr>
          <w:rFonts w:ascii="仿宋" w:hAnsi="仿宋" w:eastAsia="仿宋" w:cs="仿宋"/>
          <w:spacing w:val="5"/>
          <w:sz w:val="23"/>
          <w:szCs w:val="23"/>
          <w:u w:val="single"/>
        </w:rPr>
      </w:pPr>
      <w:r>
        <w:rPr>
          <w:rFonts w:hint="eastAsia" w:ascii="仿宋" w:hAnsi="仿宋" w:eastAsia="仿宋" w:cs="仿宋"/>
          <w:spacing w:val="5"/>
          <w:sz w:val="23"/>
          <w:szCs w:val="23"/>
        </w:rPr>
        <w:t>项目编号：</w:t>
      </w:r>
      <w:r>
        <w:rPr>
          <w:rFonts w:hint="eastAsia" w:ascii="仿宋" w:hAnsi="仿宋" w:eastAsia="仿宋" w:cs="仿宋"/>
          <w:spacing w:val="5"/>
          <w:sz w:val="23"/>
          <w:szCs w:val="23"/>
          <w:u w:val="single"/>
        </w:rPr>
        <w:t xml:space="preserve">                                                       </w:t>
      </w:r>
    </w:p>
    <w:p w14:paraId="4BA31FD6">
      <w:pPr>
        <w:spacing w:line="76" w:lineRule="exact"/>
        <w:rPr>
          <w:rFonts w:ascii="仿宋" w:hAnsi="仿宋" w:eastAsia="仿宋" w:cs="仿宋"/>
        </w:rPr>
      </w:pPr>
    </w:p>
    <w:tbl>
      <w:tblPr>
        <w:tblStyle w:val="88"/>
        <w:tblW w:w="500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6"/>
        <w:gridCol w:w="1081"/>
        <w:gridCol w:w="755"/>
        <w:gridCol w:w="1578"/>
        <w:gridCol w:w="1419"/>
        <w:gridCol w:w="1212"/>
        <w:gridCol w:w="1391"/>
      </w:tblGrid>
      <w:tr w14:paraId="14079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2" w:hRule="atLeast"/>
        </w:trPr>
        <w:tc>
          <w:tcPr>
            <w:tcW w:w="906" w:type="pct"/>
            <w:tcBorders>
              <w:tl2br w:val="single" w:color="000000" w:sz="4" w:space="0"/>
            </w:tcBorders>
          </w:tcPr>
          <w:p w14:paraId="1CB46B47">
            <w:pPr>
              <w:spacing w:before="223" w:line="467" w:lineRule="auto"/>
              <w:ind w:right="199" w:firstLine="650" w:firstLineChars="300"/>
              <w:rPr>
                <w:rFonts w:ascii="仿宋" w:hAnsi="仿宋" w:eastAsia="仿宋" w:cs="仿宋"/>
                <w:b/>
                <w:bCs/>
                <w:spacing w:val="7"/>
                <w:sz w:val="20"/>
                <w:szCs w:val="20"/>
              </w:rPr>
            </w:pPr>
            <w:r>
              <w:rPr>
                <w:rFonts w:hint="eastAsia" w:ascii="仿宋" w:hAnsi="仿宋" w:eastAsia="仿宋" w:cs="仿宋"/>
                <w:b/>
                <w:bCs/>
                <w:spacing w:val="8"/>
                <w:sz w:val="20"/>
                <w:szCs w:val="20"/>
              </w:rPr>
              <w:t>报价内</w:t>
            </w:r>
            <w:r>
              <w:rPr>
                <w:rFonts w:hint="eastAsia" w:ascii="仿宋" w:hAnsi="仿宋" w:eastAsia="仿宋" w:cs="仿宋"/>
                <w:b/>
                <w:bCs/>
                <w:spacing w:val="7"/>
                <w:sz w:val="20"/>
                <w:szCs w:val="20"/>
              </w:rPr>
              <w:t>容</w:t>
            </w:r>
          </w:p>
          <w:p w14:paraId="0DCB0F3D">
            <w:pPr>
              <w:spacing w:before="223" w:line="467" w:lineRule="auto"/>
              <w:ind w:right="199"/>
              <w:rPr>
                <w:rFonts w:ascii="仿宋" w:hAnsi="仿宋" w:eastAsia="仿宋" w:cs="仿宋"/>
                <w:b/>
                <w:bCs/>
                <w:sz w:val="20"/>
                <w:szCs w:val="20"/>
              </w:rPr>
            </w:pPr>
            <w:r>
              <w:rPr>
                <w:rFonts w:hint="eastAsia" w:ascii="仿宋" w:hAnsi="仿宋" w:eastAsia="仿宋" w:cs="仿宋"/>
                <w:b/>
                <w:bCs/>
                <w:sz w:val="20"/>
                <w:szCs w:val="20"/>
              </w:rPr>
              <w:t xml:space="preserve"> </w:t>
            </w:r>
            <w:r>
              <w:rPr>
                <w:rFonts w:hint="eastAsia" w:ascii="仿宋" w:hAnsi="仿宋" w:eastAsia="仿宋" w:cs="仿宋"/>
                <w:b/>
                <w:bCs/>
                <w:spacing w:val="6"/>
                <w:sz w:val="20"/>
                <w:szCs w:val="20"/>
              </w:rPr>
              <w:t>响</w:t>
            </w:r>
            <w:r>
              <w:rPr>
                <w:rFonts w:hint="eastAsia" w:ascii="仿宋" w:hAnsi="仿宋" w:eastAsia="仿宋" w:cs="仿宋"/>
                <w:b/>
                <w:bCs/>
                <w:spacing w:val="4"/>
                <w:sz w:val="20"/>
                <w:szCs w:val="20"/>
              </w:rPr>
              <w:t>应内容</w:t>
            </w:r>
          </w:p>
        </w:tc>
        <w:tc>
          <w:tcPr>
            <w:tcW w:w="594" w:type="pct"/>
            <w:vAlign w:val="center"/>
          </w:tcPr>
          <w:p w14:paraId="5643D305">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服务内容</w:t>
            </w:r>
          </w:p>
        </w:tc>
        <w:tc>
          <w:tcPr>
            <w:tcW w:w="415" w:type="pct"/>
            <w:tcBorders>
              <w:bottom w:val="single" w:color="auto" w:sz="4" w:space="0"/>
            </w:tcBorders>
            <w:vAlign w:val="center"/>
          </w:tcPr>
          <w:p w14:paraId="17B11054">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数量</w:t>
            </w:r>
          </w:p>
        </w:tc>
        <w:tc>
          <w:tcPr>
            <w:tcW w:w="868" w:type="pct"/>
            <w:tcBorders>
              <w:bottom w:val="single" w:color="auto" w:sz="4" w:space="0"/>
            </w:tcBorders>
            <w:vAlign w:val="center"/>
          </w:tcPr>
          <w:p w14:paraId="4D5354FC">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单价</w:t>
            </w:r>
          </w:p>
          <w:p w14:paraId="7B651A57">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(元)</w:t>
            </w:r>
          </w:p>
        </w:tc>
        <w:tc>
          <w:tcPr>
            <w:tcW w:w="781" w:type="pct"/>
            <w:tcBorders>
              <w:bottom w:val="single" w:color="auto" w:sz="4" w:space="0"/>
            </w:tcBorders>
            <w:vAlign w:val="center"/>
          </w:tcPr>
          <w:p w14:paraId="78E96C30">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合计价</w:t>
            </w:r>
          </w:p>
        </w:tc>
        <w:tc>
          <w:tcPr>
            <w:tcW w:w="667" w:type="pct"/>
            <w:tcBorders>
              <w:bottom w:val="single" w:color="auto" w:sz="4" w:space="0"/>
            </w:tcBorders>
            <w:vAlign w:val="center"/>
          </w:tcPr>
          <w:p w14:paraId="09BA4761">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备注（说明）</w:t>
            </w:r>
          </w:p>
        </w:tc>
        <w:tc>
          <w:tcPr>
            <w:tcW w:w="765" w:type="pct"/>
            <w:tcBorders>
              <w:bottom w:val="single" w:color="auto" w:sz="4" w:space="0"/>
            </w:tcBorders>
            <w:vAlign w:val="center"/>
          </w:tcPr>
          <w:p w14:paraId="5FCCAC26">
            <w:pPr>
              <w:spacing w:before="65" w:line="320" w:lineRule="exact"/>
              <w:jc w:val="center"/>
              <w:rPr>
                <w:rFonts w:ascii="仿宋" w:hAnsi="仿宋" w:eastAsia="仿宋" w:cs="仿宋"/>
                <w:b/>
                <w:bCs/>
                <w:spacing w:val="4"/>
                <w:position w:val="8"/>
                <w:sz w:val="20"/>
                <w:szCs w:val="20"/>
              </w:rPr>
            </w:pPr>
            <w:r>
              <w:rPr>
                <w:rFonts w:hint="eastAsia" w:ascii="仿宋" w:hAnsi="仿宋" w:eastAsia="仿宋" w:cs="仿宋"/>
                <w:b/>
                <w:bCs/>
                <w:spacing w:val="4"/>
                <w:position w:val="8"/>
                <w:sz w:val="20"/>
                <w:szCs w:val="20"/>
              </w:rPr>
              <w:t>服务期限</w:t>
            </w:r>
          </w:p>
        </w:tc>
      </w:tr>
      <w:tr w14:paraId="390C7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906" w:type="pct"/>
            <w:vMerge w:val="restart"/>
            <w:vAlign w:val="center"/>
          </w:tcPr>
          <w:p w14:paraId="736767CB">
            <w:pPr>
              <w:spacing w:before="65" w:line="307" w:lineRule="auto"/>
              <w:ind w:left="592" w:right="153" w:hanging="432"/>
              <w:jc w:val="center"/>
              <w:rPr>
                <w:rFonts w:ascii="仿宋" w:hAnsi="仿宋" w:eastAsia="仿宋" w:cs="仿宋"/>
                <w:sz w:val="20"/>
                <w:szCs w:val="20"/>
              </w:rPr>
            </w:pPr>
          </w:p>
        </w:tc>
        <w:tc>
          <w:tcPr>
            <w:tcW w:w="594" w:type="pct"/>
            <w:tcBorders>
              <w:bottom w:val="single" w:color="auto" w:sz="4" w:space="0"/>
            </w:tcBorders>
            <w:vAlign w:val="center"/>
          </w:tcPr>
          <w:p w14:paraId="3B97BA3F">
            <w:pPr>
              <w:spacing w:before="65" w:line="320" w:lineRule="exact"/>
              <w:jc w:val="center"/>
              <w:rPr>
                <w:rFonts w:ascii="仿宋" w:hAnsi="仿宋" w:eastAsia="仿宋" w:cs="仿宋"/>
                <w:spacing w:val="4"/>
                <w:position w:val="8"/>
                <w:sz w:val="20"/>
                <w:szCs w:val="20"/>
              </w:rPr>
            </w:pPr>
          </w:p>
        </w:tc>
        <w:tc>
          <w:tcPr>
            <w:tcW w:w="415" w:type="pct"/>
            <w:tcBorders>
              <w:top w:val="single" w:color="auto" w:sz="4" w:space="0"/>
              <w:bottom w:val="single" w:color="auto" w:sz="4" w:space="0"/>
            </w:tcBorders>
            <w:vAlign w:val="center"/>
          </w:tcPr>
          <w:p w14:paraId="26060D83">
            <w:pPr>
              <w:jc w:val="center"/>
              <w:rPr>
                <w:rFonts w:ascii="仿宋" w:hAnsi="仿宋" w:eastAsia="仿宋" w:cs="仿宋"/>
              </w:rPr>
            </w:pPr>
          </w:p>
        </w:tc>
        <w:tc>
          <w:tcPr>
            <w:tcW w:w="868" w:type="pct"/>
            <w:tcBorders>
              <w:top w:val="single" w:color="auto" w:sz="4" w:space="0"/>
              <w:bottom w:val="single" w:color="auto" w:sz="4" w:space="0"/>
            </w:tcBorders>
            <w:vAlign w:val="center"/>
          </w:tcPr>
          <w:p w14:paraId="79474E09">
            <w:pPr>
              <w:jc w:val="center"/>
              <w:rPr>
                <w:rFonts w:ascii="仿宋" w:hAnsi="仿宋" w:eastAsia="仿宋" w:cs="仿宋"/>
              </w:rPr>
            </w:pPr>
          </w:p>
        </w:tc>
        <w:tc>
          <w:tcPr>
            <w:tcW w:w="781" w:type="pct"/>
            <w:tcBorders>
              <w:top w:val="single" w:color="auto" w:sz="4" w:space="0"/>
              <w:bottom w:val="single" w:color="auto" w:sz="4" w:space="0"/>
            </w:tcBorders>
            <w:vAlign w:val="center"/>
          </w:tcPr>
          <w:p w14:paraId="28FB7A35">
            <w:pPr>
              <w:pStyle w:val="93"/>
              <w:jc w:val="center"/>
              <w:rPr>
                <w:rFonts w:ascii="仿宋" w:hAnsi="仿宋" w:eastAsia="仿宋" w:cs="仿宋"/>
              </w:rPr>
            </w:pPr>
          </w:p>
        </w:tc>
        <w:tc>
          <w:tcPr>
            <w:tcW w:w="667" w:type="pct"/>
            <w:tcBorders>
              <w:top w:val="single" w:color="auto" w:sz="4" w:space="0"/>
              <w:bottom w:val="single" w:color="auto" w:sz="4" w:space="0"/>
            </w:tcBorders>
            <w:vAlign w:val="center"/>
          </w:tcPr>
          <w:p w14:paraId="677F7130">
            <w:pPr>
              <w:jc w:val="center"/>
              <w:rPr>
                <w:rFonts w:ascii="仿宋" w:hAnsi="仿宋" w:eastAsia="仿宋" w:cs="仿宋"/>
              </w:rPr>
            </w:pPr>
          </w:p>
        </w:tc>
        <w:tc>
          <w:tcPr>
            <w:tcW w:w="765" w:type="pct"/>
            <w:vMerge w:val="restart"/>
            <w:tcBorders>
              <w:top w:val="single" w:color="auto" w:sz="4" w:space="0"/>
            </w:tcBorders>
            <w:vAlign w:val="center"/>
          </w:tcPr>
          <w:p w14:paraId="7353CA04">
            <w:pPr>
              <w:jc w:val="center"/>
              <w:rPr>
                <w:rFonts w:ascii="仿宋" w:hAnsi="仿宋" w:eastAsia="仿宋" w:cs="仿宋"/>
              </w:rPr>
            </w:pPr>
          </w:p>
        </w:tc>
      </w:tr>
      <w:tr w14:paraId="7D3E4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06" w:type="pct"/>
            <w:vMerge w:val="continue"/>
          </w:tcPr>
          <w:p w14:paraId="75365993">
            <w:pPr>
              <w:rPr>
                <w:rFonts w:ascii="仿宋" w:hAnsi="仿宋" w:eastAsia="仿宋" w:cs="仿宋"/>
              </w:rPr>
            </w:pPr>
          </w:p>
        </w:tc>
        <w:tc>
          <w:tcPr>
            <w:tcW w:w="594" w:type="pct"/>
            <w:tcBorders>
              <w:top w:val="single" w:color="auto" w:sz="4" w:space="0"/>
              <w:bottom w:val="single" w:color="auto" w:sz="4" w:space="0"/>
            </w:tcBorders>
            <w:vAlign w:val="center"/>
          </w:tcPr>
          <w:p w14:paraId="33F19030">
            <w:pPr>
              <w:spacing w:before="65" w:line="320" w:lineRule="exact"/>
              <w:jc w:val="center"/>
              <w:rPr>
                <w:rFonts w:ascii="仿宋" w:hAnsi="仿宋" w:eastAsia="仿宋" w:cs="仿宋"/>
                <w:spacing w:val="4"/>
                <w:position w:val="8"/>
                <w:sz w:val="20"/>
                <w:szCs w:val="20"/>
              </w:rPr>
            </w:pPr>
          </w:p>
        </w:tc>
        <w:tc>
          <w:tcPr>
            <w:tcW w:w="415" w:type="pct"/>
            <w:tcBorders>
              <w:top w:val="single" w:color="auto" w:sz="4" w:space="0"/>
              <w:bottom w:val="single" w:color="auto" w:sz="4" w:space="0"/>
            </w:tcBorders>
            <w:vAlign w:val="center"/>
          </w:tcPr>
          <w:p w14:paraId="7EE54FF8">
            <w:pPr>
              <w:jc w:val="center"/>
              <w:rPr>
                <w:rFonts w:ascii="仿宋" w:hAnsi="仿宋" w:eastAsia="仿宋" w:cs="仿宋"/>
              </w:rPr>
            </w:pPr>
          </w:p>
        </w:tc>
        <w:tc>
          <w:tcPr>
            <w:tcW w:w="868" w:type="pct"/>
            <w:tcBorders>
              <w:top w:val="single" w:color="auto" w:sz="4" w:space="0"/>
              <w:bottom w:val="single" w:color="auto" w:sz="4" w:space="0"/>
            </w:tcBorders>
            <w:vAlign w:val="center"/>
          </w:tcPr>
          <w:p w14:paraId="50E30FF2">
            <w:pPr>
              <w:jc w:val="center"/>
              <w:rPr>
                <w:rFonts w:ascii="仿宋" w:hAnsi="仿宋" w:eastAsia="仿宋" w:cs="仿宋"/>
              </w:rPr>
            </w:pPr>
          </w:p>
        </w:tc>
        <w:tc>
          <w:tcPr>
            <w:tcW w:w="781" w:type="pct"/>
            <w:tcBorders>
              <w:top w:val="single" w:color="auto" w:sz="4" w:space="0"/>
              <w:bottom w:val="single" w:color="auto" w:sz="4" w:space="0"/>
            </w:tcBorders>
            <w:vAlign w:val="center"/>
          </w:tcPr>
          <w:p w14:paraId="451AE95E">
            <w:pPr>
              <w:jc w:val="center"/>
              <w:rPr>
                <w:rFonts w:ascii="仿宋" w:hAnsi="仿宋" w:eastAsia="仿宋" w:cs="仿宋"/>
              </w:rPr>
            </w:pPr>
          </w:p>
        </w:tc>
        <w:tc>
          <w:tcPr>
            <w:tcW w:w="667" w:type="pct"/>
            <w:tcBorders>
              <w:top w:val="single" w:color="auto" w:sz="4" w:space="0"/>
              <w:bottom w:val="single" w:color="auto" w:sz="4" w:space="0"/>
            </w:tcBorders>
            <w:vAlign w:val="center"/>
          </w:tcPr>
          <w:p w14:paraId="46A7AE3E">
            <w:pPr>
              <w:jc w:val="center"/>
              <w:rPr>
                <w:rFonts w:ascii="仿宋" w:hAnsi="仿宋" w:eastAsia="仿宋" w:cs="仿宋"/>
              </w:rPr>
            </w:pPr>
          </w:p>
        </w:tc>
        <w:tc>
          <w:tcPr>
            <w:tcW w:w="765" w:type="pct"/>
            <w:vMerge w:val="continue"/>
          </w:tcPr>
          <w:p w14:paraId="67866772">
            <w:pPr>
              <w:rPr>
                <w:rFonts w:ascii="仿宋" w:hAnsi="仿宋" w:eastAsia="仿宋" w:cs="仿宋"/>
              </w:rPr>
            </w:pPr>
          </w:p>
        </w:tc>
      </w:tr>
      <w:tr w14:paraId="35A78C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906" w:type="pct"/>
            <w:vMerge w:val="continue"/>
          </w:tcPr>
          <w:p w14:paraId="358A2817">
            <w:pPr>
              <w:rPr>
                <w:rFonts w:ascii="仿宋" w:hAnsi="仿宋" w:eastAsia="仿宋" w:cs="仿宋"/>
              </w:rPr>
            </w:pPr>
          </w:p>
        </w:tc>
        <w:tc>
          <w:tcPr>
            <w:tcW w:w="594" w:type="pct"/>
            <w:tcBorders>
              <w:top w:val="single" w:color="auto" w:sz="4" w:space="0"/>
              <w:bottom w:val="single" w:color="auto" w:sz="4" w:space="0"/>
            </w:tcBorders>
            <w:vAlign w:val="center"/>
          </w:tcPr>
          <w:p w14:paraId="3F2EFE51">
            <w:pPr>
              <w:spacing w:before="65" w:line="320" w:lineRule="exact"/>
              <w:jc w:val="center"/>
              <w:rPr>
                <w:rFonts w:ascii="仿宋" w:hAnsi="仿宋" w:eastAsia="仿宋" w:cs="仿宋"/>
                <w:spacing w:val="4"/>
                <w:position w:val="8"/>
                <w:sz w:val="20"/>
                <w:szCs w:val="20"/>
              </w:rPr>
            </w:pPr>
          </w:p>
        </w:tc>
        <w:tc>
          <w:tcPr>
            <w:tcW w:w="415" w:type="pct"/>
            <w:tcBorders>
              <w:top w:val="single" w:color="auto" w:sz="4" w:space="0"/>
              <w:bottom w:val="single" w:color="auto" w:sz="4" w:space="0"/>
            </w:tcBorders>
            <w:vAlign w:val="center"/>
          </w:tcPr>
          <w:p w14:paraId="2167A11B">
            <w:pPr>
              <w:pStyle w:val="93"/>
              <w:jc w:val="center"/>
              <w:rPr>
                <w:rFonts w:ascii="仿宋" w:hAnsi="仿宋" w:eastAsia="仿宋" w:cs="仿宋"/>
              </w:rPr>
            </w:pPr>
          </w:p>
        </w:tc>
        <w:tc>
          <w:tcPr>
            <w:tcW w:w="868" w:type="pct"/>
            <w:tcBorders>
              <w:top w:val="single" w:color="auto" w:sz="4" w:space="0"/>
              <w:bottom w:val="single" w:color="auto" w:sz="4" w:space="0"/>
            </w:tcBorders>
            <w:vAlign w:val="center"/>
          </w:tcPr>
          <w:p w14:paraId="6B0FED33">
            <w:pPr>
              <w:pStyle w:val="93"/>
              <w:jc w:val="center"/>
              <w:rPr>
                <w:rFonts w:ascii="仿宋" w:hAnsi="仿宋" w:eastAsia="仿宋" w:cs="仿宋"/>
              </w:rPr>
            </w:pPr>
          </w:p>
        </w:tc>
        <w:tc>
          <w:tcPr>
            <w:tcW w:w="781" w:type="pct"/>
            <w:tcBorders>
              <w:top w:val="single" w:color="auto" w:sz="4" w:space="0"/>
              <w:bottom w:val="single" w:color="auto" w:sz="4" w:space="0"/>
            </w:tcBorders>
            <w:vAlign w:val="center"/>
          </w:tcPr>
          <w:p w14:paraId="3B0FE43C">
            <w:pPr>
              <w:jc w:val="center"/>
              <w:rPr>
                <w:rFonts w:ascii="仿宋" w:hAnsi="仿宋" w:eastAsia="仿宋" w:cs="仿宋"/>
              </w:rPr>
            </w:pPr>
          </w:p>
        </w:tc>
        <w:tc>
          <w:tcPr>
            <w:tcW w:w="667" w:type="pct"/>
            <w:tcBorders>
              <w:top w:val="single" w:color="auto" w:sz="4" w:space="0"/>
              <w:bottom w:val="single" w:color="auto" w:sz="4" w:space="0"/>
            </w:tcBorders>
            <w:vAlign w:val="center"/>
          </w:tcPr>
          <w:p w14:paraId="4CB96DCC">
            <w:pPr>
              <w:jc w:val="center"/>
              <w:rPr>
                <w:rFonts w:ascii="仿宋" w:hAnsi="仿宋" w:eastAsia="仿宋" w:cs="仿宋"/>
              </w:rPr>
            </w:pPr>
          </w:p>
        </w:tc>
        <w:tc>
          <w:tcPr>
            <w:tcW w:w="765" w:type="pct"/>
            <w:vMerge w:val="continue"/>
          </w:tcPr>
          <w:p w14:paraId="06D6F465">
            <w:pPr>
              <w:rPr>
                <w:rFonts w:ascii="仿宋" w:hAnsi="仿宋" w:eastAsia="仿宋" w:cs="仿宋"/>
              </w:rPr>
            </w:pPr>
          </w:p>
        </w:tc>
      </w:tr>
      <w:tr w14:paraId="014BF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06" w:type="pct"/>
            <w:vMerge w:val="continue"/>
          </w:tcPr>
          <w:p w14:paraId="7E8BCAC1">
            <w:pPr>
              <w:rPr>
                <w:rFonts w:ascii="仿宋" w:hAnsi="仿宋" w:eastAsia="仿宋" w:cs="仿宋"/>
              </w:rPr>
            </w:pPr>
          </w:p>
        </w:tc>
        <w:tc>
          <w:tcPr>
            <w:tcW w:w="594" w:type="pct"/>
            <w:tcBorders>
              <w:top w:val="single" w:color="auto" w:sz="4" w:space="0"/>
            </w:tcBorders>
            <w:vAlign w:val="center"/>
          </w:tcPr>
          <w:p w14:paraId="7814BE2E">
            <w:pPr>
              <w:spacing w:before="65" w:line="320" w:lineRule="exact"/>
              <w:jc w:val="center"/>
              <w:rPr>
                <w:rFonts w:ascii="仿宋" w:hAnsi="仿宋" w:eastAsia="仿宋" w:cs="仿宋"/>
                <w:spacing w:val="4"/>
                <w:position w:val="8"/>
                <w:sz w:val="20"/>
                <w:szCs w:val="20"/>
              </w:rPr>
            </w:pPr>
          </w:p>
        </w:tc>
        <w:tc>
          <w:tcPr>
            <w:tcW w:w="415" w:type="pct"/>
            <w:tcBorders>
              <w:top w:val="single" w:color="auto" w:sz="4" w:space="0"/>
              <w:bottom w:val="single" w:color="auto" w:sz="4" w:space="0"/>
            </w:tcBorders>
            <w:vAlign w:val="center"/>
          </w:tcPr>
          <w:p w14:paraId="5675CF9A">
            <w:pPr>
              <w:jc w:val="center"/>
              <w:rPr>
                <w:rFonts w:ascii="仿宋" w:hAnsi="仿宋" w:eastAsia="仿宋" w:cs="仿宋"/>
              </w:rPr>
            </w:pPr>
          </w:p>
        </w:tc>
        <w:tc>
          <w:tcPr>
            <w:tcW w:w="868" w:type="pct"/>
            <w:tcBorders>
              <w:top w:val="single" w:color="auto" w:sz="4" w:space="0"/>
              <w:bottom w:val="single" w:color="auto" w:sz="4" w:space="0"/>
            </w:tcBorders>
            <w:vAlign w:val="center"/>
          </w:tcPr>
          <w:p w14:paraId="5B8E1546">
            <w:pPr>
              <w:jc w:val="center"/>
              <w:rPr>
                <w:rFonts w:ascii="仿宋" w:hAnsi="仿宋" w:eastAsia="仿宋" w:cs="仿宋"/>
              </w:rPr>
            </w:pPr>
          </w:p>
        </w:tc>
        <w:tc>
          <w:tcPr>
            <w:tcW w:w="781" w:type="pct"/>
            <w:tcBorders>
              <w:top w:val="single" w:color="auto" w:sz="4" w:space="0"/>
              <w:bottom w:val="single" w:color="auto" w:sz="4" w:space="0"/>
            </w:tcBorders>
            <w:vAlign w:val="center"/>
          </w:tcPr>
          <w:p w14:paraId="46349AE7">
            <w:pPr>
              <w:jc w:val="center"/>
              <w:rPr>
                <w:rFonts w:ascii="仿宋" w:hAnsi="仿宋" w:eastAsia="仿宋" w:cs="仿宋"/>
              </w:rPr>
            </w:pPr>
          </w:p>
        </w:tc>
        <w:tc>
          <w:tcPr>
            <w:tcW w:w="667" w:type="pct"/>
            <w:tcBorders>
              <w:top w:val="single" w:color="auto" w:sz="4" w:space="0"/>
              <w:bottom w:val="single" w:color="auto" w:sz="4" w:space="0"/>
            </w:tcBorders>
            <w:vAlign w:val="center"/>
          </w:tcPr>
          <w:p w14:paraId="20DEFD67">
            <w:pPr>
              <w:jc w:val="center"/>
              <w:rPr>
                <w:rFonts w:ascii="仿宋" w:hAnsi="仿宋" w:eastAsia="仿宋" w:cs="仿宋"/>
              </w:rPr>
            </w:pPr>
          </w:p>
        </w:tc>
        <w:tc>
          <w:tcPr>
            <w:tcW w:w="765" w:type="pct"/>
            <w:vMerge w:val="continue"/>
            <w:tcBorders>
              <w:bottom w:val="single" w:color="auto" w:sz="4" w:space="0"/>
            </w:tcBorders>
          </w:tcPr>
          <w:p w14:paraId="5E47CEFE">
            <w:pPr>
              <w:rPr>
                <w:rFonts w:ascii="仿宋" w:hAnsi="仿宋" w:eastAsia="仿宋" w:cs="仿宋"/>
              </w:rPr>
            </w:pPr>
          </w:p>
        </w:tc>
      </w:tr>
      <w:tr w14:paraId="079D7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06" w:type="pct"/>
            <w:vMerge w:val="continue"/>
          </w:tcPr>
          <w:p w14:paraId="6B2C3A28">
            <w:pPr>
              <w:rPr>
                <w:rFonts w:ascii="仿宋" w:hAnsi="仿宋" w:eastAsia="仿宋" w:cs="仿宋"/>
              </w:rPr>
            </w:pPr>
          </w:p>
        </w:tc>
        <w:tc>
          <w:tcPr>
            <w:tcW w:w="594" w:type="pct"/>
            <w:tcBorders>
              <w:top w:val="single" w:color="auto" w:sz="4" w:space="0"/>
            </w:tcBorders>
          </w:tcPr>
          <w:p w14:paraId="282C9A0C">
            <w:pPr>
              <w:spacing w:before="205" w:line="307" w:lineRule="auto"/>
              <w:ind w:left="1176" w:right="106" w:hanging="1064"/>
              <w:rPr>
                <w:rFonts w:ascii="仿宋" w:hAnsi="仿宋" w:eastAsia="仿宋" w:cs="仿宋"/>
                <w:sz w:val="20"/>
                <w:szCs w:val="20"/>
              </w:rPr>
            </w:pPr>
            <w:r>
              <w:rPr>
                <w:rFonts w:hint="eastAsia" w:ascii="仿宋" w:hAnsi="仿宋" w:eastAsia="仿宋" w:cs="仿宋"/>
                <w:sz w:val="20"/>
                <w:szCs w:val="20"/>
              </w:rPr>
              <w:t>……………</w:t>
            </w:r>
          </w:p>
        </w:tc>
        <w:tc>
          <w:tcPr>
            <w:tcW w:w="415" w:type="pct"/>
            <w:tcBorders>
              <w:top w:val="single" w:color="auto" w:sz="4" w:space="0"/>
              <w:bottom w:val="single" w:color="auto" w:sz="4" w:space="0"/>
            </w:tcBorders>
            <w:vAlign w:val="center"/>
          </w:tcPr>
          <w:p w14:paraId="0DB1C80A">
            <w:pPr>
              <w:jc w:val="center"/>
              <w:rPr>
                <w:rFonts w:ascii="仿宋" w:hAnsi="仿宋" w:eastAsia="仿宋" w:cs="仿宋"/>
              </w:rPr>
            </w:pPr>
          </w:p>
        </w:tc>
        <w:tc>
          <w:tcPr>
            <w:tcW w:w="868" w:type="pct"/>
            <w:tcBorders>
              <w:top w:val="single" w:color="auto" w:sz="4" w:space="0"/>
              <w:bottom w:val="single" w:color="auto" w:sz="4" w:space="0"/>
            </w:tcBorders>
            <w:vAlign w:val="center"/>
          </w:tcPr>
          <w:p w14:paraId="2B26E51D">
            <w:pPr>
              <w:jc w:val="center"/>
              <w:rPr>
                <w:rFonts w:ascii="仿宋" w:hAnsi="仿宋" w:eastAsia="仿宋" w:cs="仿宋"/>
              </w:rPr>
            </w:pPr>
          </w:p>
        </w:tc>
        <w:tc>
          <w:tcPr>
            <w:tcW w:w="781" w:type="pct"/>
            <w:tcBorders>
              <w:top w:val="single" w:color="auto" w:sz="4" w:space="0"/>
              <w:bottom w:val="single" w:color="auto" w:sz="4" w:space="0"/>
            </w:tcBorders>
            <w:vAlign w:val="center"/>
          </w:tcPr>
          <w:p w14:paraId="0795B820">
            <w:pPr>
              <w:jc w:val="center"/>
              <w:rPr>
                <w:rFonts w:ascii="仿宋" w:hAnsi="仿宋" w:eastAsia="仿宋" w:cs="仿宋"/>
              </w:rPr>
            </w:pPr>
          </w:p>
        </w:tc>
        <w:tc>
          <w:tcPr>
            <w:tcW w:w="667" w:type="pct"/>
            <w:tcBorders>
              <w:top w:val="single" w:color="auto" w:sz="4" w:space="0"/>
              <w:bottom w:val="single" w:color="auto" w:sz="4" w:space="0"/>
            </w:tcBorders>
            <w:vAlign w:val="center"/>
          </w:tcPr>
          <w:p w14:paraId="394093D1">
            <w:pPr>
              <w:jc w:val="center"/>
              <w:rPr>
                <w:rFonts w:ascii="仿宋" w:hAnsi="仿宋" w:eastAsia="仿宋" w:cs="仿宋"/>
              </w:rPr>
            </w:pPr>
          </w:p>
        </w:tc>
        <w:tc>
          <w:tcPr>
            <w:tcW w:w="765" w:type="pct"/>
            <w:tcBorders>
              <w:bottom w:val="single" w:color="auto" w:sz="4" w:space="0"/>
            </w:tcBorders>
          </w:tcPr>
          <w:p w14:paraId="0CD0395C">
            <w:pPr>
              <w:rPr>
                <w:rFonts w:ascii="仿宋" w:hAnsi="仿宋" w:eastAsia="仿宋" w:cs="仿宋"/>
              </w:rPr>
            </w:pPr>
          </w:p>
        </w:tc>
      </w:tr>
      <w:tr w14:paraId="392AA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2785" w:type="pct"/>
            <w:gridSpan w:val="4"/>
            <w:tcBorders>
              <w:top w:val="single" w:color="auto" w:sz="4" w:space="0"/>
            </w:tcBorders>
            <w:vAlign w:val="center"/>
          </w:tcPr>
          <w:p w14:paraId="40F4D2A9">
            <w:pPr>
              <w:jc w:val="center"/>
              <w:rPr>
                <w:rFonts w:ascii="仿宋" w:hAnsi="仿宋" w:eastAsia="仿宋" w:cs="仿宋"/>
              </w:rPr>
            </w:pPr>
            <w:r>
              <w:rPr>
                <w:rFonts w:hint="eastAsia" w:ascii="仿宋" w:hAnsi="仿宋" w:eastAsia="仿宋" w:cs="仿宋"/>
              </w:rPr>
              <w:t>合计</w:t>
            </w:r>
          </w:p>
        </w:tc>
        <w:tc>
          <w:tcPr>
            <w:tcW w:w="2214" w:type="pct"/>
            <w:gridSpan w:val="3"/>
            <w:tcBorders>
              <w:top w:val="single" w:color="auto" w:sz="4" w:space="0"/>
              <w:bottom w:val="single" w:color="auto" w:sz="4" w:space="0"/>
            </w:tcBorders>
            <w:vAlign w:val="center"/>
          </w:tcPr>
          <w:p w14:paraId="7BC20A72">
            <w:pPr>
              <w:jc w:val="center"/>
              <w:rPr>
                <w:rFonts w:ascii="仿宋" w:hAnsi="仿宋" w:eastAsia="仿宋" w:cs="仿宋"/>
              </w:rPr>
            </w:pPr>
          </w:p>
        </w:tc>
      </w:tr>
      <w:tr w14:paraId="749CA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000" w:type="pct"/>
            <w:gridSpan w:val="7"/>
          </w:tcPr>
          <w:p w14:paraId="30EEDE55">
            <w:pPr>
              <w:spacing w:before="59" w:line="480" w:lineRule="auto"/>
              <w:ind w:left="117"/>
              <w:rPr>
                <w:rFonts w:ascii="仿宋" w:hAnsi="仿宋" w:eastAsia="仿宋" w:cs="仿宋"/>
                <w:sz w:val="20"/>
                <w:szCs w:val="20"/>
              </w:rPr>
            </w:pPr>
            <w:r>
              <w:rPr>
                <w:rFonts w:hint="eastAsia" w:ascii="仿宋" w:hAnsi="仿宋" w:eastAsia="仿宋" w:cs="仿宋"/>
                <w:spacing w:val="16"/>
                <w:position w:val="8"/>
                <w:sz w:val="20"/>
                <w:szCs w:val="20"/>
              </w:rPr>
              <w:t>备</w:t>
            </w:r>
            <w:r>
              <w:rPr>
                <w:rFonts w:hint="eastAsia" w:ascii="仿宋" w:hAnsi="仿宋" w:eastAsia="仿宋" w:cs="仿宋"/>
                <w:spacing w:val="9"/>
                <w:position w:val="8"/>
                <w:sz w:val="20"/>
                <w:szCs w:val="20"/>
              </w:rPr>
              <w:t>注：报价金额以元为单位，精确到小数点后两位，不进行四舍五入。分项报价合计应于总报价一致。</w:t>
            </w:r>
          </w:p>
          <w:p w14:paraId="1AA9EA53">
            <w:pPr>
              <w:spacing w:line="480" w:lineRule="auto"/>
              <w:ind w:left="120" w:firstLine="400" w:firstLineChars="200"/>
              <w:rPr>
                <w:rFonts w:ascii="仿宋" w:hAnsi="仿宋" w:eastAsia="仿宋" w:cs="仿宋"/>
                <w:sz w:val="20"/>
                <w:szCs w:val="20"/>
              </w:rPr>
            </w:pPr>
            <w:r>
              <w:rPr>
                <w:rFonts w:hint="eastAsia" w:ascii="仿宋" w:hAnsi="仿宋" w:eastAsia="仿宋" w:cs="仿宋"/>
                <w:sz w:val="20"/>
                <w:szCs w:val="20"/>
              </w:rPr>
              <w:t>因本项目具有特殊性供应商在报价时应充分考虑其各项因素做出合理报价；本表供应商可根据实际报价内容进行调整。</w:t>
            </w:r>
          </w:p>
        </w:tc>
      </w:tr>
    </w:tbl>
    <w:p w14:paraId="7B600732">
      <w:pPr>
        <w:spacing w:before="34" w:line="624" w:lineRule="exact"/>
        <w:ind w:left="781"/>
        <w:rPr>
          <w:rFonts w:ascii="仿宋" w:hAnsi="仿宋" w:eastAsia="仿宋" w:cs="仿宋"/>
          <w:spacing w:val="6"/>
          <w:position w:val="30"/>
          <w:sz w:val="23"/>
          <w:szCs w:val="23"/>
          <w:u w:val="single"/>
        </w:rPr>
      </w:pPr>
      <w:r>
        <w:rPr>
          <w:rFonts w:hint="eastAsia" w:ascii="仿宋" w:hAnsi="仿宋" w:eastAsia="仿宋" w:cs="仿宋"/>
          <w:spacing w:val="6"/>
          <w:position w:val="30"/>
          <w:sz w:val="23"/>
          <w:szCs w:val="23"/>
        </w:rPr>
        <w:t>供应商 (单位名称及公章) ：</w:t>
      </w:r>
      <w:r>
        <w:rPr>
          <w:rFonts w:hint="eastAsia" w:ascii="仿宋" w:hAnsi="仿宋" w:eastAsia="仿宋" w:cs="仿宋"/>
          <w:spacing w:val="6"/>
          <w:position w:val="30"/>
          <w:sz w:val="23"/>
          <w:szCs w:val="23"/>
          <w:u w:val="single"/>
        </w:rPr>
        <w:t xml:space="preserve">                         </w:t>
      </w:r>
    </w:p>
    <w:p w14:paraId="256736E7">
      <w:pPr>
        <w:spacing w:line="226" w:lineRule="auto"/>
        <w:ind w:left="782"/>
        <w:rPr>
          <w:rFonts w:ascii="仿宋" w:hAnsi="仿宋" w:eastAsia="仿宋" w:cs="仿宋"/>
          <w:sz w:val="23"/>
          <w:szCs w:val="23"/>
        </w:rPr>
      </w:pPr>
      <w:r>
        <w:rPr>
          <w:rFonts w:hint="eastAsia" w:ascii="仿宋" w:hAnsi="仿宋" w:eastAsia="仿宋" w:cs="仿宋"/>
          <w:spacing w:val="7"/>
          <w:sz w:val="23"/>
          <w:szCs w:val="23"/>
        </w:rPr>
        <w:t>法定代表人 (签章) ：</w:t>
      </w:r>
      <w:r>
        <w:rPr>
          <w:rFonts w:hint="eastAsia" w:ascii="仿宋" w:hAnsi="仿宋" w:eastAsia="仿宋" w:cs="仿宋"/>
          <w:spacing w:val="7"/>
          <w:sz w:val="23"/>
          <w:szCs w:val="23"/>
          <w:u w:val="single"/>
        </w:rPr>
        <w:t xml:space="preserve">                 </w:t>
      </w:r>
    </w:p>
    <w:p w14:paraId="60B4AA52">
      <w:pPr>
        <w:spacing w:line="262" w:lineRule="auto"/>
        <w:rPr>
          <w:rFonts w:ascii="仿宋" w:hAnsi="仿宋" w:eastAsia="仿宋" w:cs="仿宋"/>
        </w:rPr>
      </w:pPr>
    </w:p>
    <w:p w14:paraId="2EB53052">
      <w:pPr>
        <w:spacing w:before="76" w:line="228" w:lineRule="auto"/>
        <w:ind w:left="822"/>
        <w:rPr>
          <w:rFonts w:ascii="仿宋" w:hAnsi="仿宋" w:eastAsia="仿宋" w:cs="仿宋"/>
          <w:sz w:val="23"/>
          <w:szCs w:val="23"/>
        </w:rPr>
      </w:pPr>
      <w:r>
        <w:rPr>
          <w:rFonts w:hint="eastAsia" w:ascii="仿宋" w:hAnsi="仿宋" w:eastAsia="仿宋" w:cs="仿宋"/>
          <w:spacing w:val="2"/>
          <w:sz w:val="23"/>
          <w:szCs w:val="23"/>
        </w:rPr>
        <w:t>日  期：_______年________月__</w:t>
      </w:r>
      <w:r>
        <w:rPr>
          <w:rFonts w:hint="eastAsia" w:ascii="仿宋" w:hAnsi="仿宋" w:eastAsia="仿宋" w:cs="仿宋"/>
          <w:spacing w:val="1"/>
          <w:sz w:val="23"/>
          <w:szCs w:val="23"/>
        </w:rPr>
        <w:t>_____ 日</w:t>
      </w:r>
    </w:p>
    <w:p w14:paraId="5BCD9540">
      <w:pPr>
        <w:rPr>
          <w:rFonts w:ascii="仿宋" w:hAnsi="仿宋" w:eastAsia="仿宋" w:cs="仿宋"/>
          <w:b/>
          <w:bCs/>
          <w:sz w:val="28"/>
          <w:szCs w:val="32"/>
        </w:rPr>
      </w:pPr>
    </w:p>
    <w:p w14:paraId="3249028B">
      <w:pPr>
        <w:pStyle w:val="4"/>
        <w:jc w:val="center"/>
        <w:rPr>
          <w:rFonts w:hint="eastAsia" w:ascii="仿宋" w:hAnsi="仿宋" w:eastAsia="仿宋" w:cs="仿宋"/>
          <w:sz w:val="28"/>
        </w:rPr>
      </w:pPr>
      <w:bookmarkStart w:id="364" w:name="_Toc31815"/>
      <w:r>
        <w:rPr>
          <w:rFonts w:hint="eastAsia" w:ascii="仿宋" w:hAnsi="仿宋" w:eastAsia="仿宋" w:cs="仿宋"/>
          <w:sz w:val="28"/>
        </w:rPr>
        <w:t>三、谈判保证金</w:t>
      </w:r>
      <w:bookmarkEnd w:id="356"/>
      <w:bookmarkEnd w:id="357"/>
      <w:bookmarkEnd w:id="358"/>
      <w:bookmarkEnd w:id="359"/>
      <w:bookmarkEnd w:id="360"/>
      <w:bookmarkEnd w:id="361"/>
      <w:bookmarkEnd w:id="362"/>
      <w:bookmarkEnd w:id="363"/>
      <w:bookmarkEnd w:id="364"/>
    </w:p>
    <w:p w14:paraId="6CE615F0">
      <w:pPr>
        <w:jc w:val="center"/>
        <w:rPr>
          <w:rFonts w:ascii="仿宋" w:hAnsi="仿宋" w:eastAsia="仿宋" w:cs="仿宋"/>
          <w:b/>
          <w:bCs/>
          <w:sz w:val="28"/>
          <w:szCs w:val="28"/>
        </w:rPr>
      </w:pPr>
      <w:bookmarkStart w:id="365" w:name="_Toc13813"/>
      <w:r>
        <w:rPr>
          <w:rFonts w:hint="eastAsia" w:ascii="仿宋" w:hAnsi="仿宋" w:eastAsia="仿宋" w:cs="仿宋"/>
          <w:b/>
          <w:bCs/>
          <w:sz w:val="28"/>
          <w:szCs w:val="28"/>
        </w:rPr>
        <w:t>投标保证金缴款凭证；或投标信用（保证金）承诺书</w:t>
      </w:r>
      <w:bookmarkEnd w:id="365"/>
    </w:p>
    <w:p w14:paraId="4EE5C3AF">
      <w:pPr>
        <w:kinsoku w:val="0"/>
        <w:autoSpaceDE w:val="0"/>
        <w:autoSpaceDN w:val="0"/>
        <w:adjustRightInd w:val="0"/>
        <w:snapToGrid w:val="0"/>
        <w:jc w:val="center"/>
        <w:rPr>
          <w:rFonts w:ascii="仿宋" w:hAnsi="仿宋" w:eastAsia="仿宋" w:cs="仿宋"/>
          <w:snapToGrid w:val="0"/>
          <w:color w:val="000000"/>
          <w:sz w:val="24"/>
        </w:rPr>
      </w:pPr>
      <w:r>
        <w:rPr>
          <w:rFonts w:hint="eastAsia" w:ascii="仿宋" w:hAnsi="仿宋" w:eastAsia="仿宋" w:cs="仿宋"/>
          <w:snapToGrid w:val="0"/>
          <w:color w:val="000000"/>
          <w:sz w:val="24"/>
        </w:rPr>
        <w:t>（网站截图示例）</w:t>
      </w:r>
    </w:p>
    <w:p w14:paraId="571131DD">
      <w:pPr>
        <w:kinsoku w:val="0"/>
        <w:autoSpaceDE w:val="0"/>
        <w:autoSpaceDN w:val="0"/>
        <w:adjustRightInd w:val="0"/>
        <w:snapToGrid w:val="0"/>
        <w:rPr>
          <w:rFonts w:ascii="仿宋" w:hAnsi="仿宋" w:eastAsia="仿宋" w:cs="仿宋"/>
          <w:snapToGrid w:val="0"/>
          <w:color w:val="000000"/>
          <w:sz w:val="24"/>
        </w:rPr>
      </w:pPr>
      <w:r>
        <w:rPr>
          <w:rFonts w:hint="eastAsia" w:ascii="仿宋" w:hAnsi="仿宋" w:eastAsia="仿宋" w:cs="仿宋"/>
          <w:snapToGrid w:val="0"/>
          <w:color w:val="000000"/>
          <w:kern w:val="0"/>
          <w:sz w:val="18"/>
          <w:szCs w:val="18"/>
        </w:rPr>
        <w:drawing>
          <wp:inline distT="0" distB="0" distL="114300" distR="114300">
            <wp:extent cx="6615430" cy="4246880"/>
            <wp:effectExtent l="0" t="0" r="13970" b="1270"/>
            <wp:docPr id="10" name="图片 1" descr="4070660fdff4da88769f8db89617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4070660fdff4da88769f8db89617d96"/>
                    <pic:cNvPicPr>
                      <a:picLocks noChangeAspect="1"/>
                    </pic:cNvPicPr>
                  </pic:nvPicPr>
                  <pic:blipFill>
                    <a:blip r:embed="rId12"/>
                    <a:stretch>
                      <a:fillRect/>
                    </a:stretch>
                  </pic:blipFill>
                  <pic:spPr>
                    <a:xfrm>
                      <a:off x="0" y="0"/>
                      <a:ext cx="6615430" cy="4246880"/>
                    </a:xfrm>
                    <a:prstGeom prst="rect">
                      <a:avLst/>
                    </a:prstGeom>
                    <a:noFill/>
                    <a:ln>
                      <a:noFill/>
                    </a:ln>
                  </pic:spPr>
                </pic:pic>
              </a:graphicData>
            </a:graphic>
          </wp:inline>
        </w:drawing>
      </w:r>
    </w:p>
    <w:p w14:paraId="2E9C95E9">
      <w:pPr>
        <w:widowControl/>
        <w:kinsoku w:val="0"/>
        <w:autoSpaceDE w:val="0"/>
        <w:autoSpaceDN w:val="0"/>
        <w:adjustRightInd w:val="0"/>
        <w:snapToGrid w:val="0"/>
        <w:ind w:firstLine="221" w:firstLineChars="100"/>
        <w:jc w:val="left"/>
        <w:textAlignment w:val="baseline"/>
        <w:rPr>
          <w:rFonts w:ascii="仿宋" w:hAnsi="仿宋" w:eastAsia="仿宋" w:cs="仿宋"/>
          <w:b/>
          <w:bCs/>
          <w:snapToGrid w:val="0"/>
          <w:color w:val="FF0000"/>
          <w:kern w:val="0"/>
          <w:sz w:val="22"/>
          <w:szCs w:val="22"/>
        </w:rPr>
      </w:pPr>
      <w:r>
        <w:rPr>
          <w:rFonts w:hint="eastAsia" w:ascii="仿宋" w:hAnsi="仿宋" w:eastAsia="仿宋" w:cs="仿宋"/>
          <w:b/>
          <w:bCs/>
          <w:snapToGrid w:val="0"/>
          <w:color w:val="FF0000"/>
          <w:kern w:val="0"/>
          <w:sz w:val="22"/>
          <w:szCs w:val="22"/>
        </w:rPr>
        <w:t>投标信用（保证金）承诺书的承诺附件格式详见“投标信用承诺书”</w:t>
      </w:r>
    </w:p>
    <w:p w14:paraId="02EEE290">
      <w:pPr>
        <w:rPr>
          <w:rFonts w:ascii="仿宋" w:hAnsi="仿宋" w:eastAsia="仿宋" w:cs="仿宋"/>
        </w:rPr>
      </w:pPr>
    </w:p>
    <w:p w14:paraId="101FA36A">
      <w:pPr>
        <w:rPr>
          <w:rFonts w:ascii="仿宋" w:hAnsi="仿宋" w:eastAsia="仿宋" w:cs="仿宋"/>
          <w:b/>
          <w:bCs/>
          <w:spacing w:val="8"/>
          <w:sz w:val="30"/>
          <w:szCs w:val="30"/>
        </w:rPr>
      </w:pPr>
      <w:r>
        <w:rPr>
          <w:rFonts w:hint="eastAsia" w:ascii="仿宋" w:hAnsi="仿宋" w:eastAsia="仿宋" w:cs="仿宋"/>
          <w:b/>
          <w:bCs/>
          <w:spacing w:val="8"/>
          <w:sz w:val="30"/>
          <w:szCs w:val="30"/>
        </w:rPr>
        <w:br w:type="page"/>
      </w:r>
    </w:p>
    <w:p w14:paraId="192AB839">
      <w:pPr>
        <w:spacing w:line="401" w:lineRule="auto"/>
        <w:ind w:firstLine="491"/>
        <w:jc w:val="center"/>
        <w:rPr>
          <w:rFonts w:ascii="仿宋" w:hAnsi="仿宋" w:eastAsia="仿宋" w:cs="仿宋"/>
          <w:b/>
          <w:bCs/>
          <w:spacing w:val="8"/>
          <w:sz w:val="30"/>
          <w:szCs w:val="30"/>
        </w:rPr>
      </w:pPr>
      <w:r>
        <w:rPr>
          <w:rFonts w:hint="eastAsia" w:ascii="仿宋" w:hAnsi="仿宋" w:eastAsia="仿宋" w:cs="仿宋"/>
          <w:b/>
          <w:bCs/>
          <w:spacing w:val="8"/>
          <w:sz w:val="30"/>
          <w:szCs w:val="30"/>
        </w:rPr>
        <w:t>投标信用承诺书 (投标保证金)</w:t>
      </w:r>
    </w:p>
    <w:p w14:paraId="3711D014">
      <w:pPr>
        <w:spacing w:line="401" w:lineRule="auto"/>
        <w:ind w:left="484"/>
        <w:rPr>
          <w:rFonts w:ascii="仿宋" w:hAnsi="仿宋" w:eastAsia="仿宋" w:cs="仿宋"/>
          <w:sz w:val="23"/>
          <w:szCs w:val="23"/>
        </w:rPr>
      </w:pPr>
      <w:r>
        <w:rPr>
          <w:rFonts w:hint="eastAsia" w:ascii="仿宋" w:hAnsi="仿宋" w:eastAsia="仿宋" w:cs="仿宋"/>
          <w:spacing w:val="6"/>
          <w:sz w:val="23"/>
          <w:szCs w:val="23"/>
        </w:rPr>
        <w:t>项</w:t>
      </w:r>
      <w:r>
        <w:rPr>
          <w:rFonts w:hint="eastAsia" w:ascii="仿宋" w:hAnsi="仿宋" w:eastAsia="仿宋" w:cs="仿宋"/>
          <w:spacing w:val="5"/>
          <w:sz w:val="23"/>
          <w:szCs w:val="23"/>
        </w:rPr>
        <w:t>目名称：</w:t>
      </w:r>
      <w:r>
        <w:rPr>
          <w:rFonts w:hint="eastAsia" w:ascii="仿宋" w:hAnsi="仿宋" w:eastAsia="仿宋" w:cs="仿宋"/>
          <w:sz w:val="23"/>
          <w:szCs w:val="23"/>
          <w:u w:val="single"/>
        </w:rPr>
        <w:t xml:space="preserve">                            </w:t>
      </w:r>
    </w:p>
    <w:p w14:paraId="0C8A51C0">
      <w:pPr>
        <w:spacing w:line="228" w:lineRule="auto"/>
        <w:ind w:left="483"/>
        <w:rPr>
          <w:rFonts w:ascii="仿宋" w:hAnsi="仿宋" w:eastAsia="仿宋" w:cs="仿宋"/>
          <w:sz w:val="23"/>
          <w:szCs w:val="23"/>
        </w:rPr>
      </w:pPr>
      <w:r>
        <w:rPr>
          <w:rFonts w:hint="eastAsia" w:ascii="仿宋" w:hAnsi="仿宋" w:eastAsia="仿宋" w:cs="仿宋"/>
          <w:spacing w:val="5"/>
          <w:sz w:val="23"/>
          <w:szCs w:val="23"/>
        </w:rPr>
        <w:t>投</w:t>
      </w:r>
      <w:r>
        <w:rPr>
          <w:rFonts w:hint="eastAsia" w:ascii="仿宋" w:hAnsi="仿宋" w:eastAsia="仿宋" w:cs="仿宋"/>
          <w:spacing w:val="4"/>
          <w:sz w:val="23"/>
          <w:szCs w:val="23"/>
        </w:rPr>
        <w:t>标人：</w:t>
      </w:r>
      <w:r>
        <w:rPr>
          <w:rFonts w:hint="eastAsia" w:ascii="仿宋" w:hAnsi="仿宋" w:eastAsia="仿宋" w:cs="仿宋"/>
          <w:sz w:val="23"/>
          <w:szCs w:val="23"/>
          <w:u w:val="single"/>
        </w:rPr>
        <w:t xml:space="preserve">                                </w:t>
      </w:r>
    </w:p>
    <w:p w14:paraId="3A4C6829">
      <w:pPr>
        <w:spacing w:before="214" w:line="402" w:lineRule="auto"/>
        <w:ind w:firstLine="486"/>
        <w:rPr>
          <w:rFonts w:ascii="仿宋" w:hAnsi="仿宋" w:eastAsia="仿宋" w:cs="仿宋"/>
          <w:sz w:val="23"/>
          <w:szCs w:val="23"/>
        </w:rPr>
      </w:pPr>
      <w:r>
        <w:rPr>
          <w:rFonts w:hint="eastAsia" w:ascii="仿宋" w:hAnsi="仿宋" w:eastAsia="仿宋" w:cs="仿宋"/>
          <w:spacing w:val="-6"/>
          <w:sz w:val="23"/>
          <w:szCs w:val="23"/>
        </w:rPr>
        <w:t>统一社</w:t>
      </w:r>
      <w:r>
        <w:rPr>
          <w:rFonts w:hint="eastAsia" w:ascii="仿宋" w:hAnsi="仿宋" w:eastAsia="仿宋" w:cs="仿宋"/>
          <w:spacing w:val="-4"/>
          <w:sz w:val="23"/>
          <w:szCs w:val="23"/>
        </w:rPr>
        <w:t>会</w:t>
      </w:r>
      <w:r>
        <w:rPr>
          <w:rFonts w:hint="eastAsia" w:ascii="仿宋" w:hAnsi="仿宋" w:eastAsia="仿宋" w:cs="仿宋"/>
          <w:spacing w:val="-3"/>
          <w:sz w:val="23"/>
          <w:szCs w:val="23"/>
        </w:rPr>
        <w:t>信用代码：</w:t>
      </w:r>
      <w:r>
        <w:rPr>
          <w:rFonts w:hint="eastAsia" w:ascii="仿宋" w:hAnsi="仿宋" w:eastAsia="仿宋" w:cs="仿宋"/>
          <w:spacing w:val="-3"/>
          <w:sz w:val="23"/>
          <w:szCs w:val="23"/>
          <w:u w:val="single"/>
        </w:rPr>
        <w:t xml:space="preserve">                    </w:t>
      </w:r>
      <w:r>
        <w:rPr>
          <w:rFonts w:hint="eastAsia" w:ascii="仿宋" w:hAnsi="仿宋" w:eastAsia="仿宋" w:cs="仿宋"/>
          <w:spacing w:val="-3"/>
          <w:sz w:val="23"/>
          <w:szCs w:val="23"/>
        </w:rPr>
        <w:t>法人代表：</w:t>
      </w:r>
      <w:r>
        <w:rPr>
          <w:rFonts w:hint="eastAsia" w:ascii="仿宋" w:hAnsi="仿宋" w:eastAsia="仿宋" w:cs="仿宋"/>
          <w:spacing w:val="-3"/>
          <w:sz w:val="23"/>
          <w:szCs w:val="23"/>
          <w:u w:val="single"/>
        </w:rPr>
        <w:t xml:space="preserve">         </w:t>
      </w:r>
      <w:r>
        <w:rPr>
          <w:rFonts w:hint="eastAsia" w:ascii="仿宋" w:hAnsi="仿宋" w:eastAsia="仿宋" w:cs="仿宋"/>
          <w:spacing w:val="9"/>
          <w:sz w:val="23"/>
          <w:szCs w:val="23"/>
        </w:rPr>
        <w:t>在本项目标段招投标活动中，我公司(单位)自愿作出以下投标信用承诺</w:t>
      </w:r>
      <w:r>
        <w:rPr>
          <w:rFonts w:hint="eastAsia" w:ascii="仿宋" w:hAnsi="仿宋" w:eastAsia="仿宋" w:cs="仿宋"/>
          <w:spacing w:val="5"/>
          <w:sz w:val="23"/>
          <w:szCs w:val="23"/>
        </w:rPr>
        <w:t>：</w:t>
      </w:r>
    </w:p>
    <w:p w14:paraId="030AF7D4">
      <w:pPr>
        <w:spacing w:line="227" w:lineRule="auto"/>
        <w:ind w:left="492"/>
        <w:rPr>
          <w:rFonts w:ascii="仿宋" w:hAnsi="仿宋" w:eastAsia="仿宋" w:cs="仿宋"/>
          <w:sz w:val="23"/>
          <w:szCs w:val="23"/>
        </w:rPr>
      </w:pPr>
      <w:r>
        <w:rPr>
          <w:rFonts w:hint="eastAsia" w:ascii="仿宋" w:hAnsi="仿宋" w:eastAsia="仿宋" w:cs="仿宋"/>
          <w:spacing w:val="8"/>
          <w:sz w:val="23"/>
          <w:szCs w:val="23"/>
        </w:rPr>
        <w:t>( 一) 能严格遵守法律法规、职业道德和行业规范</w:t>
      </w:r>
      <w:r>
        <w:rPr>
          <w:rFonts w:hint="eastAsia" w:ascii="仿宋" w:hAnsi="仿宋" w:eastAsia="仿宋" w:cs="仿宋"/>
          <w:spacing w:val="7"/>
          <w:sz w:val="23"/>
          <w:szCs w:val="23"/>
        </w:rPr>
        <w:t>。</w:t>
      </w:r>
    </w:p>
    <w:p w14:paraId="2890C960">
      <w:pPr>
        <w:spacing w:before="220" w:line="401" w:lineRule="auto"/>
        <w:ind w:firstLine="491"/>
        <w:rPr>
          <w:rFonts w:ascii="仿宋" w:hAnsi="仿宋" w:eastAsia="仿宋" w:cs="仿宋"/>
          <w:sz w:val="23"/>
          <w:szCs w:val="23"/>
        </w:rPr>
      </w:pPr>
      <w:r>
        <w:rPr>
          <w:rFonts w:hint="eastAsia" w:ascii="仿宋" w:hAnsi="仿宋" w:eastAsia="仿宋" w:cs="仿宋"/>
          <w:spacing w:val="20"/>
          <w:sz w:val="23"/>
          <w:szCs w:val="23"/>
        </w:rPr>
        <w:t>(</w:t>
      </w:r>
      <w:r>
        <w:rPr>
          <w:rFonts w:hint="eastAsia" w:ascii="仿宋" w:hAnsi="仿宋" w:eastAsia="仿宋" w:cs="仿宋"/>
          <w:spacing w:val="18"/>
          <w:sz w:val="23"/>
          <w:szCs w:val="23"/>
        </w:rPr>
        <w:t>二</w:t>
      </w:r>
      <w:r>
        <w:rPr>
          <w:rFonts w:hint="eastAsia" w:ascii="仿宋" w:hAnsi="仿宋" w:eastAsia="仿宋" w:cs="仿宋"/>
          <w:spacing w:val="10"/>
          <w:sz w:val="23"/>
          <w:szCs w:val="23"/>
        </w:rPr>
        <w:t>) 不得有以下违法违规行为：1.围标串标；以他人名义或者其他方式弄虚作假投</w:t>
      </w:r>
      <w:r>
        <w:rPr>
          <w:rFonts w:hint="eastAsia" w:ascii="仿宋" w:hAnsi="仿宋" w:eastAsia="仿宋" w:cs="仿宋"/>
          <w:spacing w:val="16"/>
          <w:sz w:val="23"/>
          <w:szCs w:val="23"/>
        </w:rPr>
        <w:t>标</w:t>
      </w:r>
      <w:r>
        <w:rPr>
          <w:rFonts w:hint="eastAsia" w:ascii="仿宋" w:hAnsi="仿宋" w:eastAsia="仿宋" w:cs="仿宋"/>
          <w:spacing w:val="13"/>
          <w:sz w:val="23"/>
          <w:szCs w:val="23"/>
        </w:rPr>
        <w:t>；</w:t>
      </w:r>
      <w:r>
        <w:rPr>
          <w:rFonts w:hint="eastAsia" w:ascii="仿宋" w:hAnsi="仿宋" w:eastAsia="仿宋" w:cs="仿宋"/>
          <w:spacing w:val="8"/>
          <w:sz w:val="23"/>
          <w:szCs w:val="23"/>
        </w:rPr>
        <w:t>出让出租资格、资质证书供他人投标；恶意竞标、强揽工程；以暴力、威胁、利诱等</w:t>
      </w:r>
      <w:r>
        <w:rPr>
          <w:rFonts w:hint="eastAsia" w:ascii="仿宋" w:hAnsi="仿宋" w:eastAsia="仿宋" w:cs="仿宋"/>
          <w:spacing w:val="13"/>
          <w:sz w:val="23"/>
          <w:szCs w:val="23"/>
        </w:rPr>
        <w:t>手</w:t>
      </w:r>
      <w:r>
        <w:rPr>
          <w:rFonts w:hint="eastAsia" w:ascii="仿宋" w:hAnsi="仿宋" w:eastAsia="仿宋" w:cs="仿宋"/>
          <w:spacing w:val="8"/>
          <w:sz w:val="23"/>
          <w:szCs w:val="23"/>
        </w:rPr>
        <w:t>段阻止或者控制其他潜在投标人参与招投标活动。2.向招投标监督部门、交易中心、招</w:t>
      </w:r>
      <w:r>
        <w:rPr>
          <w:rFonts w:hint="eastAsia" w:ascii="仿宋" w:hAnsi="仿宋" w:eastAsia="仿宋" w:cs="仿宋"/>
          <w:spacing w:val="13"/>
          <w:sz w:val="23"/>
          <w:szCs w:val="23"/>
        </w:rPr>
        <w:t>标</w:t>
      </w:r>
      <w:r>
        <w:rPr>
          <w:rFonts w:hint="eastAsia" w:ascii="仿宋" w:hAnsi="仿宋" w:eastAsia="仿宋" w:cs="仿宋"/>
          <w:spacing w:val="8"/>
          <w:sz w:val="23"/>
          <w:szCs w:val="23"/>
        </w:rPr>
        <w:t>人、招标代理机构、评审委员会及其成员等当事主体赠送财物。3.投标截止后至中标人</w:t>
      </w:r>
      <w:r>
        <w:rPr>
          <w:rFonts w:hint="eastAsia" w:ascii="仿宋" w:hAnsi="仿宋" w:eastAsia="仿宋" w:cs="仿宋"/>
          <w:spacing w:val="13"/>
          <w:sz w:val="23"/>
          <w:szCs w:val="23"/>
        </w:rPr>
        <w:t>确</w:t>
      </w:r>
      <w:r>
        <w:rPr>
          <w:rFonts w:hint="eastAsia" w:ascii="仿宋" w:hAnsi="仿宋" w:eastAsia="仿宋" w:cs="仿宋"/>
          <w:spacing w:val="8"/>
          <w:sz w:val="23"/>
          <w:szCs w:val="23"/>
        </w:rPr>
        <w:t>定前，修改或者撤销投标文件。4.在被确定为中标人后无正当理由：不按照招标文件和</w:t>
      </w:r>
      <w:r>
        <w:rPr>
          <w:rFonts w:hint="eastAsia" w:ascii="仿宋" w:hAnsi="仿宋" w:eastAsia="仿宋" w:cs="仿宋"/>
          <w:spacing w:val="16"/>
          <w:sz w:val="23"/>
          <w:szCs w:val="23"/>
        </w:rPr>
        <w:t>投</w:t>
      </w:r>
      <w:r>
        <w:rPr>
          <w:rFonts w:hint="eastAsia" w:ascii="仿宋" w:hAnsi="仿宋" w:eastAsia="仿宋" w:cs="仿宋"/>
          <w:spacing w:val="13"/>
          <w:sz w:val="23"/>
          <w:szCs w:val="23"/>
        </w:rPr>
        <w:t>标</w:t>
      </w:r>
      <w:r>
        <w:rPr>
          <w:rFonts w:hint="eastAsia" w:ascii="仿宋" w:hAnsi="仿宋" w:eastAsia="仿宋" w:cs="仿宋"/>
          <w:spacing w:val="8"/>
          <w:sz w:val="23"/>
          <w:szCs w:val="23"/>
        </w:rPr>
        <w:t>文件与招标人签订合同；在签订合同时向招标人提出附加条件、或者改变投标文件的</w:t>
      </w:r>
      <w:r>
        <w:rPr>
          <w:rFonts w:hint="eastAsia" w:ascii="仿宋" w:hAnsi="仿宋" w:eastAsia="仿宋" w:cs="仿宋"/>
          <w:spacing w:val="13"/>
          <w:sz w:val="23"/>
          <w:szCs w:val="23"/>
        </w:rPr>
        <w:t>实</w:t>
      </w:r>
      <w:r>
        <w:rPr>
          <w:rFonts w:hint="eastAsia" w:ascii="仿宋" w:hAnsi="仿宋" w:eastAsia="仿宋" w:cs="仿宋"/>
          <w:spacing w:val="8"/>
          <w:sz w:val="23"/>
          <w:szCs w:val="23"/>
        </w:rPr>
        <w:t>质性内容；放弃中标；不按照招标文件的规定提交履约信用承诺。5.招投标法规定的其</w:t>
      </w:r>
      <w:r>
        <w:rPr>
          <w:rFonts w:hint="eastAsia" w:ascii="仿宋" w:hAnsi="仿宋" w:eastAsia="仿宋" w:cs="仿宋"/>
          <w:sz w:val="23"/>
          <w:szCs w:val="23"/>
        </w:rPr>
        <w:t xml:space="preserve"> </w:t>
      </w:r>
      <w:r>
        <w:rPr>
          <w:rFonts w:hint="eastAsia" w:ascii="仿宋" w:hAnsi="仿宋" w:eastAsia="仿宋" w:cs="仿宋"/>
          <w:spacing w:val="11"/>
          <w:sz w:val="23"/>
          <w:szCs w:val="23"/>
        </w:rPr>
        <w:t>它</w:t>
      </w:r>
      <w:r>
        <w:rPr>
          <w:rFonts w:hint="eastAsia" w:ascii="仿宋" w:hAnsi="仿宋" w:eastAsia="仿宋" w:cs="仿宋"/>
          <w:spacing w:val="7"/>
          <w:sz w:val="23"/>
          <w:szCs w:val="23"/>
        </w:rPr>
        <w:t>违法违规行为。</w:t>
      </w:r>
    </w:p>
    <w:p w14:paraId="02C90A38">
      <w:pPr>
        <w:spacing w:before="1" w:line="406" w:lineRule="auto"/>
        <w:ind w:left="2" w:firstLine="489"/>
        <w:rPr>
          <w:rFonts w:ascii="仿宋" w:hAnsi="仿宋" w:eastAsia="仿宋" w:cs="仿宋"/>
          <w:sz w:val="23"/>
          <w:szCs w:val="23"/>
        </w:rPr>
      </w:pPr>
      <w:r>
        <w:rPr>
          <w:rFonts w:hint="eastAsia" w:ascii="仿宋" w:hAnsi="仿宋" w:eastAsia="仿宋" w:cs="仿宋"/>
          <w:spacing w:val="10"/>
          <w:sz w:val="23"/>
          <w:szCs w:val="23"/>
        </w:rPr>
        <w:t>(三) 若我公司(单位)及相关参与人员违背以上承诺事项，即被视为失信企业(</w:t>
      </w:r>
      <w:r>
        <w:rPr>
          <w:rFonts w:hint="eastAsia" w:ascii="仿宋" w:hAnsi="仿宋" w:eastAsia="仿宋" w:cs="仿宋"/>
          <w:spacing w:val="8"/>
          <w:sz w:val="23"/>
          <w:szCs w:val="23"/>
        </w:rPr>
        <w:t>法</w:t>
      </w:r>
      <w:r>
        <w:rPr>
          <w:rFonts w:hint="eastAsia" w:ascii="仿宋" w:hAnsi="仿宋" w:eastAsia="仿宋" w:cs="仿宋"/>
          <w:spacing w:val="5"/>
          <w:sz w:val="23"/>
          <w:szCs w:val="23"/>
        </w:rPr>
        <w:t>人)，依据《关于对公共资源交易领域严重失信主体开展联合惩戒的备忘录》(发改法</w:t>
      </w:r>
      <w:r>
        <w:rPr>
          <w:rFonts w:hint="eastAsia" w:ascii="仿宋" w:hAnsi="仿宋" w:eastAsia="仿宋" w:cs="仿宋"/>
          <w:spacing w:val="1"/>
          <w:sz w:val="23"/>
          <w:szCs w:val="23"/>
        </w:rPr>
        <w:t>规</w:t>
      </w:r>
      <w:r>
        <w:rPr>
          <w:rFonts w:hint="eastAsia" w:ascii="仿宋" w:hAnsi="仿宋" w:eastAsia="仿宋" w:cs="仿宋"/>
          <w:spacing w:val="-6"/>
          <w:sz w:val="23"/>
          <w:szCs w:val="23"/>
        </w:rPr>
        <w:t>[</w:t>
      </w:r>
      <w:r>
        <w:rPr>
          <w:rFonts w:hint="eastAsia" w:ascii="仿宋" w:hAnsi="仿宋" w:eastAsia="仿宋" w:cs="仿宋"/>
          <w:spacing w:val="-4"/>
          <w:sz w:val="23"/>
          <w:szCs w:val="23"/>
        </w:rPr>
        <w:t>2</w:t>
      </w:r>
      <w:r>
        <w:rPr>
          <w:rFonts w:hint="eastAsia" w:ascii="仿宋" w:hAnsi="仿宋" w:eastAsia="仿宋" w:cs="仿宋"/>
          <w:spacing w:val="-3"/>
          <w:sz w:val="23"/>
          <w:szCs w:val="23"/>
        </w:rPr>
        <w:t>018]457号)，自愿接受1至3年内限制参与公共资源交易活动。</w:t>
      </w:r>
    </w:p>
    <w:p w14:paraId="21CE79E8">
      <w:pPr>
        <w:spacing w:line="402" w:lineRule="auto"/>
        <w:rPr>
          <w:rFonts w:ascii="仿宋" w:hAnsi="仿宋" w:eastAsia="仿宋" w:cs="仿宋"/>
        </w:rPr>
      </w:pPr>
    </w:p>
    <w:p w14:paraId="1E5FFAFD">
      <w:pPr>
        <w:spacing w:before="76" w:line="227" w:lineRule="auto"/>
        <w:rPr>
          <w:rFonts w:ascii="仿宋" w:hAnsi="仿宋" w:eastAsia="仿宋" w:cs="仿宋"/>
          <w:sz w:val="23"/>
          <w:szCs w:val="23"/>
        </w:rPr>
      </w:pPr>
      <w:r>
        <w:rPr>
          <w:rFonts w:hint="eastAsia" w:ascii="仿宋" w:hAnsi="仿宋" w:eastAsia="仿宋" w:cs="仿宋"/>
          <w:spacing w:val="1"/>
          <w:sz w:val="23"/>
          <w:szCs w:val="23"/>
        </w:rPr>
        <w:t xml:space="preserve">法定代表人 (签章) ：             </w:t>
      </w:r>
      <w:r>
        <w:rPr>
          <w:rFonts w:hint="eastAsia" w:ascii="仿宋" w:hAnsi="仿宋" w:eastAsia="仿宋" w:cs="仿宋"/>
          <w:sz w:val="23"/>
          <w:szCs w:val="23"/>
        </w:rPr>
        <w:t xml:space="preserve">        投标人 (盖章) ： </w:t>
      </w:r>
    </w:p>
    <w:p w14:paraId="1770FC08">
      <w:pPr>
        <w:spacing w:line="320" w:lineRule="auto"/>
        <w:rPr>
          <w:rFonts w:ascii="仿宋" w:hAnsi="仿宋" w:eastAsia="仿宋" w:cs="仿宋"/>
        </w:rPr>
      </w:pPr>
    </w:p>
    <w:p w14:paraId="592A0377">
      <w:pPr>
        <w:spacing w:before="75" w:line="227" w:lineRule="auto"/>
        <w:ind w:left="480"/>
        <w:jc w:val="right"/>
        <w:rPr>
          <w:rFonts w:ascii="仿宋" w:hAnsi="仿宋" w:eastAsia="仿宋" w:cs="仿宋"/>
          <w:sz w:val="23"/>
          <w:szCs w:val="23"/>
        </w:rPr>
      </w:pPr>
      <w:r>
        <w:rPr>
          <w:rFonts w:hint="eastAsia" w:ascii="仿宋" w:hAnsi="仿宋" w:eastAsia="仿宋" w:cs="仿宋"/>
          <w:spacing w:val="2"/>
          <w:sz w:val="23"/>
          <w:szCs w:val="23"/>
        </w:rPr>
        <w:t xml:space="preserve">承诺时间：   年   月   </w:t>
      </w:r>
      <w:r>
        <w:rPr>
          <w:rFonts w:hint="eastAsia" w:ascii="仿宋" w:hAnsi="仿宋" w:eastAsia="仿宋" w:cs="仿宋"/>
          <w:spacing w:val="1"/>
          <w:sz w:val="23"/>
          <w:szCs w:val="23"/>
        </w:rPr>
        <w:t>日</w:t>
      </w:r>
    </w:p>
    <w:p w14:paraId="69A04F87">
      <w:pPr>
        <w:spacing w:line="320" w:lineRule="auto"/>
        <w:rPr>
          <w:rFonts w:ascii="仿宋" w:hAnsi="仿宋" w:eastAsia="仿宋" w:cs="仿宋"/>
        </w:rPr>
      </w:pPr>
    </w:p>
    <w:p w14:paraId="4FF282FF">
      <w:pPr>
        <w:spacing w:before="75" w:line="360" w:lineRule="auto"/>
        <w:ind w:left="3"/>
        <w:rPr>
          <w:rFonts w:ascii="仿宋" w:hAnsi="仿宋" w:eastAsia="仿宋" w:cs="仿宋"/>
          <w:b/>
          <w:bCs/>
          <w:sz w:val="24"/>
          <w:szCs w:val="24"/>
        </w:rPr>
      </w:pPr>
      <w:r>
        <w:rPr>
          <w:rFonts w:hint="eastAsia" w:ascii="仿宋" w:hAnsi="仿宋" w:eastAsia="仿宋" w:cs="仿宋"/>
          <w:b/>
          <w:bCs/>
          <w:sz w:val="24"/>
          <w:szCs w:val="24"/>
        </w:rPr>
        <w:t>说明：1.本承诺书效力和作用等同投标保证金，其有效期与投标有效期一致；</w:t>
      </w:r>
    </w:p>
    <w:p w14:paraId="74BF0AD2">
      <w:pPr>
        <w:spacing w:before="75" w:line="360" w:lineRule="auto"/>
        <w:ind w:left="630" w:leftChars="300"/>
        <w:rPr>
          <w:rFonts w:ascii="仿宋" w:hAnsi="仿宋" w:eastAsia="仿宋" w:cs="仿宋"/>
        </w:rPr>
      </w:pPr>
      <w:r>
        <w:rPr>
          <w:rFonts w:hint="eastAsia" w:ascii="仿宋" w:hAnsi="仿宋" w:eastAsia="仿宋" w:cs="仿宋"/>
          <w:b/>
          <w:bCs/>
          <w:sz w:val="24"/>
          <w:szCs w:val="24"/>
        </w:rPr>
        <w:t>2.后附信用中国（陕西榆林）网站自主上报的信用截图。</w:t>
      </w:r>
    </w:p>
    <w:p w14:paraId="2BBF0046">
      <w:pPr>
        <w:rPr>
          <w:rFonts w:ascii="仿宋" w:hAnsi="仿宋" w:eastAsia="仿宋" w:cs="仿宋"/>
          <w:kern w:val="0"/>
          <w:sz w:val="24"/>
          <w:szCs w:val="20"/>
        </w:rPr>
      </w:pPr>
      <w:r>
        <w:rPr>
          <w:rFonts w:hint="eastAsia" w:ascii="仿宋" w:hAnsi="仿宋" w:eastAsia="仿宋" w:cs="仿宋"/>
          <w:kern w:val="0"/>
          <w:sz w:val="24"/>
          <w:szCs w:val="20"/>
        </w:rPr>
        <w:br w:type="page"/>
      </w:r>
    </w:p>
    <w:p w14:paraId="671A7007">
      <w:pPr>
        <w:pStyle w:val="4"/>
        <w:jc w:val="center"/>
        <w:rPr>
          <w:rFonts w:ascii="仿宋" w:hAnsi="仿宋" w:eastAsia="仿宋" w:cs="仿宋"/>
          <w:sz w:val="28"/>
          <w:szCs w:val="28"/>
        </w:rPr>
      </w:pPr>
      <w:bookmarkStart w:id="366" w:name="_Toc232"/>
      <w:bookmarkStart w:id="367" w:name="_Toc21725"/>
      <w:bookmarkStart w:id="368" w:name="_Toc2955"/>
      <w:bookmarkStart w:id="369" w:name="_Toc24145"/>
      <w:bookmarkStart w:id="370" w:name="_Toc20245"/>
      <w:bookmarkStart w:id="371" w:name="_Toc18434"/>
      <w:bookmarkStart w:id="372" w:name="_Toc4166"/>
      <w:bookmarkStart w:id="373" w:name="_Toc17663"/>
      <w:bookmarkStart w:id="374" w:name="_Toc6854"/>
      <w:bookmarkStart w:id="375" w:name="_Toc7209"/>
      <w:bookmarkStart w:id="376" w:name="_Toc27494"/>
      <w:r>
        <w:rPr>
          <w:rFonts w:hint="eastAsia" w:ascii="仿宋" w:hAnsi="仿宋" w:eastAsia="仿宋" w:cs="仿宋"/>
          <w:sz w:val="28"/>
          <w:szCs w:val="28"/>
        </w:rPr>
        <w:t>四、法定代表人身份证明及法定代表人授权委托书</w:t>
      </w:r>
      <w:bookmarkEnd w:id="366"/>
    </w:p>
    <w:p w14:paraId="1460F009">
      <w:pPr>
        <w:widowControl/>
        <w:spacing w:before="120" w:after="120" w:afterAutospacing="1" w:line="360" w:lineRule="auto"/>
        <w:jc w:val="center"/>
        <w:rPr>
          <w:rFonts w:ascii="仿宋" w:hAnsi="仿宋" w:eastAsia="仿宋" w:cs="仿宋"/>
          <w:b/>
          <w:bCs/>
          <w:sz w:val="28"/>
          <w:szCs w:val="28"/>
        </w:rPr>
      </w:pPr>
      <w:r>
        <w:rPr>
          <w:rFonts w:hint="eastAsia" w:ascii="仿宋" w:hAnsi="仿宋" w:eastAsia="仿宋" w:cs="仿宋"/>
          <w:b/>
          <w:bCs/>
          <w:sz w:val="28"/>
          <w:szCs w:val="28"/>
        </w:rPr>
        <w:t>法定代表人身份证明</w:t>
      </w:r>
    </w:p>
    <w:p w14:paraId="34938862">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供应商名称：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73908F84">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单 位 性 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38A5A39C">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地    址：</w:t>
      </w:r>
      <w:r>
        <w:rPr>
          <w:rFonts w:hint="eastAsia" w:ascii="仿宋" w:hAnsi="仿宋" w:eastAsia="仿宋" w:cs="仿宋"/>
          <w:kern w:val="0"/>
          <w:sz w:val="24"/>
          <w:szCs w:val="24"/>
          <w:u w:val="single"/>
        </w:rPr>
        <w:t xml:space="preserve">                                 </w:t>
      </w:r>
    </w:p>
    <w:p w14:paraId="7E241BC3">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成立时间：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月</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日</w:t>
      </w:r>
    </w:p>
    <w:p w14:paraId="4DBBFBC9">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经营期限：</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w:t>
      </w:r>
    </w:p>
    <w:p w14:paraId="5F256C9D">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 xml:space="preserve">姓名：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性别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年龄 </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职务系</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的法定代表人。</w:t>
      </w:r>
    </w:p>
    <w:p w14:paraId="7E2BEF72">
      <w:pPr>
        <w:adjustRightInd w:val="0"/>
        <w:spacing w:line="360" w:lineRule="auto"/>
        <w:ind w:firstLine="480" w:firstLineChars="200"/>
        <w:rPr>
          <w:rFonts w:ascii="仿宋" w:hAnsi="仿宋" w:eastAsia="仿宋" w:cs="仿宋"/>
          <w:kern w:val="0"/>
          <w:sz w:val="24"/>
          <w:szCs w:val="24"/>
        </w:rPr>
      </w:pPr>
    </w:p>
    <w:p w14:paraId="4817E97C">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特此证明。</w:t>
      </w:r>
    </w:p>
    <w:p w14:paraId="01244322">
      <w:pPr>
        <w:adjustRightInd w:val="0"/>
        <w:spacing w:line="360" w:lineRule="auto"/>
        <w:ind w:firstLine="480" w:firstLineChars="200"/>
        <w:rPr>
          <w:rFonts w:ascii="仿宋" w:hAnsi="仿宋" w:eastAsia="仿宋" w:cs="仿宋"/>
          <w:kern w:val="0"/>
          <w:sz w:val="24"/>
          <w:szCs w:val="24"/>
        </w:rPr>
      </w:pPr>
    </w:p>
    <w:p w14:paraId="34EA73CD">
      <w:pPr>
        <w:adjustRightInd w:val="0"/>
        <w:spacing w:line="360" w:lineRule="auto"/>
        <w:ind w:firstLine="480" w:firstLineChars="200"/>
        <w:rPr>
          <w:rFonts w:ascii="仿宋" w:hAnsi="仿宋" w:eastAsia="仿宋" w:cs="仿宋"/>
          <w:kern w:val="0"/>
          <w:sz w:val="24"/>
          <w:szCs w:val="24"/>
        </w:rPr>
      </w:pPr>
    </w:p>
    <w:p w14:paraId="17F3AE4D">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法人： （盖章）</w:t>
      </w:r>
    </w:p>
    <w:p w14:paraId="4C75C339">
      <w:pPr>
        <w:adjustRightInd w:val="0"/>
        <w:spacing w:line="360" w:lineRule="auto"/>
        <w:ind w:firstLine="480" w:firstLineChars="200"/>
        <w:rPr>
          <w:rFonts w:ascii="仿宋" w:hAnsi="仿宋" w:eastAsia="仿宋" w:cs="仿宋"/>
          <w:kern w:val="0"/>
          <w:sz w:val="24"/>
          <w:szCs w:val="24"/>
        </w:rPr>
      </w:pPr>
    </w:p>
    <w:p w14:paraId="30B41B46">
      <w:pPr>
        <w:adjustRightInd w:val="0"/>
        <w:spacing w:line="360" w:lineRule="auto"/>
        <w:ind w:firstLine="480" w:firstLineChars="200"/>
        <w:rPr>
          <w:rFonts w:ascii="仿宋" w:hAnsi="仿宋" w:eastAsia="仿宋" w:cs="仿宋"/>
          <w:kern w:val="0"/>
          <w:sz w:val="24"/>
          <w:szCs w:val="24"/>
        </w:rPr>
      </w:pPr>
    </w:p>
    <w:p w14:paraId="0ABC100D">
      <w:pPr>
        <w:adjustRightInd w:val="0"/>
        <w:spacing w:line="360" w:lineRule="auto"/>
        <w:jc w:val="center"/>
        <w:rPr>
          <w:rFonts w:ascii="仿宋" w:hAnsi="仿宋" w:eastAsia="仿宋" w:cs="仿宋"/>
          <w:b/>
          <w:bCs/>
          <w:kern w:val="0"/>
          <w:sz w:val="24"/>
          <w:szCs w:val="24"/>
        </w:rPr>
      </w:pPr>
      <w:r>
        <w:rPr>
          <w:rFonts w:hint="eastAsia" w:ascii="仿宋" w:hAnsi="仿宋" w:eastAsia="仿宋" w:cs="仿宋"/>
          <w:kern w:val="0"/>
          <w:sz w:val="24"/>
          <w:szCs w:val="24"/>
        </w:rPr>
        <w:t xml:space="preserve">                                            年    月    日</w:t>
      </w:r>
    </w:p>
    <w:p w14:paraId="541A277F">
      <w:pPr>
        <w:rPr>
          <w:rFonts w:ascii="仿宋" w:hAnsi="仿宋" w:eastAsia="仿宋" w:cs="仿宋"/>
          <w:b/>
          <w:bCs/>
          <w:kern w:val="0"/>
          <w:sz w:val="24"/>
          <w:szCs w:val="24"/>
        </w:rPr>
      </w:pPr>
      <w:r>
        <w:rPr>
          <w:rFonts w:hint="eastAsia" w:ascii="仿宋" w:hAnsi="仿宋" w:eastAsia="仿宋" w:cs="仿宋"/>
          <w:b/>
          <w:bCs/>
          <w:kern w:val="0"/>
          <w:sz w:val="24"/>
          <w:szCs w:val="24"/>
        </w:rPr>
        <w:br w:type="page"/>
      </w:r>
    </w:p>
    <w:p w14:paraId="7F1B9079">
      <w:pPr>
        <w:adjustRightInd w:val="0"/>
        <w:spacing w:line="360" w:lineRule="auto"/>
        <w:jc w:val="center"/>
        <w:rPr>
          <w:rFonts w:ascii="仿宋" w:hAnsi="仿宋" w:eastAsia="仿宋" w:cs="仿宋"/>
          <w:b/>
          <w:bCs/>
          <w:kern w:val="0"/>
          <w:sz w:val="24"/>
          <w:szCs w:val="24"/>
        </w:rPr>
      </w:pPr>
      <w:r>
        <w:rPr>
          <w:rFonts w:hint="eastAsia" w:ascii="仿宋" w:hAnsi="仿宋" w:eastAsia="仿宋" w:cs="仿宋"/>
          <w:b/>
          <w:bCs/>
          <w:kern w:val="0"/>
          <w:sz w:val="28"/>
          <w:szCs w:val="28"/>
        </w:rPr>
        <w:t>法定代表人授权委托书</w:t>
      </w:r>
    </w:p>
    <w:p w14:paraId="302F8A43">
      <w:pPr>
        <w:adjustRightInd w:val="0"/>
        <w:spacing w:line="360" w:lineRule="auto"/>
        <w:rPr>
          <w:rFonts w:ascii="仿宋" w:hAnsi="仿宋" w:eastAsia="仿宋" w:cs="仿宋"/>
          <w:b/>
          <w:kern w:val="0"/>
          <w:sz w:val="24"/>
          <w:szCs w:val="24"/>
        </w:rPr>
      </w:pPr>
      <w:r>
        <w:rPr>
          <w:rFonts w:hint="eastAsia" w:ascii="仿宋" w:hAnsi="仿宋" w:eastAsia="仿宋" w:cs="仿宋"/>
          <w:b/>
          <w:kern w:val="0"/>
          <w:sz w:val="24"/>
          <w:szCs w:val="24"/>
          <w:lang w:eastAsia="zh-CN"/>
        </w:rPr>
        <w:t>西北（陕西）国际招标有限公司</w:t>
      </w:r>
      <w:r>
        <w:rPr>
          <w:rFonts w:hint="eastAsia" w:ascii="仿宋" w:hAnsi="仿宋" w:eastAsia="仿宋" w:cs="仿宋"/>
          <w:b/>
          <w:kern w:val="0"/>
          <w:sz w:val="24"/>
          <w:szCs w:val="24"/>
        </w:rPr>
        <w:t>：</w:t>
      </w:r>
    </w:p>
    <w:p w14:paraId="0348ACE8">
      <w:pPr>
        <w:adjustRightInd w:val="0"/>
        <w:spacing w:line="360" w:lineRule="auto"/>
        <w:ind w:firstLine="640"/>
        <w:rPr>
          <w:rFonts w:ascii="仿宋" w:hAnsi="仿宋" w:eastAsia="仿宋" w:cs="仿宋"/>
          <w:kern w:val="0"/>
          <w:sz w:val="24"/>
          <w:szCs w:val="24"/>
        </w:rPr>
      </w:pPr>
      <w:r>
        <w:rPr>
          <w:rFonts w:hint="eastAsia" w:ascii="仿宋" w:hAnsi="仿宋" w:eastAsia="仿宋" w:cs="仿宋"/>
          <w:kern w:val="0"/>
          <w:sz w:val="24"/>
          <w:szCs w:val="24"/>
        </w:rPr>
        <w:t>注册于</w:t>
      </w:r>
      <w:r>
        <w:rPr>
          <w:rFonts w:hint="eastAsia" w:ascii="仿宋" w:hAnsi="仿宋" w:eastAsia="仿宋" w:cs="仿宋"/>
          <w:kern w:val="0"/>
          <w:sz w:val="24"/>
          <w:szCs w:val="24"/>
          <w:u w:val="single"/>
        </w:rPr>
        <w:t>（工商行政管理局名称）</w:t>
      </w:r>
      <w:r>
        <w:rPr>
          <w:rFonts w:hint="eastAsia" w:ascii="仿宋" w:hAnsi="仿宋" w:eastAsia="仿宋" w:cs="仿宋"/>
          <w:kern w:val="0"/>
          <w:sz w:val="24"/>
          <w:szCs w:val="24"/>
        </w:rPr>
        <w:t>之</w:t>
      </w:r>
      <w:r>
        <w:rPr>
          <w:rFonts w:hint="eastAsia" w:ascii="仿宋" w:hAnsi="仿宋" w:eastAsia="仿宋" w:cs="仿宋"/>
          <w:kern w:val="0"/>
          <w:sz w:val="24"/>
          <w:szCs w:val="24"/>
          <w:u w:val="single"/>
        </w:rPr>
        <w:t>（供应商全称）</w:t>
      </w:r>
      <w:r>
        <w:rPr>
          <w:rFonts w:hint="eastAsia" w:ascii="仿宋" w:hAnsi="仿宋" w:eastAsia="仿宋" w:cs="仿宋"/>
          <w:kern w:val="0"/>
          <w:sz w:val="24"/>
          <w:szCs w:val="24"/>
        </w:rPr>
        <w:t>法人代表</w:t>
      </w:r>
      <w:r>
        <w:rPr>
          <w:rFonts w:hint="eastAsia" w:ascii="仿宋" w:hAnsi="仿宋" w:eastAsia="仿宋" w:cs="仿宋"/>
          <w:kern w:val="0"/>
          <w:sz w:val="24"/>
          <w:szCs w:val="24"/>
          <w:u w:val="single"/>
        </w:rPr>
        <w:t>（姓名、职务）</w:t>
      </w:r>
      <w:r>
        <w:rPr>
          <w:rFonts w:hint="eastAsia" w:ascii="仿宋" w:hAnsi="仿宋" w:eastAsia="仿宋" w:cs="仿宋"/>
          <w:kern w:val="0"/>
          <w:sz w:val="24"/>
          <w:szCs w:val="24"/>
        </w:rPr>
        <w:t>授权</w:t>
      </w:r>
      <w:r>
        <w:rPr>
          <w:rFonts w:hint="eastAsia" w:ascii="仿宋" w:hAnsi="仿宋" w:eastAsia="仿宋" w:cs="仿宋"/>
          <w:kern w:val="0"/>
          <w:sz w:val="24"/>
          <w:szCs w:val="24"/>
          <w:u w:val="single"/>
        </w:rPr>
        <w:t>（被授权人姓名、职务）</w:t>
      </w:r>
      <w:r>
        <w:rPr>
          <w:rFonts w:hint="eastAsia" w:ascii="仿宋" w:hAnsi="仿宋" w:eastAsia="仿宋" w:cs="仿宋"/>
          <w:kern w:val="0"/>
          <w:sz w:val="24"/>
          <w:szCs w:val="24"/>
        </w:rPr>
        <w:t>为本公司的合法代理人，就</w:t>
      </w:r>
      <w:r>
        <w:rPr>
          <w:rFonts w:hint="eastAsia" w:ascii="仿宋" w:hAnsi="仿宋" w:eastAsia="仿宋" w:cs="仿宋"/>
          <w:kern w:val="0"/>
          <w:sz w:val="24"/>
          <w:szCs w:val="24"/>
          <w:u w:val="single"/>
        </w:rPr>
        <w:t>（项目名称）</w:t>
      </w:r>
      <w:r>
        <w:rPr>
          <w:rFonts w:hint="eastAsia" w:ascii="仿宋" w:hAnsi="仿宋" w:eastAsia="仿宋" w:cs="仿宋"/>
          <w:kern w:val="0"/>
          <w:sz w:val="24"/>
          <w:szCs w:val="24"/>
        </w:rPr>
        <w:t>的谈判及合同的执行和完成，以本公司的名义处理一切与之有关的事宜。</w:t>
      </w:r>
    </w:p>
    <w:p w14:paraId="12D48BBE">
      <w:pPr>
        <w:adjustRightInd w:val="0"/>
        <w:spacing w:line="360" w:lineRule="auto"/>
        <w:rPr>
          <w:rFonts w:ascii="仿宋" w:hAnsi="仿宋" w:eastAsia="仿宋" w:cs="仿宋"/>
          <w:kern w:val="0"/>
          <w:sz w:val="24"/>
          <w:szCs w:val="24"/>
          <w:u w:val="single"/>
        </w:rPr>
      </w:pPr>
      <w:r>
        <w:rPr>
          <w:rFonts w:hint="eastAsia" w:ascii="仿宋" w:hAnsi="仿宋" w:eastAsia="仿宋" w:cs="仿宋"/>
          <w:kern w:val="0"/>
          <w:sz w:val="24"/>
          <w:szCs w:val="24"/>
        </w:rPr>
        <w:t>附：被授权人姓名：</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性别：</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年龄：</w:t>
      </w:r>
      <w:r>
        <w:rPr>
          <w:rFonts w:hint="eastAsia" w:ascii="仿宋" w:hAnsi="仿宋" w:eastAsia="仿宋" w:cs="仿宋"/>
          <w:kern w:val="0"/>
          <w:sz w:val="24"/>
          <w:szCs w:val="24"/>
          <w:u w:val="single"/>
        </w:rPr>
        <w:t xml:space="preserve">        </w:t>
      </w:r>
    </w:p>
    <w:p w14:paraId="02C1B816">
      <w:pPr>
        <w:adjustRightInd w:val="0"/>
        <w:spacing w:line="360" w:lineRule="auto"/>
        <w:ind w:firstLine="630"/>
        <w:rPr>
          <w:rFonts w:ascii="仿宋" w:hAnsi="仿宋" w:eastAsia="仿宋" w:cs="仿宋"/>
          <w:kern w:val="0"/>
          <w:sz w:val="24"/>
          <w:szCs w:val="24"/>
        </w:rPr>
      </w:pPr>
      <w:r>
        <w:rPr>
          <w:rFonts w:hint="eastAsia" w:ascii="仿宋" w:hAnsi="仿宋" w:eastAsia="仿宋" w:cs="仿宋"/>
          <w:kern w:val="0"/>
          <w:sz w:val="24"/>
          <w:szCs w:val="24"/>
        </w:rPr>
        <w:t>职    务：</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身份证号码：</w:t>
      </w:r>
      <w:r>
        <w:rPr>
          <w:rFonts w:hint="eastAsia" w:ascii="仿宋" w:hAnsi="仿宋" w:eastAsia="仿宋" w:cs="仿宋"/>
          <w:kern w:val="0"/>
          <w:sz w:val="24"/>
          <w:szCs w:val="24"/>
          <w:u w:val="single"/>
        </w:rPr>
        <w:t xml:space="preserve">             </w:t>
      </w:r>
    </w:p>
    <w:p w14:paraId="2BBC8179">
      <w:pPr>
        <w:adjustRightInd w:val="0"/>
        <w:spacing w:line="360" w:lineRule="auto"/>
        <w:ind w:firstLine="630"/>
        <w:rPr>
          <w:rFonts w:ascii="仿宋" w:hAnsi="仿宋" w:eastAsia="仿宋" w:cs="仿宋"/>
          <w:kern w:val="0"/>
          <w:sz w:val="24"/>
          <w:szCs w:val="24"/>
          <w:u w:val="single"/>
        </w:rPr>
      </w:pPr>
      <w:r>
        <w:rPr>
          <w:rFonts w:hint="eastAsia" w:ascii="仿宋" w:hAnsi="仿宋" w:eastAsia="仿宋" w:cs="仿宋"/>
          <w:kern w:val="0"/>
          <w:sz w:val="24"/>
          <w:szCs w:val="24"/>
        </w:rPr>
        <w:t>通讯地址：</w:t>
      </w:r>
      <w:r>
        <w:rPr>
          <w:rFonts w:hint="eastAsia" w:ascii="仿宋" w:hAnsi="仿宋" w:eastAsia="仿宋" w:cs="仿宋"/>
          <w:kern w:val="0"/>
          <w:sz w:val="24"/>
          <w:szCs w:val="24"/>
          <w:u w:val="single"/>
        </w:rPr>
        <w:t xml:space="preserve">                                      </w:t>
      </w:r>
    </w:p>
    <w:p w14:paraId="27CCA856">
      <w:pPr>
        <w:adjustRightInd w:val="0"/>
        <w:spacing w:line="360" w:lineRule="auto"/>
        <w:ind w:firstLine="630"/>
        <w:rPr>
          <w:rFonts w:ascii="仿宋" w:hAnsi="仿宋" w:eastAsia="仿宋" w:cs="仿宋"/>
          <w:kern w:val="0"/>
          <w:sz w:val="24"/>
          <w:szCs w:val="24"/>
          <w:u w:val="single"/>
        </w:rPr>
      </w:pPr>
      <w:r>
        <w:rPr>
          <w:rFonts w:hint="eastAsia" w:ascii="仿宋" w:hAnsi="仿宋" w:eastAsia="仿宋" w:cs="仿宋"/>
          <w:kern w:val="0"/>
          <w:sz w:val="24"/>
          <w:szCs w:val="24"/>
        </w:rPr>
        <w:t>邮政编码：</w:t>
      </w:r>
      <w:r>
        <w:rPr>
          <w:rFonts w:hint="eastAsia" w:ascii="仿宋" w:hAnsi="仿宋" w:eastAsia="仿宋" w:cs="仿宋"/>
          <w:kern w:val="0"/>
          <w:sz w:val="24"/>
          <w:szCs w:val="24"/>
          <w:u w:val="single"/>
        </w:rPr>
        <w:t xml:space="preserve">                                      </w:t>
      </w:r>
    </w:p>
    <w:p w14:paraId="6A6DBA6C">
      <w:pPr>
        <w:adjustRightInd w:val="0"/>
        <w:spacing w:line="360" w:lineRule="auto"/>
        <w:ind w:firstLine="630"/>
        <w:rPr>
          <w:rFonts w:ascii="仿宋" w:hAnsi="仿宋" w:eastAsia="仿宋" w:cs="仿宋"/>
          <w:kern w:val="0"/>
          <w:sz w:val="24"/>
          <w:szCs w:val="24"/>
          <w:u w:val="single"/>
        </w:rPr>
      </w:pPr>
      <w:r>
        <w:rPr>
          <w:rFonts w:hint="eastAsia" w:ascii="仿宋" w:hAnsi="仿宋" w:eastAsia="仿宋" w:cs="仿宋"/>
          <w:kern w:val="0"/>
          <w:sz w:val="24"/>
          <w:szCs w:val="24"/>
        </w:rPr>
        <w:t>电    话：</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传真：</w:t>
      </w:r>
      <w:r>
        <w:rPr>
          <w:rFonts w:hint="eastAsia" w:ascii="仿宋" w:hAnsi="仿宋" w:eastAsia="仿宋" w:cs="仿宋"/>
          <w:kern w:val="0"/>
          <w:sz w:val="24"/>
          <w:szCs w:val="24"/>
          <w:u w:val="single"/>
        </w:rPr>
        <w:t xml:space="preserve">           </w:t>
      </w:r>
    </w:p>
    <w:p w14:paraId="51ACD2B3">
      <w:pPr>
        <w:adjustRightIn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法定代表人及授权代表身份证复印件</w:t>
      </w:r>
    </w:p>
    <w:tbl>
      <w:tblPr>
        <w:tblStyle w:val="30"/>
        <w:tblW w:w="4999" w:type="pct"/>
        <w:tblInd w:w="0" w:type="dxa"/>
        <w:tblLayout w:type="autofit"/>
        <w:tblCellMar>
          <w:top w:w="0" w:type="dxa"/>
          <w:left w:w="108" w:type="dxa"/>
          <w:bottom w:w="0" w:type="dxa"/>
          <w:right w:w="108" w:type="dxa"/>
        </w:tblCellMar>
      </w:tblPr>
      <w:tblGrid>
        <w:gridCol w:w="4732"/>
        <w:gridCol w:w="4541"/>
      </w:tblGrid>
      <w:tr w14:paraId="3076BD7C">
        <w:tblPrEx>
          <w:tblCellMar>
            <w:top w:w="0" w:type="dxa"/>
            <w:left w:w="108" w:type="dxa"/>
            <w:bottom w:w="0" w:type="dxa"/>
            <w:right w:w="108" w:type="dxa"/>
          </w:tblCellMar>
        </w:tblPrEx>
        <w:trPr>
          <w:trHeight w:val="2100" w:hRule="atLeast"/>
        </w:trPr>
        <w:tc>
          <w:tcPr>
            <w:tcW w:w="2551" w:type="pct"/>
            <w:tcBorders>
              <w:top w:val="single" w:color="auto" w:sz="6" w:space="0"/>
              <w:left w:val="single" w:color="auto" w:sz="6" w:space="0"/>
              <w:bottom w:val="single" w:color="auto" w:sz="6" w:space="0"/>
              <w:right w:val="single" w:color="auto" w:sz="6" w:space="0"/>
            </w:tcBorders>
            <w:vAlign w:val="center"/>
          </w:tcPr>
          <w:p w14:paraId="2BA1886A">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法定代表人身份证复印件</w:t>
            </w:r>
          </w:p>
          <w:p w14:paraId="36341F27">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（正面）</w:t>
            </w:r>
          </w:p>
        </w:tc>
        <w:tc>
          <w:tcPr>
            <w:tcW w:w="2448" w:type="pct"/>
            <w:tcBorders>
              <w:top w:val="single" w:color="auto" w:sz="6" w:space="0"/>
              <w:left w:val="single" w:color="auto" w:sz="6" w:space="0"/>
              <w:bottom w:val="single" w:color="auto" w:sz="6" w:space="0"/>
              <w:right w:val="single" w:color="auto" w:sz="6" w:space="0"/>
            </w:tcBorders>
            <w:vAlign w:val="center"/>
          </w:tcPr>
          <w:p w14:paraId="4AB5D1E0">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授权代表身份证复印件</w:t>
            </w:r>
          </w:p>
          <w:p w14:paraId="28F5E8DA">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（正面）</w:t>
            </w:r>
          </w:p>
        </w:tc>
      </w:tr>
      <w:tr w14:paraId="24596D4B">
        <w:tblPrEx>
          <w:tblCellMar>
            <w:top w:w="0" w:type="dxa"/>
            <w:left w:w="108" w:type="dxa"/>
            <w:bottom w:w="0" w:type="dxa"/>
            <w:right w:w="108" w:type="dxa"/>
          </w:tblCellMar>
        </w:tblPrEx>
        <w:trPr>
          <w:trHeight w:val="2100" w:hRule="atLeast"/>
        </w:trPr>
        <w:tc>
          <w:tcPr>
            <w:tcW w:w="2551" w:type="pct"/>
            <w:tcBorders>
              <w:top w:val="single" w:color="auto" w:sz="6" w:space="0"/>
              <w:left w:val="single" w:color="auto" w:sz="6" w:space="0"/>
              <w:bottom w:val="single" w:color="auto" w:sz="6" w:space="0"/>
              <w:right w:val="single" w:color="auto" w:sz="6" w:space="0"/>
            </w:tcBorders>
            <w:vAlign w:val="center"/>
          </w:tcPr>
          <w:p w14:paraId="1487E734">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法定代表人身份证复印件</w:t>
            </w:r>
          </w:p>
          <w:p w14:paraId="0F2BDEE1">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（反面）</w:t>
            </w:r>
          </w:p>
        </w:tc>
        <w:tc>
          <w:tcPr>
            <w:tcW w:w="2448" w:type="pct"/>
            <w:tcBorders>
              <w:top w:val="single" w:color="auto" w:sz="6" w:space="0"/>
              <w:left w:val="single" w:color="auto" w:sz="6" w:space="0"/>
              <w:bottom w:val="single" w:color="auto" w:sz="6" w:space="0"/>
              <w:right w:val="single" w:color="auto" w:sz="6" w:space="0"/>
            </w:tcBorders>
            <w:vAlign w:val="center"/>
          </w:tcPr>
          <w:p w14:paraId="32EFBE82">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授权代表身份证复印件</w:t>
            </w:r>
          </w:p>
          <w:p w14:paraId="0D54E24E">
            <w:pPr>
              <w:adjustRightInd w:val="0"/>
              <w:spacing w:line="360" w:lineRule="auto"/>
              <w:jc w:val="center"/>
              <w:rPr>
                <w:rFonts w:ascii="仿宋" w:hAnsi="仿宋" w:eastAsia="仿宋" w:cs="仿宋"/>
                <w:kern w:val="0"/>
                <w:sz w:val="24"/>
                <w:szCs w:val="24"/>
              </w:rPr>
            </w:pPr>
            <w:r>
              <w:rPr>
                <w:rFonts w:hint="eastAsia" w:ascii="仿宋" w:hAnsi="仿宋" w:eastAsia="仿宋" w:cs="仿宋"/>
                <w:kern w:val="0"/>
                <w:sz w:val="24"/>
                <w:szCs w:val="24"/>
              </w:rPr>
              <w:t>（反面）</w:t>
            </w:r>
          </w:p>
        </w:tc>
      </w:tr>
    </w:tbl>
    <w:p w14:paraId="6CB3C39E">
      <w:pPr>
        <w:adjustRightInd w:val="0"/>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 xml:space="preserve">     </w:t>
      </w:r>
    </w:p>
    <w:p w14:paraId="7869D434">
      <w:pPr>
        <w:adjustRightInd w:val="0"/>
        <w:snapToGrid w:val="0"/>
        <w:spacing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供应商                         法定代表人</w:t>
      </w:r>
    </w:p>
    <w:p w14:paraId="665231EB">
      <w:pPr>
        <w:adjustRightInd w:val="0"/>
        <w:snapToGrid w:val="0"/>
        <w:spacing w:line="360" w:lineRule="auto"/>
        <w:rPr>
          <w:rFonts w:ascii="仿宋" w:hAnsi="仿宋" w:eastAsia="仿宋" w:cs="仿宋"/>
          <w:kern w:val="0"/>
          <w:sz w:val="24"/>
          <w:szCs w:val="24"/>
        </w:rPr>
      </w:pPr>
      <w:r>
        <w:rPr>
          <w:rFonts w:hint="eastAsia" w:ascii="仿宋" w:hAnsi="仿宋" w:eastAsia="仿宋" w:cs="仿宋"/>
          <w:kern w:val="0"/>
          <w:sz w:val="24"/>
          <w:szCs w:val="24"/>
        </w:rPr>
        <w:t xml:space="preserve">    （公章）：                     （签字或盖章）：</w:t>
      </w:r>
    </w:p>
    <w:p w14:paraId="37D08CC0">
      <w:pPr>
        <w:adjustRightInd w:val="0"/>
        <w:spacing w:line="360" w:lineRule="auto"/>
        <w:ind w:firstLine="630"/>
        <w:rPr>
          <w:rFonts w:ascii="仿宋" w:hAnsi="仿宋" w:eastAsia="仿宋" w:cs="仿宋"/>
          <w:kern w:val="0"/>
          <w:sz w:val="24"/>
          <w:szCs w:val="24"/>
        </w:rPr>
      </w:pPr>
      <w:r>
        <w:rPr>
          <w:rFonts w:hint="eastAsia" w:ascii="仿宋" w:hAnsi="仿宋" w:eastAsia="仿宋" w:cs="仿宋"/>
          <w:kern w:val="0"/>
          <w:sz w:val="24"/>
          <w:szCs w:val="24"/>
        </w:rPr>
        <w:t>本授权有效期：    年    月   日至     年   月   日</w:t>
      </w:r>
    </w:p>
    <w:p w14:paraId="5126BB62">
      <w:pPr>
        <w:rPr>
          <w:rFonts w:ascii="仿宋" w:hAnsi="仿宋" w:eastAsia="仿宋" w:cs="仿宋"/>
          <w:kern w:val="0"/>
          <w:sz w:val="24"/>
          <w:szCs w:val="24"/>
        </w:rPr>
      </w:pPr>
      <w:r>
        <w:rPr>
          <w:rFonts w:hint="eastAsia" w:ascii="仿宋" w:hAnsi="仿宋" w:eastAsia="仿宋" w:cs="仿宋"/>
          <w:kern w:val="0"/>
          <w:sz w:val="24"/>
          <w:szCs w:val="24"/>
        </w:rPr>
        <w:t>（须与谈判有效期一致，从提交谈判响应文件的截止之日起 90 天）</w:t>
      </w:r>
    </w:p>
    <w:p w14:paraId="155D468B">
      <w:pPr>
        <w:adjustRightInd w:val="0"/>
        <w:snapToGrid w:val="0"/>
        <w:spacing w:line="360" w:lineRule="auto"/>
        <w:rPr>
          <w:rFonts w:ascii="仿宋" w:hAnsi="仿宋" w:eastAsia="仿宋" w:cs="仿宋"/>
          <w:b/>
          <w:kern w:val="0"/>
          <w:sz w:val="24"/>
          <w:szCs w:val="20"/>
        </w:rPr>
      </w:pPr>
    </w:p>
    <w:p w14:paraId="4FC5FEC2">
      <w:pPr>
        <w:rPr>
          <w:rFonts w:ascii="仿宋" w:hAnsi="仿宋" w:eastAsia="仿宋" w:cs="仿宋"/>
          <w:kern w:val="0"/>
          <w:sz w:val="24"/>
          <w:szCs w:val="20"/>
        </w:rPr>
      </w:pPr>
      <w:r>
        <w:rPr>
          <w:rFonts w:hint="eastAsia" w:ascii="仿宋" w:hAnsi="仿宋" w:eastAsia="仿宋" w:cs="仿宋"/>
          <w:kern w:val="0"/>
          <w:sz w:val="24"/>
          <w:szCs w:val="20"/>
        </w:rPr>
        <w:br w:type="page"/>
      </w:r>
    </w:p>
    <w:p w14:paraId="2FA64CC8">
      <w:pPr>
        <w:pStyle w:val="4"/>
        <w:jc w:val="center"/>
        <w:rPr>
          <w:rFonts w:ascii="仿宋" w:hAnsi="仿宋" w:eastAsia="仿宋" w:cs="仿宋"/>
          <w:sz w:val="28"/>
          <w:szCs w:val="28"/>
        </w:rPr>
      </w:pPr>
      <w:bookmarkStart w:id="377" w:name="_Toc30617"/>
      <w:bookmarkStart w:id="378" w:name="_Toc29675"/>
      <w:bookmarkStart w:id="379" w:name="_Toc1269"/>
      <w:bookmarkStart w:id="380" w:name="_Toc21418"/>
      <w:r>
        <w:rPr>
          <w:rFonts w:hint="eastAsia" w:ascii="仿宋" w:hAnsi="仿宋" w:eastAsia="仿宋" w:cs="仿宋"/>
          <w:sz w:val="28"/>
          <w:szCs w:val="28"/>
        </w:rPr>
        <w:t>五、供应商参加政府采购活动承诺书</w:t>
      </w:r>
      <w:bookmarkEnd w:id="367"/>
      <w:bookmarkEnd w:id="368"/>
      <w:bookmarkEnd w:id="369"/>
      <w:bookmarkEnd w:id="370"/>
      <w:bookmarkEnd w:id="371"/>
      <w:bookmarkEnd w:id="372"/>
      <w:bookmarkEnd w:id="373"/>
      <w:bookmarkEnd w:id="377"/>
      <w:bookmarkEnd w:id="378"/>
      <w:bookmarkEnd w:id="379"/>
      <w:bookmarkEnd w:id="380"/>
    </w:p>
    <w:p w14:paraId="74D6B554">
      <w:pPr>
        <w:keepNext/>
        <w:keepLines/>
        <w:tabs>
          <w:tab w:val="left" w:pos="1008"/>
          <w:tab w:val="left" w:pos="1218"/>
        </w:tabs>
        <w:spacing w:before="60" w:line="360" w:lineRule="auto"/>
        <w:ind w:left="1008" w:hanging="1008"/>
        <w:jc w:val="center"/>
        <w:outlineLvl w:val="4"/>
        <w:rPr>
          <w:rFonts w:ascii="仿宋" w:hAnsi="仿宋" w:eastAsia="仿宋" w:cs="仿宋"/>
          <w:bCs/>
          <w:sz w:val="24"/>
          <w:szCs w:val="24"/>
        </w:rPr>
      </w:pPr>
      <w:bookmarkStart w:id="381" w:name="_Toc14796"/>
      <w:bookmarkStart w:id="382" w:name="_Toc22982"/>
      <w:bookmarkStart w:id="383" w:name="_Toc19249"/>
      <w:bookmarkStart w:id="384" w:name="_Toc2382"/>
      <w:r>
        <w:rPr>
          <w:rFonts w:hint="eastAsia" w:ascii="仿宋" w:hAnsi="仿宋" w:eastAsia="仿宋" w:cs="仿宋"/>
          <w:bCs/>
          <w:sz w:val="24"/>
          <w:szCs w:val="24"/>
        </w:rPr>
        <w:t>商业贿赂承诺书Ⅰ</w:t>
      </w:r>
      <w:bookmarkEnd w:id="381"/>
      <w:bookmarkEnd w:id="382"/>
      <w:bookmarkEnd w:id="383"/>
      <w:bookmarkEnd w:id="384"/>
    </w:p>
    <w:p w14:paraId="7EDBB696">
      <w:pPr>
        <w:spacing w:line="360" w:lineRule="auto"/>
        <w:ind w:firstLine="360" w:firstLineChars="150"/>
        <w:rPr>
          <w:rFonts w:ascii="仿宋" w:hAnsi="仿宋" w:eastAsia="仿宋" w:cs="仿宋"/>
          <w:kern w:val="0"/>
          <w:sz w:val="24"/>
          <w:szCs w:val="28"/>
        </w:rPr>
      </w:pPr>
      <w:r>
        <w:rPr>
          <w:rFonts w:hint="eastAsia" w:ascii="仿宋" w:hAnsi="仿宋" w:eastAsia="仿宋" w:cs="仿宋"/>
          <w:kern w:val="0"/>
          <w:sz w:val="24"/>
          <w:szCs w:val="28"/>
        </w:rPr>
        <w:t xml:space="preserve"> 为响应党中央、国务院关于治理政府采购领域商业贿赂行为的号召，我公司在此庄严承诺：</w:t>
      </w:r>
    </w:p>
    <w:p w14:paraId="28F7B7D0">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1、在参与政府采购活动中遵纪守法、诚信经营、公平竞标。</w:t>
      </w:r>
    </w:p>
    <w:p w14:paraId="7EEACC95">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2、不向政府采购单位、采购代理机构和政府采购评审专家进行任何形式的商业贿赂以谋取交易机会。</w:t>
      </w:r>
    </w:p>
    <w:p w14:paraId="066A9B4D">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3、不向政府采购代理机构和采购单位提供虚假资质文件或采用虚假应标方式参与政府采购市场竞争并谋取中标。</w:t>
      </w:r>
    </w:p>
    <w:p w14:paraId="40E904DA">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4、不采取“围标、陪标”等商业欺诈手段获得政府采购订单。</w:t>
      </w:r>
    </w:p>
    <w:p w14:paraId="1D7D8529">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5、不采取不正当手段诋毁、排挤其他供应商。</w:t>
      </w:r>
    </w:p>
    <w:p w14:paraId="23DD90A1">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6、不在提供商品和服务时“偷梁换柱、以次充好”损害采购单位的合法权益。</w:t>
      </w:r>
    </w:p>
    <w:p w14:paraId="78E74B52">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7、不与采购单位、采购代理机构政府采购评审专家或其它供应商恶意串通，进行质疑和投诉，维护政府采购市场秩序。</w:t>
      </w:r>
    </w:p>
    <w:p w14:paraId="6023D70C">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8、尊重和接受政府采购监督管理部门的监督和政府采购代理机构招标采购要求，承担因违约行为给采购单位造成的损失。</w:t>
      </w:r>
    </w:p>
    <w:p w14:paraId="21302BFD">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9、不发生其他有悖于政府采购公开、公平、公正和诚信原则的行为。</w:t>
      </w:r>
    </w:p>
    <w:p w14:paraId="4534D190">
      <w:pPr>
        <w:spacing w:line="360" w:lineRule="auto"/>
        <w:ind w:firstLine="480" w:firstLineChars="200"/>
        <w:rPr>
          <w:rFonts w:ascii="仿宋" w:hAnsi="仿宋" w:eastAsia="仿宋" w:cs="仿宋"/>
          <w:kern w:val="0"/>
          <w:sz w:val="24"/>
          <w:szCs w:val="28"/>
        </w:rPr>
      </w:pPr>
    </w:p>
    <w:p w14:paraId="659CECFC">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承诺单位：（盖章）</w:t>
      </w:r>
    </w:p>
    <w:p w14:paraId="3BDD238D">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全权代表：（签字）</w:t>
      </w:r>
    </w:p>
    <w:p w14:paraId="5ED14D23">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地址：                              邮编：</w:t>
      </w:r>
    </w:p>
    <w:p w14:paraId="0536E86A">
      <w:pPr>
        <w:spacing w:line="360" w:lineRule="auto"/>
        <w:ind w:firstLine="480" w:firstLineChars="200"/>
        <w:rPr>
          <w:rFonts w:ascii="仿宋" w:hAnsi="仿宋" w:eastAsia="仿宋" w:cs="仿宋"/>
          <w:kern w:val="0"/>
          <w:sz w:val="24"/>
          <w:szCs w:val="28"/>
        </w:rPr>
      </w:pPr>
      <w:r>
        <w:rPr>
          <w:rFonts w:hint="eastAsia" w:ascii="仿宋" w:hAnsi="仿宋" w:eastAsia="仿宋" w:cs="仿宋"/>
          <w:kern w:val="0"/>
          <w:sz w:val="24"/>
          <w:szCs w:val="28"/>
        </w:rPr>
        <w:t>电话：</w:t>
      </w:r>
    </w:p>
    <w:p w14:paraId="313F3DCC">
      <w:pPr>
        <w:spacing w:line="360" w:lineRule="auto"/>
        <w:ind w:right="480" w:firstLine="360" w:firstLineChars="150"/>
        <w:jc w:val="center"/>
        <w:rPr>
          <w:rFonts w:ascii="仿宋" w:hAnsi="仿宋" w:eastAsia="仿宋" w:cs="仿宋"/>
          <w:kern w:val="0"/>
          <w:sz w:val="24"/>
          <w:szCs w:val="28"/>
        </w:rPr>
      </w:pPr>
      <w:r>
        <w:rPr>
          <w:rFonts w:hint="eastAsia" w:ascii="仿宋" w:hAnsi="仿宋" w:eastAsia="仿宋" w:cs="仿宋"/>
          <w:kern w:val="0"/>
          <w:sz w:val="24"/>
          <w:szCs w:val="28"/>
        </w:rPr>
        <w:t xml:space="preserve">                                                 年  月  日</w:t>
      </w:r>
    </w:p>
    <w:p w14:paraId="0191859B">
      <w:pPr>
        <w:jc w:val="center"/>
        <w:rPr>
          <w:rFonts w:ascii="仿宋" w:hAnsi="仿宋" w:eastAsia="仿宋" w:cs="仿宋"/>
          <w:b/>
          <w:kern w:val="0"/>
          <w:sz w:val="32"/>
          <w:szCs w:val="32"/>
        </w:rPr>
      </w:pPr>
      <w:r>
        <w:rPr>
          <w:rFonts w:hint="eastAsia" w:ascii="仿宋" w:hAnsi="仿宋" w:eastAsia="仿宋" w:cs="仿宋"/>
          <w:b/>
          <w:kern w:val="0"/>
          <w:sz w:val="32"/>
          <w:szCs w:val="32"/>
        </w:rPr>
        <w:br w:type="page"/>
      </w:r>
      <w:bookmarkStart w:id="385" w:name="_Toc9941"/>
      <w:bookmarkStart w:id="386" w:name="_Toc3612"/>
      <w:bookmarkStart w:id="387" w:name="_Toc14423"/>
      <w:bookmarkStart w:id="388" w:name="_Toc23781"/>
      <w:r>
        <w:rPr>
          <w:rFonts w:hint="eastAsia" w:ascii="仿宋" w:hAnsi="仿宋" w:eastAsia="仿宋" w:cs="仿宋"/>
          <w:b/>
          <w:sz w:val="28"/>
          <w:szCs w:val="20"/>
        </w:rPr>
        <w:t>承诺书Ⅱ</w:t>
      </w:r>
      <w:bookmarkEnd w:id="385"/>
      <w:bookmarkEnd w:id="386"/>
      <w:bookmarkEnd w:id="387"/>
      <w:bookmarkEnd w:id="388"/>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AAA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42E84954">
            <w:pPr>
              <w:spacing w:line="360" w:lineRule="atLeast"/>
              <w:rPr>
                <w:rFonts w:hint="eastAsia" w:ascii="仿宋" w:hAnsi="仿宋" w:eastAsia="仿宋" w:cs="仿宋"/>
                <w:kern w:val="0"/>
                <w:sz w:val="24"/>
                <w:szCs w:val="20"/>
                <w:lang w:eastAsia="zh-CN"/>
              </w:rPr>
            </w:pPr>
            <w:r>
              <w:rPr>
                <w:rFonts w:hint="eastAsia" w:ascii="仿宋" w:hAnsi="仿宋" w:eastAsia="仿宋" w:cs="仿宋"/>
                <w:kern w:val="0"/>
                <w:sz w:val="24"/>
                <w:szCs w:val="20"/>
              </w:rPr>
              <w:t>致：</w:t>
            </w:r>
            <w:r>
              <w:rPr>
                <w:rFonts w:hint="eastAsia" w:ascii="仿宋" w:hAnsi="仿宋" w:eastAsia="仿宋" w:cs="仿宋"/>
                <w:kern w:val="0"/>
                <w:sz w:val="24"/>
                <w:szCs w:val="22"/>
                <w:lang w:eastAsia="zh-CN"/>
              </w:rPr>
              <w:t>西北（陕西）国际招标有限公司</w:t>
            </w:r>
          </w:p>
        </w:tc>
      </w:tr>
      <w:tr w14:paraId="1FAB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5A9FA86D">
            <w:pPr>
              <w:spacing w:line="360" w:lineRule="atLeast"/>
              <w:ind w:firstLine="480" w:firstLineChars="200"/>
              <w:rPr>
                <w:rFonts w:ascii="仿宋" w:hAnsi="仿宋" w:eastAsia="仿宋" w:cs="仿宋"/>
                <w:kern w:val="0"/>
                <w:sz w:val="24"/>
                <w:szCs w:val="20"/>
              </w:rPr>
            </w:pPr>
            <w:r>
              <w:rPr>
                <w:rFonts w:hint="eastAsia" w:ascii="仿宋" w:hAnsi="仿宋" w:eastAsia="仿宋" w:cs="仿宋"/>
                <w:kern w:val="0"/>
                <w:sz w:val="24"/>
                <w:szCs w:val="20"/>
              </w:rPr>
              <w:t>作为参加贵公司组织的招标采购项目的供应商，本公司承诺：在参加本项目招标之前不存在被依法禁止经营行为、财产被接管或冻结的情况，如有隐瞒实情，愿承担一切责任及后果。</w:t>
            </w:r>
          </w:p>
        </w:tc>
      </w:tr>
      <w:tr w14:paraId="5A4C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5148B1A3">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供应商</w:t>
            </w:r>
          </w:p>
        </w:tc>
        <w:tc>
          <w:tcPr>
            <w:tcW w:w="3420" w:type="dxa"/>
            <w:vAlign w:val="center"/>
          </w:tcPr>
          <w:p w14:paraId="3A587DFE">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法定代表人</w:t>
            </w:r>
          </w:p>
        </w:tc>
        <w:tc>
          <w:tcPr>
            <w:tcW w:w="2340" w:type="dxa"/>
            <w:vAlign w:val="center"/>
          </w:tcPr>
          <w:p w14:paraId="07C2580E">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日  期</w:t>
            </w:r>
          </w:p>
        </w:tc>
      </w:tr>
      <w:tr w14:paraId="486B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77626D2F">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（公章）</w:t>
            </w:r>
          </w:p>
        </w:tc>
        <w:tc>
          <w:tcPr>
            <w:tcW w:w="3420" w:type="dxa"/>
            <w:vAlign w:val="center"/>
          </w:tcPr>
          <w:p w14:paraId="54DE274F">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（签字或盖章）</w:t>
            </w:r>
          </w:p>
        </w:tc>
        <w:tc>
          <w:tcPr>
            <w:tcW w:w="2340" w:type="dxa"/>
            <w:vAlign w:val="center"/>
          </w:tcPr>
          <w:p w14:paraId="522F883B">
            <w:pPr>
              <w:spacing w:line="360" w:lineRule="atLeast"/>
              <w:ind w:firstLine="240" w:firstLineChars="100"/>
              <w:jc w:val="center"/>
              <w:rPr>
                <w:rFonts w:ascii="仿宋" w:hAnsi="仿宋" w:eastAsia="仿宋" w:cs="仿宋"/>
                <w:kern w:val="0"/>
                <w:sz w:val="24"/>
                <w:szCs w:val="20"/>
              </w:rPr>
            </w:pPr>
            <w:r>
              <w:rPr>
                <w:rFonts w:hint="eastAsia" w:ascii="仿宋" w:hAnsi="仿宋" w:eastAsia="仿宋" w:cs="仿宋"/>
                <w:kern w:val="0"/>
                <w:sz w:val="24"/>
                <w:szCs w:val="20"/>
              </w:rPr>
              <w:t>年  月  日</w:t>
            </w:r>
          </w:p>
        </w:tc>
      </w:tr>
    </w:tbl>
    <w:p w14:paraId="5D34D1F7">
      <w:pPr>
        <w:spacing w:line="360" w:lineRule="atLeast"/>
        <w:rPr>
          <w:rFonts w:ascii="仿宋" w:hAnsi="仿宋" w:eastAsia="仿宋" w:cs="仿宋"/>
          <w:b/>
          <w:kern w:val="0"/>
          <w:sz w:val="42"/>
          <w:szCs w:val="42"/>
        </w:rPr>
      </w:pPr>
    </w:p>
    <w:p w14:paraId="2147715E">
      <w:pPr>
        <w:keepNext/>
        <w:keepLines/>
        <w:tabs>
          <w:tab w:val="left" w:pos="1008"/>
          <w:tab w:val="left" w:pos="1218"/>
        </w:tabs>
        <w:spacing w:before="60" w:line="360" w:lineRule="auto"/>
        <w:ind w:left="1008" w:hanging="1008"/>
        <w:jc w:val="center"/>
        <w:outlineLvl w:val="4"/>
        <w:rPr>
          <w:rFonts w:ascii="仿宋" w:hAnsi="仿宋" w:eastAsia="仿宋" w:cs="仿宋"/>
          <w:b/>
          <w:sz w:val="28"/>
          <w:szCs w:val="20"/>
        </w:rPr>
      </w:pPr>
      <w:bookmarkStart w:id="389" w:name="_Toc2861"/>
      <w:bookmarkStart w:id="390" w:name="_Toc690"/>
      <w:bookmarkStart w:id="391" w:name="_Toc30222"/>
      <w:bookmarkStart w:id="392" w:name="_Toc14997"/>
      <w:r>
        <w:rPr>
          <w:rFonts w:hint="eastAsia" w:ascii="仿宋" w:hAnsi="仿宋" w:eastAsia="仿宋" w:cs="仿宋"/>
          <w:b/>
          <w:sz w:val="28"/>
          <w:szCs w:val="20"/>
        </w:rPr>
        <w:t>承诺书Ⅲ</w:t>
      </w:r>
      <w:bookmarkEnd w:id="389"/>
      <w:bookmarkEnd w:id="390"/>
      <w:bookmarkEnd w:id="391"/>
      <w:bookmarkEnd w:id="392"/>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EE7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7D613AF8">
            <w:pPr>
              <w:spacing w:line="360" w:lineRule="atLeast"/>
              <w:rPr>
                <w:rFonts w:hint="eastAsia" w:ascii="仿宋" w:hAnsi="仿宋" w:eastAsia="仿宋" w:cs="仿宋"/>
                <w:kern w:val="0"/>
                <w:sz w:val="24"/>
                <w:szCs w:val="20"/>
                <w:lang w:eastAsia="zh-CN"/>
              </w:rPr>
            </w:pPr>
            <w:r>
              <w:rPr>
                <w:rFonts w:hint="eastAsia" w:ascii="仿宋" w:hAnsi="仿宋" w:eastAsia="仿宋" w:cs="仿宋"/>
                <w:kern w:val="0"/>
                <w:sz w:val="24"/>
                <w:szCs w:val="20"/>
              </w:rPr>
              <w:t>致：</w:t>
            </w:r>
            <w:r>
              <w:rPr>
                <w:rFonts w:hint="eastAsia" w:ascii="仿宋" w:hAnsi="仿宋" w:eastAsia="仿宋" w:cs="仿宋"/>
                <w:kern w:val="0"/>
                <w:sz w:val="24"/>
                <w:szCs w:val="22"/>
                <w:lang w:eastAsia="zh-CN"/>
              </w:rPr>
              <w:t>西北（陕西）国际招标有限公司</w:t>
            </w:r>
          </w:p>
        </w:tc>
      </w:tr>
      <w:tr w14:paraId="4FA6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04CB9CDD">
            <w:pPr>
              <w:spacing w:line="360" w:lineRule="atLeast"/>
              <w:ind w:firstLine="480" w:firstLineChars="200"/>
              <w:rPr>
                <w:rFonts w:ascii="仿宋" w:hAnsi="仿宋" w:eastAsia="仿宋" w:cs="仿宋"/>
                <w:kern w:val="0"/>
                <w:sz w:val="24"/>
                <w:szCs w:val="20"/>
              </w:rPr>
            </w:pPr>
            <w:r>
              <w:rPr>
                <w:rFonts w:hint="eastAsia" w:ascii="仿宋" w:hAnsi="仿宋" w:eastAsia="仿宋" w:cs="仿宋"/>
                <w:kern w:val="0"/>
                <w:sz w:val="24"/>
                <w:szCs w:val="20"/>
              </w:rPr>
              <w:t>作为参加贵公司组织的招标采购项目的供应商，本公司郑重申告并承诺：近三年受到有关行政主管部门的行政处理、不良行为记录为</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次（没有填零），如有隐瞒实情，愿承担一切责任及后果。</w:t>
            </w:r>
          </w:p>
        </w:tc>
      </w:tr>
      <w:tr w14:paraId="07AC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35206C22">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供应商</w:t>
            </w:r>
          </w:p>
        </w:tc>
        <w:tc>
          <w:tcPr>
            <w:tcW w:w="3420" w:type="dxa"/>
            <w:vAlign w:val="center"/>
          </w:tcPr>
          <w:p w14:paraId="3711CE38">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法定代表人</w:t>
            </w:r>
          </w:p>
        </w:tc>
        <w:tc>
          <w:tcPr>
            <w:tcW w:w="2340" w:type="dxa"/>
            <w:vAlign w:val="center"/>
          </w:tcPr>
          <w:p w14:paraId="58577A89">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日  期</w:t>
            </w:r>
          </w:p>
        </w:tc>
      </w:tr>
      <w:tr w14:paraId="1752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59535B47">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（公章）</w:t>
            </w:r>
          </w:p>
        </w:tc>
        <w:tc>
          <w:tcPr>
            <w:tcW w:w="3420" w:type="dxa"/>
            <w:vAlign w:val="center"/>
          </w:tcPr>
          <w:p w14:paraId="5686C97D">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（签字或盖章）</w:t>
            </w:r>
          </w:p>
        </w:tc>
        <w:tc>
          <w:tcPr>
            <w:tcW w:w="2340" w:type="dxa"/>
            <w:vAlign w:val="center"/>
          </w:tcPr>
          <w:p w14:paraId="69B3C53F">
            <w:pPr>
              <w:spacing w:line="360" w:lineRule="atLeast"/>
              <w:ind w:firstLine="240" w:firstLineChars="100"/>
              <w:jc w:val="center"/>
              <w:rPr>
                <w:rFonts w:ascii="仿宋" w:hAnsi="仿宋" w:eastAsia="仿宋" w:cs="仿宋"/>
                <w:kern w:val="0"/>
                <w:sz w:val="24"/>
                <w:szCs w:val="20"/>
              </w:rPr>
            </w:pPr>
            <w:r>
              <w:rPr>
                <w:rFonts w:hint="eastAsia" w:ascii="仿宋" w:hAnsi="仿宋" w:eastAsia="仿宋" w:cs="仿宋"/>
                <w:kern w:val="0"/>
                <w:sz w:val="24"/>
                <w:szCs w:val="20"/>
              </w:rPr>
              <w:t>年  月  日</w:t>
            </w:r>
          </w:p>
        </w:tc>
      </w:tr>
    </w:tbl>
    <w:p w14:paraId="720DE900">
      <w:pPr>
        <w:spacing w:line="360" w:lineRule="atLeast"/>
        <w:rPr>
          <w:rFonts w:ascii="仿宋" w:hAnsi="仿宋" w:eastAsia="仿宋" w:cs="仿宋"/>
          <w:b/>
          <w:kern w:val="0"/>
          <w:sz w:val="32"/>
          <w:szCs w:val="32"/>
        </w:rPr>
      </w:pPr>
    </w:p>
    <w:p w14:paraId="6424CBDC">
      <w:pPr>
        <w:rPr>
          <w:rFonts w:ascii="仿宋" w:hAnsi="仿宋" w:eastAsia="仿宋" w:cs="仿宋"/>
          <w:b/>
          <w:kern w:val="0"/>
          <w:sz w:val="32"/>
          <w:szCs w:val="32"/>
        </w:rPr>
      </w:pPr>
      <w:bookmarkStart w:id="393" w:name="_Toc5051"/>
      <w:bookmarkStart w:id="394" w:name="_Toc20184"/>
      <w:bookmarkStart w:id="395" w:name="_Toc6336"/>
      <w:bookmarkStart w:id="396" w:name="_Toc7919"/>
      <w:r>
        <w:rPr>
          <w:rFonts w:hint="eastAsia" w:ascii="仿宋" w:hAnsi="仿宋" w:eastAsia="仿宋" w:cs="仿宋"/>
          <w:b/>
          <w:kern w:val="0"/>
          <w:sz w:val="32"/>
          <w:szCs w:val="32"/>
        </w:rPr>
        <w:br w:type="page"/>
      </w:r>
    </w:p>
    <w:p w14:paraId="677DCBE1">
      <w:pPr>
        <w:keepNext/>
        <w:keepLines/>
        <w:tabs>
          <w:tab w:val="left" w:pos="1008"/>
          <w:tab w:val="left" w:pos="1218"/>
        </w:tabs>
        <w:spacing w:before="60" w:line="360" w:lineRule="auto"/>
        <w:ind w:left="1008" w:hanging="1008"/>
        <w:jc w:val="center"/>
        <w:outlineLvl w:val="4"/>
        <w:rPr>
          <w:rFonts w:ascii="仿宋" w:hAnsi="仿宋" w:eastAsia="仿宋" w:cs="仿宋"/>
          <w:b/>
          <w:sz w:val="28"/>
          <w:szCs w:val="20"/>
        </w:rPr>
      </w:pPr>
      <w:r>
        <w:rPr>
          <w:rFonts w:hint="eastAsia" w:ascii="仿宋" w:hAnsi="仿宋" w:eastAsia="仿宋" w:cs="仿宋"/>
          <w:b/>
          <w:sz w:val="28"/>
          <w:szCs w:val="20"/>
        </w:rPr>
        <w:t>承诺书Ⅳ</w:t>
      </w:r>
      <w:bookmarkEnd w:id="393"/>
      <w:bookmarkEnd w:id="394"/>
      <w:bookmarkEnd w:id="395"/>
      <w:bookmarkEnd w:id="396"/>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3A7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69CFA68F">
            <w:pPr>
              <w:spacing w:line="360" w:lineRule="atLeast"/>
              <w:rPr>
                <w:rFonts w:hint="eastAsia" w:ascii="仿宋" w:hAnsi="仿宋" w:eastAsia="仿宋" w:cs="仿宋"/>
                <w:kern w:val="0"/>
                <w:sz w:val="24"/>
                <w:szCs w:val="20"/>
                <w:lang w:eastAsia="zh-CN"/>
              </w:rPr>
            </w:pPr>
            <w:r>
              <w:rPr>
                <w:rFonts w:hint="eastAsia" w:ascii="仿宋" w:hAnsi="仿宋" w:eastAsia="仿宋" w:cs="仿宋"/>
                <w:kern w:val="0"/>
                <w:sz w:val="24"/>
                <w:szCs w:val="20"/>
              </w:rPr>
              <w:t>致：</w:t>
            </w:r>
            <w:r>
              <w:rPr>
                <w:rFonts w:hint="eastAsia" w:ascii="仿宋" w:hAnsi="仿宋" w:eastAsia="仿宋" w:cs="仿宋"/>
                <w:kern w:val="0"/>
                <w:sz w:val="24"/>
                <w:szCs w:val="22"/>
                <w:lang w:eastAsia="zh-CN"/>
              </w:rPr>
              <w:t>西北（陕西）国际招标有限公司</w:t>
            </w:r>
          </w:p>
        </w:tc>
      </w:tr>
      <w:tr w14:paraId="33A1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5E828E67">
            <w:pPr>
              <w:spacing w:line="360" w:lineRule="atLeast"/>
              <w:ind w:firstLine="480" w:firstLineChars="200"/>
              <w:rPr>
                <w:rFonts w:ascii="仿宋" w:hAnsi="仿宋" w:eastAsia="仿宋" w:cs="仿宋"/>
                <w:kern w:val="0"/>
                <w:sz w:val="24"/>
                <w:szCs w:val="20"/>
              </w:rPr>
            </w:pPr>
            <w:r>
              <w:rPr>
                <w:rFonts w:hint="eastAsia" w:ascii="仿宋" w:hAnsi="仿宋" w:eastAsia="仿宋" w:cs="仿宋"/>
                <w:kern w:val="0"/>
                <w:sz w:val="24"/>
                <w:szCs w:val="20"/>
              </w:rPr>
              <w:t>作为参加贵公司组织的招标采购项目的供应商，本公司郑重申告：近三年因项目质量问题的不法行为记录为</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次（没有填零），如有隐瞒实情，愿承担一切责任及后果。</w:t>
            </w:r>
          </w:p>
        </w:tc>
      </w:tr>
      <w:tr w14:paraId="2E59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52A85935">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供应商</w:t>
            </w:r>
          </w:p>
        </w:tc>
        <w:tc>
          <w:tcPr>
            <w:tcW w:w="3420" w:type="dxa"/>
            <w:vAlign w:val="center"/>
          </w:tcPr>
          <w:p w14:paraId="0079A525">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法定代表人</w:t>
            </w:r>
          </w:p>
        </w:tc>
        <w:tc>
          <w:tcPr>
            <w:tcW w:w="2340" w:type="dxa"/>
            <w:vAlign w:val="center"/>
          </w:tcPr>
          <w:p w14:paraId="052B6D3B">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日   期</w:t>
            </w:r>
          </w:p>
        </w:tc>
      </w:tr>
      <w:tr w14:paraId="1F53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1DFD7F8D">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（公章）</w:t>
            </w:r>
          </w:p>
        </w:tc>
        <w:tc>
          <w:tcPr>
            <w:tcW w:w="3420" w:type="dxa"/>
            <w:vAlign w:val="center"/>
          </w:tcPr>
          <w:p w14:paraId="7C5553EC">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（签字或盖章）</w:t>
            </w:r>
          </w:p>
        </w:tc>
        <w:tc>
          <w:tcPr>
            <w:tcW w:w="2340" w:type="dxa"/>
            <w:vAlign w:val="center"/>
          </w:tcPr>
          <w:p w14:paraId="4E4A9004">
            <w:pPr>
              <w:spacing w:line="360" w:lineRule="atLeast"/>
              <w:ind w:firstLine="240" w:firstLineChars="100"/>
              <w:jc w:val="center"/>
              <w:rPr>
                <w:rFonts w:ascii="仿宋" w:hAnsi="仿宋" w:eastAsia="仿宋" w:cs="仿宋"/>
                <w:kern w:val="0"/>
                <w:sz w:val="24"/>
                <w:szCs w:val="20"/>
              </w:rPr>
            </w:pPr>
            <w:r>
              <w:rPr>
                <w:rFonts w:hint="eastAsia" w:ascii="仿宋" w:hAnsi="仿宋" w:eastAsia="仿宋" w:cs="仿宋"/>
                <w:kern w:val="0"/>
                <w:sz w:val="24"/>
                <w:szCs w:val="20"/>
              </w:rPr>
              <w:t>年  月  日</w:t>
            </w:r>
          </w:p>
        </w:tc>
      </w:tr>
    </w:tbl>
    <w:p w14:paraId="076ECD91">
      <w:pPr>
        <w:spacing w:line="360" w:lineRule="auto"/>
        <w:ind w:right="480"/>
        <w:rPr>
          <w:rFonts w:ascii="仿宋" w:hAnsi="仿宋" w:eastAsia="仿宋" w:cs="仿宋"/>
          <w:kern w:val="0"/>
          <w:sz w:val="24"/>
          <w:szCs w:val="28"/>
        </w:rPr>
      </w:pPr>
    </w:p>
    <w:p w14:paraId="11789BE9">
      <w:pPr>
        <w:keepNext/>
        <w:keepLines/>
        <w:tabs>
          <w:tab w:val="left" w:pos="1008"/>
          <w:tab w:val="left" w:pos="1218"/>
        </w:tabs>
        <w:spacing w:before="60" w:line="360" w:lineRule="auto"/>
        <w:ind w:left="1008" w:hanging="1008"/>
        <w:jc w:val="center"/>
        <w:outlineLvl w:val="4"/>
        <w:rPr>
          <w:rFonts w:ascii="仿宋" w:hAnsi="仿宋" w:eastAsia="仿宋" w:cs="仿宋"/>
          <w:b/>
          <w:sz w:val="28"/>
          <w:szCs w:val="20"/>
        </w:rPr>
      </w:pPr>
      <w:bookmarkStart w:id="397" w:name="_Toc5321"/>
      <w:bookmarkStart w:id="398" w:name="_Toc9540"/>
      <w:bookmarkStart w:id="399" w:name="_Toc24516"/>
      <w:bookmarkStart w:id="400" w:name="_Toc10420"/>
      <w:r>
        <w:rPr>
          <w:rFonts w:hint="eastAsia" w:ascii="仿宋" w:hAnsi="仿宋" w:eastAsia="仿宋" w:cs="仿宋"/>
          <w:b/>
          <w:sz w:val="28"/>
          <w:szCs w:val="20"/>
        </w:rPr>
        <w:t>承诺书</w:t>
      </w:r>
      <w:r>
        <w:rPr>
          <w:rFonts w:hint="eastAsia" w:ascii="仿宋" w:hAnsi="仿宋" w:eastAsia="仿宋" w:cs="仿宋"/>
          <w:b/>
          <w:sz w:val="28"/>
          <w:szCs w:val="20"/>
        </w:rPr>
        <w:fldChar w:fldCharType="begin"/>
      </w:r>
      <w:r>
        <w:rPr>
          <w:rFonts w:hint="eastAsia" w:ascii="仿宋" w:hAnsi="仿宋" w:eastAsia="仿宋" w:cs="仿宋"/>
          <w:b/>
          <w:sz w:val="28"/>
          <w:szCs w:val="20"/>
        </w:rPr>
        <w:instrText xml:space="preserve"> = 5 \* ROMAN </w:instrText>
      </w:r>
      <w:r>
        <w:rPr>
          <w:rFonts w:hint="eastAsia" w:ascii="仿宋" w:hAnsi="仿宋" w:eastAsia="仿宋" w:cs="仿宋"/>
          <w:b/>
          <w:sz w:val="28"/>
          <w:szCs w:val="20"/>
        </w:rPr>
        <w:fldChar w:fldCharType="separate"/>
      </w:r>
      <w:r>
        <w:rPr>
          <w:rFonts w:hint="eastAsia" w:ascii="仿宋" w:hAnsi="仿宋" w:eastAsia="仿宋" w:cs="仿宋"/>
          <w:b/>
          <w:sz w:val="28"/>
          <w:szCs w:val="20"/>
        </w:rPr>
        <w:t>V</w:t>
      </w:r>
      <w:r>
        <w:rPr>
          <w:rFonts w:hint="eastAsia" w:ascii="仿宋" w:hAnsi="仿宋" w:eastAsia="仿宋" w:cs="仿宋"/>
          <w:b/>
          <w:sz w:val="28"/>
          <w:szCs w:val="20"/>
        </w:rPr>
        <w:fldChar w:fldCharType="end"/>
      </w:r>
      <w:bookmarkEnd w:id="397"/>
      <w:bookmarkEnd w:id="398"/>
      <w:bookmarkEnd w:id="399"/>
      <w:bookmarkEnd w:id="400"/>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6B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vAlign w:val="center"/>
          </w:tcPr>
          <w:p w14:paraId="2130E21A">
            <w:pPr>
              <w:spacing w:line="360" w:lineRule="atLeast"/>
              <w:rPr>
                <w:rFonts w:hint="eastAsia" w:ascii="仿宋" w:hAnsi="仿宋" w:eastAsia="仿宋" w:cs="仿宋"/>
                <w:kern w:val="0"/>
                <w:sz w:val="24"/>
                <w:szCs w:val="20"/>
                <w:lang w:eastAsia="zh-CN"/>
              </w:rPr>
            </w:pPr>
            <w:r>
              <w:rPr>
                <w:rFonts w:hint="eastAsia" w:ascii="仿宋" w:hAnsi="仿宋" w:eastAsia="仿宋" w:cs="仿宋"/>
                <w:kern w:val="0"/>
                <w:sz w:val="24"/>
                <w:szCs w:val="20"/>
              </w:rPr>
              <w:t>致：</w:t>
            </w:r>
            <w:r>
              <w:rPr>
                <w:rFonts w:hint="eastAsia" w:ascii="仿宋" w:hAnsi="仿宋" w:eastAsia="仿宋" w:cs="仿宋"/>
                <w:kern w:val="0"/>
                <w:sz w:val="24"/>
                <w:szCs w:val="22"/>
                <w:lang w:eastAsia="zh-CN"/>
              </w:rPr>
              <w:t>西北（陕西）国际招标有限公司</w:t>
            </w:r>
          </w:p>
        </w:tc>
      </w:tr>
      <w:tr w14:paraId="544D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vAlign w:val="center"/>
          </w:tcPr>
          <w:p w14:paraId="494A877D">
            <w:pPr>
              <w:spacing w:line="360" w:lineRule="atLeast"/>
              <w:ind w:firstLine="480" w:firstLineChars="200"/>
              <w:rPr>
                <w:rFonts w:ascii="仿宋" w:hAnsi="仿宋" w:eastAsia="仿宋" w:cs="仿宋"/>
                <w:kern w:val="0"/>
                <w:sz w:val="24"/>
                <w:szCs w:val="20"/>
              </w:rPr>
            </w:pPr>
            <w:r>
              <w:rPr>
                <w:rFonts w:hint="eastAsia" w:ascii="仿宋" w:hAnsi="仿宋" w:eastAsia="仿宋" w:cs="仿宋"/>
                <w:kern w:val="0"/>
                <w:sz w:val="24"/>
                <w:szCs w:val="20"/>
              </w:rPr>
              <w:t>作为参加贵公司组织的招标采购项目的供应商，本公司承诺：参加本次投标提交的所有资质证明文件及业绩证明是真实的、有效的，如有隐瞒实情，愿承担一切责任及后果。</w:t>
            </w:r>
          </w:p>
        </w:tc>
      </w:tr>
      <w:tr w14:paraId="1418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vAlign w:val="center"/>
          </w:tcPr>
          <w:p w14:paraId="4B5DDA30">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供应商</w:t>
            </w:r>
          </w:p>
        </w:tc>
        <w:tc>
          <w:tcPr>
            <w:tcW w:w="3420" w:type="dxa"/>
            <w:vAlign w:val="center"/>
          </w:tcPr>
          <w:p w14:paraId="1F8CB1BB">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法定代表人</w:t>
            </w:r>
          </w:p>
        </w:tc>
        <w:tc>
          <w:tcPr>
            <w:tcW w:w="2340" w:type="dxa"/>
            <w:vAlign w:val="center"/>
          </w:tcPr>
          <w:p w14:paraId="34D3678D">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日   期</w:t>
            </w:r>
          </w:p>
        </w:tc>
      </w:tr>
      <w:tr w14:paraId="2B83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vAlign w:val="center"/>
          </w:tcPr>
          <w:p w14:paraId="5DC58EE6">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（公章）</w:t>
            </w:r>
          </w:p>
        </w:tc>
        <w:tc>
          <w:tcPr>
            <w:tcW w:w="3420" w:type="dxa"/>
            <w:vAlign w:val="center"/>
          </w:tcPr>
          <w:p w14:paraId="48E63DD6">
            <w:pPr>
              <w:spacing w:line="360" w:lineRule="atLeast"/>
              <w:jc w:val="center"/>
              <w:rPr>
                <w:rFonts w:ascii="仿宋" w:hAnsi="仿宋" w:eastAsia="仿宋" w:cs="仿宋"/>
                <w:kern w:val="0"/>
                <w:sz w:val="24"/>
                <w:szCs w:val="20"/>
              </w:rPr>
            </w:pPr>
            <w:r>
              <w:rPr>
                <w:rFonts w:hint="eastAsia" w:ascii="仿宋" w:hAnsi="仿宋" w:eastAsia="仿宋" w:cs="仿宋"/>
                <w:kern w:val="0"/>
                <w:sz w:val="24"/>
                <w:szCs w:val="20"/>
              </w:rPr>
              <w:t>（签字或盖章）</w:t>
            </w:r>
          </w:p>
        </w:tc>
        <w:tc>
          <w:tcPr>
            <w:tcW w:w="2340" w:type="dxa"/>
            <w:vAlign w:val="center"/>
          </w:tcPr>
          <w:p w14:paraId="57B2C31C">
            <w:pPr>
              <w:spacing w:line="360" w:lineRule="atLeast"/>
              <w:ind w:firstLine="240" w:firstLineChars="100"/>
              <w:jc w:val="center"/>
              <w:rPr>
                <w:rFonts w:ascii="仿宋" w:hAnsi="仿宋" w:eastAsia="仿宋" w:cs="仿宋"/>
                <w:kern w:val="0"/>
                <w:sz w:val="24"/>
                <w:szCs w:val="20"/>
              </w:rPr>
            </w:pPr>
            <w:r>
              <w:rPr>
                <w:rFonts w:hint="eastAsia" w:ascii="仿宋" w:hAnsi="仿宋" w:eastAsia="仿宋" w:cs="仿宋"/>
                <w:kern w:val="0"/>
                <w:sz w:val="24"/>
                <w:szCs w:val="20"/>
              </w:rPr>
              <w:t>年  月  日</w:t>
            </w:r>
          </w:p>
        </w:tc>
      </w:tr>
    </w:tbl>
    <w:p w14:paraId="5BB10F8A">
      <w:pPr>
        <w:spacing w:line="360" w:lineRule="atLeast"/>
        <w:jc w:val="center"/>
        <w:rPr>
          <w:rFonts w:ascii="仿宋" w:hAnsi="仿宋" w:eastAsia="仿宋" w:cs="仿宋"/>
          <w:b/>
          <w:kern w:val="0"/>
          <w:sz w:val="32"/>
          <w:szCs w:val="32"/>
        </w:rPr>
      </w:pPr>
    </w:p>
    <w:p w14:paraId="14DF3D04">
      <w:pPr>
        <w:pStyle w:val="4"/>
        <w:jc w:val="center"/>
        <w:rPr>
          <w:rFonts w:ascii="仿宋" w:hAnsi="仿宋" w:eastAsia="仿宋" w:cs="仿宋"/>
          <w:sz w:val="28"/>
        </w:rPr>
      </w:pPr>
      <w:bookmarkStart w:id="401" w:name="_Toc9973"/>
      <w:bookmarkStart w:id="402" w:name="_Toc7824"/>
      <w:bookmarkStart w:id="403" w:name="_Toc11774"/>
      <w:r>
        <w:rPr>
          <w:rFonts w:hint="eastAsia" w:ascii="仿宋" w:hAnsi="仿宋" w:eastAsia="仿宋" w:cs="仿宋"/>
          <w:sz w:val="28"/>
        </w:rPr>
        <w:br w:type="page"/>
      </w:r>
      <w:bookmarkStart w:id="404" w:name="_Toc14859"/>
      <w:bookmarkStart w:id="405" w:name="_Toc559"/>
      <w:bookmarkStart w:id="406" w:name="_Toc23997"/>
      <w:bookmarkStart w:id="407" w:name="_Toc8523"/>
      <w:bookmarkStart w:id="408" w:name="_Toc2509"/>
      <w:bookmarkStart w:id="409" w:name="_Toc8050"/>
      <w:bookmarkStart w:id="410" w:name="_Toc28541"/>
      <w:bookmarkStart w:id="411" w:name="_Toc10755"/>
      <w:bookmarkStart w:id="412" w:name="_Toc24354"/>
      <w:bookmarkStart w:id="413" w:name="_Toc21260"/>
      <w:r>
        <w:rPr>
          <w:rFonts w:hint="eastAsia" w:ascii="仿宋" w:hAnsi="仿宋" w:eastAsia="仿宋" w:cs="仿宋"/>
          <w:sz w:val="28"/>
          <w:szCs w:val="28"/>
        </w:rPr>
        <w:t>六、响应表</w:t>
      </w:r>
      <w:bookmarkEnd w:id="404"/>
      <w:bookmarkEnd w:id="405"/>
      <w:bookmarkEnd w:id="406"/>
      <w:bookmarkEnd w:id="407"/>
      <w:bookmarkEnd w:id="408"/>
      <w:bookmarkEnd w:id="409"/>
      <w:bookmarkEnd w:id="410"/>
      <w:bookmarkEnd w:id="411"/>
      <w:bookmarkEnd w:id="412"/>
      <w:bookmarkEnd w:id="413"/>
    </w:p>
    <w:p w14:paraId="02982CC1">
      <w:pPr>
        <w:spacing w:before="284" w:line="223" w:lineRule="auto"/>
        <w:ind w:left="3303"/>
        <w:rPr>
          <w:rFonts w:ascii="仿宋" w:hAnsi="仿宋" w:eastAsia="仿宋" w:cs="仿宋"/>
          <w:sz w:val="28"/>
          <w:szCs w:val="28"/>
        </w:rPr>
      </w:pPr>
      <w:r>
        <w:rPr>
          <w:rFonts w:hint="eastAsia" w:ascii="仿宋" w:hAnsi="仿宋" w:eastAsia="仿宋" w:cs="仿宋"/>
          <w:spacing w:val="-2"/>
          <w:sz w:val="28"/>
          <w:szCs w:val="28"/>
          <w14:textOutline w14:w="5105" w14:cap="sq" w14:cmpd="sng" w14:algn="ctr">
            <w14:solidFill>
              <w14:srgbClr w14:val="000000"/>
            </w14:solidFill>
            <w14:prstDash w14:val="solid"/>
            <w14:bevel/>
          </w14:textOutline>
        </w:rPr>
        <w:t>6.1</w:t>
      </w:r>
      <w:r>
        <w:rPr>
          <w:rFonts w:hint="eastAsia" w:ascii="仿宋" w:hAnsi="仿宋" w:eastAsia="仿宋" w:cs="仿宋"/>
          <w:spacing w:val="-50"/>
          <w:sz w:val="28"/>
          <w:szCs w:val="28"/>
        </w:rPr>
        <w:t xml:space="preserve"> </w:t>
      </w:r>
      <w:r>
        <w:rPr>
          <w:rFonts w:hint="eastAsia" w:ascii="仿宋" w:hAnsi="仿宋" w:eastAsia="仿宋" w:cs="仿宋"/>
          <w:spacing w:val="-2"/>
          <w:sz w:val="28"/>
          <w:szCs w:val="28"/>
          <w14:textOutline w14:w="5105" w14:cap="sq" w14:cmpd="sng" w14:algn="ctr">
            <w14:solidFill>
              <w14:srgbClr w14:val="000000"/>
            </w14:solidFill>
            <w14:prstDash w14:val="solid"/>
            <w14:bevel/>
          </w14:textOutline>
        </w:rPr>
        <w:t>技术参数响应表</w:t>
      </w:r>
    </w:p>
    <w:p w14:paraId="56909C1A">
      <w:pPr>
        <w:spacing w:before="150" w:line="432" w:lineRule="exact"/>
        <w:ind w:left="124"/>
        <w:rPr>
          <w:rFonts w:ascii="仿宋" w:hAnsi="仿宋" w:eastAsia="仿宋" w:cs="仿宋"/>
          <w:sz w:val="24"/>
          <w:szCs w:val="24"/>
        </w:rPr>
      </w:pPr>
      <w:r>
        <w:rPr>
          <w:rFonts w:hint="eastAsia" w:ascii="仿宋" w:hAnsi="仿宋" w:eastAsia="仿宋" w:cs="仿宋"/>
          <w:spacing w:val="-3"/>
          <w:position w:val="14"/>
          <w:sz w:val="24"/>
          <w:szCs w:val="24"/>
        </w:rPr>
        <w:t>采购项目编号：</w:t>
      </w:r>
    </w:p>
    <w:p w14:paraId="68BA71E2">
      <w:pPr>
        <w:spacing w:before="1" w:line="220" w:lineRule="auto"/>
        <w:ind w:left="124"/>
        <w:rPr>
          <w:rFonts w:ascii="仿宋" w:hAnsi="仿宋" w:eastAsia="仿宋" w:cs="仿宋"/>
          <w:sz w:val="24"/>
          <w:szCs w:val="24"/>
        </w:rPr>
      </w:pPr>
      <w:r>
        <w:rPr>
          <w:rFonts w:hint="eastAsia" w:ascii="仿宋" w:hAnsi="仿宋" w:eastAsia="仿宋" w:cs="仿宋"/>
          <w:spacing w:val="-3"/>
          <w:sz w:val="24"/>
          <w:szCs w:val="24"/>
        </w:rPr>
        <w:t>采购项目名称：</w:t>
      </w:r>
    </w:p>
    <w:p w14:paraId="275EE026">
      <w:pPr>
        <w:spacing w:line="107" w:lineRule="exact"/>
        <w:rPr>
          <w:rFonts w:ascii="仿宋" w:hAnsi="仿宋" w:eastAsia="仿宋" w:cs="仿宋"/>
        </w:rPr>
      </w:pPr>
    </w:p>
    <w:tbl>
      <w:tblPr>
        <w:tblStyle w:val="88"/>
        <w:tblW w:w="90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1"/>
        <w:gridCol w:w="2286"/>
        <w:gridCol w:w="2442"/>
        <w:gridCol w:w="1530"/>
        <w:gridCol w:w="1422"/>
      </w:tblGrid>
      <w:tr w14:paraId="2AC39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61" w:type="dxa"/>
          </w:tcPr>
          <w:p w14:paraId="00E2E89A">
            <w:pPr>
              <w:spacing w:line="274" w:lineRule="auto"/>
              <w:rPr>
                <w:rFonts w:ascii="仿宋" w:hAnsi="仿宋" w:eastAsia="仿宋" w:cs="仿宋"/>
              </w:rPr>
            </w:pPr>
          </w:p>
          <w:p w14:paraId="2342F1DF">
            <w:pPr>
              <w:pStyle w:val="94"/>
              <w:spacing w:before="78" w:line="222" w:lineRule="auto"/>
              <w:ind w:left="453"/>
            </w:pPr>
            <w:r>
              <w:rPr>
                <w:rFonts w:hint="eastAsia"/>
                <w:spacing w:val="-8"/>
              </w:rPr>
              <w:t>序号</w:t>
            </w:r>
          </w:p>
        </w:tc>
        <w:tc>
          <w:tcPr>
            <w:tcW w:w="2286" w:type="dxa"/>
          </w:tcPr>
          <w:p w14:paraId="75C1C10A">
            <w:pPr>
              <w:pStyle w:val="94"/>
              <w:spacing w:before="119" w:line="231" w:lineRule="auto"/>
              <w:ind w:left="909" w:right="72" w:hanging="838"/>
              <w:rPr>
                <w:lang w:eastAsia="zh-CN"/>
              </w:rPr>
            </w:pPr>
            <w:r>
              <w:rPr>
                <w:rFonts w:hint="eastAsia"/>
                <w:spacing w:val="-3"/>
                <w:lang w:eastAsia="zh-CN"/>
              </w:rPr>
              <w:t>竞争性谈判文件技术</w:t>
            </w:r>
            <w:r>
              <w:rPr>
                <w:rFonts w:hint="eastAsia"/>
                <w:spacing w:val="3"/>
                <w:lang w:eastAsia="zh-CN"/>
              </w:rPr>
              <w:t xml:space="preserve"> </w:t>
            </w:r>
            <w:r>
              <w:rPr>
                <w:rFonts w:hint="eastAsia"/>
                <w:spacing w:val="-11"/>
                <w:lang w:eastAsia="zh-CN"/>
              </w:rPr>
              <w:t>要求</w:t>
            </w:r>
          </w:p>
        </w:tc>
        <w:tc>
          <w:tcPr>
            <w:tcW w:w="2442" w:type="dxa"/>
          </w:tcPr>
          <w:p w14:paraId="4E25276B">
            <w:pPr>
              <w:pStyle w:val="94"/>
              <w:spacing w:before="119" w:line="231" w:lineRule="auto"/>
              <w:ind w:left="743" w:right="150" w:hanging="594"/>
              <w:rPr>
                <w:lang w:eastAsia="zh-CN"/>
              </w:rPr>
            </w:pPr>
            <w:r>
              <w:rPr>
                <w:rFonts w:hint="eastAsia"/>
                <w:spacing w:val="-3"/>
                <w:lang w:eastAsia="zh-CN"/>
              </w:rPr>
              <w:t>竞争性谈判响应文件</w:t>
            </w:r>
            <w:r>
              <w:rPr>
                <w:rFonts w:hint="eastAsia"/>
                <w:spacing w:val="3"/>
                <w:lang w:eastAsia="zh-CN"/>
              </w:rPr>
              <w:t xml:space="preserve"> </w:t>
            </w:r>
            <w:r>
              <w:rPr>
                <w:rFonts w:hint="eastAsia"/>
                <w:spacing w:val="-5"/>
                <w:lang w:eastAsia="zh-CN"/>
              </w:rPr>
              <w:t>技术响应</w:t>
            </w:r>
          </w:p>
        </w:tc>
        <w:tc>
          <w:tcPr>
            <w:tcW w:w="1530" w:type="dxa"/>
          </w:tcPr>
          <w:p w14:paraId="4CABE8A5">
            <w:pPr>
              <w:spacing w:line="274" w:lineRule="auto"/>
              <w:rPr>
                <w:rFonts w:ascii="仿宋" w:hAnsi="仿宋" w:eastAsia="仿宋" w:cs="仿宋"/>
              </w:rPr>
            </w:pPr>
          </w:p>
          <w:p w14:paraId="427F6C58">
            <w:pPr>
              <w:pStyle w:val="94"/>
              <w:spacing w:before="78" w:line="222" w:lineRule="auto"/>
              <w:ind w:left="300"/>
            </w:pPr>
            <w:r>
              <w:rPr>
                <w:rFonts w:hint="eastAsia"/>
                <w:spacing w:val="-5"/>
              </w:rPr>
              <w:t>偏离情况</w:t>
            </w:r>
          </w:p>
        </w:tc>
        <w:tc>
          <w:tcPr>
            <w:tcW w:w="1422" w:type="dxa"/>
          </w:tcPr>
          <w:p w14:paraId="74FB72CC">
            <w:pPr>
              <w:pStyle w:val="94"/>
              <w:spacing w:before="196" w:line="224" w:lineRule="auto"/>
              <w:ind w:left="618" w:right="109" w:hanging="494"/>
            </w:pPr>
            <w:r>
              <w:rPr>
                <w:rFonts w:hint="eastAsia"/>
                <w:spacing w:val="-4"/>
              </w:rPr>
              <w:t>偏离情况说</w:t>
            </w:r>
            <w:r>
              <w:rPr>
                <w:rFonts w:hint="eastAsia"/>
                <w:spacing w:val="2"/>
              </w:rPr>
              <w:t xml:space="preserve"> </w:t>
            </w:r>
            <w:r>
              <w:rPr>
                <w:rFonts w:hint="eastAsia"/>
              </w:rPr>
              <w:t>明</w:t>
            </w:r>
          </w:p>
        </w:tc>
      </w:tr>
      <w:tr w14:paraId="428B8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361" w:type="dxa"/>
          </w:tcPr>
          <w:p w14:paraId="173DB29A">
            <w:pPr>
              <w:rPr>
                <w:rFonts w:ascii="仿宋" w:hAnsi="仿宋" w:eastAsia="仿宋" w:cs="仿宋"/>
              </w:rPr>
            </w:pPr>
          </w:p>
        </w:tc>
        <w:tc>
          <w:tcPr>
            <w:tcW w:w="2286" w:type="dxa"/>
          </w:tcPr>
          <w:p w14:paraId="2C1D7F1D">
            <w:pPr>
              <w:rPr>
                <w:rFonts w:ascii="仿宋" w:hAnsi="仿宋" w:eastAsia="仿宋" w:cs="仿宋"/>
              </w:rPr>
            </w:pPr>
          </w:p>
        </w:tc>
        <w:tc>
          <w:tcPr>
            <w:tcW w:w="2442" w:type="dxa"/>
          </w:tcPr>
          <w:p w14:paraId="761F1B87">
            <w:pPr>
              <w:rPr>
                <w:rFonts w:ascii="仿宋" w:hAnsi="仿宋" w:eastAsia="仿宋" w:cs="仿宋"/>
              </w:rPr>
            </w:pPr>
          </w:p>
        </w:tc>
        <w:tc>
          <w:tcPr>
            <w:tcW w:w="1530" w:type="dxa"/>
          </w:tcPr>
          <w:p w14:paraId="2EB6B68A">
            <w:pPr>
              <w:rPr>
                <w:rFonts w:ascii="仿宋" w:hAnsi="仿宋" w:eastAsia="仿宋" w:cs="仿宋"/>
              </w:rPr>
            </w:pPr>
          </w:p>
        </w:tc>
        <w:tc>
          <w:tcPr>
            <w:tcW w:w="1422" w:type="dxa"/>
          </w:tcPr>
          <w:p w14:paraId="743690A9">
            <w:pPr>
              <w:rPr>
                <w:rFonts w:ascii="仿宋" w:hAnsi="仿宋" w:eastAsia="仿宋" w:cs="仿宋"/>
              </w:rPr>
            </w:pPr>
          </w:p>
        </w:tc>
      </w:tr>
      <w:tr w14:paraId="6C71A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361" w:type="dxa"/>
          </w:tcPr>
          <w:p w14:paraId="05588DEA">
            <w:pPr>
              <w:rPr>
                <w:rFonts w:ascii="仿宋" w:hAnsi="仿宋" w:eastAsia="仿宋" w:cs="仿宋"/>
              </w:rPr>
            </w:pPr>
          </w:p>
        </w:tc>
        <w:tc>
          <w:tcPr>
            <w:tcW w:w="2286" w:type="dxa"/>
          </w:tcPr>
          <w:p w14:paraId="3B71038B">
            <w:pPr>
              <w:rPr>
                <w:rFonts w:ascii="仿宋" w:hAnsi="仿宋" w:eastAsia="仿宋" w:cs="仿宋"/>
              </w:rPr>
            </w:pPr>
          </w:p>
        </w:tc>
        <w:tc>
          <w:tcPr>
            <w:tcW w:w="2442" w:type="dxa"/>
          </w:tcPr>
          <w:p w14:paraId="171A294A">
            <w:pPr>
              <w:rPr>
                <w:rFonts w:ascii="仿宋" w:hAnsi="仿宋" w:eastAsia="仿宋" w:cs="仿宋"/>
              </w:rPr>
            </w:pPr>
          </w:p>
        </w:tc>
        <w:tc>
          <w:tcPr>
            <w:tcW w:w="1530" w:type="dxa"/>
          </w:tcPr>
          <w:p w14:paraId="2B2F3413">
            <w:pPr>
              <w:rPr>
                <w:rFonts w:ascii="仿宋" w:hAnsi="仿宋" w:eastAsia="仿宋" w:cs="仿宋"/>
              </w:rPr>
            </w:pPr>
          </w:p>
        </w:tc>
        <w:tc>
          <w:tcPr>
            <w:tcW w:w="1422" w:type="dxa"/>
          </w:tcPr>
          <w:p w14:paraId="19BA4944">
            <w:pPr>
              <w:rPr>
                <w:rFonts w:ascii="仿宋" w:hAnsi="仿宋" w:eastAsia="仿宋" w:cs="仿宋"/>
              </w:rPr>
            </w:pPr>
          </w:p>
        </w:tc>
      </w:tr>
      <w:tr w14:paraId="2378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361" w:type="dxa"/>
          </w:tcPr>
          <w:p w14:paraId="1AB261CD">
            <w:pPr>
              <w:rPr>
                <w:rFonts w:ascii="仿宋" w:hAnsi="仿宋" w:eastAsia="仿宋" w:cs="仿宋"/>
              </w:rPr>
            </w:pPr>
          </w:p>
        </w:tc>
        <w:tc>
          <w:tcPr>
            <w:tcW w:w="2286" w:type="dxa"/>
          </w:tcPr>
          <w:p w14:paraId="0DA16E7F">
            <w:pPr>
              <w:rPr>
                <w:rFonts w:ascii="仿宋" w:hAnsi="仿宋" w:eastAsia="仿宋" w:cs="仿宋"/>
              </w:rPr>
            </w:pPr>
          </w:p>
        </w:tc>
        <w:tc>
          <w:tcPr>
            <w:tcW w:w="2442" w:type="dxa"/>
          </w:tcPr>
          <w:p w14:paraId="25EAB21E">
            <w:pPr>
              <w:rPr>
                <w:rFonts w:ascii="仿宋" w:hAnsi="仿宋" w:eastAsia="仿宋" w:cs="仿宋"/>
              </w:rPr>
            </w:pPr>
          </w:p>
        </w:tc>
        <w:tc>
          <w:tcPr>
            <w:tcW w:w="1530" w:type="dxa"/>
          </w:tcPr>
          <w:p w14:paraId="1562BE9B">
            <w:pPr>
              <w:rPr>
                <w:rFonts w:ascii="仿宋" w:hAnsi="仿宋" w:eastAsia="仿宋" w:cs="仿宋"/>
              </w:rPr>
            </w:pPr>
          </w:p>
        </w:tc>
        <w:tc>
          <w:tcPr>
            <w:tcW w:w="1422" w:type="dxa"/>
          </w:tcPr>
          <w:p w14:paraId="2630EE7E">
            <w:pPr>
              <w:rPr>
                <w:rFonts w:ascii="仿宋" w:hAnsi="仿宋" w:eastAsia="仿宋" w:cs="仿宋"/>
              </w:rPr>
            </w:pPr>
          </w:p>
        </w:tc>
      </w:tr>
      <w:tr w14:paraId="14870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361" w:type="dxa"/>
          </w:tcPr>
          <w:p w14:paraId="21BF9CCA">
            <w:pPr>
              <w:rPr>
                <w:rFonts w:ascii="仿宋" w:hAnsi="仿宋" w:eastAsia="仿宋" w:cs="仿宋"/>
              </w:rPr>
            </w:pPr>
          </w:p>
        </w:tc>
        <w:tc>
          <w:tcPr>
            <w:tcW w:w="2286" w:type="dxa"/>
          </w:tcPr>
          <w:p w14:paraId="1AD4AA88">
            <w:pPr>
              <w:rPr>
                <w:rFonts w:ascii="仿宋" w:hAnsi="仿宋" w:eastAsia="仿宋" w:cs="仿宋"/>
              </w:rPr>
            </w:pPr>
          </w:p>
        </w:tc>
        <w:tc>
          <w:tcPr>
            <w:tcW w:w="2442" w:type="dxa"/>
          </w:tcPr>
          <w:p w14:paraId="2592A256">
            <w:pPr>
              <w:rPr>
                <w:rFonts w:ascii="仿宋" w:hAnsi="仿宋" w:eastAsia="仿宋" w:cs="仿宋"/>
              </w:rPr>
            </w:pPr>
          </w:p>
        </w:tc>
        <w:tc>
          <w:tcPr>
            <w:tcW w:w="1530" w:type="dxa"/>
          </w:tcPr>
          <w:p w14:paraId="199A8C5E">
            <w:pPr>
              <w:rPr>
                <w:rFonts w:ascii="仿宋" w:hAnsi="仿宋" w:eastAsia="仿宋" w:cs="仿宋"/>
              </w:rPr>
            </w:pPr>
          </w:p>
        </w:tc>
        <w:tc>
          <w:tcPr>
            <w:tcW w:w="1422" w:type="dxa"/>
          </w:tcPr>
          <w:p w14:paraId="1CFE24D4">
            <w:pPr>
              <w:rPr>
                <w:rFonts w:ascii="仿宋" w:hAnsi="仿宋" w:eastAsia="仿宋" w:cs="仿宋"/>
              </w:rPr>
            </w:pPr>
          </w:p>
        </w:tc>
      </w:tr>
      <w:tr w14:paraId="5B6C8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361" w:type="dxa"/>
          </w:tcPr>
          <w:p w14:paraId="3B31F7B9">
            <w:pPr>
              <w:rPr>
                <w:rFonts w:ascii="仿宋" w:hAnsi="仿宋" w:eastAsia="仿宋" w:cs="仿宋"/>
              </w:rPr>
            </w:pPr>
          </w:p>
        </w:tc>
        <w:tc>
          <w:tcPr>
            <w:tcW w:w="2286" w:type="dxa"/>
          </w:tcPr>
          <w:p w14:paraId="73944140">
            <w:pPr>
              <w:rPr>
                <w:rFonts w:ascii="仿宋" w:hAnsi="仿宋" w:eastAsia="仿宋" w:cs="仿宋"/>
              </w:rPr>
            </w:pPr>
          </w:p>
        </w:tc>
        <w:tc>
          <w:tcPr>
            <w:tcW w:w="2442" w:type="dxa"/>
          </w:tcPr>
          <w:p w14:paraId="607845E0">
            <w:pPr>
              <w:rPr>
                <w:rFonts w:ascii="仿宋" w:hAnsi="仿宋" w:eastAsia="仿宋" w:cs="仿宋"/>
              </w:rPr>
            </w:pPr>
          </w:p>
        </w:tc>
        <w:tc>
          <w:tcPr>
            <w:tcW w:w="1530" w:type="dxa"/>
          </w:tcPr>
          <w:p w14:paraId="27242DE2">
            <w:pPr>
              <w:rPr>
                <w:rFonts w:ascii="仿宋" w:hAnsi="仿宋" w:eastAsia="仿宋" w:cs="仿宋"/>
              </w:rPr>
            </w:pPr>
          </w:p>
        </w:tc>
        <w:tc>
          <w:tcPr>
            <w:tcW w:w="1422" w:type="dxa"/>
          </w:tcPr>
          <w:p w14:paraId="11A461A2">
            <w:pPr>
              <w:rPr>
                <w:rFonts w:ascii="仿宋" w:hAnsi="仿宋" w:eastAsia="仿宋" w:cs="仿宋"/>
              </w:rPr>
            </w:pPr>
          </w:p>
        </w:tc>
      </w:tr>
    </w:tbl>
    <w:p w14:paraId="4322153C">
      <w:pPr>
        <w:pStyle w:val="10"/>
        <w:spacing w:line="328" w:lineRule="auto"/>
        <w:rPr>
          <w:rFonts w:ascii="仿宋" w:hAnsi="仿宋" w:eastAsia="仿宋" w:cs="仿宋"/>
        </w:rPr>
      </w:pPr>
    </w:p>
    <w:p w14:paraId="0E8AEDDC">
      <w:pPr>
        <w:spacing w:before="79" w:line="360" w:lineRule="auto"/>
        <w:ind w:left="2649" w:right="911" w:hanging="6"/>
        <w:rPr>
          <w:rFonts w:ascii="仿宋" w:hAnsi="仿宋" w:eastAsia="仿宋" w:cs="仿宋"/>
          <w:sz w:val="24"/>
          <w:szCs w:val="24"/>
        </w:rPr>
      </w:pPr>
      <w:r>
        <w:rPr>
          <w:rFonts w:hint="eastAsia" w:ascii="仿宋" w:hAnsi="仿宋" w:eastAsia="仿宋" w:cs="仿宋"/>
          <w:spacing w:val="2"/>
          <w:sz w:val="24"/>
          <w:szCs w:val="24"/>
        </w:rPr>
        <w:t>供应商名称</w:t>
      </w:r>
      <w:r>
        <w:rPr>
          <w:rFonts w:hint="eastAsia" w:ascii="仿宋" w:hAnsi="仿宋" w:eastAsia="仿宋" w:cs="仿宋"/>
          <w:spacing w:val="-17"/>
          <w:sz w:val="24"/>
          <w:szCs w:val="24"/>
        </w:rPr>
        <w:t>：</w:t>
      </w:r>
      <w:r>
        <w:rPr>
          <w:rFonts w:hint="eastAsia" w:ascii="仿宋" w:hAnsi="仿宋" w:eastAsia="仿宋" w:cs="仿宋"/>
          <w:spacing w:val="5"/>
          <w:sz w:val="24"/>
          <w:szCs w:val="24"/>
          <w:u w:val="single"/>
        </w:rPr>
        <w:t xml:space="preserve">                   </w:t>
      </w:r>
      <w:r>
        <w:rPr>
          <w:rFonts w:hint="eastAsia" w:ascii="仿宋" w:hAnsi="仿宋" w:eastAsia="仿宋" w:cs="仿宋"/>
          <w:spacing w:val="4"/>
          <w:sz w:val="24"/>
          <w:szCs w:val="24"/>
          <w:u w:val="single"/>
        </w:rPr>
        <w:t xml:space="preserve">      </w:t>
      </w:r>
      <w:r>
        <w:rPr>
          <w:rFonts w:hint="eastAsia" w:ascii="仿宋" w:hAnsi="仿宋" w:eastAsia="仿宋" w:cs="仿宋"/>
          <w:spacing w:val="-17"/>
          <w:sz w:val="24"/>
          <w:szCs w:val="24"/>
          <w:u w:val="single"/>
        </w:rPr>
        <w:t>（</w:t>
      </w:r>
      <w:r>
        <w:rPr>
          <w:rFonts w:hint="eastAsia" w:ascii="仿宋" w:hAnsi="仿宋" w:eastAsia="仿宋" w:cs="仿宋"/>
          <w:spacing w:val="2"/>
          <w:sz w:val="24"/>
          <w:szCs w:val="24"/>
          <w:u w:val="single"/>
        </w:rPr>
        <w:t>公章）</w:t>
      </w:r>
      <w:r>
        <w:rPr>
          <w:rFonts w:hint="eastAsia" w:ascii="仿宋" w:hAnsi="仿宋" w:eastAsia="仿宋" w:cs="仿宋"/>
          <w:spacing w:val="1"/>
          <w:sz w:val="24"/>
          <w:szCs w:val="24"/>
        </w:rPr>
        <w:t xml:space="preserve"> </w:t>
      </w:r>
      <w:r>
        <w:rPr>
          <w:rFonts w:hint="eastAsia" w:ascii="仿宋" w:hAnsi="仿宋" w:eastAsia="仿宋" w:cs="仿宋"/>
          <w:spacing w:val="-2"/>
          <w:sz w:val="24"/>
          <w:szCs w:val="24"/>
        </w:rPr>
        <w:t>法定代表人或被授权人（签字或盖章</w:t>
      </w:r>
      <w:r>
        <w:rPr>
          <w:rFonts w:hint="eastAsia" w:ascii="仿宋" w:hAnsi="仿宋" w:eastAsia="仿宋" w:cs="仿宋"/>
          <w:spacing w:val="3"/>
          <w:sz w:val="24"/>
          <w:szCs w:val="24"/>
        </w:rPr>
        <w:t>）：</w:t>
      </w:r>
      <w:r>
        <w:rPr>
          <w:rFonts w:hint="eastAsia" w:ascii="仿宋" w:hAnsi="仿宋" w:eastAsia="仿宋" w:cs="仿宋"/>
          <w:sz w:val="24"/>
          <w:szCs w:val="24"/>
          <w:u w:val="single"/>
        </w:rPr>
        <w:t xml:space="preserve">         </w:t>
      </w:r>
    </w:p>
    <w:p w14:paraId="3730B349">
      <w:pPr>
        <w:spacing w:line="223" w:lineRule="auto"/>
        <w:ind w:left="2693"/>
        <w:rPr>
          <w:rFonts w:ascii="仿宋" w:hAnsi="仿宋" w:eastAsia="仿宋" w:cs="仿宋"/>
          <w:sz w:val="24"/>
          <w:szCs w:val="24"/>
        </w:rPr>
      </w:pPr>
      <w:r>
        <w:rPr>
          <w:rFonts w:hint="eastAsia" w:ascii="仿宋" w:hAnsi="仿宋" w:eastAsia="仿宋" w:cs="仿宋"/>
          <w:spacing w:val="-28"/>
          <w:sz w:val="24"/>
          <w:szCs w:val="24"/>
        </w:rPr>
        <w:t>日</w:t>
      </w:r>
      <w:r>
        <w:rPr>
          <w:rFonts w:hint="eastAsia" w:ascii="仿宋" w:hAnsi="仿宋" w:eastAsia="仿宋" w:cs="仿宋"/>
          <w:spacing w:val="4"/>
          <w:sz w:val="24"/>
          <w:szCs w:val="24"/>
        </w:rPr>
        <w:t xml:space="preserve">    </w:t>
      </w:r>
      <w:r>
        <w:rPr>
          <w:rFonts w:hint="eastAsia" w:ascii="仿宋" w:hAnsi="仿宋" w:eastAsia="仿宋" w:cs="仿宋"/>
          <w:spacing w:val="-28"/>
          <w:sz w:val="24"/>
          <w:szCs w:val="24"/>
        </w:rPr>
        <w:t>期：</w:t>
      </w:r>
    </w:p>
    <w:p w14:paraId="49859E10">
      <w:pPr>
        <w:pStyle w:val="10"/>
        <w:spacing w:line="385" w:lineRule="auto"/>
        <w:rPr>
          <w:rFonts w:ascii="仿宋" w:hAnsi="仿宋" w:eastAsia="仿宋" w:cs="仿宋"/>
        </w:rPr>
      </w:pPr>
    </w:p>
    <w:p w14:paraId="6C181905">
      <w:pPr>
        <w:spacing w:before="78" w:line="324" w:lineRule="auto"/>
        <w:ind w:left="3" w:firstLine="480"/>
        <w:rPr>
          <w:rFonts w:ascii="仿宋" w:hAnsi="仿宋" w:eastAsia="仿宋" w:cs="仿宋"/>
          <w:sz w:val="24"/>
          <w:szCs w:val="24"/>
        </w:rPr>
      </w:pPr>
      <w:r>
        <w:rPr>
          <w:rFonts w:hint="eastAsia" w:ascii="仿宋" w:hAnsi="仿宋" w:eastAsia="仿宋" w:cs="仿宋"/>
          <w:sz w:val="24"/>
          <w:szCs w:val="24"/>
        </w:rPr>
        <w:t>备注：1.本表“竞争性谈判文件技术要求</w:t>
      </w:r>
      <w:r>
        <w:rPr>
          <w:rFonts w:hint="eastAsia" w:ascii="仿宋" w:hAnsi="仿宋" w:eastAsia="仿宋" w:cs="仿宋"/>
          <w:spacing w:val="-67"/>
          <w:sz w:val="24"/>
          <w:szCs w:val="24"/>
        </w:rPr>
        <w:t xml:space="preserve"> </w:t>
      </w:r>
      <w:r>
        <w:rPr>
          <w:rFonts w:hint="eastAsia" w:ascii="仿宋" w:hAnsi="仿宋" w:eastAsia="仿宋" w:cs="仿宋"/>
          <w:sz w:val="24"/>
          <w:szCs w:val="24"/>
        </w:rPr>
        <w:t>”栏以谈判文件“第六部分 采购内容及</w:t>
      </w:r>
      <w:r>
        <w:rPr>
          <w:rFonts w:hint="eastAsia" w:ascii="仿宋" w:hAnsi="仿宋" w:eastAsia="仿宋" w:cs="仿宋"/>
          <w:spacing w:val="-3"/>
          <w:sz w:val="24"/>
          <w:szCs w:val="24"/>
        </w:rPr>
        <w:t>技术要求</w:t>
      </w:r>
      <w:r>
        <w:rPr>
          <w:rFonts w:hint="eastAsia" w:ascii="仿宋" w:hAnsi="仿宋" w:eastAsia="仿宋" w:cs="仿宋"/>
          <w:spacing w:val="-72"/>
          <w:sz w:val="24"/>
          <w:szCs w:val="24"/>
        </w:rPr>
        <w:t xml:space="preserve"> </w:t>
      </w:r>
      <w:r>
        <w:rPr>
          <w:rFonts w:hint="eastAsia" w:ascii="仿宋" w:hAnsi="仿宋" w:eastAsia="仿宋" w:cs="仿宋"/>
          <w:spacing w:val="-3"/>
          <w:sz w:val="24"/>
          <w:szCs w:val="24"/>
        </w:rPr>
        <w:t>”中各项参数为基本要求，投标人必须据实填写，不得虚假响应否则将取消其</w:t>
      </w:r>
    </w:p>
    <w:p w14:paraId="353663EF">
      <w:pPr>
        <w:spacing w:before="1" w:line="222" w:lineRule="auto"/>
        <w:ind w:left="1"/>
        <w:rPr>
          <w:rFonts w:ascii="仿宋" w:hAnsi="仿宋" w:eastAsia="仿宋" w:cs="仿宋"/>
          <w:sz w:val="24"/>
          <w:szCs w:val="24"/>
        </w:rPr>
      </w:pPr>
      <w:r>
        <w:rPr>
          <w:rFonts w:hint="eastAsia" w:ascii="仿宋" w:hAnsi="仿宋" w:eastAsia="仿宋" w:cs="仿宋"/>
          <w:spacing w:val="-4"/>
          <w:sz w:val="24"/>
          <w:szCs w:val="24"/>
        </w:rPr>
        <w:t>投标资格。</w:t>
      </w:r>
    </w:p>
    <w:p w14:paraId="3BC3BDF0">
      <w:pPr>
        <w:spacing w:before="133" w:line="324" w:lineRule="auto"/>
        <w:ind w:left="4" w:firstLine="473"/>
        <w:rPr>
          <w:rFonts w:ascii="仿宋" w:hAnsi="仿宋" w:eastAsia="仿宋" w:cs="仿宋"/>
          <w:sz w:val="24"/>
          <w:szCs w:val="24"/>
        </w:rPr>
      </w:pPr>
      <w:r>
        <w:rPr>
          <w:rFonts w:hint="eastAsia" w:ascii="仿宋" w:hAnsi="仿宋" w:eastAsia="仿宋" w:cs="仿宋"/>
          <w:spacing w:val="-2"/>
          <w:sz w:val="24"/>
          <w:szCs w:val="24"/>
        </w:rPr>
        <w:t>2.本表“偏离情况</w:t>
      </w:r>
      <w:r>
        <w:rPr>
          <w:rFonts w:hint="eastAsia" w:ascii="仿宋" w:hAnsi="仿宋" w:eastAsia="仿宋" w:cs="仿宋"/>
          <w:spacing w:val="-81"/>
          <w:sz w:val="24"/>
          <w:szCs w:val="24"/>
        </w:rPr>
        <w:t xml:space="preserve"> </w:t>
      </w:r>
      <w:r>
        <w:rPr>
          <w:rFonts w:hint="eastAsia" w:ascii="仿宋" w:hAnsi="仿宋" w:eastAsia="仿宋" w:cs="仿宋"/>
          <w:spacing w:val="-2"/>
          <w:sz w:val="24"/>
          <w:szCs w:val="24"/>
        </w:rPr>
        <w:t>”栏列出“+/-</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”偏差，无偏差填“0</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”，如有“+/-</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”偏差的请</w:t>
      </w:r>
      <w:r>
        <w:rPr>
          <w:rFonts w:hint="eastAsia" w:ascii="仿宋" w:hAnsi="仿宋" w:eastAsia="仿宋" w:cs="仿宋"/>
          <w:sz w:val="24"/>
          <w:szCs w:val="24"/>
        </w:rPr>
        <w:t xml:space="preserve"> 在“偏离简述或相关证明材料</w:t>
      </w:r>
      <w:r>
        <w:rPr>
          <w:rFonts w:hint="eastAsia" w:ascii="仿宋" w:hAnsi="仿宋" w:eastAsia="仿宋" w:cs="仿宋"/>
          <w:spacing w:val="-85"/>
          <w:sz w:val="24"/>
          <w:szCs w:val="24"/>
        </w:rPr>
        <w:t xml:space="preserve"> </w:t>
      </w:r>
      <w:r>
        <w:rPr>
          <w:rFonts w:hint="eastAsia" w:ascii="仿宋" w:hAnsi="仿宋" w:eastAsia="仿宋" w:cs="仿宋"/>
          <w:sz w:val="24"/>
          <w:szCs w:val="24"/>
        </w:rPr>
        <w:t>”栏中写明原由或注明“</w:t>
      </w:r>
      <w:r>
        <w:rPr>
          <w:rFonts w:hint="eastAsia" w:ascii="仿宋" w:hAnsi="仿宋" w:eastAsia="仿宋" w:cs="仿宋"/>
          <w:spacing w:val="-1"/>
          <w:sz w:val="24"/>
          <w:szCs w:val="24"/>
        </w:rPr>
        <w:t>+</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”偏离项的技术支撑材料所在</w:t>
      </w:r>
    </w:p>
    <w:p w14:paraId="53919350">
      <w:pPr>
        <w:spacing w:before="1" w:line="221" w:lineRule="auto"/>
        <w:ind w:left="14"/>
        <w:rPr>
          <w:rFonts w:ascii="仿宋" w:hAnsi="仿宋" w:eastAsia="仿宋" w:cs="仿宋"/>
          <w:sz w:val="24"/>
          <w:szCs w:val="24"/>
        </w:rPr>
      </w:pPr>
      <w:r>
        <w:rPr>
          <w:rFonts w:hint="eastAsia" w:ascii="仿宋" w:hAnsi="仿宋" w:eastAsia="仿宋" w:cs="仿宋"/>
          <w:spacing w:val="-5"/>
          <w:sz w:val="24"/>
          <w:szCs w:val="24"/>
        </w:rPr>
        <w:t>页码或位置；</w:t>
      </w:r>
    </w:p>
    <w:p w14:paraId="1DD11132">
      <w:pPr>
        <w:spacing w:before="132" w:line="422" w:lineRule="exact"/>
        <w:jc w:val="right"/>
        <w:rPr>
          <w:rFonts w:ascii="仿宋" w:hAnsi="仿宋" w:eastAsia="仿宋" w:cs="仿宋"/>
          <w:sz w:val="24"/>
          <w:szCs w:val="24"/>
        </w:rPr>
      </w:pPr>
      <w:r>
        <w:rPr>
          <w:rFonts w:hint="eastAsia" w:ascii="仿宋" w:hAnsi="仿宋" w:eastAsia="仿宋" w:cs="仿宋"/>
          <w:spacing w:val="-3"/>
          <w:position w:val="13"/>
          <w:sz w:val="24"/>
          <w:szCs w:val="24"/>
        </w:rPr>
        <w:t>3.“竞争性谈判响应文件技术响应</w:t>
      </w:r>
      <w:r>
        <w:rPr>
          <w:rFonts w:hint="eastAsia" w:ascii="仿宋" w:hAnsi="仿宋" w:eastAsia="仿宋" w:cs="仿宋"/>
          <w:spacing w:val="-72"/>
          <w:position w:val="13"/>
          <w:sz w:val="24"/>
          <w:szCs w:val="24"/>
        </w:rPr>
        <w:t xml:space="preserve"> </w:t>
      </w:r>
      <w:r>
        <w:rPr>
          <w:rFonts w:hint="eastAsia" w:ascii="仿宋" w:hAnsi="仿宋" w:eastAsia="仿宋" w:cs="仿宋"/>
          <w:spacing w:val="-3"/>
          <w:position w:val="13"/>
          <w:sz w:val="24"/>
          <w:szCs w:val="24"/>
        </w:rPr>
        <w:t>”栏中为正偏离的必须提供技术支撑材料，未提</w:t>
      </w:r>
    </w:p>
    <w:p w14:paraId="0CC8E2D6">
      <w:pPr>
        <w:spacing w:before="1" w:line="220" w:lineRule="auto"/>
        <w:ind w:left="3"/>
        <w:rPr>
          <w:rFonts w:ascii="仿宋" w:hAnsi="仿宋" w:eastAsia="仿宋" w:cs="仿宋"/>
          <w:sz w:val="24"/>
          <w:szCs w:val="24"/>
        </w:rPr>
      </w:pPr>
      <w:r>
        <w:rPr>
          <w:rFonts w:hint="eastAsia" w:ascii="仿宋" w:hAnsi="仿宋" w:eastAsia="仿宋" w:cs="仿宋"/>
          <w:spacing w:val="-1"/>
          <w:sz w:val="24"/>
          <w:szCs w:val="24"/>
        </w:rPr>
        <w:t>供技术支撑材料的将视为非正偏离项，不做优选评判。</w:t>
      </w:r>
    </w:p>
    <w:p w14:paraId="40029CE2">
      <w:pPr>
        <w:spacing w:before="133" w:line="420" w:lineRule="exact"/>
        <w:jc w:val="right"/>
        <w:rPr>
          <w:rFonts w:ascii="仿宋" w:hAnsi="仿宋" w:eastAsia="仿宋" w:cs="仿宋"/>
          <w:sz w:val="24"/>
          <w:szCs w:val="24"/>
        </w:rPr>
      </w:pPr>
      <w:r>
        <w:rPr>
          <w:rFonts w:hint="eastAsia" w:ascii="仿宋" w:hAnsi="仿宋" w:eastAsia="仿宋" w:cs="仿宋"/>
          <w:spacing w:val="-2"/>
          <w:position w:val="13"/>
          <w:sz w:val="24"/>
          <w:szCs w:val="24"/>
        </w:rPr>
        <w:t>4.供应商技术参数未逐条响应或者缺少响应内容的视为实质性未响应，按照无效投</w:t>
      </w:r>
    </w:p>
    <w:p w14:paraId="530892A4">
      <w:pPr>
        <w:spacing w:before="1" w:line="222" w:lineRule="auto"/>
        <w:ind w:left="1"/>
        <w:rPr>
          <w:rFonts w:ascii="仿宋" w:hAnsi="仿宋" w:eastAsia="仿宋" w:cs="仿宋"/>
          <w:sz w:val="24"/>
          <w:szCs w:val="24"/>
        </w:rPr>
      </w:pPr>
      <w:r>
        <w:rPr>
          <w:rFonts w:hint="eastAsia" w:ascii="仿宋" w:hAnsi="仿宋" w:eastAsia="仿宋" w:cs="仿宋"/>
          <w:spacing w:val="-4"/>
          <w:sz w:val="24"/>
          <w:szCs w:val="24"/>
        </w:rPr>
        <w:t>标处理。</w:t>
      </w:r>
    </w:p>
    <w:p w14:paraId="7B795A9B">
      <w:pPr>
        <w:spacing w:line="222" w:lineRule="auto"/>
        <w:rPr>
          <w:rFonts w:ascii="仿宋" w:hAnsi="仿宋" w:eastAsia="仿宋" w:cs="仿宋"/>
          <w:sz w:val="24"/>
          <w:szCs w:val="24"/>
        </w:rPr>
        <w:sectPr>
          <w:footerReference r:id="rId4" w:type="default"/>
          <w:pgSz w:w="11906" w:h="16839"/>
          <w:pgMar w:top="1431" w:right="1418" w:bottom="1298" w:left="1429" w:header="0" w:footer="1135" w:gutter="0"/>
          <w:pgNumType w:start="1"/>
          <w:cols w:space="720" w:num="1"/>
        </w:sectPr>
      </w:pPr>
    </w:p>
    <w:p w14:paraId="48271A8F">
      <w:pPr>
        <w:spacing w:before="181" w:line="223" w:lineRule="auto"/>
        <w:ind w:left="3373"/>
        <w:rPr>
          <w:rFonts w:ascii="仿宋" w:hAnsi="仿宋" w:eastAsia="仿宋" w:cs="仿宋"/>
          <w:sz w:val="28"/>
          <w:szCs w:val="28"/>
        </w:rPr>
      </w:pPr>
      <w:r>
        <w:rPr>
          <w:rFonts w:hint="eastAsia" w:ascii="仿宋" w:hAnsi="仿宋" w:eastAsia="仿宋" w:cs="仿宋"/>
          <w:spacing w:val="-3"/>
          <w:sz w:val="28"/>
          <w:szCs w:val="28"/>
          <w14:textOutline w14:w="5105" w14:cap="sq" w14:cmpd="sng" w14:algn="ctr">
            <w14:solidFill>
              <w14:srgbClr w14:val="000000"/>
            </w14:solidFill>
            <w14:prstDash w14:val="solid"/>
            <w14:bevel/>
          </w14:textOutline>
        </w:rPr>
        <w:t>6.2</w:t>
      </w:r>
      <w:r>
        <w:rPr>
          <w:rFonts w:hint="eastAsia" w:ascii="仿宋" w:hAnsi="仿宋" w:eastAsia="仿宋" w:cs="仿宋"/>
          <w:spacing w:val="-43"/>
          <w:sz w:val="28"/>
          <w:szCs w:val="28"/>
        </w:rPr>
        <w:t xml:space="preserve"> </w:t>
      </w:r>
      <w:r>
        <w:rPr>
          <w:rFonts w:hint="eastAsia" w:ascii="仿宋" w:hAnsi="仿宋" w:eastAsia="仿宋" w:cs="仿宋"/>
          <w:spacing w:val="-3"/>
          <w:sz w:val="28"/>
          <w:szCs w:val="28"/>
          <w14:textOutline w14:w="5105" w14:cap="sq" w14:cmpd="sng" w14:algn="ctr">
            <w14:solidFill>
              <w14:srgbClr w14:val="000000"/>
            </w14:solidFill>
            <w14:prstDash w14:val="solid"/>
            <w14:bevel/>
          </w14:textOutline>
        </w:rPr>
        <w:t>商务要求响应表</w:t>
      </w:r>
    </w:p>
    <w:p w14:paraId="78843CA9">
      <w:pPr>
        <w:spacing w:before="270" w:line="432" w:lineRule="exact"/>
        <w:ind w:left="122"/>
        <w:rPr>
          <w:rFonts w:ascii="仿宋" w:hAnsi="仿宋" w:eastAsia="仿宋" w:cs="仿宋"/>
          <w:sz w:val="24"/>
          <w:szCs w:val="24"/>
        </w:rPr>
      </w:pPr>
      <w:r>
        <w:rPr>
          <w:rFonts w:hint="eastAsia" w:ascii="仿宋" w:hAnsi="仿宋" w:eastAsia="仿宋" w:cs="仿宋"/>
          <w:spacing w:val="-3"/>
          <w:position w:val="14"/>
          <w:sz w:val="24"/>
          <w:szCs w:val="24"/>
        </w:rPr>
        <w:t>采购项目编号：</w:t>
      </w:r>
    </w:p>
    <w:p w14:paraId="091F6CF8">
      <w:pPr>
        <w:spacing w:before="1" w:line="220" w:lineRule="auto"/>
        <w:ind w:left="122"/>
        <w:rPr>
          <w:rFonts w:ascii="仿宋" w:hAnsi="仿宋" w:eastAsia="仿宋" w:cs="仿宋"/>
          <w:sz w:val="24"/>
          <w:szCs w:val="24"/>
        </w:rPr>
      </w:pPr>
      <w:r>
        <w:rPr>
          <w:rFonts w:hint="eastAsia" w:ascii="仿宋" w:hAnsi="仿宋" w:eastAsia="仿宋" w:cs="仿宋"/>
          <w:spacing w:val="-3"/>
          <w:sz w:val="24"/>
          <w:szCs w:val="24"/>
        </w:rPr>
        <w:t>采购项目名称：</w:t>
      </w:r>
    </w:p>
    <w:p w14:paraId="2B2EE715">
      <w:pPr>
        <w:spacing w:line="107" w:lineRule="exact"/>
        <w:rPr>
          <w:rFonts w:ascii="仿宋" w:hAnsi="仿宋" w:eastAsia="仿宋" w:cs="仿宋"/>
        </w:rPr>
      </w:pPr>
    </w:p>
    <w:tbl>
      <w:tblPr>
        <w:tblStyle w:val="88"/>
        <w:tblW w:w="8621" w:type="dxa"/>
        <w:tblInd w:w="2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7"/>
        <w:gridCol w:w="2245"/>
        <w:gridCol w:w="2398"/>
        <w:gridCol w:w="1144"/>
        <w:gridCol w:w="1497"/>
      </w:tblGrid>
      <w:tr w14:paraId="4BD65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9" w:hRule="atLeast"/>
        </w:trPr>
        <w:tc>
          <w:tcPr>
            <w:tcW w:w="1337" w:type="dxa"/>
          </w:tcPr>
          <w:p w14:paraId="31E6F7F6">
            <w:pPr>
              <w:spacing w:line="274" w:lineRule="auto"/>
              <w:rPr>
                <w:rFonts w:ascii="仿宋" w:hAnsi="仿宋" w:eastAsia="仿宋" w:cs="仿宋"/>
              </w:rPr>
            </w:pPr>
          </w:p>
          <w:p w14:paraId="77F7EC62">
            <w:pPr>
              <w:pStyle w:val="94"/>
              <w:spacing w:before="78" w:line="222" w:lineRule="auto"/>
              <w:ind w:left="440"/>
            </w:pPr>
            <w:r>
              <w:rPr>
                <w:rFonts w:hint="eastAsia"/>
                <w:spacing w:val="-8"/>
              </w:rPr>
              <w:t>序号</w:t>
            </w:r>
          </w:p>
        </w:tc>
        <w:tc>
          <w:tcPr>
            <w:tcW w:w="2245" w:type="dxa"/>
          </w:tcPr>
          <w:p w14:paraId="61554ADE">
            <w:pPr>
              <w:pStyle w:val="94"/>
              <w:spacing w:before="119" w:line="231" w:lineRule="auto"/>
              <w:ind w:left="886" w:right="54" w:hanging="838"/>
              <w:rPr>
                <w:lang w:eastAsia="zh-CN"/>
              </w:rPr>
            </w:pPr>
            <w:r>
              <w:rPr>
                <w:rFonts w:hint="eastAsia"/>
                <w:spacing w:val="-3"/>
                <w:lang w:eastAsia="zh-CN"/>
              </w:rPr>
              <w:t>竞争性谈判文件商务</w:t>
            </w:r>
            <w:r>
              <w:rPr>
                <w:rFonts w:hint="eastAsia"/>
                <w:spacing w:val="3"/>
                <w:lang w:eastAsia="zh-CN"/>
              </w:rPr>
              <w:t xml:space="preserve"> </w:t>
            </w:r>
            <w:r>
              <w:rPr>
                <w:rFonts w:hint="eastAsia"/>
                <w:spacing w:val="-11"/>
                <w:lang w:eastAsia="zh-CN"/>
              </w:rPr>
              <w:t>要求</w:t>
            </w:r>
          </w:p>
        </w:tc>
        <w:tc>
          <w:tcPr>
            <w:tcW w:w="2398" w:type="dxa"/>
          </w:tcPr>
          <w:p w14:paraId="3E278942">
            <w:pPr>
              <w:pStyle w:val="94"/>
              <w:spacing w:before="117" w:line="232" w:lineRule="auto"/>
              <w:ind w:left="727" w:right="128" w:hanging="601"/>
              <w:rPr>
                <w:lang w:eastAsia="zh-CN"/>
              </w:rPr>
            </w:pPr>
            <w:r>
              <w:rPr>
                <w:rFonts w:hint="eastAsia"/>
                <w:spacing w:val="-3"/>
                <w:lang w:eastAsia="zh-CN"/>
              </w:rPr>
              <w:t>竞争性谈判响应文件</w:t>
            </w:r>
            <w:r>
              <w:rPr>
                <w:rFonts w:hint="eastAsia"/>
                <w:spacing w:val="3"/>
                <w:lang w:eastAsia="zh-CN"/>
              </w:rPr>
              <w:t xml:space="preserve"> </w:t>
            </w:r>
            <w:r>
              <w:rPr>
                <w:rFonts w:hint="eastAsia"/>
                <w:spacing w:val="-7"/>
                <w:lang w:eastAsia="zh-CN"/>
              </w:rPr>
              <w:t>商务响应</w:t>
            </w:r>
          </w:p>
        </w:tc>
        <w:tc>
          <w:tcPr>
            <w:tcW w:w="1144" w:type="dxa"/>
          </w:tcPr>
          <w:p w14:paraId="0E7DD7B4">
            <w:pPr>
              <w:spacing w:line="274" w:lineRule="auto"/>
              <w:rPr>
                <w:rFonts w:ascii="仿宋" w:hAnsi="仿宋" w:eastAsia="仿宋" w:cs="仿宋"/>
              </w:rPr>
            </w:pPr>
          </w:p>
          <w:p w14:paraId="4F936E1C">
            <w:pPr>
              <w:pStyle w:val="94"/>
              <w:spacing w:before="78" w:line="222" w:lineRule="auto"/>
              <w:ind w:left="108"/>
            </w:pPr>
            <w:r>
              <w:rPr>
                <w:rFonts w:hint="eastAsia"/>
                <w:spacing w:val="-5"/>
              </w:rPr>
              <w:t>偏离情况</w:t>
            </w:r>
          </w:p>
        </w:tc>
        <w:tc>
          <w:tcPr>
            <w:tcW w:w="1497" w:type="dxa"/>
          </w:tcPr>
          <w:p w14:paraId="3403EC1A">
            <w:pPr>
              <w:pStyle w:val="94"/>
              <w:spacing w:before="196" w:line="224" w:lineRule="auto"/>
              <w:ind w:left="656" w:right="146" w:hanging="494"/>
            </w:pPr>
            <w:r>
              <w:rPr>
                <w:rFonts w:hint="eastAsia"/>
                <w:spacing w:val="-4"/>
              </w:rPr>
              <w:t>偏离情况说</w:t>
            </w:r>
            <w:r>
              <w:rPr>
                <w:rFonts w:hint="eastAsia"/>
                <w:spacing w:val="2"/>
              </w:rPr>
              <w:t xml:space="preserve"> </w:t>
            </w:r>
            <w:r>
              <w:rPr>
                <w:rFonts w:hint="eastAsia"/>
              </w:rPr>
              <w:t>明</w:t>
            </w:r>
          </w:p>
        </w:tc>
      </w:tr>
      <w:tr w14:paraId="527CE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1337" w:type="dxa"/>
          </w:tcPr>
          <w:p w14:paraId="43AC9C4E">
            <w:pPr>
              <w:rPr>
                <w:rFonts w:ascii="仿宋" w:hAnsi="仿宋" w:eastAsia="仿宋" w:cs="仿宋"/>
              </w:rPr>
            </w:pPr>
          </w:p>
        </w:tc>
        <w:tc>
          <w:tcPr>
            <w:tcW w:w="2245" w:type="dxa"/>
          </w:tcPr>
          <w:p w14:paraId="012F31C0">
            <w:pPr>
              <w:rPr>
                <w:rFonts w:ascii="仿宋" w:hAnsi="仿宋" w:eastAsia="仿宋" w:cs="仿宋"/>
              </w:rPr>
            </w:pPr>
          </w:p>
        </w:tc>
        <w:tc>
          <w:tcPr>
            <w:tcW w:w="2398" w:type="dxa"/>
          </w:tcPr>
          <w:p w14:paraId="4D31B2AC">
            <w:pPr>
              <w:rPr>
                <w:rFonts w:ascii="仿宋" w:hAnsi="仿宋" w:eastAsia="仿宋" w:cs="仿宋"/>
              </w:rPr>
            </w:pPr>
          </w:p>
        </w:tc>
        <w:tc>
          <w:tcPr>
            <w:tcW w:w="1144" w:type="dxa"/>
          </w:tcPr>
          <w:p w14:paraId="61C6FD87">
            <w:pPr>
              <w:rPr>
                <w:rFonts w:ascii="仿宋" w:hAnsi="仿宋" w:eastAsia="仿宋" w:cs="仿宋"/>
              </w:rPr>
            </w:pPr>
          </w:p>
        </w:tc>
        <w:tc>
          <w:tcPr>
            <w:tcW w:w="1497" w:type="dxa"/>
          </w:tcPr>
          <w:p w14:paraId="180A9117">
            <w:pPr>
              <w:rPr>
                <w:rFonts w:ascii="仿宋" w:hAnsi="仿宋" w:eastAsia="仿宋" w:cs="仿宋"/>
              </w:rPr>
            </w:pPr>
          </w:p>
        </w:tc>
      </w:tr>
      <w:tr w14:paraId="66C82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37" w:type="dxa"/>
          </w:tcPr>
          <w:p w14:paraId="731D48CD">
            <w:pPr>
              <w:rPr>
                <w:rFonts w:ascii="仿宋" w:hAnsi="仿宋" w:eastAsia="仿宋" w:cs="仿宋"/>
              </w:rPr>
            </w:pPr>
          </w:p>
        </w:tc>
        <w:tc>
          <w:tcPr>
            <w:tcW w:w="2245" w:type="dxa"/>
          </w:tcPr>
          <w:p w14:paraId="28A66FD9">
            <w:pPr>
              <w:rPr>
                <w:rFonts w:ascii="仿宋" w:hAnsi="仿宋" w:eastAsia="仿宋" w:cs="仿宋"/>
              </w:rPr>
            </w:pPr>
          </w:p>
        </w:tc>
        <w:tc>
          <w:tcPr>
            <w:tcW w:w="2398" w:type="dxa"/>
          </w:tcPr>
          <w:p w14:paraId="038DA766">
            <w:pPr>
              <w:rPr>
                <w:rFonts w:ascii="仿宋" w:hAnsi="仿宋" w:eastAsia="仿宋" w:cs="仿宋"/>
              </w:rPr>
            </w:pPr>
          </w:p>
        </w:tc>
        <w:tc>
          <w:tcPr>
            <w:tcW w:w="1144" w:type="dxa"/>
          </w:tcPr>
          <w:p w14:paraId="4D9EDF3B">
            <w:pPr>
              <w:rPr>
                <w:rFonts w:ascii="仿宋" w:hAnsi="仿宋" w:eastAsia="仿宋" w:cs="仿宋"/>
              </w:rPr>
            </w:pPr>
          </w:p>
        </w:tc>
        <w:tc>
          <w:tcPr>
            <w:tcW w:w="1497" w:type="dxa"/>
          </w:tcPr>
          <w:p w14:paraId="39283A4C">
            <w:pPr>
              <w:rPr>
                <w:rFonts w:ascii="仿宋" w:hAnsi="仿宋" w:eastAsia="仿宋" w:cs="仿宋"/>
              </w:rPr>
            </w:pPr>
          </w:p>
        </w:tc>
      </w:tr>
      <w:tr w14:paraId="53C0C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37" w:type="dxa"/>
          </w:tcPr>
          <w:p w14:paraId="0EE0BD82">
            <w:pPr>
              <w:rPr>
                <w:rFonts w:ascii="仿宋" w:hAnsi="仿宋" w:eastAsia="仿宋" w:cs="仿宋"/>
              </w:rPr>
            </w:pPr>
          </w:p>
        </w:tc>
        <w:tc>
          <w:tcPr>
            <w:tcW w:w="2245" w:type="dxa"/>
          </w:tcPr>
          <w:p w14:paraId="6F19AB4D">
            <w:pPr>
              <w:rPr>
                <w:rFonts w:ascii="仿宋" w:hAnsi="仿宋" w:eastAsia="仿宋" w:cs="仿宋"/>
              </w:rPr>
            </w:pPr>
          </w:p>
        </w:tc>
        <w:tc>
          <w:tcPr>
            <w:tcW w:w="2398" w:type="dxa"/>
          </w:tcPr>
          <w:p w14:paraId="1D9525A0">
            <w:pPr>
              <w:rPr>
                <w:rFonts w:ascii="仿宋" w:hAnsi="仿宋" w:eastAsia="仿宋" w:cs="仿宋"/>
              </w:rPr>
            </w:pPr>
          </w:p>
        </w:tc>
        <w:tc>
          <w:tcPr>
            <w:tcW w:w="1144" w:type="dxa"/>
          </w:tcPr>
          <w:p w14:paraId="621B6D6F">
            <w:pPr>
              <w:rPr>
                <w:rFonts w:ascii="仿宋" w:hAnsi="仿宋" w:eastAsia="仿宋" w:cs="仿宋"/>
              </w:rPr>
            </w:pPr>
          </w:p>
        </w:tc>
        <w:tc>
          <w:tcPr>
            <w:tcW w:w="1497" w:type="dxa"/>
          </w:tcPr>
          <w:p w14:paraId="073A273C">
            <w:pPr>
              <w:rPr>
                <w:rFonts w:ascii="仿宋" w:hAnsi="仿宋" w:eastAsia="仿宋" w:cs="仿宋"/>
              </w:rPr>
            </w:pPr>
          </w:p>
        </w:tc>
      </w:tr>
      <w:tr w14:paraId="65813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1337" w:type="dxa"/>
          </w:tcPr>
          <w:p w14:paraId="0A8BEB70">
            <w:pPr>
              <w:rPr>
                <w:rFonts w:ascii="仿宋" w:hAnsi="仿宋" w:eastAsia="仿宋" w:cs="仿宋"/>
              </w:rPr>
            </w:pPr>
          </w:p>
        </w:tc>
        <w:tc>
          <w:tcPr>
            <w:tcW w:w="2245" w:type="dxa"/>
          </w:tcPr>
          <w:p w14:paraId="6D0E80CE">
            <w:pPr>
              <w:rPr>
                <w:rFonts w:ascii="仿宋" w:hAnsi="仿宋" w:eastAsia="仿宋" w:cs="仿宋"/>
              </w:rPr>
            </w:pPr>
          </w:p>
        </w:tc>
        <w:tc>
          <w:tcPr>
            <w:tcW w:w="2398" w:type="dxa"/>
          </w:tcPr>
          <w:p w14:paraId="5FB6CB7E">
            <w:pPr>
              <w:rPr>
                <w:rFonts w:ascii="仿宋" w:hAnsi="仿宋" w:eastAsia="仿宋" w:cs="仿宋"/>
              </w:rPr>
            </w:pPr>
          </w:p>
        </w:tc>
        <w:tc>
          <w:tcPr>
            <w:tcW w:w="1144" w:type="dxa"/>
          </w:tcPr>
          <w:p w14:paraId="1F903804">
            <w:pPr>
              <w:rPr>
                <w:rFonts w:ascii="仿宋" w:hAnsi="仿宋" w:eastAsia="仿宋" w:cs="仿宋"/>
              </w:rPr>
            </w:pPr>
          </w:p>
        </w:tc>
        <w:tc>
          <w:tcPr>
            <w:tcW w:w="1497" w:type="dxa"/>
          </w:tcPr>
          <w:p w14:paraId="0B0947BA">
            <w:pPr>
              <w:rPr>
                <w:rFonts w:ascii="仿宋" w:hAnsi="仿宋" w:eastAsia="仿宋" w:cs="仿宋"/>
              </w:rPr>
            </w:pPr>
          </w:p>
        </w:tc>
      </w:tr>
      <w:tr w14:paraId="4FFEC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1337" w:type="dxa"/>
          </w:tcPr>
          <w:p w14:paraId="0B921B5D">
            <w:pPr>
              <w:rPr>
                <w:rFonts w:ascii="仿宋" w:hAnsi="仿宋" w:eastAsia="仿宋" w:cs="仿宋"/>
              </w:rPr>
            </w:pPr>
          </w:p>
        </w:tc>
        <w:tc>
          <w:tcPr>
            <w:tcW w:w="2245" w:type="dxa"/>
          </w:tcPr>
          <w:p w14:paraId="4C97BC59">
            <w:pPr>
              <w:rPr>
                <w:rFonts w:ascii="仿宋" w:hAnsi="仿宋" w:eastAsia="仿宋" w:cs="仿宋"/>
              </w:rPr>
            </w:pPr>
          </w:p>
        </w:tc>
        <w:tc>
          <w:tcPr>
            <w:tcW w:w="2398" w:type="dxa"/>
          </w:tcPr>
          <w:p w14:paraId="384AAA09">
            <w:pPr>
              <w:rPr>
                <w:rFonts w:ascii="仿宋" w:hAnsi="仿宋" w:eastAsia="仿宋" w:cs="仿宋"/>
              </w:rPr>
            </w:pPr>
          </w:p>
        </w:tc>
        <w:tc>
          <w:tcPr>
            <w:tcW w:w="1144" w:type="dxa"/>
          </w:tcPr>
          <w:p w14:paraId="08A42C16">
            <w:pPr>
              <w:rPr>
                <w:rFonts w:ascii="仿宋" w:hAnsi="仿宋" w:eastAsia="仿宋" w:cs="仿宋"/>
              </w:rPr>
            </w:pPr>
          </w:p>
        </w:tc>
        <w:tc>
          <w:tcPr>
            <w:tcW w:w="1497" w:type="dxa"/>
          </w:tcPr>
          <w:p w14:paraId="67247C3D">
            <w:pPr>
              <w:rPr>
                <w:rFonts w:ascii="仿宋" w:hAnsi="仿宋" w:eastAsia="仿宋" w:cs="仿宋"/>
              </w:rPr>
            </w:pPr>
          </w:p>
        </w:tc>
      </w:tr>
    </w:tbl>
    <w:p w14:paraId="39FAA53E">
      <w:pPr>
        <w:pStyle w:val="10"/>
        <w:spacing w:line="328" w:lineRule="auto"/>
        <w:rPr>
          <w:rFonts w:ascii="仿宋" w:hAnsi="仿宋" w:eastAsia="仿宋" w:cs="仿宋"/>
        </w:rPr>
      </w:pPr>
    </w:p>
    <w:p w14:paraId="7BB8AC64">
      <w:pPr>
        <w:pStyle w:val="10"/>
        <w:spacing w:line="329" w:lineRule="auto"/>
        <w:rPr>
          <w:rFonts w:ascii="仿宋" w:hAnsi="仿宋" w:eastAsia="仿宋" w:cs="仿宋"/>
        </w:rPr>
      </w:pPr>
    </w:p>
    <w:p w14:paraId="4B4E4699">
      <w:pPr>
        <w:tabs>
          <w:tab w:val="left" w:pos="8144"/>
        </w:tabs>
        <w:spacing w:before="78" w:line="360" w:lineRule="auto"/>
        <w:ind w:left="2647" w:right="1013" w:hanging="6"/>
        <w:rPr>
          <w:rFonts w:hint="eastAsia" w:ascii="仿宋" w:hAnsi="仿宋" w:eastAsia="仿宋" w:cs="仿宋"/>
          <w:sz w:val="24"/>
          <w:szCs w:val="24"/>
        </w:rPr>
      </w:pPr>
      <w:r>
        <w:rPr>
          <w:rFonts w:hint="eastAsia" w:ascii="仿宋" w:hAnsi="仿宋" w:eastAsia="仿宋" w:cs="仿宋"/>
          <w:spacing w:val="-15"/>
          <w:sz w:val="24"/>
          <w:szCs w:val="24"/>
        </w:rPr>
        <w:t>供应商名称</w:t>
      </w:r>
      <w:r>
        <w:rPr>
          <w:rFonts w:hint="eastAsia" w:ascii="仿宋" w:hAnsi="仿宋" w:eastAsia="仿宋" w:cs="仿宋"/>
          <w:spacing w:val="-17"/>
          <w:sz w:val="24"/>
          <w:szCs w:val="24"/>
        </w:rPr>
        <w:t>：</w:t>
      </w:r>
      <w:r>
        <w:rPr>
          <w:rFonts w:hint="eastAsia" w:ascii="仿宋" w:hAnsi="仿宋" w:eastAsia="仿宋" w:cs="仿宋"/>
          <w:spacing w:val="5"/>
          <w:sz w:val="24"/>
          <w:szCs w:val="24"/>
          <w:u w:val="single"/>
        </w:rPr>
        <w:t xml:space="preserve">                   </w:t>
      </w:r>
      <w:r>
        <w:rPr>
          <w:rFonts w:hint="eastAsia" w:ascii="仿宋" w:hAnsi="仿宋" w:eastAsia="仿宋" w:cs="仿宋"/>
          <w:spacing w:val="4"/>
          <w:sz w:val="24"/>
          <w:szCs w:val="24"/>
          <w:u w:val="single"/>
        </w:rPr>
        <w:t xml:space="preserve">      </w:t>
      </w:r>
      <w:r>
        <w:rPr>
          <w:rFonts w:hint="eastAsia" w:ascii="仿宋" w:hAnsi="仿宋" w:eastAsia="仿宋" w:cs="仿宋"/>
          <w:spacing w:val="-17"/>
          <w:sz w:val="24"/>
          <w:szCs w:val="24"/>
          <w:u w:val="single"/>
        </w:rPr>
        <w:t>（</w:t>
      </w:r>
      <w:r>
        <w:rPr>
          <w:rFonts w:hint="eastAsia" w:ascii="仿宋" w:hAnsi="仿宋" w:eastAsia="仿宋" w:cs="仿宋"/>
          <w:spacing w:val="-15"/>
          <w:sz w:val="24"/>
          <w:szCs w:val="24"/>
          <w:u w:val="single"/>
        </w:rPr>
        <w:t>公章）</w:t>
      </w:r>
      <w:r>
        <w:rPr>
          <w:rFonts w:hint="eastAsia" w:ascii="仿宋" w:hAnsi="仿宋" w:eastAsia="仿宋" w:cs="仿宋"/>
          <w:sz w:val="24"/>
          <w:szCs w:val="24"/>
          <w:u w:val="single"/>
        </w:rPr>
        <w:tab/>
      </w:r>
      <w:r>
        <w:rPr>
          <w:rFonts w:hint="eastAsia" w:ascii="仿宋" w:hAnsi="仿宋" w:eastAsia="仿宋" w:cs="仿宋"/>
          <w:sz w:val="24"/>
          <w:szCs w:val="24"/>
        </w:rPr>
        <w:t xml:space="preserve"> </w:t>
      </w:r>
    </w:p>
    <w:p w14:paraId="1F47108C">
      <w:pPr>
        <w:tabs>
          <w:tab w:val="left" w:pos="8144"/>
        </w:tabs>
        <w:spacing w:before="78" w:line="360" w:lineRule="auto"/>
        <w:ind w:left="2647" w:right="1013" w:hanging="6"/>
        <w:rPr>
          <w:rFonts w:ascii="仿宋" w:hAnsi="仿宋" w:eastAsia="仿宋" w:cs="仿宋"/>
          <w:sz w:val="24"/>
          <w:szCs w:val="24"/>
        </w:rPr>
      </w:pPr>
      <w:r>
        <w:rPr>
          <w:rFonts w:hint="eastAsia" w:ascii="仿宋" w:hAnsi="仿宋" w:eastAsia="仿宋" w:cs="仿宋"/>
          <w:spacing w:val="-2"/>
          <w:sz w:val="24"/>
          <w:szCs w:val="24"/>
        </w:rPr>
        <w:t>法定代表人或被授权人（签字或盖章</w:t>
      </w:r>
      <w:r>
        <w:rPr>
          <w:rFonts w:hint="eastAsia" w:ascii="仿宋" w:hAnsi="仿宋" w:eastAsia="仿宋" w:cs="仿宋"/>
          <w:spacing w:val="3"/>
          <w:sz w:val="24"/>
          <w:szCs w:val="24"/>
        </w:rPr>
        <w:t>）：</w:t>
      </w:r>
      <w:r>
        <w:rPr>
          <w:rFonts w:hint="eastAsia" w:ascii="仿宋" w:hAnsi="仿宋" w:eastAsia="仿宋" w:cs="仿宋"/>
          <w:sz w:val="24"/>
          <w:szCs w:val="24"/>
          <w:u w:val="single"/>
        </w:rPr>
        <w:t xml:space="preserve">           </w:t>
      </w:r>
    </w:p>
    <w:p w14:paraId="2A916574">
      <w:pPr>
        <w:spacing w:line="223" w:lineRule="auto"/>
        <w:ind w:left="2691"/>
        <w:rPr>
          <w:rFonts w:ascii="仿宋" w:hAnsi="仿宋" w:eastAsia="仿宋" w:cs="仿宋"/>
          <w:sz w:val="24"/>
          <w:szCs w:val="24"/>
        </w:rPr>
      </w:pPr>
      <w:r>
        <w:rPr>
          <w:rFonts w:hint="eastAsia" w:ascii="仿宋" w:hAnsi="仿宋" w:eastAsia="仿宋" w:cs="仿宋"/>
          <w:spacing w:val="-28"/>
          <w:sz w:val="24"/>
          <w:szCs w:val="24"/>
        </w:rPr>
        <w:t>日</w:t>
      </w:r>
      <w:r>
        <w:rPr>
          <w:rFonts w:hint="eastAsia" w:ascii="仿宋" w:hAnsi="仿宋" w:eastAsia="仿宋" w:cs="仿宋"/>
          <w:spacing w:val="4"/>
          <w:sz w:val="24"/>
          <w:szCs w:val="24"/>
        </w:rPr>
        <w:t xml:space="preserve">    </w:t>
      </w:r>
      <w:r>
        <w:rPr>
          <w:rFonts w:hint="eastAsia" w:ascii="仿宋" w:hAnsi="仿宋" w:eastAsia="仿宋" w:cs="仿宋"/>
          <w:spacing w:val="-28"/>
          <w:sz w:val="24"/>
          <w:szCs w:val="24"/>
        </w:rPr>
        <w:t>期：</w:t>
      </w:r>
    </w:p>
    <w:p w14:paraId="573B1BAA">
      <w:pPr>
        <w:pStyle w:val="10"/>
        <w:spacing w:line="385" w:lineRule="auto"/>
        <w:rPr>
          <w:rFonts w:ascii="仿宋" w:hAnsi="仿宋" w:eastAsia="仿宋" w:cs="仿宋"/>
        </w:rPr>
      </w:pPr>
    </w:p>
    <w:p w14:paraId="093D2865">
      <w:pPr>
        <w:spacing w:before="79" w:line="420" w:lineRule="exact"/>
        <w:jc w:val="right"/>
        <w:rPr>
          <w:rFonts w:ascii="仿宋" w:hAnsi="仿宋" w:eastAsia="仿宋" w:cs="仿宋"/>
          <w:sz w:val="24"/>
          <w:szCs w:val="24"/>
        </w:rPr>
      </w:pPr>
      <w:r>
        <w:rPr>
          <w:rFonts w:hint="eastAsia" w:ascii="仿宋" w:hAnsi="仿宋" w:eastAsia="仿宋" w:cs="仿宋"/>
          <w:spacing w:val="3"/>
          <w:position w:val="13"/>
          <w:sz w:val="24"/>
          <w:szCs w:val="24"/>
        </w:rPr>
        <w:t>备注：1.本表“竞争性谈判文件商务要求</w:t>
      </w:r>
      <w:r>
        <w:rPr>
          <w:rFonts w:hint="eastAsia" w:ascii="仿宋" w:hAnsi="仿宋" w:eastAsia="仿宋" w:cs="仿宋"/>
          <w:spacing w:val="-85"/>
          <w:position w:val="13"/>
          <w:sz w:val="24"/>
          <w:szCs w:val="24"/>
        </w:rPr>
        <w:t xml:space="preserve"> </w:t>
      </w:r>
      <w:r>
        <w:rPr>
          <w:rFonts w:hint="eastAsia" w:ascii="仿宋" w:hAnsi="仿宋" w:eastAsia="仿宋" w:cs="仿宋"/>
          <w:spacing w:val="3"/>
          <w:position w:val="13"/>
          <w:sz w:val="24"/>
          <w:szCs w:val="24"/>
        </w:rPr>
        <w:t>”栏以谈判文件“</w:t>
      </w:r>
      <w:r>
        <w:rPr>
          <w:rFonts w:hint="eastAsia" w:ascii="仿宋" w:hAnsi="仿宋" w:eastAsia="仿宋" w:cs="仿宋"/>
          <w:spacing w:val="2"/>
          <w:position w:val="13"/>
          <w:sz w:val="24"/>
          <w:szCs w:val="24"/>
        </w:rPr>
        <w:t>第七部分 商务要求</w:t>
      </w:r>
      <w:r>
        <w:rPr>
          <w:rFonts w:hint="eastAsia" w:ascii="仿宋" w:hAnsi="仿宋" w:eastAsia="仿宋" w:cs="仿宋"/>
          <w:spacing w:val="-88"/>
          <w:position w:val="13"/>
          <w:sz w:val="24"/>
          <w:szCs w:val="24"/>
        </w:rPr>
        <w:t xml:space="preserve"> </w:t>
      </w:r>
      <w:r>
        <w:rPr>
          <w:rFonts w:hint="eastAsia" w:ascii="仿宋" w:hAnsi="仿宋" w:eastAsia="仿宋" w:cs="仿宋"/>
          <w:spacing w:val="2"/>
          <w:position w:val="13"/>
          <w:sz w:val="24"/>
          <w:szCs w:val="24"/>
        </w:rPr>
        <w:t>”</w:t>
      </w:r>
    </w:p>
    <w:p w14:paraId="6FDC6F67">
      <w:pPr>
        <w:spacing w:line="220" w:lineRule="auto"/>
        <w:ind w:left="31"/>
        <w:rPr>
          <w:rFonts w:ascii="仿宋" w:hAnsi="仿宋" w:eastAsia="仿宋" w:cs="仿宋"/>
          <w:sz w:val="24"/>
          <w:szCs w:val="24"/>
        </w:rPr>
      </w:pPr>
      <w:r>
        <w:rPr>
          <w:rFonts w:hint="eastAsia" w:ascii="仿宋" w:hAnsi="仿宋" w:eastAsia="仿宋" w:cs="仿宋"/>
          <w:spacing w:val="-1"/>
          <w:sz w:val="24"/>
          <w:szCs w:val="24"/>
        </w:rPr>
        <w:t>中的各项要求，投标人必须据实填写，不得虚</w:t>
      </w:r>
      <w:r>
        <w:rPr>
          <w:rFonts w:hint="eastAsia" w:ascii="仿宋" w:hAnsi="仿宋" w:eastAsia="仿宋" w:cs="仿宋"/>
          <w:spacing w:val="-2"/>
          <w:sz w:val="24"/>
          <w:szCs w:val="24"/>
        </w:rPr>
        <w:t>假响应否则将取消其投标资格。</w:t>
      </w:r>
    </w:p>
    <w:p w14:paraId="175EC0A8">
      <w:pPr>
        <w:spacing w:before="134" w:line="324" w:lineRule="auto"/>
        <w:ind w:left="2" w:right="115" w:firstLine="473"/>
        <w:rPr>
          <w:rFonts w:ascii="仿宋" w:hAnsi="仿宋" w:eastAsia="仿宋" w:cs="仿宋"/>
          <w:sz w:val="24"/>
          <w:szCs w:val="24"/>
        </w:rPr>
      </w:pPr>
      <w:r>
        <w:rPr>
          <w:rFonts w:hint="eastAsia" w:ascii="仿宋" w:hAnsi="仿宋" w:eastAsia="仿宋" w:cs="仿宋"/>
          <w:spacing w:val="-2"/>
          <w:sz w:val="24"/>
          <w:szCs w:val="24"/>
        </w:rPr>
        <w:t>2.本表“偏离情况</w:t>
      </w:r>
      <w:r>
        <w:rPr>
          <w:rFonts w:hint="eastAsia" w:ascii="仿宋" w:hAnsi="仿宋" w:eastAsia="仿宋" w:cs="仿宋"/>
          <w:spacing w:val="-81"/>
          <w:sz w:val="24"/>
          <w:szCs w:val="24"/>
        </w:rPr>
        <w:t xml:space="preserve"> </w:t>
      </w:r>
      <w:r>
        <w:rPr>
          <w:rFonts w:hint="eastAsia" w:ascii="仿宋" w:hAnsi="仿宋" w:eastAsia="仿宋" w:cs="仿宋"/>
          <w:spacing w:val="-2"/>
          <w:sz w:val="24"/>
          <w:szCs w:val="24"/>
        </w:rPr>
        <w:t>”栏列出“+/-</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”偏差，无偏差填“0</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”，如有“+/-</w:t>
      </w:r>
      <w:r>
        <w:rPr>
          <w:rFonts w:hint="eastAsia" w:ascii="仿宋" w:hAnsi="仿宋" w:eastAsia="仿宋" w:cs="仿宋"/>
          <w:spacing w:val="-86"/>
          <w:sz w:val="24"/>
          <w:szCs w:val="24"/>
        </w:rPr>
        <w:t xml:space="preserve"> </w:t>
      </w:r>
      <w:r>
        <w:rPr>
          <w:rFonts w:hint="eastAsia" w:ascii="仿宋" w:hAnsi="仿宋" w:eastAsia="仿宋" w:cs="仿宋"/>
          <w:spacing w:val="-2"/>
          <w:sz w:val="24"/>
          <w:szCs w:val="24"/>
        </w:rPr>
        <w:t>”偏差的请</w:t>
      </w:r>
      <w:r>
        <w:rPr>
          <w:rFonts w:hint="eastAsia" w:ascii="仿宋" w:hAnsi="仿宋" w:eastAsia="仿宋" w:cs="仿宋"/>
          <w:sz w:val="24"/>
          <w:szCs w:val="24"/>
        </w:rPr>
        <w:t xml:space="preserve"> 在“偏离简述或相关证明材料</w:t>
      </w:r>
      <w:r>
        <w:rPr>
          <w:rFonts w:hint="eastAsia" w:ascii="仿宋" w:hAnsi="仿宋" w:eastAsia="仿宋" w:cs="仿宋"/>
          <w:spacing w:val="-85"/>
          <w:sz w:val="24"/>
          <w:szCs w:val="24"/>
        </w:rPr>
        <w:t xml:space="preserve"> </w:t>
      </w:r>
      <w:r>
        <w:rPr>
          <w:rFonts w:hint="eastAsia" w:ascii="仿宋" w:hAnsi="仿宋" w:eastAsia="仿宋" w:cs="仿宋"/>
          <w:sz w:val="24"/>
          <w:szCs w:val="24"/>
        </w:rPr>
        <w:t>”栏中写明原由或注明“</w:t>
      </w:r>
      <w:r>
        <w:rPr>
          <w:rFonts w:hint="eastAsia" w:ascii="仿宋" w:hAnsi="仿宋" w:eastAsia="仿宋" w:cs="仿宋"/>
          <w:spacing w:val="-1"/>
          <w:sz w:val="24"/>
          <w:szCs w:val="24"/>
        </w:rPr>
        <w:t>+</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”偏离项的证明材料所在页码</w:t>
      </w:r>
    </w:p>
    <w:p w14:paraId="3A33F91B">
      <w:pPr>
        <w:spacing w:before="1" w:line="221" w:lineRule="auto"/>
        <w:ind w:left="4"/>
        <w:rPr>
          <w:rFonts w:ascii="仿宋" w:hAnsi="仿宋" w:eastAsia="仿宋" w:cs="仿宋"/>
          <w:sz w:val="24"/>
          <w:szCs w:val="24"/>
        </w:rPr>
      </w:pPr>
      <w:r>
        <w:rPr>
          <w:rFonts w:hint="eastAsia" w:ascii="仿宋" w:hAnsi="仿宋" w:eastAsia="仿宋" w:cs="仿宋"/>
          <w:spacing w:val="-5"/>
          <w:sz w:val="24"/>
          <w:szCs w:val="24"/>
        </w:rPr>
        <w:t>或位置；</w:t>
      </w:r>
    </w:p>
    <w:p w14:paraId="3A772917">
      <w:pPr>
        <w:spacing w:before="134" w:line="422" w:lineRule="exact"/>
        <w:ind w:left="478"/>
        <w:rPr>
          <w:rFonts w:ascii="仿宋" w:hAnsi="仿宋" w:eastAsia="仿宋" w:cs="仿宋"/>
          <w:sz w:val="24"/>
          <w:szCs w:val="24"/>
        </w:rPr>
      </w:pPr>
      <w:r>
        <w:rPr>
          <w:rFonts w:hint="eastAsia" w:ascii="仿宋" w:hAnsi="仿宋" w:eastAsia="仿宋" w:cs="仿宋"/>
          <w:spacing w:val="-1"/>
          <w:position w:val="13"/>
          <w:sz w:val="24"/>
          <w:szCs w:val="24"/>
        </w:rPr>
        <w:t>3.“竞争性谈判响应文件商务响应</w:t>
      </w:r>
      <w:r>
        <w:rPr>
          <w:rFonts w:hint="eastAsia" w:ascii="仿宋" w:hAnsi="仿宋" w:eastAsia="仿宋" w:cs="仿宋"/>
          <w:spacing w:val="-88"/>
          <w:position w:val="13"/>
          <w:sz w:val="24"/>
          <w:szCs w:val="24"/>
        </w:rPr>
        <w:t xml:space="preserve"> </w:t>
      </w:r>
      <w:r>
        <w:rPr>
          <w:rFonts w:hint="eastAsia" w:ascii="仿宋" w:hAnsi="仿宋" w:eastAsia="仿宋" w:cs="仿宋"/>
          <w:spacing w:val="-1"/>
          <w:position w:val="13"/>
          <w:sz w:val="24"/>
          <w:szCs w:val="24"/>
        </w:rPr>
        <w:t>”栏中为正偏离的必须对</w:t>
      </w:r>
      <w:r>
        <w:rPr>
          <w:rFonts w:hint="eastAsia" w:ascii="仿宋" w:hAnsi="仿宋" w:eastAsia="仿宋" w:cs="仿宋"/>
          <w:spacing w:val="-2"/>
          <w:position w:val="13"/>
          <w:sz w:val="24"/>
          <w:szCs w:val="24"/>
        </w:rPr>
        <w:t>偏离做出详细的说明，</w:t>
      </w:r>
    </w:p>
    <w:p w14:paraId="714A19F7">
      <w:pPr>
        <w:spacing w:before="1" w:line="220" w:lineRule="auto"/>
        <w:ind w:left="2"/>
        <w:rPr>
          <w:rFonts w:ascii="仿宋" w:hAnsi="仿宋" w:eastAsia="仿宋" w:cs="仿宋"/>
          <w:sz w:val="24"/>
          <w:szCs w:val="24"/>
        </w:rPr>
      </w:pPr>
      <w:r>
        <w:rPr>
          <w:rFonts w:hint="eastAsia" w:ascii="仿宋" w:hAnsi="仿宋" w:eastAsia="仿宋" w:cs="仿宋"/>
          <w:spacing w:val="-1"/>
          <w:sz w:val="24"/>
          <w:szCs w:val="24"/>
        </w:rPr>
        <w:t>未详细说明将视为非正偏离项，不做优选评判。</w:t>
      </w:r>
    </w:p>
    <w:p w14:paraId="13777A1F">
      <w:pPr>
        <w:spacing w:before="133" w:line="420" w:lineRule="exact"/>
        <w:ind w:left="472"/>
        <w:rPr>
          <w:rFonts w:ascii="仿宋" w:hAnsi="仿宋" w:eastAsia="仿宋" w:cs="仿宋"/>
          <w:sz w:val="24"/>
          <w:szCs w:val="24"/>
        </w:rPr>
      </w:pPr>
      <w:r>
        <w:rPr>
          <w:rFonts w:hint="eastAsia" w:ascii="仿宋" w:hAnsi="仿宋" w:eastAsia="仿宋" w:cs="仿宋"/>
          <w:spacing w:val="-2"/>
          <w:position w:val="13"/>
          <w:sz w:val="24"/>
          <w:szCs w:val="24"/>
        </w:rPr>
        <w:t>4.供应商商务条款未逐条响应或者缺少响应内容的视为实质性未响应，按照无效投</w:t>
      </w:r>
    </w:p>
    <w:p w14:paraId="7384B25A">
      <w:pPr>
        <w:spacing w:before="1" w:line="222" w:lineRule="auto"/>
        <w:rPr>
          <w:rFonts w:ascii="仿宋" w:hAnsi="仿宋" w:eastAsia="仿宋" w:cs="仿宋"/>
          <w:sz w:val="24"/>
          <w:szCs w:val="24"/>
        </w:rPr>
      </w:pPr>
      <w:r>
        <w:rPr>
          <w:rFonts w:hint="eastAsia" w:ascii="仿宋" w:hAnsi="仿宋" w:eastAsia="仿宋" w:cs="仿宋"/>
          <w:spacing w:val="-4"/>
          <w:sz w:val="24"/>
          <w:szCs w:val="24"/>
        </w:rPr>
        <w:t>标处理。</w:t>
      </w:r>
    </w:p>
    <w:p w14:paraId="7F486F46">
      <w:pPr>
        <w:rPr>
          <w:rFonts w:ascii="仿宋" w:hAnsi="仿宋" w:eastAsia="仿宋" w:cs="仿宋"/>
          <w:sz w:val="24"/>
          <w:szCs w:val="24"/>
        </w:rPr>
      </w:pPr>
      <w:r>
        <w:rPr>
          <w:rFonts w:hint="eastAsia" w:ascii="仿宋" w:hAnsi="仿宋" w:eastAsia="仿宋" w:cs="仿宋"/>
          <w:sz w:val="24"/>
          <w:szCs w:val="24"/>
        </w:rPr>
        <w:br w:type="page"/>
      </w:r>
    </w:p>
    <w:bookmarkEnd w:id="401"/>
    <w:bookmarkEnd w:id="402"/>
    <w:bookmarkEnd w:id="403"/>
    <w:p w14:paraId="62EE49F7">
      <w:pPr>
        <w:numPr>
          <w:ilvl w:val="0"/>
          <w:numId w:val="9"/>
        </w:numPr>
        <w:jc w:val="center"/>
        <w:rPr>
          <w:rFonts w:ascii="仿宋" w:hAnsi="仿宋" w:eastAsia="仿宋" w:cs="仿宋"/>
          <w:b/>
          <w:bCs/>
          <w:sz w:val="28"/>
          <w:szCs w:val="32"/>
        </w:rPr>
      </w:pPr>
      <w:bookmarkStart w:id="414" w:name="_Toc2465"/>
      <w:bookmarkStart w:id="415" w:name="_Toc7528"/>
      <w:bookmarkStart w:id="416" w:name="_Toc16230"/>
      <w:bookmarkStart w:id="417" w:name="_Toc25361"/>
      <w:bookmarkStart w:id="418" w:name="_Toc26911"/>
      <w:bookmarkStart w:id="419" w:name="_Toc2242"/>
      <w:bookmarkStart w:id="420" w:name="_Toc13876"/>
      <w:bookmarkStart w:id="421" w:name="_Toc11347"/>
      <w:bookmarkStart w:id="422" w:name="_Toc23037"/>
      <w:bookmarkStart w:id="423" w:name="_Toc8960"/>
      <w:r>
        <w:rPr>
          <w:rFonts w:hint="eastAsia" w:ascii="仿宋" w:hAnsi="仿宋" w:eastAsia="仿宋" w:cs="仿宋"/>
          <w:b/>
          <w:bCs/>
          <w:sz w:val="28"/>
          <w:szCs w:val="32"/>
        </w:rPr>
        <w:t>合同条款响应</w:t>
      </w:r>
    </w:p>
    <w:p w14:paraId="4630D563">
      <w:pPr>
        <w:rPr>
          <w:rFonts w:ascii="仿宋" w:hAnsi="仿宋" w:eastAsia="仿宋" w:cs="仿宋"/>
          <w:sz w:val="24"/>
          <w:szCs w:val="24"/>
        </w:rPr>
      </w:pPr>
    </w:p>
    <w:p w14:paraId="1A95917D">
      <w:pPr>
        <w:rPr>
          <w:rFonts w:ascii="仿宋" w:hAnsi="仿宋" w:eastAsia="仿宋" w:cs="仿宋"/>
          <w:sz w:val="24"/>
          <w:szCs w:val="24"/>
        </w:rPr>
      </w:pPr>
    </w:p>
    <w:p w14:paraId="1A0FD43E">
      <w:pPr>
        <w:rPr>
          <w:rFonts w:ascii="仿宋" w:hAnsi="仿宋" w:eastAsia="仿宋" w:cs="仿宋"/>
          <w:sz w:val="24"/>
          <w:szCs w:val="24"/>
        </w:rPr>
      </w:pPr>
    </w:p>
    <w:p w14:paraId="04BE9C5D">
      <w:pPr>
        <w:ind w:firstLine="720" w:firstLineChars="300"/>
        <w:rPr>
          <w:rFonts w:ascii="仿宋" w:hAnsi="仿宋" w:eastAsia="仿宋" w:cs="仿宋"/>
          <w:b/>
          <w:kern w:val="0"/>
          <w:sz w:val="24"/>
          <w:szCs w:val="20"/>
        </w:rPr>
      </w:pPr>
      <w:r>
        <w:rPr>
          <w:rFonts w:hint="eastAsia" w:ascii="仿宋" w:hAnsi="仿宋" w:eastAsia="仿宋" w:cs="仿宋"/>
          <w:sz w:val="24"/>
          <w:szCs w:val="24"/>
        </w:rPr>
        <w:t>格式自拟</w:t>
      </w:r>
      <w:r>
        <w:rPr>
          <w:rFonts w:hint="eastAsia" w:ascii="仿宋" w:hAnsi="仿宋" w:eastAsia="仿宋" w:cs="仿宋"/>
          <w:b/>
          <w:kern w:val="0"/>
          <w:sz w:val="24"/>
          <w:szCs w:val="20"/>
        </w:rPr>
        <w:br w:type="page"/>
      </w:r>
    </w:p>
    <w:p w14:paraId="75CE031A">
      <w:pPr>
        <w:rPr>
          <w:rFonts w:ascii="仿宋" w:hAnsi="仿宋" w:eastAsia="仿宋" w:cs="仿宋"/>
          <w:kern w:val="0"/>
          <w:sz w:val="18"/>
          <w:szCs w:val="20"/>
        </w:rPr>
      </w:pPr>
      <w:r>
        <w:rPr>
          <w:rFonts w:hint="eastAsia" w:ascii="仿宋" w:hAnsi="仿宋" w:eastAsia="仿宋" w:cs="仿宋"/>
          <w:b/>
          <w:kern w:val="0"/>
          <w:sz w:val="24"/>
          <w:szCs w:val="20"/>
        </w:rPr>
        <w:t>附件：</w:t>
      </w:r>
      <w:r>
        <w:rPr>
          <w:rFonts w:hint="eastAsia" w:ascii="仿宋" w:hAnsi="仿宋" w:eastAsia="仿宋" w:cs="仿宋"/>
          <w:b/>
          <w:bCs/>
          <w:kern w:val="0"/>
          <w:sz w:val="24"/>
          <w:szCs w:val="22"/>
        </w:rPr>
        <w:t>信用承诺上报操作指南</w:t>
      </w:r>
      <w:bookmarkEnd w:id="414"/>
      <w:bookmarkEnd w:id="415"/>
      <w:bookmarkEnd w:id="416"/>
      <w:bookmarkEnd w:id="417"/>
      <w:bookmarkEnd w:id="418"/>
      <w:bookmarkEnd w:id="419"/>
      <w:bookmarkEnd w:id="420"/>
      <w:bookmarkEnd w:id="421"/>
      <w:bookmarkEnd w:id="422"/>
      <w:bookmarkEnd w:id="423"/>
    </w:p>
    <w:p w14:paraId="01EBD099">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drawing>
          <wp:inline distT="0" distB="0" distL="114300" distR="114300">
            <wp:extent cx="6144260" cy="3500755"/>
            <wp:effectExtent l="0" t="0" r="889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3"/>
                    <a:stretch>
                      <a:fillRect/>
                    </a:stretch>
                  </pic:blipFill>
                  <pic:spPr>
                    <a:xfrm>
                      <a:off x="0" y="0"/>
                      <a:ext cx="6144260" cy="3500755"/>
                    </a:xfrm>
                    <a:prstGeom prst="rect">
                      <a:avLst/>
                    </a:prstGeom>
                    <a:noFill/>
                    <a:ln>
                      <a:noFill/>
                    </a:ln>
                  </pic:spPr>
                </pic:pic>
              </a:graphicData>
            </a:graphic>
          </wp:inline>
        </w:drawing>
      </w:r>
    </w:p>
    <w:p w14:paraId="7518B5EB">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drawing>
          <wp:inline distT="0" distB="0" distL="114300" distR="114300">
            <wp:extent cx="6122035" cy="3421380"/>
            <wp:effectExtent l="0" t="0" r="12065"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4"/>
                    <a:stretch>
                      <a:fillRect/>
                    </a:stretch>
                  </pic:blipFill>
                  <pic:spPr>
                    <a:xfrm>
                      <a:off x="0" y="0"/>
                      <a:ext cx="6122035" cy="3421380"/>
                    </a:xfrm>
                    <a:prstGeom prst="rect">
                      <a:avLst/>
                    </a:prstGeom>
                    <a:noFill/>
                    <a:ln>
                      <a:noFill/>
                    </a:ln>
                  </pic:spPr>
                </pic:pic>
              </a:graphicData>
            </a:graphic>
          </wp:inline>
        </w:drawing>
      </w:r>
      <w:r>
        <w:rPr>
          <w:rFonts w:hint="eastAsia" w:ascii="仿宋" w:hAnsi="仿宋" w:eastAsia="仿宋" w:cs="仿宋"/>
          <w:kern w:val="0"/>
          <w:sz w:val="24"/>
          <w:szCs w:val="20"/>
        </w:rPr>
        <w:drawing>
          <wp:inline distT="0" distB="0" distL="114300" distR="114300">
            <wp:extent cx="6174740" cy="3482340"/>
            <wp:effectExtent l="0" t="0" r="16510"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a:stretch>
                      <a:fillRect/>
                    </a:stretch>
                  </pic:blipFill>
                  <pic:spPr>
                    <a:xfrm>
                      <a:off x="0" y="0"/>
                      <a:ext cx="6174740" cy="3482340"/>
                    </a:xfrm>
                    <a:prstGeom prst="rect">
                      <a:avLst/>
                    </a:prstGeom>
                    <a:noFill/>
                    <a:ln>
                      <a:noFill/>
                    </a:ln>
                  </pic:spPr>
                </pic:pic>
              </a:graphicData>
            </a:graphic>
          </wp:inline>
        </w:drawing>
      </w:r>
    </w:p>
    <w:p w14:paraId="2A8EA1A3">
      <w:pPr>
        <w:spacing w:line="360" w:lineRule="auto"/>
        <w:rPr>
          <w:rFonts w:ascii="仿宋" w:hAnsi="仿宋" w:eastAsia="仿宋" w:cs="仿宋"/>
          <w:kern w:val="0"/>
          <w:sz w:val="24"/>
          <w:szCs w:val="20"/>
        </w:rPr>
      </w:pPr>
      <w:r>
        <w:rPr>
          <w:rFonts w:hint="eastAsia" w:ascii="仿宋" w:hAnsi="仿宋" w:eastAsia="仿宋" w:cs="仿宋"/>
          <w:kern w:val="0"/>
          <w:sz w:val="24"/>
          <w:szCs w:val="20"/>
        </w:rPr>
        <w:drawing>
          <wp:inline distT="0" distB="0" distL="114300" distR="114300">
            <wp:extent cx="6277610" cy="3558540"/>
            <wp:effectExtent l="0" t="0" r="889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6"/>
                    <a:stretch>
                      <a:fillRect/>
                    </a:stretch>
                  </pic:blipFill>
                  <pic:spPr>
                    <a:xfrm>
                      <a:off x="0" y="0"/>
                      <a:ext cx="6277610" cy="3558540"/>
                    </a:xfrm>
                    <a:prstGeom prst="rect">
                      <a:avLst/>
                    </a:prstGeom>
                    <a:noFill/>
                    <a:ln>
                      <a:noFill/>
                    </a:ln>
                  </pic:spPr>
                </pic:pic>
              </a:graphicData>
            </a:graphic>
          </wp:inline>
        </w:drawing>
      </w:r>
      <w:r>
        <w:rPr>
          <w:rFonts w:hint="eastAsia" w:ascii="仿宋" w:hAnsi="仿宋" w:eastAsia="仿宋" w:cs="仿宋"/>
          <w:kern w:val="0"/>
          <w:sz w:val="24"/>
          <w:szCs w:val="20"/>
        </w:rPr>
        <w:drawing>
          <wp:inline distT="0" distB="0" distL="114300" distR="114300">
            <wp:extent cx="6115050" cy="3458210"/>
            <wp:effectExtent l="0" t="0" r="0" b="889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7"/>
                    <a:stretch>
                      <a:fillRect/>
                    </a:stretch>
                  </pic:blipFill>
                  <pic:spPr>
                    <a:xfrm>
                      <a:off x="0" y="0"/>
                      <a:ext cx="6115050" cy="3458210"/>
                    </a:xfrm>
                    <a:prstGeom prst="rect">
                      <a:avLst/>
                    </a:prstGeom>
                    <a:noFill/>
                    <a:ln>
                      <a:noFill/>
                    </a:ln>
                  </pic:spPr>
                </pic:pic>
              </a:graphicData>
            </a:graphic>
          </wp:inline>
        </w:drawing>
      </w:r>
    </w:p>
    <w:p w14:paraId="14822945">
      <w:pPr>
        <w:spacing w:line="360" w:lineRule="auto"/>
        <w:rPr>
          <w:rFonts w:ascii="仿宋" w:hAnsi="仿宋" w:eastAsia="仿宋" w:cs="仿宋"/>
          <w:kern w:val="0"/>
          <w:sz w:val="24"/>
          <w:szCs w:val="20"/>
        </w:rPr>
      </w:pPr>
      <w:r>
        <w:rPr>
          <w:rFonts w:hint="eastAsia" w:ascii="仿宋" w:hAnsi="仿宋" w:eastAsia="仿宋" w:cs="仿宋"/>
          <w:kern w:val="0"/>
          <w:sz w:val="24"/>
          <w:szCs w:val="20"/>
        </w:rPr>
        <w:drawing>
          <wp:inline distT="0" distB="0" distL="114300" distR="114300">
            <wp:extent cx="6145530" cy="3465830"/>
            <wp:effectExtent l="0" t="0" r="7620"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8"/>
                    <a:stretch>
                      <a:fillRect/>
                    </a:stretch>
                  </pic:blipFill>
                  <pic:spPr>
                    <a:xfrm>
                      <a:off x="0" y="0"/>
                      <a:ext cx="6145530" cy="3465830"/>
                    </a:xfrm>
                    <a:prstGeom prst="rect">
                      <a:avLst/>
                    </a:prstGeom>
                    <a:noFill/>
                    <a:ln>
                      <a:noFill/>
                    </a:ln>
                  </pic:spPr>
                </pic:pic>
              </a:graphicData>
            </a:graphic>
          </wp:inline>
        </w:drawing>
      </w:r>
      <w:r>
        <w:rPr>
          <w:rFonts w:hint="eastAsia" w:ascii="仿宋" w:hAnsi="仿宋" w:eastAsia="仿宋" w:cs="仿宋"/>
          <w:kern w:val="0"/>
          <w:sz w:val="24"/>
          <w:szCs w:val="20"/>
        </w:rPr>
        <w:drawing>
          <wp:inline distT="0" distB="0" distL="114300" distR="114300">
            <wp:extent cx="6174740" cy="3503930"/>
            <wp:effectExtent l="0" t="0" r="16510"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a:stretch>
                      <a:fillRect/>
                    </a:stretch>
                  </pic:blipFill>
                  <pic:spPr>
                    <a:xfrm>
                      <a:off x="0" y="0"/>
                      <a:ext cx="6174740" cy="3503930"/>
                    </a:xfrm>
                    <a:prstGeom prst="rect">
                      <a:avLst/>
                    </a:prstGeom>
                    <a:noFill/>
                    <a:ln>
                      <a:noFill/>
                    </a:ln>
                  </pic:spPr>
                </pic:pic>
              </a:graphicData>
            </a:graphic>
          </wp:inline>
        </w:drawing>
      </w:r>
    </w:p>
    <w:p w14:paraId="1030A56C">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drawing>
          <wp:inline distT="0" distB="0" distL="114300" distR="114300">
            <wp:extent cx="6265545" cy="3557270"/>
            <wp:effectExtent l="0" t="0" r="1905" b="508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6265545" cy="3557270"/>
                    </a:xfrm>
                    <a:prstGeom prst="rect">
                      <a:avLst/>
                    </a:prstGeom>
                    <a:noFill/>
                    <a:ln>
                      <a:noFill/>
                    </a:ln>
                  </pic:spPr>
                </pic:pic>
              </a:graphicData>
            </a:graphic>
          </wp:inline>
        </w:drawing>
      </w:r>
      <w:r>
        <w:rPr>
          <w:rFonts w:hint="eastAsia" w:ascii="仿宋" w:hAnsi="仿宋" w:eastAsia="仿宋" w:cs="仿宋"/>
          <w:kern w:val="0"/>
          <w:sz w:val="24"/>
          <w:szCs w:val="20"/>
        </w:rPr>
        <w:drawing>
          <wp:inline distT="0" distB="0" distL="114300" distR="114300">
            <wp:extent cx="6090920" cy="3427730"/>
            <wp:effectExtent l="0" t="0" r="5080" b="127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1"/>
                    <a:stretch>
                      <a:fillRect/>
                    </a:stretch>
                  </pic:blipFill>
                  <pic:spPr>
                    <a:xfrm>
                      <a:off x="0" y="0"/>
                      <a:ext cx="6090920" cy="3427730"/>
                    </a:xfrm>
                    <a:prstGeom prst="rect">
                      <a:avLst/>
                    </a:prstGeom>
                    <a:noFill/>
                    <a:ln>
                      <a:noFill/>
                    </a:ln>
                  </pic:spPr>
                </pic:pic>
              </a:graphicData>
            </a:graphic>
          </wp:inline>
        </w:drawing>
      </w:r>
    </w:p>
    <w:p w14:paraId="551C5D29">
      <w:pPr>
        <w:spacing w:before="120" w:beforeLines="50" w:after="120" w:afterLines="50" w:line="0" w:lineRule="atLeast"/>
        <w:jc w:val="center"/>
        <w:rPr>
          <w:rFonts w:ascii="仿宋" w:hAnsi="仿宋" w:eastAsia="仿宋" w:cs="仿宋"/>
          <w:kern w:val="0"/>
          <w:sz w:val="24"/>
          <w:szCs w:val="28"/>
        </w:rPr>
      </w:pPr>
      <w:r>
        <w:rPr>
          <w:rFonts w:hint="eastAsia" w:ascii="仿宋" w:hAnsi="仿宋" w:eastAsia="仿宋" w:cs="仿宋"/>
          <w:kern w:val="0"/>
          <w:sz w:val="24"/>
          <w:szCs w:val="20"/>
        </w:rPr>
        <w:drawing>
          <wp:inline distT="0" distB="0" distL="114300" distR="114300">
            <wp:extent cx="6165215" cy="3450590"/>
            <wp:effectExtent l="0" t="0" r="6985" b="165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tretch>
                      <a:fillRect/>
                    </a:stretch>
                  </pic:blipFill>
                  <pic:spPr>
                    <a:xfrm>
                      <a:off x="0" y="0"/>
                      <a:ext cx="6165215" cy="3450590"/>
                    </a:xfrm>
                    <a:prstGeom prst="rect">
                      <a:avLst/>
                    </a:prstGeom>
                    <a:noFill/>
                    <a:ln>
                      <a:noFill/>
                    </a:ln>
                  </pic:spPr>
                </pic:pic>
              </a:graphicData>
            </a:graphic>
          </wp:inline>
        </w:drawing>
      </w:r>
      <w:r>
        <w:rPr>
          <w:rFonts w:hint="eastAsia" w:ascii="仿宋" w:hAnsi="仿宋" w:eastAsia="仿宋" w:cs="仿宋"/>
          <w:kern w:val="0"/>
          <w:sz w:val="24"/>
          <w:szCs w:val="20"/>
        </w:rPr>
        <w:drawing>
          <wp:inline distT="0" distB="0" distL="114300" distR="114300">
            <wp:extent cx="8576310" cy="4838065"/>
            <wp:effectExtent l="0" t="0" r="635" b="1524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3"/>
                    <a:stretch>
                      <a:fillRect/>
                    </a:stretch>
                  </pic:blipFill>
                  <pic:spPr>
                    <a:xfrm rot="16200000">
                      <a:off x="0" y="0"/>
                      <a:ext cx="8576310" cy="4838065"/>
                    </a:xfrm>
                    <a:prstGeom prst="rect">
                      <a:avLst/>
                    </a:prstGeom>
                    <a:noFill/>
                    <a:ln>
                      <a:noFill/>
                    </a:ln>
                  </pic:spPr>
                </pic:pic>
              </a:graphicData>
            </a:graphic>
          </wp:inline>
        </w:drawing>
      </w:r>
    </w:p>
    <w:p w14:paraId="2317A78B">
      <w:pPr>
        <w:rPr>
          <w:rFonts w:ascii="仿宋" w:hAnsi="仿宋" w:eastAsia="仿宋" w:cs="仿宋"/>
          <w:kern w:val="0"/>
          <w:sz w:val="40"/>
          <w:szCs w:val="40"/>
        </w:rPr>
      </w:pPr>
      <w:r>
        <w:rPr>
          <w:rFonts w:hint="eastAsia" w:ascii="仿宋" w:hAnsi="仿宋" w:eastAsia="仿宋" w:cs="仿宋"/>
          <w:kern w:val="0"/>
          <w:sz w:val="40"/>
          <w:szCs w:val="40"/>
        </w:rPr>
        <w:br w:type="page"/>
      </w:r>
    </w:p>
    <w:p w14:paraId="078C2173">
      <w:pPr>
        <w:spacing w:line="560" w:lineRule="exact"/>
        <w:ind w:right="-2"/>
        <w:jc w:val="left"/>
        <w:outlineLvl w:val="1"/>
        <w:rPr>
          <w:rFonts w:ascii="仿宋" w:hAnsi="仿宋" w:eastAsia="仿宋" w:cs="仿宋"/>
          <w:b/>
          <w:bCs/>
          <w:kern w:val="0"/>
          <w:sz w:val="24"/>
          <w:szCs w:val="22"/>
        </w:rPr>
      </w:pPr>
      <w:bookmarkStart w:id="424" w:name="_Toc3821"/>
      <w:bookmarkStart w:id="425" w:name="_Toc15336"/>
      <w:bookmarkStart w:id="426" w:name="_Toc15391"/>
      <w:bookmarkStart w:id="427" w:name="_Toc17332"/>
      <w:bookmarkStart w:id="428" w:name="_Toc22177"/>
      <w:bookmarkStart w:id="429" w:name="_Toc11943"/>
      <w:bookmarkStart w:id="430" w:name="_Toc9639"/>
      <w:bookmarkStart w:id="431" w:name="_Toc15598"/>
      <w:bookmarkStart w:id="432" w:name="_Toc11163"/>
      <w:bookmarkStart w:id="433" w:name="_Toc26190"/>
      <w:bookmarkStart w:id="434" w:name="_Toc14750"/>
      <w:bookmarkStart w:id="435" w:name="_Toc9107"/>
      <w:r>
        <w:rPr>
          <w:rFonts w:hint="eastAsia" w:ascii="仿宋" w:hAnsi="仿宋" w:eastAsia="仿宋" w:cs="仿宋"/>
          <w:b/>
          <w:bCs/>
          <w:kern w:val="0"/>
          <w:sz w:val="24"/>
          <w:szCs w:val="22"/>
        </w:rPr>
        <w:t>信用承诺上报附件1</w:t>
      </w:r>
      <w:bookmarkEnd w:id="424"/>
      <w:bookmarkEnd w:id="425"/>
      <w:bookmarkEnd w:id="426"/>
      <w:bookmarkEnd w:id="427"/>
      <w:bookmarkEnd w:id="428"/>
      <w:bookmarkEnd w:id="429"/>
      <w:bookmarkEnd w:id="430"/>
      <w:bookmarkEnd w:id="431"/>
      <w:bookmarkEnd w:id="432"/>
      <w:bookmarkEnd w:id="433"/>
      <w:bookmarkEnd w:id="434"/>
      <w:bookmarkEnd w:id="435"/>
    </w:p>
    <w:p w14:paraId="3DB3C71C">
      <w:pPr>
        <w:spacing w:before="139" w:beforeLines="58" w:after="180" w:afterLines="75" w:line="360" w:lineRule="auto"/>
        <w:jc w:val="center"/>
        <w:rPr>
          <w:rFonts w:ascii="仿宋" w:hAnsi="仿宋" w:eastAsia="仿宋" w:cs="仿宋"/>
          <w:b/>
          <w:bCs/>
          <w:sz w:val="44"/>
          <w:szCs w:val="44"/>
        </w:rPr>
      </w:pPr>
      <w:bookmarkStart w:id="436" w:name="_Toc31372"/>
      <w:bookmarkStart w:id="437" w:name="_Toc6844"/>
      <w:r>
        <w:rPr>
          <w:rFonts w:hint="eastAsia" w:ascii="仿宋" w:hAnsi="仿宋" w:eastAsia="仿宋" w:cs="仿宋"/>
          <w:b/>
          <w:bCs/>
          <w:sz w:val="44"/>
          <w:szCs w:val="44"/>
        </w:rPr>
        <w:t>榆林市政府采购工程类/货物类/服务类项目供应商信用承诺书</w:t>
      </w:r>
    </w:p>
    <w:p w14:paraId="74C2D904">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市场主体名称：</w:t>
      </w:r>
    </w:p>
    <w:p w14:paraId="4F38C50B">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证件类型：统一社会信用代码</w:t>
      </w:r>
    </w:p>
    <w:p w14:paraId="6EE0C344">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证件号码：</w:t>
      </w:r>
    </w:p>
    <w:p w14:paraId="5E7653AC">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法人代表：</w:t>
      </w:r>
    </w:p>
    <w:p w14:paraId="5138AA40">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承诺有效期限：     年      月      日—         年      月      日</w:t>
      </w:r>
    </w:p>
    <w:p w14:paraId="7731AAB8">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承诺内容：</w:t>
      </w:r>
    </w:p>
    <w:p w14:paraId="075E90F4">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为维护公开、公平、公正的政府采购市场秩序，树立诚实守信的政府采购供应商形象，本单位自愿做出以下承诺：</w:t>
      </w:r>
    </w:p>
    <w:p w14:paraId="3F25F419">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一、承诺本单位严格遵守国家法律、法规和规章，全面履行应尽的责任和义务，全面做到履约守信，具备《政府采购法》第二十二条第一款规定的条件;</w:t>
      </w:r>
    </w:p>
    <w:p w14:paraId="66BB792C">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二、承诺本单位提供给注册登记部门、行业管理部门、司法部门、行业组织以及在政府采购活动中提交的所有资料均合法、真实、有效，无任何伪造、修改、虚假成份，并对所提供资料的真实性负责；</w:t>
      </w:r>
    </w:p>
    <w:p w14:paraId="779ACF3E">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三、承诺本单位严格依法开展生产经营活动，主动接受行业监管，自愿接受依法开展的日常检查；违法失信经营后将自愿接受约束和惩戒，并依法承担相应责任；</w:t>
      </w:r>
    </w:p>
    <w:p w14:paraId="0CDE84F8">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四、承诺本单位自觉接受行政管理部门、行业组织、社会公众、新闻舆论的监督；</w:t>
      </w:r>
    </w:p>
    <w:p w14:paraId="389BF94A">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五、承诺本单位自我约束、自我管理，重合同、守信用，不制假售假、商标侵权、虚假宣传、违约毁约、恶意逃债、偷税漏税、价格欺诈、垄断和不正当竞争，维护经营者、消费者的合法权益；</w:t>
      </w:r>
    </w:p>
    <w:p w14:paraId="7F59EE3A">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六、承诺本单位提出政府采购质疑和投诉坚持依法依规、诚实信用原则，在全国范围12个月内没有三次以上查无实据的政府采购投诉；</w:t>
      </w:r>
    </w:p>
    <w:p w14:paraId="476B1180">
      <w:pPr>
        <w:spacing w:line="360" w:lineRule="auto"/>
        <w:ind w:firstLine="480" w:firstLineChars="200"/>
        <w:rPr>
          <w:rFonts w:ascii="仿宋" w:hAnsi="仿宋" w:eastAsia="仿宋" w:cs="仿宋"/>
          <w:sz w:val="24"/>
          <w:szCs w:val="22"/>
          <w:u w:val="single"/>
        </w:rPr>
      </w:pPr>
      <w:r>
        <w:rPr>
          <w:rFonts w:hint="eastAsia" w:ascii="仿宋" w:hAnsi="仿宋" w:eastAsia="仿宋" w:cs="仿宋"/>
          <w:sz w:val="24"/>
          <w:szCs w:val="22"/>
        </w:rPr>
        <w:t xml:space="preserve">七、根据政府采购相关法律法规的规定需要作出的其他承诺： </w:t>
      </w:r>
      <w:r>
        <w:rPr>
          <w:rFonts w:hint="eastAsia" w:ascii="仿宋" w:hAnsi="仿宋" w:eastAsia="仿宋" w:cs="仿宋"/>
          <w:sz w:val="24"/>
          <w:szCs w:val="22"/>
          <w:u w:val="single"/>
        </w:rPr>
        <w:t xml:space="preserve">                </w:t>
      </w:r>
    </w:p>
    <w:p w14:paraId="266982EB">
      <w:pPr>
        <w:spacing w:line="360" w:lineRule="auto"/>
        <w:rPr>
          <w:rFonts w:ascii="仿宋" w:hAnsi="仿宋" w:eastAsia="仿宋" w:cs="仿宋"/>
          <w:sz w:val="24"/>
          <w:szCs w:val="22"/>
        </w:rPr>
      </w:pPr>
      <w:r>
        <w:rPr>
          <w:rFonts w:hint="eastAsia" w:ascii="仿宋" w:hAnsi="仿宋" w:eastAsia="仿宋" w:cs="仿宋"/>
          <w:sz w:val="24"/>
          <w:szCs w:val="22"/>
          <w:u w:val="single"/>
        </w:rPr>
        <w:t xml:space="preserve">                                                               </w:t>
      </w:r>
      <w:r>
        <w:rPr>
          <w:rFonts w:hint="eastAsia" w:ascii="仿宋" w:hAnsi="仿宋" w:eastAsia="仿宋" w:cs="仿宋"/>
          <w:sz w:val="24"/>
          <w:szCs w:val="22"/>
        </w:rPr>
        <w:t> </w:t>
      </w:r>
    </w:p>
    <w:p w14:paraId="3A172FA3">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8CCBB25">
      <w:pPr>
        <w:spacing w:line="360" w:lineRule="auto"/>
        <w:ind w:firstLine="480" w:firstLineChars="200"/>
        <w:rPr>
          <w:rFonts w:ascii="仿宋" w:hAnsi="仿宋" w:eastAsia="仿宋" w:cs="仿宋"/>
          <w:sz w:val="24"/>
          <w:szCs w:val="22"/>
        </w:rPr>
      </w:pPr>
    </w:p>
    <w:p w14:paraId="071DB56A">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         承诺单位（盖章）：</w:t>
      </w:r>
    </w:p>
    <w:p w14:paraId="16C38D55">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       法定代表人（负责人）：</w:t>
      </w:r>
    </w:p>
    <w:p w14:paraId="791434F5">
      <w:pPr>
        <w:spacing w:line="360" w:lineRule="auto"/>
        <w:ind w:firstLine="1200" w:firstLineChars="500"/>
        <w:rPr>
          <w:rFonts w:ascii="仿宋" w:hAnsi="仿宋" w:eastAsia="仿宋" w:cs="仿宋"/>
          <w:sz w:val="24"/>
          <w:szCs w:val="22"/>
        </w:rPr>
      </w:pPr>
      <w:r>
        <w:rPr>
          <w:rFonts w:hint="eastAsia" w:ascii="仿宋" w:hAnsi="仿宋" w:eastAsia="仿宋" w:cs="仿宋"/>
          <w:sz w:val="24"/>
          <w:szCs w:val="22"/>
        </w:rPr>
        <w:t>法定代表人（负责人）身份证号：</w:t>
      </w:r>
    </w:p>
    <w:p w14:paraId="1CBC2AB3">
      <w:pPr>
        <w:spacing w:line="360" w:lineRule="auto"/>
        <w:ind w:firstLine="480" w:firstLineChars="200"/>
        <w:rPr>
          <w:rFonts w:ascii="仿宋" w:hAnsi="仿宋" w:eastAsia="仿宋" w:cs="仿宋"/>
          <w:sz w:val="24"/>
          <w:szCs w:val="22"/>
        </w:rPr>
      </w:pPr>
      <w:r>
        <w:rPr>
          <w:rFonts w:hint="eastAsia" w:ascii="仿宋" w:hAnsi="仿宋" w:eastAsia="仿宋" w:cs="仿宋"/>
          <w:sz w:val="24"/>
          <w:szCs w:val="22"/>
        </w:rPr>
        <w:t>                 承诺日期：</w:t>
      </w:r>
    </w:p>
    <w:p w14:paraId="560F15D3">
      <w:pPr>
        <w:snapToGrid w:val="0"/>
        <w:spacing w:line="360" w:lineRule="auto"/>
        <w:rPr>
          <w:rFonts w:ascii="仿宋" w:hAnsi="仿宋" w:eastAsia="仿宋" w:cs="仿宋"/>
        </w:rPr>
      </w:pPr>
      <w:r>
        <w:rPr>
          <w:rFonts w:hint="eastAsia" w:ascii="仿宋" w:hAnsi="仿宋" w:eastAsia="仿宋" w:cs="仿宋"/>
          <w:kern w:val="0"/>
          <w:sz w:val="24"/>
          <w:szCs w:val="20"/>
        </w:rPr>
        <w:t>注：1</w:t>
      </w:r>
      <w:r>
        <w:rPr>
          <w:rFonts w:hint="eastAsia" w:ascii="仿宋" w:hAnsi="仿宋" w:eastAsia="仿宋" w:cs="仿宋"/>
          <w:b/>
          <w:bCs/>
          <w:sz w:val="24"/>
          <w:szCs w:val="24"/>
        </w:rPr>
        <w:t>、承诺有效期1年，承诺起始时间为投标文件截止日；</w:t>
      </w:r>
    </w:p>
    <w:p w14:paraId="773C9643">
      <w:pPr>
        <w:numPr>
          <w:ilvl w:val="0"/>
          <w:numId w:val="8"/>
        </w:numPr>
        <w:spacing w:before="75" w:line="360" w:lineRule="auto"/>
        <w:ind w:left="420" w:leftChars="200"/>
        <w:rPr>
          <w:rFonts w:ascii="仿宋" w:hAnsi="仿宋" w:eastAsia="仿宋" w:cs="仿宋"/>
        </w:rPr>
      </w:pPr>
      <w:r>
        <w:rPr>
          <w:rFonts w:hint="eastAsia" w:ascii="仿宋" w:hAnsi="仿宋" w:eastAsia="仿宋" w:cs="仿宋"/>
          <w:b/>
          <w:bCs/>
          <w:sz w:val="24"/>
          <w:szCs w:val="24"/>
        </w:rPr>
        <w:t>后附信用中国（陕西榆林）网站自主上报的信用截图。</w:t>
      </w:r>
    </w:p>
    <w:p w14:paraId="79A06149">
      <w:pPr>
        <w:rPr>
          <w:rFonts w:ascii="仿宋" w:hAnsi="仿宋" w:eastAsia="仿宋" w:cs="仿宋"/>
          <w:b/>
          <w:bCs/>
          <w:kern w:val="0"/>
          <w:sz w:val="24"/>
          <w:szCs w:val="22"/>
        </w:rPr>
      </w:pPr>
      <w:r>
        <w:rPr>
          <w:rFonts w:hint="eastAsia" w:ascii="仿宋" w:hAnsi="仿宋" w:eastAsia="仿宋" w:cs="仿宋"/>
          <w:b/>
          <w:bCs/>
          <w:kern w:val="0"/>
          <w:sz w:val="24"/>
          <w:szCs w:val="22"/>
        </w:rPr>
        <w:br w:type="page"/>
      </w:r>
    </w:p>
    <w:p w14:paraId="57F4113E">
      <w:pPr>
        <w:spacing w:line="560" w:lineRule="exact"/>
        <w:ind w:right="-2"/>
        <w:jc w:val="left"/>
        <w:outlineLvl w:val="1"/>
        <w:rPr>
          <w:rFonts w:ascii="仿宋" w:hAnsi="仿宋" w:eastAsia="仿宋" w:cs="仿宋"/>
          <w:b/>
          <w:bCs/>
          <w:kern w:val="0"/>
          <w:sz w:val="24"/>
          <w:szCs w:val="22"/>
        </w:rPr>
      </w:pPr>
      <w:bookmarkStart w:id="438" w:name="_Toc18324"/>
      <w:bookmarkStart w:id="439" w:name="_Toc23535"/>
      <w:bookmarkStart w:id="440" w:name="_Toc20267"/>
      <w:bookmarkStart w:id="441" w:name="_Toc31390"/>
      <w:bookmarkStart w:id="442" w:name="_Toc19895"/>
      <w:bookmarkStart w:id="443" w:name="_Toc24416"/>
      <w:bookmarkStart w:id="444" w:name="_Toc28250"/>
      <w:bookmarkStart w:id="445" w:name="_Toc18624"/>
      <w:bookmarkStart w:id="446" w:name="_Toc32416"/>
      <w:bookmarkStart w:id="447" w:name="_Toc4097"/>
      <w:r>
        <w:rPr>
          <w:rFonts w:hint="eastAsia" w:ascii="仿宋" w:hAnsi="仿宋" w:eastAsia="仿宋" w:cs="仿宋"/>
          <w:b/>
          <w:bCs/>
          <w:kern w:val="0"/>
          <w:sz w:val="24"/>
          <w:szCs w:val="22"/>
        </w:rPr>
        <w:t>信用承诺上报附件</w:t>
      </w:r>
      <w:bookmarkEnd w:id="436"/>
      <w:bookmarkEnd w:id="437"/>
      <w:bookmarkEnd w:id="438"/>
      <w:bookmarkEnd w:id="439"/>
      <w:bookmarkEnd w:id="440"/>
      <w:bookmarkEnd w:id="441"/>
      <w:bookmarkEnd w:id="442"/>
      <w:bookmarkEnd w:id="443"/>
      <w:r>
        <w:rPr>
          <w:rFonts w:hint="eastAsia" w:ascii="仿宋" w:hAnsi="仿宋" w:eastAsia="仿宋" w:cs="仿宋"/>
          <w:b/>
          <w:bCs/>
          <w:kern w:val="0"/>
          <w:sz w:val="24"/>
          <w:szCs w:val="22"/>
        </w:rPr>
        <w:t>2</w:t>
      </w:r>
      <w:bookmarkEnd w:id="444"/>
      <w:bookmarkEnd w:id="445"/>
      <w:bookmarkEnd w:id="446"/>
      <w:bookmarkEnd w:id="447"/>
    </w:p>
    <w:p w14:paraId="21097AC1">
      <w:pPr>
        <w:spacing w:before="304" w:beforeLines="127" w:after="120" w:afterLines="50"/>
        <w:jc w:val="center"/>
        <w:rPr>
          <w:rFonts w:ascii="仿宋" w:hAnsi="仿宋" w:eastAsia="仿宋" w:cs="仿宋"/>
          <w:sz w:val="40"/>
          <w:szCs w:val="40"/>
        </w:rPr>
      </w:pPr>
      <w:bookmarkStart w:id="448" w:name="_Toc7503"/>
      <w:bookmarkStart w:id="449" w:name="_Toc20196"/>
      <w:bookmarkStart w:id="450" w:name="_Toc12623"/>
      <w:bookmarkStart w:id="451" w:name="_Toc25181"/>
      <w:bookmarkStart w:id="452" w:name="_Toc27947"/>
      <w:bookmarkStart w:id="453" w:name="_Toc6008"/>
      <w:bookmarkStart w:id="454" w:name="_Toc9061"/>
      <w:bookmarkStart w:id="455" w:name="_Toc6804"/>
      <w:bookmarkStart w:id="456" w:name="_Toc21111"/>
      <w:bookmarkStart w:id="457" w:name="_Toc3215"/>
      <w:r>
        <w:rPr>
          <w:rFonts w:hint="eastAsia" w:ascii="仿宋" w:hAnsi="仿宋" w:eastAsia="仿宋" w:cs="仿宋"/>
          <w:sz w:val="40"/>
          <w:szCs w:val="40"/>
        </w:rPr>
        <w:t>投标人委托代理人员信用承诺书</w:t>
      </w:r>
      <w:bookmarkEnd w:id="448"/>
      <w:bookmarkEnd w:id="449"/>
      <w:bookmarkEnd w:id="450"/>
      <w:bookmarkEnd w:id="451"/>
      <w:bookmarkEnd w:id="452"/>
      <w:bookmarkEnd w:id="453"/>
      <w:bookmarkEnd w:id="454"/>
      <w:bookmarkEnd w:id="455"/>
      <w:bookmarkEnd w:id="456"/>
      <w:bookmarkEnd w:id="457"/>
    </w:p>
    <w:p w14:paraId="66830D86">
      <w:pPr>
        <w:widowControl/>
        <w:spacing w:line="360" w:lineRule="auto"/>
        <w:ind w:firstLine="240" w:firstLineChars="100"/>
        <w:jc w:val="left"/>
        <w:rPr>
          <w:rFonts w:ascii="仿宋" w:hAnsi="仿宋" w:eastAsia="仿宋" w:cs="仿宋"/>
          <w:kern w:val="0"/>
          <w:sz w:val="24"/>
          <w:szCs w:val="20"/>
        </w:rPr>
      </w:pPr>
      <w:r>
        <w:rPr>
          <w:rFonts w:hint="eastAsia" w:ascii="仿宋" w:hAnsi="仿宋" w:eastAsia="仿宋" w:cs="仿宋"/>
          <w:kern w:val="0"/>
          <w:sz w:val="24"/>
          <w:szCs w:val="20"/>
        </w:rPr>
        <w:t>在</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项目招投标活动中，我个人郑重作出以下信用承诺：</w:t>
      </w:r>
    </w:p>
    <w:p w14:paraId="70330282">
      <w:pPr>
        <w:widowControl/>
        <w:adjustRightInd w:val="0"/>
        <w:snapToGrid w:val="0"/>
        <w:spacing w:line="360" w:lineRule="auto"/>
        <w:ind w:firstLine="480"/>
        <w:jc w:val="left"/>
        <w:rPr>
          <w:rFonts w:ascii="仿宋" w:hAnsi="仿宋" w:eastAsia="仿宋" w:cs="仿宋"/>
          <w:kern w:val="0"/>
          <w:sz w:val="24"/>
          <w:szCs w:val="20"/>
        </w:rPr>
      </w:pPr>
      <w:r>
        <w:rPr>
          <w:rFonts w:hint="eastAsia" w:ascii="仿宋" w:hAnsi="仿宋" w:eastAsia="仿宋" w:cs="仿宋"/>
          <w:kern w:val="0"/>
          <w:sz w:val="24"/>
          <w:szCs w:val="20"/>
        </w:rPr>
        <w:t>（一）能严格遵守法律法规、职业道德和行业规范，具有独立承担民事责任的能力；无法律法规规定禁止开展从业活动情形。我所递交的文件资料合法、真实、准确、完整、有效，无弄虚作假等情形。</w:t>
      </w:r>
    </w:p>
    <w:p w14:paraId="717EF0DA">
      <w:pPr>
        <w:widowControl/>
        <w:adjustRightInd w:val="0"/>
        <w:snapToGrid w:val="0"/>
        <w:spacing w:line="360" w:lineRule="auto"/>
        <w:ind w:firstLine="480"/>
        <w:jc w:val="left"/>
        <w:rPr>
          <w:rFonts w:ascii="仿宋" w:hAnsi="仿宋" w:eastAsia="仿宋" w:cs="仿宋"/>
          <w:kern w:val="0"/>
          <w:sz w:val="24"/>
          <w:szCs w:val="20"/>
        </w:rPr>
      </w:pPr>
      <w:r>
        <w:rPr>
          <w:rFonts w:hint="eastAsia" w:ascii="仿宋" w:hAnsi="仿宋" w:eastAsia="仿宋" w:cs="仿宋"/>
          <w:kern w:val="0"/>
          <w:sz w:val="24"/>
          <w:szCs w:val="20"/>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CFF1914">
      <w:pPr>
        <w:widowControl/>
        <w:adjustRightInd w:val="0"/>
        <w:snapToGrid w:val="0"/>
        <w:spacing w:line="360" w:lineRule="auto"/>
        <w:ind w:firstLine="480"/>
        <w:jc w:val="left"/>
        <w:rPr>
          <w:rFonts w:ascii="仿宋" w:hAnsi="仿宋" w:eastAsia="仿宋" w:cs="仿宋"/>
          <w:kern w:val="0"/>
          <w:sz w:val="24"/>
          <w:szCs w:val="20"/>
        </w:rPr>
      </w:pPr>
      <w:r>
        <w:rPr>
          <w:rFonts w:hint="eastAsia" w:ascii="仿宋" w:hAnsi="仿宋" w:eastAsia="仿宋" w:cs="仿宋"/>
          <w:kern w:val="0"/>
          <w:sz w:val="24"/>
          <w:szCs w:val="20"/>
        </w:rPr>
        <w:t>（三）自愿接受招投标监督部门和有关行政监督部门的依法检查。</w:t>
      </w:r>
    </w:p>
    <w:p w14:paraId="2DDC4638">
      <w:pPr>
        <w:widowControl/>
        <w:adjustRightInd w:val="0"/>
        <w:snapToGrid w:val="0"/>
        <w:spacing w:line="360" w:lineRule="auto"/>
        <w:ind w:firstLine="480"/>
        <w:jc w:val="left"/>
        <w:rPr>
          <w:rFonts w:ascii="仿宋" w:hAnsi="仿宋" w:eastAsia="仿宋" w:cs="仿宋"/>
          <w:kern w:val="0"/>
          <w:sz w:val="24"/>
          <w:szCs w:val="20"/>
        </w:rPr>
      </w:pPr>
      <w:r>
        <w:rPr>
          <w:rFonts w:hint="eastAsia" w:ascii="仿宋" w:hAnsi="仿宋" w:eastAsia="仿宋" w:cs="仿宋"/>
          <w:kern w:val="0"/>
          <w:sz w:val="24"/>
          <w:szCs w:val="20"/>
        </w:rPr>
        <w:t>（四）同意将此信用承诺纳入陕西省公共信用信息平台和榆林市公共信用信息共享平台，并接受社会监督。</w:t>
      </w:r>
    </w:p>
    <w:p w14:paraId="313CA081">
      <w:pPr>
        <w:widowControl/>
        <w:adjustRightInd w:val="0"/>
        <w:snapToGrid w:val="0"/>
        <w:spacing w:line="360" w:lineRule="auto"/>
        <w:ind w:firstLine="480"/>
        <w:jc w:val="left"/>
        <w:rPr>
          <w:rFonts w:ascii="仿宋" w:hAnsi="仿宋" w:eastAsia="仿宋" w:cs="仿宋"/>
          <w:kern w:val="0"/>
          <w:sz w:val="24"/>
          <w:szCs w:val="20"/>
        </w:rPr>
      </w:pPr>
      <w:r>
        <w:rPr>
          <w:rFonts w:hint="eastAsia" w:ascii="仿宋" w:hAnsi="仿宋" w:eastAsia="仿宋" w:cs="仿宋"/>
          <w:kern w:val="0"/>
          <w:sz w:val="24"/>
          <w:szCs w:val="20"/>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294170B">
      <w:pPr>
        <w:widowControl/>
        <w:spacing w:line="360" w:lineRule="auto"/>
        <w:ind w:firstLine="482"/>
        <w:jc w:val="left"/>
        <w:rPr>
          <w:rFonts w:ascii="仿宋" w:hAnsi="仿宋" w:eastAsia="仿宋" w:cs="仿宋"/>
          <w:kern w:val="0"/>
          <w:sz w:val="24"/>
          <w:szCs w:val="20"/>
        </w:rPr>
      </w:pPr>
    </w:p>
    <w:p w14:paraId="5B0D0465">
      <w:pPr>
        <w:widowControl/>
        <w:spacing w:line="360" w:lineRule="auto"/>
        <w:ind w:firstLine="482"/>
        <w:jc w:val="left"/>
        <w:rPr>
          <w:rFonts w:ascii="仿宋" w:hAnsi="仿宋" w:eastAsia="仿宋" w:cs="仿宋"/>
          <w:kern w:val="0"/>
          <w:sz w:val="24"/>
          <w:szCs w:val="20"/>
        </w:rPr>
      </w:pPr>
      <w:r>
        <w:rPr>
          <w:rFonts w:hint="eastAsia" w:ascii="仿宋" w:hAnsi="仿宋" w:eastAsia="仿宋" w:cs="仿宋"/>
          <w:kern w:val="0"/>
          <w:sz w:val="24"/>
          <w:szCs w:val="20"/>
        </w:rPr>
        <w:t>承诺有效期限：</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14:paraId="783C59AC">
      <w:pPr>
        <w:widowControl/>
        <w:spacing w:line="360" w:lineRule="auto"/>
        <w:ind w:firstLine="482"/>
        <w:jc w:val="left"/>
        <w:rPr>
          <w:rFonts w:ascii="仿宋" w:hAnsi="仿宋" w:eastAsia="仿宋" w:cs="仿宋"/>
          <w:kern w:val="0"/>
          <w:sz w:val="24"/>
          <w:szCs w:val="20"/>
        </w:rPr>
      </w:pPr>
      <w:r>
        <w:rPr>
          <w:rFonts w:hint="eastAsia" w:ascii="仿宋" w:hAnsi="仿宋" w:eastAsia="仿宋" w:cs="仿宋"/>
          <w:kern w:val="0"/>
          <w:sz w:val="24"/>
          <w:szCs w:val="20"/>
        </w:rPr>
        <w:t>投标人：</w:t>
      </w:r>
      <w:r>
        <w:rPr>
          <w:rFonts w:hint="eastAsia" w:ascii="仿宋" w:hAnsi="仿宋" w:eastAsia="仿宋" w:cs="仿宋"/>
          <w:kern w:val="0"/>
          <w:sz w:val="24"/>
          <w:szCs w:val="20"/>
          <w:u w:val="single"/>
        </w:rPr>
        <w:t xml:space="preserve">                                                        </w:t>
      </w:r>
    </w:p>
    <w:p w14:paraId="20F20486">
      <w:pPr>
        <w:widowControl/>
        <w:spacing w:line="360" w:lineRule="auto"/>
        <w:ind w:firstLine="482"/>
        <w:jc w:val="left"/>
        <w:rPr>
          <w:rFonts w:ascii="仿宋" w:hAnsi="仿宋" w:eastAsia="仿宋" w:cs="仿宋"/>
          <w:kern w:val="0"/>
          <w:sz w:val="24"/>
          <w:szCs w:val="20"/>
          <w:u w:val="single"/>
        </w:rPr>
      </w:pPr>
      <w:r>
        <w:rPr>
          <w:rFonts w:hint="eastAsia" w:ascii="仿宋" w:hAnsi="仿宋" w:eastAsia="仿宋" w:cs="仿宋"/>
          <w:kern w:val="0"/>
          <w:sz w:val="24"/>
          <w:szCs w:val="20"/>
        </w:rPr>
        <w:t>承诺人（签字）：</w:t>
      </w:r>
      <w:r>
        <w:rPr>
          <w:rFonts w:hint="eastAsia" w:ascii="仿宋" w:hAnsi="仿宋" w:eastAsia="仿宋" w:cs="仿宋"/>
          <w:kern w:val="0"/>
          <w:sz w:val="24"/>
          <w:szCs w:val="20"/>
          <w:u w:val="single"/>
        </w:rPr>
        <w:t xml:space="preserve">                 </w:t>
      </w:r>
    </w:p>
    <w:p w14:paraId="4A13DA9C">
      <w:pPr>
        <w:widowControl/>
        <w:spacing w:line="360" w:lineRule="auto"/>
        <w:ind w:firstLine="482"/>
        <w:jc w:val="left"/>
        <w:rPr>
          <w:rFonts w:ascii="仿宋" w:hAnsi="仿宋" w:eastAsia="仿宋" w:cs="仿宋"/>
          <w:kern w:val="0"/>
          <w:sz w:val="24"/>
          <w:szCs w:val="20"/>
        </w:rPr>
      </w:pPr>
      <w:r>
        <w:rPr>
          <w:rFonts w:hint="eastAsia" w:ascii="仿宋" w:hAnsi="仿宋" w:eastAsia="仿宋" w:cs="仿宋"/>
          <w:kern w:val="0"/>
          <w:sz w:val="24"/>
          <w:szCs w:val="20"/>
        </w:rPr>
        <w:t>承诺时间：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14:paraId="48595440">
      <w:pPr>
        <w:rPr>
          <w:rFonts w:ascii="仿宋" w:hAnsi="仿宋" w:eastAsia="仿宋" w:cs="仿宋"/>
          <w:b/>
          <w:kern w:val="0"/>
          <w:sz w:val="24"/>
          <w:szCs w:val="16"/>
        </w:rPr>
      </w:pPr>
      <w:bookmarkStart w:id="458" w:name="_Toc31597"/>
      <w:bookmarkStart w:id="459" w:name="_Toc11485"/>
      <w:r>
        <w:rPr>
          <w:rFonts w:hint="eastAsia" w:ascii="仿宋" w:hAnsi="仿宋" w:eastAsia="仿宋" w:cs="仿宋"/>
          <w:b/>
          <w:kern w:val="0"/>
          <w:sz w:val="24"/>
          <w:szCs w:val="16"/>
        </w:rPr>
        <w:t>注：1、后附信用中国（陕西榆林）网站自主上报的信用截图。</w:t>
      </w:r>
    </w:p>
    <w:p w14:paraId="34171781">
      <w:pPr>
        <w:widowControl/>
        <w:kinsoku w:val="0"/>
        <w:autoSpaceDE w:val="0"/>
        <w:autoSpaceDN w:val="0"/>
        <w:adjustRightInd w:val="0"/>
        <w:snapToGrid w:val="0"/>
        <w:jc w:val="left"/>
        <w:textAlignment w:val="baseline"/>
        <w:rPr>
          <w:rFonts w:ascii="仿宋" w:hAnsi="仿宋" w:eastAsia="仿宋" w:cs="仿宋"/>
          <w:b/>
          <w:sz w:val="24"/>
          <w:szCs w:val="16"/>
        </w:rPr>
      </w:pPr>
      <w:r>
        <w:rPr>
          <w:rFonts w:hint="eastAsia" w:ascii="仿宋" w:hAnsi="仿宋" w:eastAsia="仿宋" w:cs="仿宋"/>
          <w:b/>
          <w:sz w:val="24"/>
          <w:szCs w:val="16"/>
        </w:rPr>
        <w:t>2、投标人委托代理人员信用承诺书需被委托人自己上传，不得用单位账号上传承诺书。</w:t>
      </w:r>
    </w:p>
    <w:p w14:paraId="03418660">
      <w:pPr>
        <w:rPr>
          <w:rFonts w:ascii="仿宋" w:hAnsi="仿宋" w:eastAsia="仿宋" w:cs="仿宋"/>
          <w:b/>
          <w:kern w:val="0"/>
          <w:sz w:val="24"/>
          <w:szCs w:val="16"/>
        </w:rPr>
        <w:sectPr>
          <w:footerReference r:id="rId5" w:type="default"/>
          <w:pgSz w:w="11906" w:h="16839"/>
          <w:pgMar w:top="1132" w:right="1416" w:bottom="1023" w:left="1417" w:header="897" w:footer="843" w:gutter="0"/>
          <w:cols w:space="720" w:num="1"/>
        </w:sectPr>
      </w:pPr>
      <w:r>
        <w:rPr>
          <w:rFonts w:hint="eastAsia" w:ascii="仿宋" w:hAnsi="仿宋" w:eastAsia="仿宋" w:cs="仿宋"/>
          <w:b/>
          <w:kern w:val="0"/>
          <w:sz w:val="24"/>
          <w:szCs w:val="16"/>
        </w:rPr>
        <w:t>3、承诺有效期同投标有效期，承诺起始时间为提交投标文件截止之日，须后附截图。</w:t>
      </w:r>
    </w:p>
    <w:p w14:paraId="5E7B8700">
      <w:pPr>
        <w:rPr>
          <w:rFonts w:ascii="仿宋" w:hAnsi="仿宋" w:eastAsia="仿宋" w:cs="仿宋"/>
          <w:b/>
          <w:bCs/>
          <w:kern w:val="0"/>
          <w:sz w:val="24"/>
          <w:szCs w:val="22"/>
        </w:rPr>
      </w:pPr>
      <w:bookmarkStart w:id="460" w:name="_Toc12550"/>
      <w:bookmarkStart w:id="461" w:name="_Toc14542"/>
      <w:bookmarkStart w:id="462" w:name="_Toc25237"/>
      <w:r>
        <w:rPr>
          <w:rFonts w:hint="eastAsia" w:ascii="仿宋" w:hAnsi="仿宋" w:eastAsia="仿宋" w:cs="仿宋"/>
          <w:b/>
          <w:bCs/>
          <w:kern w:val="0"/>
          <w:sz w:val="24"/>
          <w:szCs w:val="22"/>
        </w:rPr>
        <w:t>信用承诺上报附件3</w:t>
      </w:r>
      <w:bookmarkEnd w:id="460"/>
      <w:bookmarkEnd w:id="461"/>
    </w:p>
    <w:p w14:paraId="3D938F03">
      <w:pPr>
        <w:spacing w:before="304" w:beforeLines="127" w:after="120" w:afterLines="50"/>
        <w:jc w:val="center"/>
        <w:rPr>
          <w:rFonts w:ascii="仿宋" w:hAnsi="仿宋" w:eastAsia="仿宋" w:cs="仿宋"/>
          <w:sz w:val="40"/>
          <w:szCs w:val="40"/>
        </w:rPr>
      </w:pPr>
      <w:r>
        <w:rPr>
          <w:rFonts w:hint="eastAsia" w:ascii="仿宋" w:hAnsi="仿宋" w:eastAsia="仿宋" w:cs="仿宋"/>
          <w:sz w:val="40"/>
          <w:szCs w:val="40"/>
        </w:rPr>
        <w:t>投标人信用承诺书</w:t>
      </w:r>
      <w:bookmarkEnd w:id="462"/>
    </w:p>
    <w:p w14:paraId="4F393ED9">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投标人：</w:t>
      </w:r>
      <w:r>
        <w:rPr>
          <w:rFonts w:hint="eastAsia" w:ascii="仿宋" w:hAnsi="仿宋" w:eastAsia="仿宋" w:cs="仿宋"/>
          <w:sz w:val="24"/>
          <w:szCs w:val="24"/>
          <w:u w:val="single"/>
        </w:rPr>
        <w:t xml:space="preserve">                               </w:t>
      </w:r>
    </w:p>
    <w:p w14:paraId="0647752E">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统一社会信用代码：</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法人代表：</w:t>
      </w:r>
      <w:r>
        <w:rPr>
          <w:rFonts w:hint="eastAsia" w:ascii="仿宋" w:hAnsi="仿宋" w:eastAsia="仿宋" w:cs="仿宋"/>
          <w:sz w:val="24"/>
          <w:szCs w:val="24"/>
          <w:u w:val="single"/>
        </w:rPr>
        <w:t xml:space="preserve">         </w:t>
      </w:r>
    </w:p>
    <w:p w14:paraId="5A31ED86">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承诺有效期限：</w:t>
      </w:r>
      <w:r>
        <w:rPr>
          <w:rFonts w:hint="eastAsia" w:ascii="仿宋" w:hAnsi="仿宋" w:eastAsia="仿宋" w:cs="仿宋"/>
          <w:sz w:val="24"/>
          <w:szCs w:val="24"/>
          <w:u w:val="single"/>
        </w:rPr>
        <w:t xml:space="preserve">         年    月      日</w:t>
      </w:r>
      <w:r>
        <w:rPr>
          <w:rFonts w:hint="eastAsia" w:ascii="仿宋" w:hAnsi="仿宋" w:eastAsia="仿宋" w:cs="仿宋"/>
          <w:sz w:val="24"/>
          <w:szCs w:val="24"/>
        </w:rPr>
        <w:t>至</w:t>
      </w:r>
      <w:r>
        <w:rPr>
          <w:rFonts w:hint="eastAsia" w:ascii="仿宋" w:hAnsi="仿宋" w:eastAsia="仿宋" w:cs="仿宋"/>
          <w:sz w:val="24"/>
          <w:szCs w:val="24"/>
          <w:u w:val="single"/>
        </w:rPr>
        <w:t xml:space="preserve">       年     月      日</w:t>
      </w:r>
    </w:p>
    <w:p w14:paraId="5626B2E0">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在</w:t>
      </w:r>
      <w:r>
        <w:rPr>
          <w:rFonts w:hint="eastAsia" w:ascii="仿宋" w:hAnsi="仿宋" w:eastAsia="仿宋" w:cs="仿宋"/>
          <w:sz w:val="24"/>
          <w:szCs w:val="24"/>
          <w:u w:val="single"/>
        </w:rPr>
        <w:t xml:space="preserve">                         </w:t>
      </w:r>
      <w:r>
        <w:rPr>
          <w:rFonts w:hint="eastAsia" w:ascii="仿宋" w:hAnsi="仿宋" w:eastAsia="仿宋" w:cs="仿宋"/>
          <w:sz w:val="24"/>
          <w:szCs w:val="24"/>
        </w:rPr>
        <w:t>项目招投标活动中，我公司（单位）郑重作出以下信用承诺：</w:t>
      </w:r>
    </w:p>
    <w:p w14:paraId="28D72C35">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22602DF">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34DAC209">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（三）自愿接受招投标监督部门和有关行政监督部门的依法检查。</w:t>
      </w:r>
    </w:p>
    <w:p w14:paraId="4655730F">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（四）同意将此信用承诺纳入陕西省公共信用信息平台和榆林市公共信用信息共平台，并上网公示，接受社会监督。</w:t>
      </w:r>
    </w:p>
    <w:p w14:paraId="10177150">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（五）若我公司（单位）及相关参与人员违背以上承诺事项，即被视为失信企（法人），依据《关于对公共资源交易领域严重失信主体开展联合惩戒的备忘录》（发改法规［2018] 457 号），自愿接受失信联合惩戒和依法给予的行政处罚（处理），并依法承担赔偿责任和刑事责任。</w:t>
      </w:r>
    </w:p>
    <w:p w14:paraId="77FA9C6F">
      <w:pPr>
        <w:widowControl/>
        <w:kinsoku w:val="0"/>
        <w:autoSpaceDE w:val="0"/>
        <w:autoSpaceDN w:val="0"/>
        <w:adjustRightInd w:val="0"/>
        <w:snapToGrid w:val="0"/>
        <w:spacing w:line="360" w:lineRule="auto"/>
        <w:ind w:firstLine="480" w:firstLineChars="200"/>
        <w:textAlignment w:val="baseline"/>
        <w:rPr>
          <w:rFonts w:ascii="仿宋" w:hAnsi="仿宋" w:eastAsia="仿宋" w:cs="仿宋"/>
          <w:sz w:val="24"/>
          <w:szCs w:val="24"/>
        </w:rPr>
      </w:pPr>
      <w:r>
        <w:rPr>
          <w:rFonts w:hint="eastAsia" w:ascii="仿宋" w:hAnsi="仿宋" w:eastAsia="仿宋" w:cs="仿宋"/>
          <w:sz w:val="24"/>
          <w:szCs w:val="24"/>
        </w:rPr>
        <w:t>法定代表人（签章）：                  投标人（盖章）：</w:t>
      </w:r>
    </w:p>
    <w:p w14:paraId="6B5D8DF0">
      <w:pPr>
        <w:widowControl/>
        <w:kinsoku w:val="0"/>
        <w:autoSpaceDE w:val="0"/>
        <w:autoSpaceDN w:val="0"/>
        <w:adjustRightInd w:val="0"/>
        <w:snapToGrid w:val="0"/>
        <w:ind w:firstLine="480" w:firstLineChars="200"/>
        <w:textAlignment w:val="baseline"/>
        <w:rPr>
          <w:rFonts w:ascii="仿宋" w:hAnsi="仿宋" w:eastAsia="仿宋" w:cs="仿宋"/>
          <w:sz w:val="24"/>
          <w:szCs w:val="24"/>
          <w:u w:val="single"/>
        </w:rPr>
      </w:pPr>
      <w:r>
        <w:rPr>
          <w:rFonts w:hint="eastAsia" w:ascii="仿宋" w:hAnsi="仿宋" w:eastAsia="仿宋" w:cs="仿宋"/>
          <w:sz w:val="24"/>
          <w:szCs w:val="24"/>
        </w:rPr>
        <w:t>承诺时间：</w:t>
      </w:r>
      <w:r>
        <w:rPr>
          <w:rFonts w:hint="eastAsia" w:ascii="仿宋" w:hAnsi="仿宋" w:eastAsia="仿宋" w:cs="仿宋"/>
          <w:sz w:val="24"/>
          <w:szCs w:val="24"/>
          <w:u w:val="single"/>
        </w:rPr>
        <w:t xml:space="preserve">     年     月      日</w:t>
      </w:r>
    </w:p>
    <w:p w14:paraId="25D7EB1B">
      <w:pPr>
        <w:widowControl/>
        <w:kinsoku w:val="0"/>
        <w:autoSpaceDE w:val="0"/>
        <w:autoSpaceDN w:val="0"/>
        <w:adjustRightInd w:val="0"/>
        <w:snapToGrid w:val="0"/>
        <w:ind w:firstLine="422" w:firstLineChars="200"/>
        <w:textAlignment w:val="baseline"/>
        <w:rPr>
          <w:rFonts w:ascii="仿宋" w:hAnsi="仿宋" w:eastAsia="仿宋" w:cs="仿宋"/>
          <w:b/>
        </w:rPr>
      </w:pPr>
      <w:r>
        <w:rPr>
          <w:rFonts w:hint="eastAsia" w:ascii="仿宋" w:hAnsi="仿宋" w:eastAsia="仿宋" w:cs="仿宋"/>
          <w:b/>
        </w:rPr>
        <w:t>注：此承诺书除附在投标文件中外还须上传至“信用中国（陕西榆林）”网站投标人自主上报信用承诺书附件。（承诺有效期同投标有效期，承诺起始时间为提交投标文件截止之日，须后附截图。）</w:t>
      </w:r>
    </w:p>
    <w:p w14:paraId="70DFC16D">
      <w:pPr>
        <w:widowControl/>
        <w:kinsoku w:val="0"/>
        <w:autoSpaceDE w:val="0"/>
        <w:autoSpaceDN w:val="0"/>
        <w:adjustRightInd w:val="0"/>
        <w:snapToGrid w:val="0"/>
        <w:jc w:val="left"/>
        <w:textAlignment w:val="baseline"/>
        <w:rPr>
          <w:rFonts w:ascii="仿宋" w:hAnsi="仿宋" w:eastAsia="仿宋" w:cs="仿宋"/>
          <w:b/>
        </w:rPr>
        <w:sectPr>
          <w:headerReference r:id="rId6" w:type="default"/>
          <w:footerReference r:id="rId7" w:type="default"/>
          <w:pgSz w:w="11906" w:h="16839"/>
          <w:pgMar w:top="1132" w:right="1330" w:bottom="1023" w:left="1417" w:header="897" w:footer="843" w:gutter="0"/>
          <w:cols w:space="720" w:num="1"/>
        </w:sectPr>
      </w:pPr>
    </w:p>
    <w:p w14:paraId="6DA337E4">
      <w:pPr>
        <w:widowControl/>
        <w:kinsoku w:val="0"/>
        <w:autoSpaceDE w:val="0"/>
        <w:autoSpaceDN w:val="0"/>
        <w:adjustRightInd w:val="0"/>
        <w:snapToGrid w:val="0"/>
        <w:spacing w:line="360" w:lineRule="auto"/>
        <w:ind w:firstLine="482" w:firstLineChars="200"/>
        <w:textAlignment w:val="baseline"/>
        <w:rPr>
          <w:rFonts w:ascii="仿宋" w:hAnsi="仿宋" w:eastAsia="仿宋" w:cs="仿宋"/>
          <w:b/>
          <w:bCs/>
          <w:sz w:val="24"/>
          <w:szCs w:val="24"/>
        </w:rPr>
      </w:pPr>
    </w:p>
    <w:p w14:paraId="5928EA57">
      <w:pPr>
        <w:spacing w:line="560" w:lineRule="exact"/>
        <w:ind w:right="-2"/>
        <w:jc w:val="left"/>
        <w:outlineLvl w:val="1"/>
        <w:rPr>
          <w:rFonts w:ascii="仿宋" w:hAnsi="仿宋" w:eastAsia="仿宋" w:cs="仿宋"/>
          <w:b/>
          <w:bCs/>
          <w:spacing w:val="8"/>
          <w:sz w:val="30"/>
          <w:szCs w:val="30"/>
        </w:rPr>
      </w:pPr>
      <w:bookmarkStart w:id="463" w:name="_Toc24713"/>
      <w:bookmarkStart w:id="464" w:name="_Toc2038"/>
      <w:bookmarkStart w:id="465" w:name="_Toc32109"/>
      <w:r>
        <w:rPr>
          <w:rFonts w:hint="eastAsia" w:ascii="仿宋" w:hAnsi="仿宋" w:eastAsia="仿宋" w:cs="仿宋"/>
          <w:b/>
          <w:bCs/>
          <w:kern w:val="0"/>
          <w:sz w:val="24"/>
          <w:szCs w:val="22"/>
        </w:rPr>
        <w:t>信用承诺上报附件4</w:t>
      </w:r>
      <w:bookmarkEnd w:id="463"/>
      <w:bookmarkEnd w:id="464"/>
      <w:bookmarkEnd w:id="465"/>
    </w:p>
    <w:p w14:paraId="49C12CB5">
      <w:pPr>
        <w:spacing w:line="401" w:lineRule="auto"/>
        <w:ind w:firstLine="491"/>
        <w:jc w:val="center"/>
        <w:rPr>
          <w:rFonts w:ascii="仿宋" w:hAnsi="仿宋" w:eastAsia="仿宋" w:cs="仿宋"/>
          <w:b/>
          <w:bCs/>
          <w:spacing w:val="8"/>
          <w:sz w:val="30"/>
          <w:szCs w:val="30"/>
        </w:rPr>
      </w:pPr>
      <w:r>
        <w:rPr>
          <w:rFonts w:hint="eastAsia" w:ascii="仿宋" w:hAnsi="仿宋" w:eastAsia="仿宋" w:cs="仿宋"/>
          <w:b/>
          <w:bCs/>
          <w:spacing w:val="8"/>
          <w:sz w:val="30"/>
          <w:szCs w:val="30"/>
        </w:rPr>
        <w:t>投标信用承诺书 (投标保证金)</w:t>
      </w:r>
    </w:p>
    <w:p w14:paraId="4627E901">
      <w:pPr>
        <w:spacing w:line="401" w:lineRule="auto"/>
        <w:ind w:left="484"/>
        <w:rPr>
          <w:rFonts w:ascii="仿宋" w:hAnsi="仿宋" w:eastAsia="仿宋" w:cs="仿宋"/>
          <w:sz w:val="23"/>
          <w:szCs w:val="23"/>
        </w:rPr>
      </w:pPr>
      <w:r>
        <w:rPr>
          <w:rFonts w:hint="eastAsia" w:ascii="仿宋" w:hAnsi="仿宋" w:eastAsia="仿宋" w:cs="仿宋"/>
          <w:spacing w:val="6"/>
          <w:sz w:val="23"/>
          <w:szCs w:val="23"/>
        </w:rPr>
        <w:t>项</w:t>
      </w:r>
      <w:r>
        <w:rPr>
          <w:rFonts w:hint="eastAsia" w:ascii="仿宋" w:hAnsi="仿宋" w:eastAsia="仿宋" w:cs="仿宋"/>
          <w:spacing w:val="5"/>
          <w:sz w:val="23"/>
          <w:szCs w:val="23"/>
        </w:rPr>
        <w:t>目名称：</w:t>
      </w:r>
      <w:r>
        <w:rPr>
          <w:rFonts w:hint="eastAsia" w:ascii="仿宋" w:hAnsi="仿宋" w:eastAsia="仿宋" w:cs="仿宋"/>
          <w:sz w:val="23"/>
          <w:szCs w:val="23"/>
          <w:u w:val="single"/>
        </w:rPr>
        <w:t xml:space="preserve">                            </w:t>
      </w:r>
    </w:p>
    <w:p w14:paraId="4E48CA1E">
      <w:pPr>
        <w:spacing w:line="228" w:lineRule="auto"/>
        <w:ind w:left="483"/>
        <w:rPr>
          <w:rFonts w:ascii="仿宋" w:hAnsi="仿宋" w:eastAsia="仿宋" w:cs="仿宋"/>
          <w:sz w:val="23"/>
          <w:szCs w:val="23"/>
        </w:rPr>
      </w:pPr>
      <w:r>
        <w:rPr>
          <w:rFonts w:hint="eastAsia" w:ascii="仿宋" w:hAnsi="仿宋" w:eastAsia="仿宋" w:cs="仿宋"/>
          <w:spacing w:val="5"/>
          <w:sz w:val="23"/>
          <w:szCs w:val="23"/>
        </w:rPr>
        <w:t>投</w:t>
      </w:r>
      <w:r>
        <w:rPr>
          <w:rFonts w:hint="eastAsia" w:ascii="仿宋" w:hAnsi="仿宋" w:eastAsia="仿宋" w:cs="仿宋"/>
          <w:spacing w:val="4"/>
          <w:sz w:val="23"/>
          <w:szCs w:val="23"/>
        </w:rPr>
        <w:t>标人：</w:t>
      </w:r>
      <w:r>
        <w:rPr>
          <w:rFonts w:hint="eastAsia" w:ascii="仿宋" w:hAnsi="仿宋" w:eastAsia="仿宋" w:cs="仿宋"/>
          <w:sz w:val="23"/>
          <w:szCs w:val="23"/>
          <w:u w:val="single"/>
        </w:rPr>
        <w:t xml:space="preserve">                                </w:t>
      </w:r>
    </w:p>
    <w:p w14:paraId="4ABE2DAC">
      <w:pPr>
        <w:spacing w:before="214" w:line="402" w:lineRule="auto"/>
        <w:ind w:firstLine="486"/>
        <w:rPr>
          <w:rFonts w:ascii="仿宋" w:hAnsi="仿宋" w:eastAsia="仿宋" w:cs="仿宋"/>
          <w:sz w:val="23"/>
          <w:szCs w:val="23"/>
        </w:rPr>
      </w:pPr>
      <w:r>
        <w:rPr>
          <w:rFonts w:hint="eastAsia" w:ascii="仿宋" w:hAnsi="仿宋" w:eastAsia="仿宋" w:cs="仿宋"/>
          <w:spacing w:val="-6"/>
          <w:sz w:val="23"/>
          <w:szCs w:val="23"/>
        </w:rPr>
        <w:t>统一社</w:t>
      </w:r>
      <w:r>
        <w:rPr>
          <w:rFonts w:hint="eastAsia" w:ascii="仿宋" w:hAnsi="仿宋" w:eastAsia="仿宋" w:cs="仿宋"/>
          <w:spacing w:val="-4"/>
          <w:sz w:val="23"/>
          <w:szCs w:val="23"/>
        </w:rPr>
        <w:t>会</w:t>
      </w:r>
      <w:r>
        <w:rPr>
          <w:rFonts w:hint="eastAsia" w:ascii="仿宋" w:hAnsi="仿宋" w:eastAsia="仿宋" w:cs="仿宋"/>
          <w:spacing w:val="-3"/>
          <w:sz w:val="23"/>
          <w:szCs w:val="23"/>
        </w:rPr>
        <w:t>信用代码：</w:t>
      </w:r>
      <w:r>
        <w:rPr>
          <w:rFonts w:hint="eastAsia" w:ascii="仿宋" w:hAnsi="仿宋" w:eastAsia="仿宋" w:cs="仿宋"/>
          <w:spacing w:val="-3"/>
          <w:sz w:val="23"/>
          <w:szCs w:val="23"/>
          <w:u w:val="single"/>
        </w:rPr>
        <w:t xml:space="preserve">                    </w:t>
      </w:r>
      <w:r>
        <w:rPr>
          <w:rFonts w:hint="eastAsia" w:ascii="仿宋" w:hAnsi="仿宋" w:eastAsia="仿宋" w:cs="仿宋"/>
          <w:spacing w:val="-3"/>
          <w:sz w:val="23"/>
          <w:szCs w:val="23"/>
        </w:rPr>
        <w:t>法人代表：</w:t>
      </w:r>
      <w:r>
        <w:rPr>
          <w:rFonts w:hint="eastAsia" w:ascii="仿宋" w:hAnsi="仿宋" w:eastAsia="仿宋" w:cs="仿宋"/>
          <w:spacing w:val="-3"/>
          <w:sz w:val="23"/>
          <w:szCs w:val="23"/>
          <w:u w:val="single"/>
        </w:rPr>
        <w:t xml:space="preserve">         </w:t>
      </w:r>
      <w:r>
        <w:rPr>
          <w:rFonts w:hint="eastAsia" w:ascii="仿宋" w:hAnsi="仿宋" w:eastAsia="仿宋" w:cs="仿宋"/>
          <w:spacing w:val="9"/>
          <w:sz w:val="23"/>
          <w:szCs w:val="23"/>
        </w:rPr>
        <w:t>在本项目标段招投标活动中，我公司(单位)自愿作出以下投标信用承诺</w:t>
      </w:r>
      <w:r>
        <w:rPr>
          <w:rFonts w:hint="eastAsia" w:ascii="仿宋" w:hAnsi="仿宋" w:eastAsia="仿宋" w:cs="仿宋"/>
          <w:spacing w:val="5"/>
          <w:sz w:val="23"/>
          <w:szCs w:val="23"/>
        </w:rPr>
        <w:t>：</w:t>
      </w:r>
    </w:p>
    <w:p w14:paraId="041BB1ED">
      <w:pPr>
        <w:spacing w:line="227" w:lineRule="auto"/>
        <w:ind w:left="492"/>
        <w:rPr>
          <w:rFonts w:ascii="仿宋" w:hAnsi="仿宋" w:eastAsia="仿宋" w:cs="仿宋"/>
          <w:sz w:val="23"/>
          <w:szCs w:val="23"/>
        </w:rPr>
      </w:pPr>
      <w:r>
        <w:rPr>
          <w:rFonts w:hint="eastAsia" w:ascii="仿宋" w:hAnsi="仿宋" w:eastAsia="仿宋" w:cs="仿宋"/>
          <w:spacing w:val="8"/>
          <w:sz w:val="23"/>
          <w:szCs w:val="23"/>
        </w:rPr>
        <w:t>( 一) 能严格遵守法律法规、职业道德和行业规范</w:t>
      </w:r>
      <w:r>
        <w:rPr>
          <w:rFonts w:hint="eastAsia" w:ascii="仿宋" w:hAnsi="仿宋" w:eastAsia="仿宋" w:cs="仿宋"/>
          <w:spacing w:val="7"/>
          <w:sz w:val="23"/>
          <w:szCs w:val="23"/>
        </w:rPr>
        <w:t>。</w:t>
      </w:r>
    </w:p>
    <w:p w14:paraId="4672E607">
      <w:pPr>
        <w:spacing w:before="220" w:line="401" w:lineRule="auto"/>
        <w:ind w:firstLine="491"/>
        <w:rPr>
          <w:rFonts w:ascii="仿宋" w:hAnsi="仿宋" w:eastAsia="仿宋" w:cs="仿宋"/>
          <w:sz w:val="23"/>
          <w:szCs w:val="23"/>
        </w:rPr>
      </w:pPr>
      <w:r>
        <w:rPr>
          <w:rFonts w:hint="eastAsia" w:ascii="仿宋" w:hAnsi="仿宋" w:eastAsia="仿宋" w:cs="仿宋"/>
          <w:spacing w:val="20"/>
          <w:sz w:val="23"/>
          <w:szCs w:val="23"/>
        </w:rPr>
        <w:t>(</w:t>
      </w:r>
      <w:r>
        <w:rPr>
          <w:rFonts w:hint="eastAsia" w:ascii="仿宋" w:hAnsi="仿宋" w:eastAsia="仿宋" w:cs="仿宋"/>
          <w:spacing w:val="18"/>
          <w:sz w:val="23"/>
          <w:szCs w:val="23"/>
        </w:rPr>
        <w:t>二</w:t>
      </w:r>
      <w:r>
        <w:rPr>
          <w:rFonts w:hint="eastAsia" w:ascii="仿宋" w:hAnsi="仿宋" w:eastAsia="仿宋" w:cs="仿宋"/>
          <w:spacing w:val="10"/>
          <w:sz w:val="23"/>
          <w:szCs w:val="23"/>
        </w:rPr>
        <w:t>) 不得有以下违法违规行为：1.围标串标；以他人名义或者其他方式弄虚作假投</w:t>
      </w:r>
      <w:r>
        <w:rPr>
          <w:rFonts w:hint="eastAsia" w:ascii="仿宋" w:hAnsi="仿宋" w:eastAsia="仿宋" w:cs="仿宋"/>
          <w:spacing w:val="16"/>
          <w:sz w:val="23"/>
          <w:szCs w:val="23"/>
        </w:rPr>
        <w:t>标</w:t>
      </w:r>
      <w:r>
        <w:rPr>
          <w:rFonts w:hint="eastAsia" w:ascii="仿宋" w:hAnsi="仿宋" w:eastAsia="仿宋" w:cs="仿宋"/>
          <w:spacing w:val="13"/>
          <w:sz w:val="23"/>
          <w:szCs w:val="23"/>
        </w:rPr>
        <w:t>；</w:t>
      </w:r>
      <w:r>
        <w:rPr>
          <w:rFonts w:hint="eastAsia" w:ascii="仿宋" w:hAnsi="仿宋" w:eastAsia="仿宋" w:cs="仿宋"/>
          <w:spacing w:val="8"/>
          <w:sz w:val="23"/>
          <w:szCs w:val="23"/>
        </w:rPr>
        <w:t>出让出租资格、资质证书供他人投标；恶意竞标、强揽工程；以暴力、威胁、利诱等</w:t>
      </w:r>
      <w:r>
        <w:rPr>
          <w:rFonts w:hint="eastAsia" w:ascii="仿宋" w:hAnsi="仿宋" w:eastAsia="仿宋" w:cs="仿宋"/>
          <w:spacing w:val="13"/>
          <w:sz w:val="23"/>
          <w:szCs w:val="23"/>
        </w:rPr>
        <w:t>手</w:t>
      </w:r>
      <w:r>
        <w:rPr>
          <w:rFonts w:hint="eastAsia" w:ascii="仿宋" w:hAnsi="仿宋" w:eastAsia="仿宋" w:cs="仿宋"/>
          <w:spacing w:val="8"/>
          <w:sz w:val="23"/>
          <w:szCs w:val="23"/>
        </w:rPr>
        <w:t>段阻止或者控制其他潜在投标人参与招投标活动。2.向招投标监督部门、交易中心、招</w:t>
      </w:r>
      <w:r>
        <w:rPr>
          <w:rFonts w:hint="eastAsia" w:ascii="仿宋" w:hAnsi="仿宋" w:eastAsia="仿宋" w:cs="仿宋"/>
          <w:spacing w:val="13"/>
          <w:sz w:val="23"/>
          <w:szCs w:val="23"/>
        </w:rPr>
        <w:t>标</w:t>
      </w:r>
      <w:r>
        <w:rPr>
          <w:rFonts w:hint="eastAsia" w:ascii="仿宋" w:hAnsi="仿宋" w:eastAsia="仿宋" w:cs="仿宋"/>
          <w:spacing w:val="8"/>
          <w:sz w:val="23"/>
          <w:szCs w:val="23"/>
        </w:rPr>
        <w:t>人、招标代理机构、评审委员会及其成员等当事主体赠送财物。3.投标截止后至中标人</w:t>
      </w:r>
      <w:r>
        <w:rPr>
          <w:rFonts w:hint="eastAsia" w:ascii="仿宋" w:hAnsi="仿宋" w:eastAsia="仿宋" w:cs="仿宋"/>
          <w:spacing w:val="13"/>
          <w:sz w:val="23"/>
          <w:szCs w:val="23"/>
        </w:rPr>
        <w:t>确</w:t>
      </w:r>
      <w:r>
        <w:rPr>
          <w:rFonts w:hint="eastAsia" w:ascii="仿宋" w:hAnsi="仿宋" w:eastAsia="仿宋" w:cs="仿宋"/>
          <w:spacing w:val="8"/>
          <w:sz w:val="23"/>
          <w:szCs w:val="23"/>
        </w:rPr>
        <w:t>定前，修改或者撤销投标文件。4.在被确定为中标人后无正当理由：不按照招标文件和</w:t>
      </w:r>
      <w:r>
        <w:rPr>
          <w:rFonts w:hint="eastAsia" w:ascii="仿宋" w:hAnsi="仿宋" w:eastAsia="仿宋" w:cs="仿宋"/>
          <w:spacing w:val="16"/>
          <w:sz w:val="23"/>
          <w:szCs w:val="23"/>
        </w:rPr>
        <w:t>投</w:t>
      </w:r>
      <w:r>
        <w:rPr>
          <w:rFonts w:hint="eastAsia" w:ascii="仿宋" w:hAnsi="仿宋" w:eastAsia="仿宋" w:cs="仿宋"/>
          <w:spacing w:val="13"/>
          <w:sz w:val="23"/>
          <w:szCs w:val="23"/>
        </w:rPr>
        <w:t>标</w:t>
      </w:r>
      <w:r>
        <w:rPr>
          <w:rFonts w:hint="eastAsia" w:ascii="仿宋" w:hAnsi="仿宋" w:eastAsia="仿宋" w:cs="仿宋"/>
          <w:spacing w:val="8"/>
          <w:sz w:val="23"/>
          <w:szCs w:val="23"/>
        </w:rPr>
        <w:t>文件与招标人签订合同；在签订合同时向招标人提出附加条件、或者改变投标文件的</w:t>
      </w:r>
      <w:r>
        <w:rPr>
          <w:rFonts w:hint="eastAsia" w:ascii="仿宋" w:hAnsi="仿宋" w:eastAsia="仿宋" w:cs="仿宋"/>
          <w:spacing w:val="13"/>
          <w:sz w:val="23"/>
          <w:szCs w:val="23"/>
        </w:rPr>
        <w:t>实</w:t>
      </w:r>
      <w:r>
        <w:rPr>
          <w:rFonts w:hint="eastAsia" w:ascii="仿宋" w:hAnsi="仿宋" w:eastAsia="仿宋" w:cs="仿宋"/>
          <w:spacing w:val="8"/>
          <w:sz w:val="23"/>
          <w:szCs w:val="23"/>
        </w:rPr>
        <w:t>质性内容；放弃中标；不按照招标文件的规定提交履约信用承诺。5.招投标法规定的其</w:t>
      </w:r>
      <w:r>
        <w:rPr>
          <w:rFonts w:hint="eastAsia" w:ascii="仿宋" w:hAnsi="仿宋" w:eastAsia="仿宋" w:cs="仿宋"/>
          <w:sz w:val="23"/>
          <w:szCs w:val="23"/>
        </w:rPr>
        <w:t xml:space="preserve"> </w:t>
      </w:r>
      <w:r>
        <w:rPr>
          <w:rFonts w:hint="eastAsia" w:ascii="仿宋" w:hAnsi="仿宋" w:eastAsia="仿宋" w:cs="仿宋"/>
          <w:spacing w:val="11"/>
          <w:sz w:val="23"/>
          <w:szCs w:val="23"/>
        </w:rPr>
        <w:t>它</w:t>
      </w:r>
      <w:r>
        <w:rPr>
          <w:rFonts w:hint="eastAsia" w:ascii="仿宋" w:hAnsi="仿宋" w:eastAsia="仿宋" w:cs="仿宋"/>
          <w:spacing w:val="7"/>
          <w:sz w:val="23"/>
          <w:szCs w:val="23"/>
        </w:rPr>
        <w:t>违法违规行为。</w:t>
      </w:r>
    </w:p>
    <w:p w14:paraId="6FCEAA61">
      <w:pPr>
        <w:spacing w:before="1" w:line="406" w:lineRule="auto"/>
        <w:ind w:left="2" w:firstLine="489"/>
        <w:rPr>
          <w:rFonts w:ascii="仿宋" w:hAnsi="仿宋" w:eastAsia="仿宋" w:cs="仿宋"/>
          <w:sz w:val="23"/>
          <w:szCs w:val="23"/>
        </w:rPr>
      </w:pPr>
      <w:r>
        <w:rPr>
          <w:rFonts w:hint="eastAsia" w:ascii="仿宋" w:hAnsi="仿宋" w:eastAsia="仿宋" w:cs="仿宋"/>
          <w:spacing w:val="10"/>
          <w:sz w:val="23"/>
          <w:szCs w:val="23"/>
        </w:rPr>
        <w:t>(三) 若我公司(单位)及相关参与人员违背以上承诺事项，即被视为失信企业(</w:t>
      </w:r>
      <w:r>
        <w:rPr>
          <w:rFonts w:hint="eastAsia" w:ascii="仿宋" w:hAnsi="仿宋" w:eastAsia="仿宋" w:cs="仿宋"/>
          <w:spacing w:val="8"/>
          <w:sz w:val="23"/>
          <w:szCs w:val="23"/>
        </w:rPr>
        <w:t>法</w:t>
      </w:r>
      <w:r>
        <w:rPr>
          <w:rFonts w:hint="eastAsia" w:ascii="仿宋" w:hAnsi="仿宋" w:eastAsia="仿宋" w:cs="仿宋"/>
          <w:spacing w:val="5"/>
          <w:sz w:val="23"/>
          <w:szCs w:val="23"/>
        </w:rPr>
        <w:t>人)，依据《关于对公共资源交易领域严重失信主体开展联合惩戒的备忘录》(发改法</w:t>
      </w:r>
      <w:r>
        <w:rPr>
          <w:rFonts w:hint="eastAsia" w:ascii="仿宋" w:hAnsi="仿宋" w:eastAsia="仿宋" w:cs="仿宋"/>
          <w:spacing w:val="1"/>
          <w:sz w:val="23"/>
          <w:szCs w:val="23"/>
        </w:rPr>
        <w:t>规</w:t>
      </w:r>
      <w:r>
        <w:rPr>
          <w:rFonts w:hint="eastAsia" w:ascii="仿宋" w:hAnsi="仿宋" w:eastAsia="仿宋" w:cs="仿宋"/>
          <w:spacing w:val="-6"/>
          <w:sz w:val="23"/>
          <w:szCs w:val="23"/>
        </w:rPr>
        <w:t>[</w:t>
      </w:r>
      <w:r>
        <w:rPr>
          <w:rFonts w:hint="eastAsia" w:ascii="仿宋" w:hAnsi="仿宋" w:eastAsia="仿宋" w:cs="仿宋"/>
          <w:spacing w:val="-4"/>
          <w:sz w:val="23"/>
          <w:szCs w:val="23"/>
        </w:rPr>
        <w:t>2</w:t>
      </w:r>
      <w:r>
        <w:rPr>
          <w:rFonts w:hint="eastAsia" w:ascii="仿宋" w:hAnsi="仿宋" w:eastAsia="仿宋" w:cs="仿宋"/>
          <w:spacing w:val="-3"/>
          <w:sz w:val="23"/>
          <w:szCs w:val="23"/>
        </w:rPr>
        <w:t>018]457号)，自愿接受1至3年内限制参与公共资源交易活动。</w:t>
      </w:r>
    </w:p>
    <w:p w14:paraId="7E77009C">
      <w:pPr>
        <w:spacing w:line="402" w:lineRule="auto"/>
        <w:rPr>
          <w:rFonts w:ascii="仿宋" w:hAnsi="仿宋" w:eastAsia="仿宋" w:cs="仿宋"/>
        </w:rPr>
      </w:pPr>
    </w:p>
    <w:p w14:paraId="44DB8426">
      <w:pPr>
        <w:spacing w:before="76" w:line="227" w:lineRule="auto"/>
        <w:rPr>
          <w:rFonts w:ascii="仿宋" w:hAnsi="仿宋" w:eastAsia="仿宋" w:cs="仿宋"/>
          <w:sz w:val="23"/>
          <w:szCs w:val="23"/>
        </w:rPr>
      </w:pPr>
      <w:r>
        <w:rPr>
          <w:rFonts w:hint="eastAsia" w:ascii="仿宋" w:hAnsi="仿宋" w:eastAsia="仿宋" w:cs="仿宋"/>
          <w:spacing w:val="1"/>
          <w:sz w:val="23"/>
          <w:szCs w:val="23"/>
        </w:rPr>
        <w:t xml:space="preserve">法定代表人 (签章) ：             </w:t>
      </w:r>
      <w:r>
        <w:rPr>
          <w:rFonts w:hint="eastAsia" w:ascii="仿宋" w:hAnsi="仿宋" w:eastAsia="仿宋" w:cs="仿宋"/>
          <w:sz w:val="23"/>
          <w:szCs w:val="23"/>
        </w:rPr>
        <w:t xml:space="preserve">        投标人 (盖章) ： </w:t>
      </w:r>
    </w:p>
    <w:p w14:paraId="193C1DC5">
      <w:pPr>
        <w:spacing w:line="320" w:lineRule="auto"/>
        <w:rPr>
          <w:rFonts w:ascii="仿宋" w:hAnsi="仿宋" w:eastAsia="仿宋" w:cs="仿宋"/>
        </w:rPr>
      </w:pPr>
    </w:p>
    <w:p w14:paraId="041601F1">
      <w:pPr>
        <w:spacing w:before="75" w:line="227" w:lineRule="auto"/>
        <w:ind w:left="480"/>
        <w:jc w:val="right"/>
        <w:rPr>
          <w:rFonts w:ascii="仿宋" w:hAnsi="仿宋" w:eastAsia="仿宋" w:cs="仿宋"/>
          <w:sz w:val="23"/>
          <w:szCs w:val="23"/>
        </w:rPr>
      </w:pPr>
      <w:r>
        <w:rPr>
          <w:rFonts w:hint="eastAsia" w:ascii="仿宋" w:hAnsi="仿宋" w:eastAsia="仿宋" w:cs="仿宋"/>
          <w:spacing w:val="2"/>
          <w:sz w:val="23"/>
          <w:szCs w:val="23"/>
        </w:rPr>
        <w:t xml:space="preserve">承诺时间：   年   月   </w:t>
      </w:r>
      <w:r>
        <w:rPr>
          <w:rFonts w:hint="eastAsia" w:ascii="仿宋" w:hAnsi="仿宋" w:eastAsia="仿宋" w:cs="仿宋"/>
          <w:spacing w:val="1"/>
          <w:sz w:val="23"/>
          <w:szCs w:val="23"/>
        </w:rPr>
        <w:t>日</w:t>
      </w:r>
    </w:p>
    <w:p w14:paraId="70CE9E8C">
      <w:pPr>
        <w:spacing w:line="320" w:lineRule="auto"/>
        <w:rPr>
          <w:rFonts w:ascii="仿宋" w:hAnsi="仿宋" w:eastAsia="仿宋" w:cs="仿宋"/>
        </w:rPr>
      </w:pPr>
    </w:p>
    <w:p w14:paraId="4C4A5E91">
      <w:pPr>
        <w:spacing w:before="75" w:line="360" w:lineRule="auto"/>
        <w:ind w:left="3"/>
        <w:rPr>
          <w:rFonts w:ascii="仿宋" w:hAnsi="仿宋" w:eastAsia="仿宋" w:cs="仿宋"/>
          <w:b/>
          <w:bCs/>
          <w:sz w:val="24"/>
          <w:szCs w:val="24"/>
        </w:rPr>
      </w:pPr>
      <w:r>
        <w:rPr>
          <w:rFonts w:hint="eastAsia" w:ascii="仿宋" w:hAnsi="仿宋" w:eastAsia="仿宋" w:cs="仿宋"/>
          <w:b/>
          <w:bCs/>
          <w:sz w:val="24"/>
          <w:szCs w:val="24"/>
        </w:rPr>
        <w:t>说明：1.本承诺书效力和作用等同投标保证金，其有效期与投标有效期一致；</w:t>
      </w:r>
    </w:p>
    <w:p w14:paraId="28F6281B">
      <w:pPr>
        <w:numPr>
          <w:ilvl w:val="0"/>
          <w:numId w:val="10"/>
        </w:numPr>
        <w:spacing w:before="75" w:line="360" w:lineRule="auto"/>
        <w:ind w:left="630" w:leftChars="300"/>
        <w:rPr>
          <w:rFonts w:ascii="仿宋" w:hAnsi="仿宋" w:eastAsia="仿宋" w:cs="仿宋"/>
          <w:b/>
          <w:bCs/>
          <w:sz w:val="24"/>
          <w:szCs w:val="24"/>
        </w:rPr>
      </w:pPr>
      <w:r>
        <w:rPr>
          <w:rFonts w:hint="eastAsia" w:ascii="仿宋" w:hAnsi="仿宋" w:eastAsia="仿宋" w:cs="仿宋"/>
          <w:b/>
          <w:bCs/>
          <w:sz w:val="24"/>
          <w:szCs w:val="24"/>
        </w:rPr>
        <w:t>后附信用中国（陕西榆林）网站自主上报的信用截图。</w:t>
      </w:r>
    </w:p>
    <w:p w14:paraId="0B7D1312">
      <w:pPr>
        <w:pStyle w:val="10"/>
        <w:numPr>
          <w:ilvl w:val="0"/>
          <w:numId w:val="10"/>
        </w:numPr>
      </w:pPr>
      <w:r>
        <w:rPr>
          <w:rFonts w:hint="eastAsia" w:ascii="仿宋" w:hAnsi="仿宋" w:eastAsia="仿宋" w:cs="仿宋"/>
          <w:b/>
          <w:kern w:val="0"/>
          <w:sz w:val="24"/>
          <w:szCs w:val="16"/>
        </w:rPr>
        <w:t>承诺起始时间为提交投标文件截止之日。</w:t>
      </w:r>
    </w:p>
    <w:p w14:paraId="09EF236D">
      <w:pPr>
        <w:spacing w:line="360" w:lineRule="auto"/>
        <w:rPr>
          <w:rFonts w:ascii="仿宋" w:hAnsi="仿宋" w:eastAsia="仿宋" w:cs="仿宋"/>
          <w:sz w:val="24"/>
          <w:szCs w:val="24"/>
        </w:rPr>
      </w:pPr>
      <w:r>
        <w:rPr>
          <w:rFonts w:hint="eastAsia" w:ascii="仿宋" w:hAnsi="仿宋" w:eastAsia="仿宋" w:cs="仿宋"/>
          <w:sz w:val="24"/>
          <w:szCs w:val="24"/>
        </w:rPr>
        <w:br w:type="page"/>
      </w:r>
    </w:p>
    <w:bookmarkEnd w:id="286"/>
    <w:bookmarkEnd w:id="374"/>
    <w:bookmarkEnd w:id="375"/>
    <w:bookmarkEnd w:id="376"/>
    <w:bookmarkEnd w:id="458"/>
    <w:bookmarkEnd w:id="459"/>
    <w:p w14:paraId="5254F565">
      <w:pPr>
        <w:pStyle w:val="3"/>
        <w:numPr>
          <w:ilvl w:val="0"/>
          <w:numId w:val="7"/>
        </w:numPr>
        <w:jc w:val="center"/>
        <w:rPr>
          <w:rFonts w:hint="eastAsia" w:ascii="仿宋" w:hAnsi="仿宋" w:eastAsia="仿宋" w:cs="仿宋"/>
        </w:rPr>
      </w:pPr>
      <w:bookmarkStart w:id="466" w:name="_Toc6675"/>
      <w:bookmarkStart w:id="467" w:name="_Toc9111"/>
      <w:bookmarkStart w:id="468" w:name="_Toc19328"/>
      <w:bookmarkStart w:id="469" w:name="_Toc16313"/>
      <w:bookmarkStart w:id="470" w:name="_Toc24849"/>
      <w:bookmarkStart w:id="471" w:name="_Toc18966"/>
      <w:bookmarkStart w:id="472" w:name="_Toc3760"/>
      <w:bookmarkStart w:id="473" w:name="_Toc30618"/>
      <w:bookmarkStart w:id="474" w:name="_Toc3547"/>
      <w:bookmarkStart w:id="475" w:name="_Toc29427"/>
      <w:r>
        <w:rPr>
          <w:rFonts w:hint="eastAsia" w:ascii="仿宋" w:hAnsi="仿宋" w:eastAsia="仿宋" w:cs="仿宋"/>
        </w:rPr>
        <w:t>响应方案</w:t>
      </w:r>
      <w:bookmarkEnd w:id="287"/>
      <w:bookmarkEnd w:id="288"/>
      <w:bookmarkEnd w:id="289"/>
      <w:bookmarkEnd w:id="290"/>
      <w:bookmarkEnd w:id="291"/>
      <w:bookmarkEnd w:id="292"/>
      <w:bookmarkEnd w:id="293"/>
      <w:bookmarkEnd w:id="294"/>
      <w:bookmarkEnd w:id="466"/>
      <w:bookmarkEnd w:id="467"/>
      <w:bookmarkEnd w:id="468"/>
      <w:bookmarkEnd w:id="469"/>
      <w:bookmarkEnd w:id="470"/>
      <w:bookmarkEnd w:id="471"/>
      <w:bookmarkEnd w:id="472"/>
      <w:bookmarkEnd w:id="473"/>
      <w:bookmarkEnd w:id="474"/>
      <w:bookmarkEnd w:id="475"/>
      <w:bookmarkStart w:id="476" w:name="_Toc12231_WPSOffice_Level1"/>
      <w:bookmarkStart w:id="477" w:name="_Toc14589_WPSOffice_Level1"/>
    </w:p>
    <w:p w14:paraId="19F8C14B">
      <w:pPr>
        <w:keepNext/>
        <w:keepLines/>
        <w:widowControl/>
        <w:spacing w:before="260" w:after="260"/>
        <w:ind w:left="284"/>
        <w:jc w:val="center"/>
        <w:outlineLvl w:val="1"/>
        <w:rPr>
          <w:rFonts w:ascii="仿宋" w:hAnsi="仿宋" w:eastAsia="仿宋" w:cs="仿宋"/>
          <w:b/>
          <w:bCs/>
          <w:sz w:val="28"/>
          <w:szCs w:val="32"/>
        </w:rPr>
      </w:pPr>
      <w:bookmarkStart w:id="478" w:name="_Toc41"/>
      <w:bookmarkStart w:id="479" w:name="_Toc32149"/>
      <w:bookmarkStart w:id="480" w:name="_Toc1535"/>
      <w:bookmarkStart w:id="481" w:name="_Toc19821"/>
      <w:bookmarkStart w:id="482" w:name="_Toc10698"/>
      <w:bookmarkStart w:id="483" w:name="_Toc20984"/>
      <w:bookmarkStart w:id="484" w:name="_Toc797"/>
      <w:bookmarkStart w:id="485" w:name="_Toc16903"/>
      <w:bookmarkStart w:id="486" w:name="_Toc21316"/>
      <w:bookmarkStart w:id="487" w:name="_Toc11375"/>
      <w:r>
        <w:rPr>
          <w:rFonts w:hint="eastAsia" w:ascii="仿宋" w:hAnsi="仿宋" w:eastAsia="仿宋" w:cs="仿宋"/>
          <w:b/>
          <w:bCs/>
          <w:sz w:val="28"/>
          <w:szCs w:val="32"/>
        </w:rPr>
        <w:t>3-1 供应商概况</w:t>
      </w:r>
      <w:bookmarkEnd w:id="478"/>
      <w:bookmarkEnd w:id="479"/>
      <w:bookmarkEnd w:id="480"/>
      <w:bookmarkEnd w:id="481"/>
      <w:r>
        <w:rPr>
          <w:rFonts w:hint="eastAsia" w:ascii="仿宋" w:hAnsi="仿宋" w:eastAsia="仿宋" w:cs="仿宋"/>
          <w:b/>
          <w:bCs/>
          <w:sz w:val="28"/>
          <w:szCs w:val="32"/>
        </w:rPr>
        <w:t>及其性质</w:t>
      </w:r>
      <w:bookmarkEnd w:id="482"/>
      <w:bookmarkEnd w:id="483"/>
      <w:bookmarkEnd w:id="484"/>
      <w:bookmarkEnd w:id="485"/>
      <w:bookmarkEnd w:id="486"/>
      <w:bookmarkEnd w:id="487"/>
    </w:p>
    <w:p w14:paraId="272E6A87">
      <w:pPr>
        <w:keepNext/>
        <w:keepLines/>
        <w:tabs>
          <w:tab w:val="left" w:pos="864"/>
        </w:tabs>
        <w:spacing w:before="120" w:line="360" w:lineRule="auto"/>
        <w:outlineLvl w:val="3"/>
        <w:rPr>
          <w:rFonts w:ascii="仿宋" w:hAnsi="仿宋" w:eastAsia="仿宋" w:cs="仿宋"/>
          <w:bCs/>
          <w:sz w:val="24"/>
          <w:szCs w:val="28"/>
        </w:rPr>
      </w:pPr>
      <w:bookmarkStart w:id="488" w:name="_Toc3419"/>
      <w:r>
        <w:rPr>
          <w:rFonts w:hint="eastAsia" w:ascii="仿宋" w:hAnsi="仿宋" w:eastAsia="仿宋" w:cs="仿宋"/>
          <w:bCs/>
          <w:sz w:val="24"/>
          <w:szCs w:val="28"/>
        </w:rPr>
        <w:t>3-1-1、 谈判供应商的基本情况介绍和资格声明</w:t>
      </w:r>
      <w:bookmarkEnd w:id="488"/>
    </w:p>
    <w:p w14:paraId="1488024D">
      <w:pPr>
        <w:adjustRightInd w:val="0"/>
        <w:snapToGrid w:val="0"/>
        <w:spacing w:line="360" w:lineRule="auto"/>
        <w:jc w:val="center"/>
        <w:rPr>
          <w:rFonts w:ascii="仿宋" w:hAnsi="仿宋" w:eastAsia="仿宋" w:cs="仿宋"/>
          <w:b/>
          <w:kern w:val="0"/>
          <w:sz w:val="24"/>
          <w:szCs w:val="24"/>
        </w:rPr>
      </w:pPr>
    </w:p>
    <w:p w14:paraId="345C7635">
      <w:pPr>
        <w:adjustRightInd w:val="0"/>
        <w:snapToGrid w:val="0"/>
        <w:spacing w:line="360" w:lineRule="auto"/>
        <w:jc w:val="center"/>
        <w:rPr>
          <w:rFonts w:ascii="仿宋" w:hAnsi="仿宋" w:eastAsia="仿宋" w:cs="仿宋"/>
          <w:b/>
          <w:bCs/>
          <w:kern w:val="0"/>
          <w:sz w:val="24"/>
          <w:szCs w:val="24"/>
        </w:rPr>
      </w:pPr>
      <w:r>
        <w:rPr>
          <w:rFonts w:hint="eastAsia" w:ascii="仿宋" w:hAnsi="仿宋" w:eastAsia="仿宋" w:cs="仿宋"/>
          <w:b/>
          <w:kern w:val="0"/>
          <w:sz w:val="24"/>
          <w:szCs w:val="24"/>
        </w:rPr>
        <w:t>供应商资格声明</w:t>
      </w:r>
    </w:p>
    <w:p w14:paraId="501C0D92">
      <w:pPr>
        <w:numPr>
          <w:ilvl w:val="0"/>
          <w:numId w:val="11"/>
        </w:num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名称及其它情况</w:t>
      </w:r>
    </w:p>
    <w:p w14:paraId="34DA2410">
      <w:pPr>
        <w:numPr>
          <w:ilvl w:val="0"/>
          <w:numId w:val="12"/>
        </w:numPr>
        <w:adjustRightInd w:val="0"/>
        <w:snapToGrid w:val="0"/>
        <w:spacing w:line="360" w:lineRule="auto"/>
        <w:ind w:left="210" w:leftChars="100"/>
        <w:jc w:val="left"/>
        <w:rPr>
          <w:rFonts w:ascii="仿宋" w:hAnsi="仿宋" w:eastAsia="仿宋" w:cs="仿宋"/>
          <w:kern w:val="0"/>
          <w:sz w:val="24"/>
          <w:szCs w:val="20"/>
        </w:rPr>
      </w:pPr>
      <w:r>
        <w:rPr>
          <w:rFonts w:hint="eastAsia" w:ascii="仿宋" w:hAnsi="仿宋" w:eastAsia="仿宋" w:cs="仿宋"/>
          <w:kern w:val="0"/>
          <w:sz w:val="24"/>
          <w:szCs w:val="20"/>
        </w:rPr>
        <w:t>供应商名称：____________________________________</w:t>
      </w:r>
    </w:p>
    <w:p w14:paraId="32EBFAA0">
      <w:pPr>
        <w:numPr>
          <w:ilvl w:val="0"/>
          <w:numId w:val="12"/>
        </w:numPr>
        <w:adjustRightInd w:val="0"/>
        <w:snapToGrid w:val="0"/>
        <w:spacing w:line="360" w:lineRule="auto"/>
        <w:ind w:left="210" w:leftChars="100"/>
        <w:jc w:val="left"/>
        <w:rPr>
          <w:rFonts w:ascii="仿宋" w:hAnsi="仿宋" w:eastAsia="仿宋" w:cs="仿宋"/>
          <w:kern w:val="0"/>
          <w:sz w:val="24"/>
          <w:szCs w:val="20"/>
        </w:rPr>
      </w:pPr>
      <w:r>
        <w:rPr>
          <w:rFonts w:hint="eastAsia" w:ascii="仿宋" w:hAnsi="仿宋" w:eastAsia="仿宋" w:cs="仿宋"/>
          <w:kern w:val="0"/>
          <w:sz w:val="24"/>
          <w:szCs w:val="20"/>
        </w:rPr>
        <w:t>地   址：</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电  话：</w:t>
      </w:r>
      <w:r>
        <w:rPr>
          <w:rFonts w:hint="eastAsia" w:ascii="仿宋" w:hAnsi="仿宋" w:eastAsia="仿宋" w:cs="仿宋"/>
          <w:kern w:val="0"/>
          <w:sz w:val="24"/>
          <w:szCs w:val="20"/>
          <w:u w:val="single"/>
        </w:rPr>
        <w:t xml:space="preserve">             </w:t>
      </w:r>
    </w:p>
    <w:p w14:paraId="1F51091A">
      <w:pPr>
        <w:numPr>
          <w:ilvl w:val="0"/>
          <w:numId w:val="12"/>
        </w:numPr>
        <w:adjustRightInd w:val="0"/>
        <w:snapToGrid w:val="0"/>
        <w:spacing w:line="360" w:lineRule="auto"/>
        <w:ind w:left="210" w:leftChars="100"/>
        <w:jc w:val="left"/>
        <w:rPr>
          <w:rFonts w:ascii="仿宋" w:hAnsi="仿宋" w:eastAsia="仿宋" w:cs="仿宋"/>
          <w:kern w:val="0"/>
          <w:sz w:val="24"/>
          <w:szCs w:val="20"/>
        </w:rPr>
      </w:pPr>
      <w:r>
        <w:rPr>
          <w:rFonts w:hint="eastAsia" w:ascii="仿宋" w:hAnsi="仿宋" w:eastAsia="仿宋" w:cs="仿宋"/>
          <w:kern w:val="0"/>
          <w:sz w:val="24"/>
          <w:szCs w:val="20"/>
        </w:rPr>
        <w:t>成立和注册日期：</w:t>
      </w:r>
      <w:r>
        <w:rPr>
          <w:rFonts w:hint="eastAsia" w:ascii="仿宋" w:hAnsi="仿宋" w:eastAsia="仿宋" w:cs="仿宋"/>
          <w:kern w:val="0"/>
          <w:sz w:val="24"/>
          <w:szCs w:val="20"/>
          <w:u w:val="single"/>
        </w:rPr>
        <w:t xml:space="preserve">                                </w:t>
      </w:r>
    </w:p>
    <w:p w14:paraId="033A9F43">
      <w:pPr>
        <w:numPr>
          <w:ilvl w:val="0"/>
          <w:numId w:val="12"/>
        </w:numPr>
        <w:adjustRightInd w:val="0"/>
        <w:snapToGrid w:val="0"/>
        <w:spacing w:line="360" w:lineRule="auto"/>
        <w:ind w:left="210" w:leftChars="100"/>
        <w:jc w:val="left"/>
        <w:rPr>
          <w:rFonts w:ascii="仿宋" w:hAnsi="仿宋" w:eastAsia="仿宋" w:cs="仿宋"/>
          <w:kern w:val="0"/>
          <w:sz w:val="24"/>
          <w:szCs w:val="20"/>
        </w:rPr>
      </w:pPr>
      <w:r>
        <w:rPr>
          <w:rFonts w:hint="eastAsia" w:ascii="仿宋" w:hAnsi="仿宋" w:eastAsia="仿宋" w:cs="仿宋"/>
          <w:kern w:val="0"/>
          <w:sz w:val="24"/>
          <w:szCs w:val="20"/>
        </w:rPr>
        <w:t>主管部门：</w:t>
      </w:r>
      <w:r>
        <w:rPr>
          <w:rFonts w:hint="eastAsia" w:ascii="仿宋" w:hAnsi="仿宋" w:eastAsia="仿宋" w:cs="仿宋"/>
          <w:kern w:val="0"/>
          <w:sz w:val="24"/>
          <w:szCs w:val="20"/>
          <w:u w:val="single"/>
        </w:rPr>
        <w:t xml:space="preserve">                                      </w:t>
      </w:r>
    </w:p>
    <w:p w14:paraId="05FD73F5">
      <w:pPr>
        <w:numPr>
          <w:ilvl w:val="0"/>
          <w:numId w:val="12"/>
        </w:numPr>
        <w:adjustRightInd w:val="0"/>
        <w:snapToGrid w:val="0"/>
        <w:spacing w:line="360" w:lineRule="auto"/>
        <w:ind w:left="210" w:leftChars="100"/>
        <w:jc w:val="left"/>
        <w:rPr>
          <w:rFonts w:ascii="仿宋" w:hAnsi="仿宋" w:eastAsia="仿宋" w:cs="仿宋"/>
          <w:kern w:val="0"/>
          <w:sz w:val="24"/>
          <w:szCs w:val="20"/>
        </w:rPr>
      </w:pPr>
      <w:r>
        <w:rPr>
          <w:rFonts w:hint="eastAsia" w:ascii="仿宋" w:hAnsi="仿宋" w:eastAsia="仿宋" w:cs="仿宋"/>
          <w:kern w:val="0"/>
          <w:sz w:val="24"/>
          <w:szCs w:val="20"/>
        </w:rPr>
        <w:t>公司性质：</w:t>
      </w:r>
      <w:r>
        <w:rPr>
          <w:rFonts w:hint="eastAsia" w:ascii="仿宋" w:hAnsi="仿宋" w:eastAsia="仿宋" w:cs="仿宋"/>
          <w:kern w:val="0"/>
          <w:sz w:val="24"/>
          <w:szCs w:val="20"/>
          <w:u w:val="single"/>
        </w:rPr>
        <w:t xml:space="preserve">                                      </w:t>
      </w:r>
    </w:p>
    <w:p w14:paraId="37DA53EC">
      <w:pPr>
        <w:numPr>
          <w:ilvl w:val="0"/>
          <w:numId w:val="12"/>
        </w:numPr>
        <w:adjustRightInd w:val="0"/>
        <w:snapToGrid w:val="0"/>
        <w:spacing w:line="360" w:lineRule="auto"/>
        <w:ind w:left="210" w:leftChars="100"/>
        <w:jc w:val="left"/>
        <w:rPr>
          <w:rFonts w:ascii="仿宋" w:hAnsi="仿宋" w:eastAsia="仿宋" w:cs="仿宋"/>
          <w:kern w:val="0"/>
          <w:sz w:val="24"/>
          <w:szCs w:val="20"/>
        </w:rPr>
      </w:pPr>
      <w:r>
        <w:rPr>
          <w:rFonts w:hint="eastAsia" w:ascii="仿宋" w:hAnsi="仿宋" w:eastAsia="仿宋" w:cs="仿宋"/>
          <w:kern w:val="0"/>
          <w:sz w:val="24"/>
          <w:szCs w:val="20"/>
        </w:rPr>
        <w:t>职工总人数：</w:t>
      </w:r>
      <w:r>
        <w:rPr>
          <w:rFonts w:hint="eastAsia" w:ascii="仿宋" w:hAnsi="仿宋" w:eastAsia="仿宋" w:cs="仿宋"/>
          <w:kern w:val="0"/>
          <w:sz w:val="24"/>
          <w:szCs w:val="20"/>
          <w:u w:val="single"/>
        </w:rPr>
        <w:t xml:space="preserve">                                    </w:t>
      </w:r>
    </w:p>
    <w:p w14:paraId="6D2AA461">
      <w:pPr>
        <w:numPr>
          <w:ilvl w:val="0"/>
          <w:numId w:val="11"/>
        </w:num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供应商最近三年法律纠纷情况</w:t>
      </w:r>
    </w:p>
    <w:tbl>
      <w:tblPr>
        <w:tblStyle w:val="30"/>
        <w:tblW w:w="0" w:type="auto"/>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2159"/>
        <w:gridCol w:w="1729"/>
        <w:gridCol w:w="2765"/>
      </w:tblGrid>
      <w:tr w14:paraId="10CE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vAlign w:val="center"/>
          </w:tcPr>
          <w:p w14:paraId="3ED8F7DE">
            <w:pPr>
              <w:adjustRightInd w:val="0"/>
              <w:snapToGrid w:val="0"/>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时间</w:t>
            </w:r>
          </w:p>
        </w:tc>
        <w:tc>
          <w:tcPr>
            <w:tcW w:w="2159" w:type="dxa"/>
            <w:vAlign w:val="center"/>
          </w:tcPr>
          <w:p w14:paraId="7B218A3C">
            <w:pPr>
              <w:adjustRightInd w:val="0"/>
              <w:snapToGrid w:val="0"/>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案由</w:t>
            </w:r>
          </w:p>
        </w:tc>
        <w:tc>
          <w:tcPr>
            <w:tcW w:w="1729" w:type="dxa"/>
            <w:vAlign w:val="center"/>
          </w:tcPr>
          <w:p w14:paraId="7F543CB1">
            <w:pPr>
              <w:adjustRightInd w:val="0"/>
              <w:snapToGrid w:val="0"/>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涉及金额</w:t>
            </w:r>
          </w:p>
        </w:tc>
        <w:tc>
          <w:tcPr>
            <w:tcW w:w="2765" w:type="dxa"/>
            <w:vAlign w:val="center"/>
          </w:tcPr>
          <w:p w14:paraId="073BFCAF">
            <w:pPr>
              <w:adjustRightInd w:val="0"/>
              <w:snapToGrid w:val="0"/>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目前办理情况</w:t>
            </w:r>
          </w:p>
        </w:tc>
      </w:tr>
      <w:tr w14:paraId="0CE6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Pr>
          <w:p w14:paraId="7139910D">
            <w:pPr>
              <w:adjustRightInd w:val="0"/>
              <w:snapToGrid w:val="0"/>
              <w:spacing w:line="360" w:lineRule="auto"/>
              <w:jc w:val="left"/>
              <w:rPr>
                <w:rFonts w:ascii="仿宋" w:hAnsi="仿宋" w:eastAsia="仿宋" w:cs="仿宋"/>
                <w:kern w:val="0"/>
                <w:sz w:val="24"/>
                <w:szCs w:val="20"/>
              </w:rPr>
            </w:pPr>
          </w:p>
        </w:tc>
        <w:tc>
          <w:tcPr>
            <w:tcW w:w="2159" w:type="dxa"/>
          </w:tcPr>
          <w:p w14:paraId="20EB1D59">
            <w:pPr>
              <w:adjustRightInd w:val="0"/>
              <w:snapToGrid w:val="0"/>
              <w:spacing w:line="360" w:lineRule="auto"/>
              <w:jc w:val="left"/>
              <w:rPr>
                <w:rFonts w:ascii="仿宋" w:hAnsi="仿宋" w:eastAsia="仿宋" w:cs="仿宋"/>
                <w:kern w:val="0"/>
                <w:sz w:val="24"/>
                <w:szCs w:val="20"/>
              </w:rPr>
            </w:pPr>
          </w:p>
        </w:tc>
        <w:tc>
          <w:tcPr>
            <w:tcW w:w="1729" w:type="dxa"/>
          </w:tcPr>
          <w:p w14:paraId="7A31C38B">
            <w:pPr>
              <w:adjustRightInd w:val="0"/>
              <w:snapToGrid w:val="0"/>
              <w:spacing w:line="360" w:lineRule="auto"/>
              <w:jc w:val="left"/>
              <w:rPr>
                <w:rFonts w:ascii="仿宋" w:hAnsi="仿宋" w:eastAsia="仿宋" w:cs="仿宋"/>
                <w:kern w:val="0"/>
                <w:sz w:val="24"/>
                <w:szCs w:val="20"/>
              </w:rPr>
            </w:pPr>
          </w:p>
        </w:tc>
        <w:tc>
          <w:tcPr>
            <w:tcW w:w="2765" w:type="dxa"/>
          </w:tcPr>
          <w:p w14:paraId="77D7D9F7">
            <w:pPr>
              <w:adjustRightInd w:val="0"/>
              <w:snapToGrid w:val="0"/>
              <w:spacing w:line="360" w:lineRule="auto"/>
              <w:jc w:val="left"/>
              <w:rPr>
                <w:rFonts w:ascii="仿宋" w:hAnsi="仿宋" w:eastAsia="仿宋" w:cs="仿宋"/>
                <w:kern w:val="0"/>
                <w:sz w:val="24"/>
                <w:szCs w:val="20"/>
              </w:rPr>
            </w:pPr>
          </w:p>
        </w:tc>
      </w:tr>
      <w:tr w14:paraId="6FEB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Pr>
          <w:p w14:paraId="5D75F402">
            <w:pPr>
              <w:adjustRightInd w:val="0"/>
              <w:snapToGrid w:val="0"/>
              <w:spacing w:line="360" w:lineRule="auto"/>
              <w:jc w:val="left"/>
              <w:rPr>
                <w:rFonts w:ascii="仿宋" w:hAnsi="仿宋" w:eastAsia="仿宋" w:cs="仿宋"/>
                <w:kern w:val="0"/>
                <w:sz w:val="24"/>
                <w:szCs w:val="20"/>
              </w:rPr>
            </w:pPr>
          </w:p>
        </w:tc>
        <w:tc>
          <w:tcPr>
            <w:tcW w:w="2159" w:type="dxa"/>
          </w:tcPr>
          <w:p w14:paraId="7DF2BEC4">
            <w:pPr>
              <w:adjustRightInd w:val="0"/>
              <w:snapToGrid w:val="0"/>
              <w:spacing w:line="360" w:lineRule="auto"/>
              <w:jc w:val="left"/>
              <w:rPr>
                <w:rFonts w:ascii="仿宋" w:hAnsi="仿宋" w:eastAsia="仿宋" w:cs="仿宋"/>
                <w:kern w:val="0"/>
                <w:sz w:val="24"/>
                <w:szCs w:val="20"/>
              </w:rPr>
            </w:pPr>
          </w:p>
        </w:tc>
        <w:tc>
          <w:tcPr>
            <w:tcW w:w="1729" w:type="dxa"/>
          </w:tcPr>
          <w:p w14:paraId="5367FC07">
            <w:pPr>
              <w:adjustRightInd w:val="0"/>
              <w:snapToGrid w:val="0"/>
              <w:spacing w:line="360" w:lineRule="auto"/>
              <w:jc w:val="left"/>
              <w:rPr>
                <w:rFonts w:ascii="仿宋" w:hAnsi="仿宋" w:eastAsia="仿宋" w:cs="仿宋"/>
                <w:kern w:val="0"/>
                <w:sz w:val="24"/>
                <w:szCs w:val="20"/>
              </w:rPr>
            </w:pPr>
          </w:p>
        </w:tc>
        <w:tc>
          <w:tcPr>
            <w:tcW w:w="2765" w:type="dxa"/>
          </w:tcPr>
          <w:p w14:paraId="05905B09">
            <w:pPr>
              <w:adjustRightInd w:val="0"/>
              <w:snapToGrid w:val="0"/>
              <w:spacing w:line="360" w:lineRule="auto"/>
              <w:jc w:val="left"/>
              <w:rPr>
                <w:rFonts w:ascii="仿宋" w:hAnsi="仿宋" w:eastAsia="仿宋" w:cs="仿宋"/>
                <w:kern w:val="0"/>
                <w:sz w:val="24"/>
                <w:szCs w:val="20"/>
              </w:rPr>
            </w:pPr>
          </w:p>
        </w:tc>
      </w:tr>
      <w:tr w14:paraId="487B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tcPr>
          <w:p w14:paraId="07C3B37D">
            <w:pPr>
              <w:adjustRightInd w:val="0"/>
              <w:snapToGrid w:val="0"/>
              <w:spacing w:line="360" w:lineRule="auto"/>
              <w:jc w:val="left"/>
              <w:rPr>
                <w:rFonts w:ascii="仿宋" w:hAnsi="仿宋" w:eastAsia="仿宋" w:cs="仿宋"/>
                <w:kern w:val="0"/>
                <w:sz w:val="24"/>
                <w:szCs w:val="20"/>
              </w:rPr>
            </w:pPr>
          </w:p>
        </w:tc>
        <w:tc>
          <w:tcPr>
            <w:tcW w:w="2159" w:type="dxa"/>
          </w:tcPr>
          <w:p w14:paraId="4E8C196E">
            <w:pPr>
              <w:adjustRightInd w:val="0"/>
              <w:snapToGrid w:val="0"/>
              <w:spacing w:line="360" w:lineRule="auto"/>
              <w:jc w:val="left"/>
              <w:rPr>
                <w:rFonts w:ascii="仿宋" w:hAnsi="仿宋" w:eastAsia="仿宋" w:cs="仿宋"/>
                <w:kern w:val="0"/>
                <w:sz w:val="24"/>
                <w:szCs w:val="20"/>
              </w:rPr>
            </w:pPr>
          </w:p>
        </w:tc>
        <w:tc>
          <w:tcPr>
            <w:tcW w:w="1729" w:type="dxa"/>
          </w:tcPr>
          <w:p w14:paraId="120143EE">
            <w:pPr>
              <w:adjustRightInd w:val="0"/>
              <w:snapToGrid w:val="0"/>
              <w:spacing w:line="360" w:lineRule="auto"/>
              <w:jc w:val="left"/>
              <w:rPr>
                <w:rFonts w:ascii="仿宋" w:hAnsi="仿宋" w:eastAsia="仿宋" w:cs="仿宋"/>
                <w:kern w:val="0"/>
                <w:sz w:val="24"/>
                <w:szCs w:val="20"/>
              </w:rPr>
            </w:pPr>
          </w:p>
        </w:tc>
        <w:tc>
          <w:tcPr>
            <w:tcW w:w="2765" w:type="dxa"/>
          </w:tcPr>
          <w:p w14:paraId="2C931352">
            <w:pPr>
              <w:adjustRightInd w:val="0"/>
              <w:snapToGrid w:val="0"/>
              <w:spacing w:line="360" w:lineRule="auto"/>
              <w:jc w:val="left"/>
              <w:rPr>
                <w:rFonts w:ascii="仿宋" w:hAnsi="仿宋" w:eastAsia="仿宋" w:cs="仿宋"/>
                <w:kern w:val="0"/>
                <w:sz w:val="24"/>
                <w:szCs w:val="20"/>
              </w:rPr>
            </w:pPr>
          </w:p>
        </w:tc>
      </w:tr>
    </w:tbl>
    <w:p w14:paraId="721B8B33">
      <w:p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4、有关银行的名称和地址：</w:t>
      </w:r>
      <w:r>
        <w:rPr>
          <w:rFonts w:hint="eastAsia" w:ascii="仿宋" w:hAnsi="仿宋" w:eastAsia="仿宋" w:cs="仿宋"/>
          <w:kern w:val="0"/>
          <w:sz w:val="24"/>
          <w:szCs w:val="20"/>
          <w:u w:val="single"/>
        </w:rPr>
        <w:t xml:space="preserve">                        </w:t>
      </w:r>
    </w:p>
    <w:p w14:paraId="2015BCB5">
      <w:p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5、其他情况：</w:t>
      </w:r>
      <w:r>
        <w:rPr>
          <w:rFonts w:hint="eastAsia" w:ascii="仿宋" w:hAnsi="仿宋" w:eastAsia="仿宋" w:cs="仿宋"/>
          <w:kern w:val="0"/>
          <w:sz w:val="24"/>
          <w:szCs w:val="20"/>
          <w:u w:val="single"/>
        </w:rPr>
        <w:t xml:space="preserve">                                    </w:t>
      </w:r>
    </w:p>
    <w:p w14:paraId="7CB94E4C">
      <w:pPr>
        <w:adjustRightInd w:val="0"/>
        <w:snapToGrid w:val="0"/>
        <w:spacing w:line="360" w:lineRule="auto"/>
        <w:ind w:firstLine="480" w:firstLineChars="200"/>
        <w:jc w:val="left"/>
        <w:rPr>
          <w:rFonts w:ascii="仿宋" w:hAnsi="仿宋" w:eastAsia="仿宋" w:cs="仿宋"/>
          <w:kern w:val="0"/>
          <w:sz w:val="24"/>
          <w:szCs w:val="20"/>
        </w:rPr>
      </w:pPr>
      <w:r>
        <w:rPr>
          <w:rFonts w:hint="eastAsia" w:ascii="仿宋" w:hAnsi="仿宋" w:eastAsia="仿宋" w:cs="仿宋"/>
          <w:kern w:val="0"/>
          <w:sz w:val="24"/>
          <w:szCs w:val="20"/>
        </w:rPr>
        <w:t>我们保证上述声明是真实的、正确的，并提供了全部能提供的资料和数据；如贵方要求我们同意出示进一步证明文件。</w:t>
      </w:r>
    </w:p>
    <w:p w14:paraId="2DC55457">
      <w:p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授权代表签字：</w:t>
      </w:r>
      <w:r>
        <w:rPr>
          <w:rFonts w:hint="eastAsia" w:ascii="仿宋" w:hAnsi="仿宋" w:eastAsia="仿宋" w:cs="仿宋"/>
          <w:kern w:val="0"/>
          <w:sz w:val="24"/>
          <w:szCs w:val="20"/>
          <w:u w:val="single"/>
        </w:rPr>
        <w:t xml:space="preserve">                      </w:t>
      </w:r>
    </w:p>
    <w:p w14:paraId="2BD88A53">
      <w:p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授权代表的职务：</w:t>
      </w:r>
      <w:r>
        <w:rPr>
          <w:rFonts w:hint="eastAsia" w:ascii="仿宋" w:hAnsi="仿宋" w:eastAsia="仿宋" w:cs="仿宋"/>
          <w:kern w:val="0"/>
          <w:sz w:val="24"/>
          <w:szCs w:val="20"/>
          <w:u w:val="single"/>
        </w:rPr>
        <w:t xml:space="preserve">                    </w:t>
      </w:r>
    </w:p>
    <w:p w14:paraId="4B8BB5E0">
      <w:p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电话号和传真号：</w:t>
      </w:r>
      <w:r>
        <w:rPr>
          <w:rFonts w:hint="eastAsia" w:ascii="仿宋" w:hAnsi="仿宋" w:eastAsia="仿宋" w:cs="仿宋"/>
          <w:kern w:val="0"/>
          <w:sz w:val="24"/>
          <w:szCs w:val="20"/>
          <w:u w:val="single"/>
        </w:rPr>
        <w:t xml:space="preserve">                    </w:t>
      </w:r>
    </w:p>
    <w:p w14:paraId="0C20B022">
      <w:pPr>
        <w:spacing w:line="360" w:lineRule="auto"/>
        <w:rPr>
          <w:rFonts w:ascii="仿宋" w:hAnsi="仿宋" w:eastAsia="仿宋" w:cs="仿宋"/>
          <w:kern w:val="0"/>
          <w:sz w:val="24"/>
          <w:szCs w:val="20"/>
        </w:rPr>
      </w:pPr>
      <w:r>
        <w:rPr>
          <w:rFonts w:hint="eastAsia" w:ascii="仿宋" w:hAnsi="仿宋" w:eastAsia="仿宋" w:cs="仿宋"/>
          <w:kern w:val="0"/>
          <w:sz w:val="24"/>
          <w:szCs w:val="20"/>
        </w:rPr>
        <w:t>谈判供应商（公章）：</w:t>
      </w:r>
    </w:p>
    <w:p w14:paraId="6260DC97">
      <w:pPr>
        <w:adjustRightInd w:val="0"/>
        <w:snapToGrid w:val="0"/>
        <w:spacing w:line="360" w:lineRule="auto"/>
        <w:jc w:val="left"/>
        <w:rPr>
          <w:rFonts w:ascii="仿宋" w:hAnsi="仿宋" w:eastAsia="仿宋" w:cs="仿宋"/>
          <w:kern w:val="0"/>
          <w:sz w:val="24"/>
          <w:szCs w:val="20"/>
        </w:rPr>
      </w:pPr>
      <w:r>
        <w:rPr>
          <w:rFonts w:hint="eastAsia" w:ascii="仿宋" w:hAnsi="仿宋" w:eastAsia="仿宋" w:cs="仿宋"/>
          <w:kern w:val="0"/>
          <w:sz w:val="24"/>
          <w:szCs w:val="20"/>
        </w:rPr>
        <w:t>日期：</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14:paraId="01A4AC07">
      <w:pPr>
        <w:rPr>
          <w:rFonts w:ascii="仿宋" w:hAnsi="仿宋" w:eastAsia="仿宋" w:cs="仿宋"/>
          <w:b/>
          <w:kern w:val="0"/>
          <w:sz w:val="28"/>
          <w:szCs w:val="28"/>
        </w:rPr>
      </w:pPr>
      <w:r>
        <w:rPr>
          <w:rFonts w:hint="eastAsia" w:ascii="仿宋" w:hAnsi="仿宋" w:eastAsia="仿宋" w:cs="仿宋"/>
          <w:b/>
          <w:kern w:val="0"/>
          <w:sz w:val="28"/>
          <w:szCs w:val="28"/>
        </w:rPr>
        <w:br w:type="page"/>
      </w:r>
    </w:p>
    <w:p w14:paraId="11D2DC6A">
      <w:pPr>
        <w:keepNext/>
        <w:keepLines/>
        <w:tabs>
          <w:tab w:val="left" w:pos="864"/>
        </w:tabs>
        <w:spacing w:before="120" w:line="360" w:lineRule="auto"/>
        <w:outlineLvl w:val="3"/>
        <w:rPr>
          <w:rFonts w:ascii="仿宋" w:hAnsi="仿宋" w:eastAsia="仿宋" w:cs="仿宋"/>
          <w:bCs/>
          <w:sz w:val="24"/>
          <w:szCs w:val="28"/>
        </w:rPr>
      </w:pPr>
      <w:bookmarkStart w:id="489" w:name="_Toc24870"/>
      <w:r>
        <w:rPr>
          <w:rFonts w:hint="eastAsia" w:ascii="仿宋" w:hAnsi="仿宋" w:eastAsia="仿宋" w:cs="仿宋"/>
          <w:bCs/>
          <w:sz w:val="24"/>
          <w:szCs w:val="28"/>
        </w:rPr>
        <w:t>3-1-2、 供应商性质</w:t>
      </w:r>
      <w:bookmarkEnd w:id="489"/>
    </w:p>
    <w:p w14:paraId="5BD40F6F">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kern w:val="0"/>
          <w:sz w:val="24"/>
          <w:szCs w:val="24"/>
        </w:rPr>
      </w:pPr>
      <w:bookmarkStart w:id="490" w:name="_Toc28569"/>
      <w:r>
        <w:rPr>
          <w:rFonts w:hint="eastAsia" w:ascii="仿宋" w:hAnsi="仿宋" w:eastAsia="仿宋" w:cs="仿宋"/>
          <w:snapToGrid w:val="0"/>
          <w:kern w:val="0"/>
          <w:sz w:val="24"/>
          <w:szCs w:val="24"/>
        </w:rPr>
        <w:t>1、投标人为小微企业或残疾人福利性单位的，应按下文给定格式填写声明函。</w:t>
      </w:r>
    </w:p>
    <w:p w14:paraId="08D1ECCC">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snapToGrid w:val="0"/>
          <w:kern w:val="0"/>
          <w:sz w:val="24"/>
          <w:szCs w:val="24"/>
        </w:rPr>
      </w:pPr>
      <w:r>
        <w:rPr>
          <w:rFonts w:hint="eastAsia" w:ascii="仿宋" w:hAnsi="仿宋" w:eastAsia="仿宋" w:cs="仿宋"/>
          <w:snapToGrid w:val="0"/>
          <w:kern w:val="0"/>
          <w:sz w:val="24"/>
          <w:szCs w:val="24"/>
        </w:rPr>
        <w:t>2、投标人为监狱企业的，应当提供由省级以上监狱管理局、戒毒管理局（含新疆生产建设兵团）出具的属于监狱企业的证明函（格式不限定）。</w:t>
      </w:r>
    </w:p>
    <w:p w14:paraId="2E31B8E8">
      <w:pPr>
        <w:widowControl/>
        <w:kinsoku w:val="0"/>
        <w:autoSpaceDE w:val="0"/>
        <w:autoSpaceDN w:val="0"/>
        <w:adjustRightInd w:val="0"/>
        <w:snapToGrid w:val="0"/>
        <w:spacing w:line="360" w:lineRule="auto"/>
        <w:ind w:firstLine="480" w:firstLineChars="200"/>
        <w:jc w:val="left"/>
        <w:textAlignment w:val="baseline"/>
        <w:rPr>
          <w:rFonts w:ascii="仿宋" w:hAnsi="仿宋" w:eastAsia="仿宋" w:cs="仿宋"/>
          <w:b/>
          <w:snapToGrid w:val="0"/>
          <w:kern w:val="0"/>
          <w:sz w:val="24"/>
          <w:szCs w:val="24"/>
        </w:rPr>
      </w:pPr>
      <w:r>
        <w:rPr>
          <w:rFonts w:hint="eastAsia" w:ascii="仿宋" w:hAnsi="仿宋" w:eastAsia="仿宋" w:cs="仿宋"/>
          <w:snapToGrid w:val="0"/>
          <w:kern w:val="0"/>
          <w:sz w:val="24"/>
          <w:szCs w:val="24"/>
        </w:rPr>
        <w:t>特别提醒：仅当服务商属于小微企业、或残疾人福利性单位、或监狱企业时才需填写相应的声明函/证明函，否则应当将其留空。投标人性质将随成交公告一同公布，接受社会监督。</w:t>
      </w:r>
    </w:p>
    <w:p w14:paraId="5375CD2C">
      <w:pPr>
        <w:widowControl/>
        <w:spacing w:before="240" w:beforeLines="100" w:after="240" w:afterLines="100"/>
        <w:jc w:val="center"/>
        <w:textAlignment w:val="baseline"/>
        <w:rPr>
          <w:rFonts w:ascii="仿宋" w:hAnsi="仿宋" w:eastAsia="仿宋" w:cs="仿宋"/>
          <w:b/>
          <w:bCs/>
          <w:sz w:val="40"/>
          <w:szCs w:val="36"/>
        </w:rPr>
      </w:pPr>
      <w:bookmarkStart w:id="491" w:name="_Toc21662"/>
      <w:r>
        <w:rPr>
          <w:rFonts w:hint="eastAsia" w:ascii="仿宋" w:hAnsi="仿宋" w:eastAsia="仿宋" w:cs="仿宋"/>
          <w:b/>
          <w:snapToGrid w:val="0"/>
          <w:kern w:val="0"/>
          <w:sz w:val="32"/>
          <w:szCs w:val="32"/>
        </w:rPr>
        <w:br w:type="page"/>
      </w:r>
      <w:bookmarkEnd w:id="491"/>
      <w:r>
        <w:rPr>
          <w:rFonts w:hint="eastAsia" w:ascii="仿宋" w:hAnsi="仿宋" w:eastAsia="仿宋" w:cs="仿宋"/>
          <w:b/>
          <w:bCs/>
          <w:sz w:val="40"/>
          <w:szCs w:val="36"/>
        </w:rPr>
        <w:t>中小企业声明函</w:t>
      </w:r>
    </w:p>
    <w:p w14:paraId="7DAAAA7A">
      <w:pPr>
        <w:autoSpaceDE w:val="0"/>
        <w:autoSpaceDN w:val="0"/>
        <w:spacing w:after="120" w:line="360" w:lineRule="auto"/>
        <w:ind w:firstLine="640"/>
        <w:rPr>
          <w:rFonts w:ascii="仿宋" w:hAnsi="仿宋" w:eastAsia="仿宋" w:cs="仿宋"/>
          <w:snapToGrid w:val="0"/>
          <w:color w:val="000000"/>
          <w:sz w:val="24"/>
          <w:szCs w:val="24"/>
        </w:rPr>
      </w:pPr>
      <w:r>
        <w:rPr>
          <w:rFonts w:hint="eastAsia" w:ascii="仿宋" w:hAnsi="仿宋" w:eastAsia="仿宋" w:cs="仿宋"/>
          <w:snapToGrid w:val="0"/>
          <w:color w:val="000000"/>
          <w:sz w:val="24"/>
          <w:szCs w:val="24"/>
        </w:rPr>
        <w:t>本公司（联合体）郑重声明，根据《政府采购促进中小企业发展管理办法》（财库﹝2020﹞46号）的规定，本公司（联合体）参加</w:t>
      </w:r>
      <w:r>
        <w:rPr>
          <w:rFonts w:hint="eastAsia" w:ascii="仿宋" w:hAnsi="仿宋" w:eastAsia="仿宋" w:cs="仿宋"/>
          <w:snapToGrid w:val="0"/>
          <w:color w:val="000000"/>
          <w:sz w:val="24"/>
          <w:szCs w:val="24"/>
          <w:u w:val="single"/>
        </w:rPr>
        <w:t>（单位名称）</w:t>
      </w:r>
      <w:r>
        <w:rPr>
          <w:rFonts w:hint="eastAsia" w:ascii="仿宋" w:hAnsi="仿宋" w:eastAsia="仿宋" w:cs="仿宋"/>
          <w:snapToGrid w:val="0"/>
          <w:color w:val="000000"/>
          <w:sz w:val="24"/>
          <w:szCs w:val="24"/>
        </w:rPr>
        <w:t>的</w:t>
      </w:r>
      <w:r>
        <w:rPr>
          <w:rFonts w:hint="eastAsia" w:ascii="仿宋" w:hAnsi="仿宋" w:eastAsia="仿宋" w:cs="仿宋"/>
          <w:snapToGrid w:val="0"/>
          <w:color w:val="000000"/>
          <w:sz w:val="24"/>
          <w:szCs w:val="24"/>
          <w:u w:val="single"/>
        </w:rPr>
        <w:t xml:space="preserve">（项目名称） </w:t>
      </w:r>
      <w:r>
        <w:rPr>
          <w:rFonts w:hint="eastAsia" w:ascii="仿宋" w:hAnsi="仿宋" w:eastAsia="仿宋" w:cs="仿宋"/>
          <w:snapToGrid w:val="0"/>
          <w:color w:val="000000"/>
          <w:sz w:val="24"/>
          <w:szCs w:val="24"/>
        </w:rPr>
        <w:t>采购活动，服务全部由符合政策要求的中小企业承接。相关企业（含联合体中的中小企业、签订分包意向协议的中小企业）的具体情况如下：</w:t>
      </w:r>
    </w:p>
    <w:p w14:paraId="2E379A9D">
      <w:pPr>
        <w:numPr>
          <w:ilvl w:val="0"/>
          <w:numId w:val="13"/>
        </w:numPr>
        <w:autoSpaceDE w:val="0"/>
        <w:autoSpaceDN w:val="0"/>
        <w:spacing w:after="120" w:line="360" w:lineRule="auto"/>
        <w:ind w:firstLine="640"/>
        <w:rPr>
          <w:rFonts w:ascii="仿宋" w:hAnsi="仿宋" w:eastAsia="仿宋" w:cs="仿宋"/>
          <w:snapToGrid w:val="0"/>
          <w:color w:val="000000"/>
          <w:w w:val="99"/>
          <w:sz w:val="24"/>
          <w:szCs w:val="24"/>
        </w:rPr>
      </w:pPr>
      <w:r>
        <w:rPr>
          <w:rFonts w:hint="eastAsia" w:ascii="仿宋" w:hAnsi="仿宋" w:eastAsia="仿宋" w:cs="仿宋"/>
          <w:snapToGrid w:val="0"/>
          <w:color w:val="000000"/>
          <w:w w:val="96"/>
          <w:sz w:val="24"/>
          <w:szCs w:val="24"/>
          <w:u w:val="single"/>
        </w:rPr>
        <w:t>（标的名称）</w:t>
      </w:r>
      <w:r>
        <w:rPr>
          <w:rFonts w:hint="eastAsia" w:ascii="仿宋" w:hAnsi="仿宋" w:eastAsia="仿宋" w:cs="仿宋"/>
          <w:snapToGrid w:val="0"/>
          <w:color w:val="000000"/>
          <w:w w:val="99"/>
          <w:sz w:val="24"/>
          <w:szCs w:val="24"/>
        </w:rPr>
        <w:t>，</w:t>
      </w:r>
      <w:r>
        <w:rPr>
          <w:rFonts w:hint="eastAsia" w:ascii="仿宋" w:hAnsi="仿宋" w:eastAsia="仿宋" w:cs="仿宋"/>
          <w:snapToGrid w:val="0"/>
          <w:color w:val="000000"/>
          <w:sz w:val="24"/>
          <w:szCs w:val="24"/>
          <w:lang w:val="zh-CN" w:bidi="zh-CN"/>
        </w:rPr>
        <w:t>属于</w:t>
      </w:r>
      <w:r>
        <w:rPr>
          <w:rFonts w:hint="eastAsia" w:ascii="仿宋" w:hAnsi="仿宋" w:eastAsia="仿宋" w:cs="仿宋"/>
          <w:snapToGrid w:val="0"/>
          <w:color w:val="000000"/>
          <w:w w:val="96"/>
          <w:sz w:val="24"/>
          <w:szCs w:val="24"/>
        </w:rPr>
        <w:t>（</w:t>
      </w:r>
      <w:r>
        <w:rPr>
          <w:rFonts w:hint="eastAsia" w:ascii="仿宋" w:hAnsi="仿宋" w:eastAsia="仿宋" w:cs="仿宋"/>
          <w:snapToGrid w:val="0"/>
          <w:color w:val="000000"/>
          <w:w w:val="96"/>
          <w:sz w:val="24"/>
          <w:szCs w:val="24"/>
          <w:u w:val="single"/>
        </w:rPr>
        <w:t>采购文件中明确的所属行业）</w:t>
      </w:r>
      <w:r>
        <w:rPr>
          <w:rFonts w:hint="eastAsia" w:ascii="仿宋" w:hAnsi="仿宋" w:eastAsia="仿宋" w:cs="仿宋"/>
          <w:snapToGrid w:val="0"/>
          <w:color w:val="000000"/>
          <w:w w:val="99"/>
          <w:sz w:val="24"/>
          <w:szCs w:val="24"/>
        </w:rPr>
        <w:t>；承建（承接）企业为</w:t>
      </w:r>
      <w:r>
        <w:rPr>
          <w:rFonts w:hint="eastAsia" w:ascii="仿宋" w:hAnsi="仿宋" w:eastAsia="仿宋" w:cs="仿宋"/>
          <w:snapToGrid w:val="0"/>
          <w:color w:val="000000"/>
          <w:w w:val="96"/>
          <w:sz w:val="24"/>
          <w:szCs w:val="24"/>
          <w:u w:val="single"/>
        </w:rPr>
        <w:t>（企业名称）</w:t>
      </w:r>
      <w:r>
        <w:rPr>
          <w:rFonts w:hint="eastAsia" w:ascii="仿宋" w:hAnsi="仿宋" w:eastAsia="仿宋" w:cs="仿宋"/>
          <w:snapToGrid w:val="0"/>
          <w:color w:val="000000"/>
          <w:w w:val="99"/>
          <w:sz w:val="24"/>
          <w:szCs w:val="24"/>
        </w:rPr>
        <w:t>，从业人员</w:t>
      </w:r>
      <w:r>
        <w:rPr>
          <w:rFonts w:hint="eastAsia" w:ascii="仿宋" w:hAnsi="仿宋" w:eastAsia="仿宋" w:cs="仿宋"/>
          <w:snapToGrid w:val="0"/>
          <w:color w:val="000000"/>
          <w:w w:val="99"/>
          <w:sz w:val="24"/>
          <w:szCs w:val="24"/>
          <w:u w:val="single"/>
        </w:rPr>
        <w:t xml:space="preserve">    </w:t>
      </w:r>
      <w:r>
        <w:rPr>
          <w:rFonts w:hint="eastAsia" w:ascii="仿宋" w:hAnsi="仿宋" w:eastAsia="仿宋" w:cs="仿宋"/>
          <w:snapToGrid w:val="0"/>
          <w:color w:val="000000"/>
          <w:w w:val="99"/>
          <w:sz w:val="24"/>
          <w:szCs w:val="24"/>
        </w:rPr>
        <w:t>人，</w:t>
      </w:r>
      <w:r>
        <w:rPr>
          <w:rFonts w:hint="eastAsia" w:ascii="仿宋" w:hAnsi="仿宋" w:eastAsia="仿宋" w:cs="仿宋"/>
          <w:snapToGrid w:val="0"/>
          <w:color w:val="000000"/>
          <w:sz w:val="24"/>
          <w:szCs w:val="24"/>
        </w:rPr>
        <w:t>营业收入为</w:t>
      </w:r>
      <w:r>
        <w:rPr>
          <w:rFonts w:hint="eastAsia" w:ascii="仿宋" w:hAnsi="仿宋" w:eastAsia="仿宋" w:cs="仿宋"/>
          <w:snapToGrid w:val="0"/>
          <w:color w:val="000000"/>
          <w:sz w:val="24"/>
          <w:szCs w:val="24"/>
          <w:u w:val="single"/>
        </w:rPr>
        <w:t xml:space="preserve">    </w:t>
      </w:r>
      <w:r>
        <w:rPr>
          <w:rFonts w:hint="eastAsia" w:ascii="仿宋" w:hAnsi="仿宋" w:eastAsia="仿宋" w:cs="仿宋"/>
          <w:snapToGrid w:val="0"/>
          <w:color w:val="000000"/>
          <w:sz w:val="24"/>
          <w:szCs w:val="24"/>
        </w:rPr>
        <w:t>万元，资产总额为</w:t>
      </w:r>
      <w:r>
        <w:rPr>
          <w:rFonts w:hint="eastAsia" w:ascii="仿宋" w:hAnsi="仿宋" w:eastAsia="仿宋" w:cs="仿宋"/>
          <w:snapToGrid w:val="0"/>
          <w:color w:val="000000"/>
          <w:sz w:val="24"/>
          <w:szCs w:val="24"/>
          <w:u w:val="single"/>
        </w:rPr>
        <w:t xml:space="preserve">    </w:t>
      </w:r>
      <w:r>
        <w:rPr>
          <w:rFonts w:hint="eastAsia" w:ascii="仿宋" w:hAnsi="仿宋" w:eastAsia="仿宋" w:cs="仿宋"/>
          <w:snapToGrid w:val="0"/>
          <w:color w:val="000000"/>
          <w:sz w:val="24"/>
          <w:szCs w:val="24"/>
        </w:rPr>
        <w:t>万元，属于</w:t>
      </w:r>
      <w:r>
        <w:rPr>
          <w:rFonts w:hint="eastAsia" w:ascii="仿宋" w:hAnsi="仿宋" w:eastAsia="仿宋" w:cs="仿宋"/>
          <w:snapToGrid w:val="0"/>
          <w:color w:val="000000"/>
          <w:sz w:val="24"/>
          <w:szCs w:val="24"/>
          <w:u w:val="single"/>
        </w:rPr>
        <w:t>（中型企业、</w:t>
      </w:r>
      <w:r>
        <w:rPr>
          <w:rFonts w:hint="eastAsia" w:ascii="仿宋" w:hAnsi="仿宋" w:eastAsia="仿宋" w:cs="仿宋"/>
          <w:snapToGrid w:val="0"/>
          <w:color w:val="000000"/>
          <w:w w:val="96"/>
          <w:sz w:val="24"/>
          <w:szCs w:val="24"/>
          <w:u w:val="single"/>
        </w:rPr>
        <w:t>小型企业、微型企业）</w:t>
      </w:r>
      <w:r>
        <w:rPr>
          <w:rFonts w:hint="eastAsia" w:ascii="仿宋" w:hAnsi="仿宋" w:eastAsia="仿宋" w:cs="仿宋"/>
          <w:snapToGrid w:val="0"/>
          <w:color w:val="000000"/>
          <w:w w:val="99"/>
          <w:sz w:val="24"/>
          <w:szCs w:val="24"/>
        </w:rPr>
        <w:t>；</w:t>
      </w:r>
    </w:p>
    <w:p w14:paraId="129CDADE">
      <w:pPr>
        <w:numPr>
          <w:ilvl w:val="0"/>
          <w:numId w:val="13"/>
        </w:numPr>
        <w:autoSpaceDE w:val="0"/>
        <w:autoSpaceDN w:val="0"/>
        <w:spacing w:after="120" w:line="360" w:lineRule="auto"/>
        <w:ind w:firstLine="640"/>
        <w:rPr>
          <w:rFonts w:ascii="仿宋" w:hAnsi="仿宋" w:eastAsia="仿宋" w:cs="仿宋"/>
          <w:snapToGrid w:val="0"/>
          <w:color w:val="000000"/>
          <w:sz w:val="24"/>
          <w:szCs w:val="24"/>
        </w:rPr>
      </w:pPr>
      <w:r>
        <w:rPr>
          <w:rFonts w:hint="eastAsia" w:ascii="仿宋" w:hAnsi="仿宋" w:eastAsia="仿宋" w:cs="仿宋"/>
          <w:snapToGrid w:val="0"/>
          <w:color w:val="000000"/>
          <w:w w:val="96"/>
          <w:sz w:val="24"/>
          <w:szCs w:val="24"/>
          <w:u w:val="single"/>
        </w:rPr>
        <w:t>（标的名称）</w:t>
      </w:r>
      <w:r>
        <w:rPr>
          <w:rFonts w:hint="eastAsia" w:ascii="仿宋" w:hAnsi="仿宋" w:eastAsia="仿宋" w:cs="仿宋"/>
          <w:snapToGrid w:val="0"/>
          <w:color w:val="000000"/>
          <w:w w:val="99"/>
          <w:sz w:val="24"/>
          <w:szCs w:val="24"/>
        </w:rPr>
        <w:t>，</w:t>
      </w:r>
      <w:r>
        <w:rPr>
          <w:rFonts w:hint="eastAsia" w:ascii="仿宋" w:hAnsi="仿宋" w:eastAsia="仿宋" w:cs="仿宋"/>
          <w:snapToGrid w:val="0"/>
          <w:color w:val="000000"/>
          <w:sz w:val="24"/>
          <w:szCs w:val="24"/>
        </w:rPr>
        <w:t>属于</w:t>
      </w:r>
      <w:r>
        <w:rPr>
          <w:rFonts w:hint="eastAsia" w:ascii="仿宋" w:hAnsi="仿宋" w:eastAsia="仿宋" w:cs="仿宋"/>
          <w:snapToGrid w:val="0"/>
          <w:color w:val="000000"/>
          <w:w w:val="96"/>
          <w:sz w:val="24"/>
          <w:szCs w:val="24"/>
        </w:rPr>
        <w:t>（</w:t>
      </w:r>
      <w:r>
        <w:rPr>
          <w:rFonts w:hint="eastAsia" w:ascii="仿宋" w:hAnsi="仿宋" w:eastAsia="仿宋" w:cs="仿宋"/>
          <w:snapToGrid w:val="0"/>
          <w:color w:val="000000"/>
          <w:w w:val="96"/>
          <w:sz w:val="24"/>
          <w:szCs w:val="24"/>
          <w:u w:val="single"/>
        </w:rPr>
        <w:t>采购文件中明确的所属行业）</w:t>
      </w:r>
      <w:r>
        <w:rPr>
          <w:rFonts w:hint="eastAsia" w:ascii="仿宋" w:hAnsi="仿宋" w:eastAsia="仿宋" w:cs="仿宋"/>
          <w:snapToGrid w:val="0"/>
          <w:color w:val="000000"/>
          <w:w w:val="99"/>
          <w:sz w:val="24"/>
          <w:szCs w:val="24"/>
        </w:rPr>
        <w:t>；</w:t>
      </w:r>
      <w:r>
        <w:rPr>
          <w:rFonts w:hint="eastAsia" w:ascii="仿宋" w:hAnsi="仿宋" w:eastAsia="仿宋" w:cs="仿宋"/>
          <w:snapToGrid w:val="0"/>
          <w:color w:val="000000"/>
          <w:sz w:val="24"/>
          <w:szCs w:val="24"/>
        </w:rPr>
        <w:t>承建（承接）企业为</w:t>
      </w:r>
      <w:r>
        <w:rPr>
          <w:rFonts w:hint="eastAsia" w:ascii="仿宋" w:hAnsi="仿宋" w:eastAsia="仿宋" w:cs="仿宋"/>
          <w:snapToGrid w:val="0"/>
          <w:color w:val="000000"/>
          <w:w w:val="96"/>
          <w:sz w:val="24"/>
          <w:szCs w:val="24"/>
          <w:u w:val="single"/>
        </w:rPr>
        <w:t>（企业名称）</w:t>
      </w:r>
      <w:r>
        <w:rPr>
          <w:rFonts w:hint="eastAsia" w:ascii="仿宋" w:hAnsi="仿宋" w:eastAsia="仿宋" w:cs="仿宋"/>
          <w:snapToGrid w:val="0"/>
          <w:color w:val="000000"/>
          <w:w w:val="99"/>
          <w:sz w:val="24"/>
          <w:szCs w:val="24"/>
        </w:rPr>
        <w:t>，</w:t>
      </w:r>
      <w:r>
        <w:rPr>
          <w:rFonts w:hint="eastAsia" w:ascii="仿宋" w:hAnsi="仿宋" w:eastAsia="仿宋" w:cs="仿宋"/>
          <w:snapToGrid w:val="0"/>
          <w:color w:val="000000"/>
          <w:sz w:val="24"/>
          <w:szCs w:val="24"/>
        </w:rPr>
        <w:t>从业人员</w:t>
      </w:r>
      <w:r>
        <w:rPr>
          <w:rFonts w:hint="eastAsia" w:ascii="仿宋" w:hAnsi="仿宋" w:eastAsia="仿宋" w:cs="仿宋"/>
          <w:snapToGrid w:val="0"/>
          <w:color w:val="000000"/>
          <w:sz w:val="24"/>
          <w:szCs w:val="24"/>
          <w:u w:val="single"/>
        </w:rPr>
        <w:t xml:space="preserve">    </w:t>
      </w:r>
      <w:r>
        <w:rPr>
          <w:rFonts w:hint="eastAsia" w:ascii="仿宋" w:hAnsi="仿宋" w:eastAsia="仿宋" w:cs="仿宋"/>
          <w:snapToGrid w:val="0"/>
          <w:color w:val="000000"/>
          <w:sz w:val="24"/>
          <w:szCs w:val="24"/>
        </w:rPr>
        <w:t>人</w:t>
      </w:r>
      <w:r>
        <w:rPr>
          <w:rFonts w:hint="eastAsia" w:ascii="仿宋" w:hAnsi="仿宋" w:eastAsia="仿宋" w:cs="仿宋"/>
          <w:snapToGrid w:val="0"/>
          <w:color w:val="000000"/>
          <w:w w:val="99"/>
          <w:sz w:val="24"/>
          <w:szCs w:val="24"/>
        </w:rPr>
        <w:t>，</w:t>
      </w:r>
      <w:r>
        <w:rPr>
          <w:rFonts w:hint="eastAsia" w:ascii="仿宋" w:hAnsi="仿宋" w:eastAsia="仿宋" w:cs="仿宋"/>
          <w:snapToGrid w:val="0"/>
          <w:color w:val="000000"/>
          <w:sz w:val="24"/>
          <w:szCs w:val="24"/>
        </w:rPr>
        <w:t>营业收入为</w:t>
      </w:r>
      <w:r>
        <w:rPr>
          <w:rFonts w:hint="eastAsia" w:ascii="仿宋" w:hAnsi="仿宋" w:eastAsia="仿宋" w:cs="仿宋"/>
          <w:snapToGrid w:val="0"/>
          <w:color w:val="000000"/>
          <w:sz w:val="24"/>
          <w:szCs w:val="24"/>
          <w:u w:val="single"/>
        </w:rPr>
        <w:t xml:space="preserve">   </w:t>
      </w:r>
      <w:r>
        <w:rPr>
          <w:rFonts w:hint="eastAsia" w:ascii="仿宋" w:hAnsi="仿宋" w:eastAsia="仿宋" w:cs="仿宋"/>
          <w:snapToGrid w:val="0"/>
          <w:color w:val="000000"/>
          <w:sz w:val="24"/>
          <w:szCs w:val="24"/>
        </w:rPr>
        <w:t>万元，资产总额为</w:t>
      </w:r>
      <w:r>
        <w:rPr>
          <w:rFonts w:hint="eastAsia" w:ascii="仿宋" w:hAnsi="仿宋" w:eastAsia="仿宋" w:cs="仿宋"/>
          <w:snapToGrid w:val="0"/>
          <w:color w:val="000000"/>
          <w:sz w:val="24"/>
          <w:szCs w:val="24"/>
          <w:u w:val="single"/>
        </w:rPr>
        <w:t xml:space="preserve">      </w:t>
      </w:r>
      <w:r>
        <w:rPr>
          <w:rFonts w:hint="eastAsia" w:ascii="仿宋" w:hAnsi="仿宋" w:eastAsia="仿宋" w:cs="仿宋"/>
          <w:snapToGrid w:val="0"/>
          <w:color w:val="000000"/>
          <w:sz w:val="24"/>
          <w:szCs w:val="24"/>
        </w:rPr>
        <w:t>万元，属于</w:t>
      </w:r>
      <w:r>
        <w:rPr>
          <w:rFonts w:hint="eastAsia" w:ascii="仿宋" w:hAnsi="仿宋" w:eastAsia="仿宋" w:cs="仿宋"/>
          <w:snapToGrid w:val="0"/>
          <w:color w:val="000000"/>
          <w:sz w:val="24"/>
          <w:szCs w:val="24"/>
          <w:u w:val="single"/>
        </w:rPr>
        <w:t>（中型企业、</w:t>
      </w:r>
      <w:r>
        <w:rPr>
          <w:rFonts w:hint="eastAsia" w:ascii="仿宋" w:hAnsi="仿宋" w:eastAsia="仿宋" w:cs="仿宋"/>
          <w:snapToGrid w:val="0"/>
          <w:color w:val="000000"/>
          <w:w w:val="96"/>
          <w:sz w:val="24"/>
          <w:szCs w:val="24"/>
          <w:u w:val="single"/>
        </w:rPr>
        <w:t>小型企业、微型企业）</w:t>
      </w:r>
      <w:r>
        <w:rPr>
          <w:rFonts w:hint="eastAsia" w:ascii="仿宋" w:hAnsi="仿宋" w:eastAsia="仿宋" w:cs="仿宋"/>
          <w:snapToGrid w:val="0"/>
          <w:color w:val="000000"/>
          <w:w w:val="99"/>
          <w:sz w:val="24"/>
          <w:szCs w:val="24"/>
        </w:rPr>
        <w:t>；</w:t>
      </w:r>
    </w:p>
    <w:p w14:paraId="0E0F30E7">
      <w:pPr>
        <w:autoSpaceDE w:val="0"/>
        <w:autoSpaceDN w:val="0"/>
        <w:spacing w:after="120" w:line="360" w:lineRule="auto"/>
        <w:ind w:firstLine="960" w:firstLineChars="400"/>
        <w:rPr>
          <w:rFonts w:ascii="仿宋" w:hAnsi="仿宋" w:eastAsia="仿宋" w:cs="仿宋"/>
          <w:snapToGrid w:val="0"/>
          <w:color w:val="000000"/>
          <w:sz w:val="24"/>
          <w:szCs w:val="24"/>
        </w:rPr>
      </w:pPr>
      <w:r>
        <w:rPr>
          <w:rFonts w:hint="eastAsia" w:ascii="仿宋" w:hAnsi="仿宋" w:eastAsia="仿宋" w:cs="仿宋"/>
          <w:snapToGrid w:val="0"/>
          <w:color w:val="000000"/>
          <w:sz w:val="24"/>
          <w:szCs w:val="24"/>
        </w:rPr>
        <w:t>……</w:t>
      </w:r>
    </w:p>
    <w:p w14:paraId="0265D041">
      <w:pPr>
        <w:autoSpaceDE w:val="0"/>
        <w:autoSpaceDN w:val="0"/>
        <w:spacing w:after="120" w:line="360" w:lineRule="auto"/>
        <w:ind w:firstLine="645"/>
        <w:rPr>
          <w:rFonts w:ascii="仿宋" w:hAnsi="仿宋" w:eastAsia="仿宋" w:cs="仿宋"/>
          <w:snapToGrid w:val="0"/>
          <w:color w:val="000000"/>
          <w:sz w:val="24"/>
          <w:szCs w:val="24"/>
        </w:rPr>
      </w:pPr>
      <w:r>
        <w:rPr>
          <w:rFonts w:hint="eastAsia" w:ascii="仿宋" w:hAnsi="仿宋" w:eastAsia="仿宋" w:cs="仿宋"/>
          <w:snapToGrid w:val="0"/>
          <w:color w:val="000000"/>
          <w:sz w:val="24"/>
          <w:szCs w:val="24"/>
        </w:rPr>
        <w:t>以上企业，不属于大企业的分支机构，不存在控股股东为大企业的情形，也不存在与大企业的负责人为同一人的情形。</w:t>
      </w:r>
    </w:p>
    <w:p w14:paraId="48C7A426">
      <w:pPr>
        <w:autoSpaceDE w:val="0"/>
        <w:autoSpaceDN w:val="0"/>
        <w:spacing w:after="120" w:line="360" w:lineRule="auto"/>
        <w:ind w:firstLine="640"/>
        <w:rPr>
          <w:rFonts w:ascii="仿宋" w:hAnsi="仿宋" w:eastAsia="仿宋" w:cs="仿宋"/>
          <w:snapToGrid w:val="0"/>
          <w:color w:val="000000"/>
          <w:sz w:val="24"/>
          <w:szCs w:val="24"/>
        </w:rPr>
      </w:pPr>
      <w:r>
        <w:rPr>
          <w:rFonts w:hint="eastAsia" w:ascii="仿宋" w:hAnsi="仿宋" w:eastAsia="仿宋" w:cs="仿宋"/>
          <w:snapToGrid w:val="0"/>
          <w:color w:val="000000"/>
          <w:sz w:val="24"/>
          <w:szCs w:val="24"/>
        </w:rPr>
        <w:t>本企业对上述声明内容的真实性负责。如有虚假，将依法承担相应责任。</w:t>
      </w:r>
    </w:p>
    <w:p w14:paraId="4081D780">
      <w:pPr>
        <w:spacing w:line="360" w:lineRule="auto"/>
        <w:rPr>
          <w:rFonts w:ascii="仿宋" w:hAnsi="仿宋" w:eastAsia="仿宋" w:cs="仿宋"/>
          <w:color w:val="000000"/>
          <w:w w:val="99"/>
          <w:sz w:val="24"/>
          <w:szCs w:val="24"/>
        </w:rPr>
      </w:pPr>
    </w:p>
    <w:p w14:paraId="3685727B">
      <w:pPr>
        <w:spacing w:line="360" w:lineRule="auto"/>
        <w:rPr>
          <w:rFonts w:ascii="仿宋" w:hAnsi="仿宋" w:eastAsia="仿宋" w:cs="仿宋"/>
          <w:color w:val="000000"/>
          <w:w w:val="99"/>
          <w:sz w:val="24"/>
          <w:szCs w:val="24"/>
        </w:rPr>
      </w:pPr>
    </w:p>
    <w:p w14:paraId="1C7D2B6B">
      <w:pPr>
        <w:spacing w:line="360" w:lineRule="auto"/>
        <w:rPr>
          <w:rFonts w:ascii="仿宋" w:hAnsi="仿宋" w:eastAsia="仿宋" w:cs="仿宋"/>
          <w:color w:val="000000"/>
          <w:w w:val="99"/>
          <w:sz w:val="24"/>
          <w:szCs w:val="24"/>
        </w:rPr>
      </w:pPr>
      <w:r>
        <w:rPr>
          <w:rFonts w:hint="eastAsia" w:ascii="仿宋" w:hAnsi="仿宋" w:eastAsia="仿宋" w:cs="仿宋"/>
          <w:color w:val="000000"/>
          <w:w w:val="99"/>
          <w:sz w:val="24"/>
          <w:szCs w:val="24"/>
        </w:rPr>
        <w:t>企业名称（盖章）：</w:t>
      </w:r>
    </w:p>
    <w:p w14:paraId="5CB58EE1">
      <w:pPr>
        <w:spacing w:line="360" w:lineRule="auto"/>
        <w:rPr>
          <w:rFonts w:ascii="仿宋" w:hAnsi="仿宋" w:eastAsia="仿宋" w:cs="仿宋"/>
          <w:b/>
          <w:color w:val="000000"/>
          <w:sz w:val="24"/>
        </w:rPr>
      </w:pPr>
      <w:r>
        <w:rPr>
          <w:rFonts w:hint="eastAsia" w:ascii="仿宋" w:hAnsi="仿宋" w:eastAsia="仿宋" w:cs="仿宋"/>
          <w:color w:val="000000"/>
          <w:sz w:val="24"/>
          <w:szCs w:val="24"/>
        </w:rPr>
        <w:t>日期</w:t>
      </w:r>
    </w:p>
    <w:p w14:paraId="704FCBC9">
      <w:pPr>
        <w:widowControl/>
        <w:kinsoku w:val="0"/>
        <w:autoSpaceDE w:val="0"/>
        <w:autoSpaceDN w:val="0"/>
        <w:adjustRightInd w:val="0"/>
        <w:snapToGrid w:val="0"/>
        <w:spacing w:before="300" w:beforeLines="125" w:after="300" w:afterLines="125"/>
        <w:jc w:val="center"/>
        <w:textAlignment w:val="baseline"/>
        <w:rPr>
          <w:rFonts w:ascii="仿宋" w:hAnsi="仿宋" w:eastAsia="仿宋" w:cs="仿宋"/>
          <w:b/>
          <w:snapToGrid w:val="0"/>
          <w:kern w:val="0"/>
          <w:sz w:val="32"/>
          <w:szCs w:val="32"/>
          <w:lang w:val="zh-CN"/>
        </w:rPr>
      </w:pPr>
    </w:p>
    <w:p w14:paraId="112CAFB7">
      <w:pPr>
        <w:widowControl/>
        <w:kinsoku w:val="0"/>
        <w:autoSpaceDE w:val="0"/>
        <w:autoSpaceDN w:val="0"/>
        <w:adjustRightInd w:val="0"/>
        <w:snapToGrid w:val="0"/>
        <w:spacing w:before="300" w:beforeLines="125" w:after="300" w:afterLines="125"/>
        <w:jc w:val="center"/>
        <w:textAlignment w:val="baseline"/>
        <w:rPr>
          <w:rFonts w:ascii="仿宋" w:hAnsi="仿宋" w:eastAsia="仿宋" w:cs="仿宋"/>
          <w:b/>
          <w:snapToGrid w:val="0"/>
          <w:kern w:val="0"/>
          <w:sz w:val="32"/>
          <w:szCs w:val="32"/>
          <w:lang w:val="zh-CN"/>
        </w:rPr>
      </w:pPr>
    </w:p>
    <w:p w14:paraId="25B78689">
      <w:pPr>
        <w:widowControl/>
        <w:kinsoku w:val="0"/>
        <w:autoSpaceDE w:val="0"/>
        <w:autoSpaceDN w:val="0"/>
        <w:adjustRightInd w:val="0"/>
        <w:snapToGrid w:val="0"/>
        <w:spacing w:before="300" w:beforeLines="125" w:after="300" w:afterLines="125"/>
        <w:textAlignment w:val="baseline"/>
        <w:rPr>
          <w:rFonts w:ascii="仿宋" w:hAnsi="仿宋" w:eastAsia="仿宋" w:cs="仿宋"/>
          <w:b/>
          <w:snapToGrid w:val="0"/>
          <w:kern w:val="0"/>
          <w:sz w:val="32"/>
          <w:szCs w:val="32"/>
          <w:lang w:val="zh-CN"/>
        </w:rPr>
      </w:pPr>
    </w:p>
    <w:p w14:paraId="4A71C986">
      <w:pPr>
        <w:widowControl/>
        <w:kinsoku w:val="0"/>
        <w:autoSpaceDE w:val="0"/>
        <w:autoSpaceDN w:val="0"/>
        <w:adjustRightInd w:val="0"/>
        <w:snapToGrid w:val="0"/>
        <w:jc w:val="left"/>
        <w:textAlignment w:val="baseline"/>
        <w:rPr>
          <w:rFonts w:ascii="仿宋" w:hAnsi="仿宋" w:eastAsia="仿宋" w:cs="仿宋"/>
          <w:snapToGrid w:val="0"/>
          <w:color w:val="000000"/>
          <w:kern w:val="0"/>
        </w:rPr>
      </w:pPr>
      <w:r>
        <w:rPr>
          <w:rFonts w:hint="eastAsia" w:ascii="仿宋" w:hAnsi="仿宋" w:eastAsia="仿宋" w:cs="仿宋"/>
          <w:snapToGrid w:val="0"/>
          <w:color w:val="000000"/>
          <w:kern w:val="0"/>
          <w:sz w:val="11"/>
          <w:szCs w:val="11"/>
          <w:lang w:bidi="ar"/>
        </w:rPr>
        <w:t>1</w:t>
      </w:r>
      <w:r>
        <w:rPr>
          <w:rFonts w:hint="eastAsia" w:ascii="仿宋" w:hAnsi="仿宋" w:eastAsia="仿宋" w:cs="仿宋"/>
          <w:snapToGrid w:val="0"/>
          <w:color w:val="000000"/>
          <w:kern w:val="0"/>
          <w:sz w:val="18"/>
          <w:szCs w:val="18"/>
          <w:lang w:bidi="ar"/>
        </w:rPr>
        <w:t>从业人员、营业收入、资产总额填报上一年度数据，无上一年度数据的新成立企业可不填报。</w:t>
      </w:r>
    </w:p>
    <w:p w14:paraId="3A490EF5">
      <w:pPr>
        <w:widowControl/>
        <w:kinsoku w:val="0"/>
        <w:autoSpaceDE w:val="0"/>
        <w:autoSpaceDN w:val="0"/>
        <w:adjustRightInd w:val="0"/>
        <w:snapToGrid w:val="0"/>
        <w:spacing w:before="300" w:beforeLines="125" w:after="300" w:afterLines="125"/>
        <w:jc w:val="center"/>
        <w:textAlignment w:val="baseline"/>
        <w:rPr>
          <w:rFonts w:ascii="仿宋" w:hAnsi="仿宋" w:eastAsia="仿宋" w:cs="仿宋"/>
          <w:b/>
          <w:bCs/>
          <w:color w:val="000000"/>
          <w:spacing w:val="6"/>
          <w:sz w:val="24"/>
          <w:szCs w:val="24"/>
        </w:rPr>
      </w:pPr>
      <w:r>
        <w:rPr>
          <w:rFonts w:hint="eastAsia" w:ascii="仿宋" w:hAnsi="仿宋" w:eastAsia="仿宋" w:cs="仿宋"/>
          <w:b/>
          <w:snapToGrid w:val="0"/>
          <w:kern w:val="0"/>
          <w:sz w:val="32"/>
          <w:szCs w:val="32"/>
          <w:lang w:val="zh-CN"/>
        </w:rPr>
        <w:br w:type="page"/>
      </w:r>
      <w:r>
        <w:rPr>
          <w:rFonts w:hint="eastAsia" w:ascii="仿宋" w:hAnsi="仿宋" w:eastAsia="仿宋" w:cs="仿宋"/>
          <w:b/>
          <w:snapToGrid w:val="0"/>
          <w:kern w:val="0"/>
          <w:sz w:val="32"/>
          <w:szCs w:val="32"/>
          <w:shd w:val="pct10" w:color="auto" w:fill="FFFFFF"/>
        </w:rPr>
        <w:t>残疾人福利性单位声明函 (非残疾人福利企业不填写)</w:t>
      </w:r>
    </w:p>
    <w:p w14:paraId="5451A7AB">
      <w:pPr>
        <w:spacing w:line="360" w:lineRule="auto"/>
        <w:ind w:firstLine="504" w:firstLineChars="200"/>
        <w:rPr>
          <w:rFonts w:ascii="仿宋" w:hAnsi="仿宋" w:eastAsia="仿宋" w:cs="仿宋"/>
          <w:color w:val="000000"/>
          <w:spacing w:val="6"/>
          <w:sz w:val="24"/>
          <w:szCs w:val="24"/>
        </w:rPr>
      </w:pPr>
      <w:r>
        <w:rPr>
          <w:rFonts w:hint="eastAsia" w:ascii="仿宋" w:hAnsi="仿宋" w:eastAsia="仿宋" w:cs="仿宋"/>
          <w:color w:val="000000"/>
          <w:spacing w:val="6"/>
          <w:sz w:val="24"/>
          <w:szCs w:val="24"/>
        </w:rPr>
        <w:t>本单位郑重声明，根据《财政部 民政部 中国残疾人联合会关于促进残疾人就业政府采购政策的通知》（财库</w:t>
      </w:r>
      <w:r>
        <w:rPr>
          <w:rFonts w:hint="eastAsia" w:ascii="仿宋" w:hAnsi="仿宋" w:eastAsia="仿宋" w:cs="仿宋"/>
          <w:color w:val="000000"/>
          <w:sz w:val="24"/>
          <w:szCs w:val="24"/>
        </w:rPr>
        <w:t>〔2017〕 141</w:t>
      </w:r>
      <w:r>
        <w:rPr>
          <w:rFonts w:hint="eastAsia" w:ascii="仿宋" w:hAnsi="仿宋" w:eastAsia="仿宋" w:cs="仿宋"/>
          <w:color w:val="000000"/>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F201ABC">
      <w:pPr>
        <w:spacing w:line="360" w:lineRule="auto"/>
        <w:ind w:firstLine="504" w:firstLineChars="200"/>
        <w:rPr>
          <w:rFonts w:ascii="仿宋" w:hAnsi="仿宋" w:eastAsia="仿宋" w:cs="仿宋"/>
          <w:color w:val="000000"/>
          <w:spacing w:val="6"/>
          <w:sz w:val="24"/>
          <w:szCs w:val="24"/>
        </w:rPr>
      </w:pPr>
      <w:r>
        <w:rPr>
          <w:rFonts w:hint="eastAsia" w:ascii="仿宋" w:hAnsi="仿宋" w:eastAsia="仿宋" w:cs="仿宋"/>
          <w:color w:val="000000"/>
          <w:spacing w:val="6"/>
          <w:sz w:val="24"/>
          <w:szCs w:val="24"/>
        </w:rPr>
        <w:t>本单位对上述声明的真实性负责。如有虚假，将依法承担相应责任。</w:t>
      </w:r>
    </w:p>
    <w:p w14:paraId="3171809B">
      <w:pPr>
        <w:spacing w:line="360" w:lineRule="auto"/>
        <w:ind w:firstLine="504" w:firstLineChars="200"/>
        <w:rPr>
          <w:rFonts w:ascii="仿宋" w:hAnsi="仿宋" w:eastAsia="仿宋" w:cs="仿宋"/>
          <w:color w:val="000000"/>
          <w:spacing w:val="6"/>
          <w:sz w:val="24"/>
          <w:szCs w:val="24"/>
        </w:rPr>
      </w:pPr>
    </w:p>
    <w:p w14:paraId="1ED81FD3">
      <w:pPr>
        <w:spacing w:line="360" w:lineRule="auto"/>
        <w:ind w:firstLine="504" w:firstLineChars="200"/>
        <w:rPr>
          <w:rFonts w:ascii="仿宋" w:hAnsi="仿宋" w:eastAsia="仿宋" w:cs="仿宋"/>
          <w:color w:val="000000"/>
          <w:spacing w:val="6"/>
          <w:sz w:val="24"/>
          <w:szCs w:val="24"/>
        </w:rPr>
      </w:pPr>
    </w:p>
    <w:p w14:paraId="7965664E">
      <w:pPr>
        <w:tabs>
          <w:tab w:val="left" w:pos="4860"/>
        </w:tabs>
        <w:spacing w:line="360" w:lineRule="auto"/>
        <w:ind w:right="1560" w:firstLine="504" w:firstLineChars="200"/>
        <w:jc w:val="center"/>
        <w:rPr>
          <w:rFonts w:ascii="仿宋" w:hAnsi="仿宋" w:eastAsia="仿宋" w:cs="仿宋"/>
          <w:color w:val="000000"/>
          <w:spacing w:val="6"/>
          <w:sz w:val="24"/>
          <w:szCs w:val="24"/>
        </w:rPr>
      </w:pPr>
      <w:r>
        <w:rPr>
          <w:rFonts w:hint="eastAsia" w:ascii="仿宋" w:hAnsi="仿宋" w:eastAsia="仿宋" w:cs="仿宋"/>
          <w:color w:val="000000"/>
          <w:spacing w:val="6"/>
          <w:sz w:val="24"/>
          <w:szCs w:val="24"/>
        </w:rPr>
        <w:t xml:space="preserve">               单位名称（盖章）：</w:t>
      </w:r>
    </w:p>
    <w:p w14:paraId="1D113B72">
      <w:pPr>
        <w:tabs>
          <w:tab w:val="left" w:pos="4860"/>
        </w:tabs>
        <w:spacing w:line="360" w:lineRule="auto"/>
        <w:ind w:right="1560" w:firstLine="504" w:firstLineChars="200"/>
        <w:jc w:val="center"/>
        <w:rPr>
          <w:rFonts w:ascii="仿宋" w:hAnsi="仿宋" w:eastAsia="仿宋" w:cs="仿宋"/>
          <w:b/>
          <w:snapToGrid w:val="0"/>
          <w:kern w:val="0"/>
          <w:sz w:val="32"/>
          <w:szCs w:val="32"/>
          <w:shd w:val="pct10" w:color="auto" w:fill="FFFFFF"/>
        </w:rPr>
      </w:pPr>
      <w:r>
        <w:rPr>
          <w:rFonts w:hint="eastAsia" w:ascii="仿宋" w:hAnsi="仿宋" w:eastAsia="仿宋" w:cs="仿宋"/>
          <w:color w:val="000000"/>
          <w:spacing w:val="6"/>
          <w:sz w:val="24"/>
          <w:szCs w:val="24"/>
        </w:rPr>
        <w:t xml:space="preserve">       日  期：</w:t>
      </w:r>
      <w:bookmarkStart w:id="492" w:name="_Toc873"/>
    </w:p>
    <w:p w14:paraId="7CA1F682">
      <w:pPr>
        <w:widowControl/>
        <w:kinsoku w:val="0"/>
        <w:autoSpaceDE w:val="0"/>
        <w:autoSpaceDN w:val="0"/>
        <w:adjustRightInd w:val="0"/>
        <w:snapToGrid w:val="0"/>
        <w:spacing w:before="300" w:beforeLines="125" w:after="300" w:afterLines="125"/>
        <w:jc w:val="center"/>
        <w:textAlignment w:val="baseline"/>
        <w:rPr>
          <w:rFonts w:ascii="仿宋" w:hAnsi="仿宋" w:eastAsia="仿宋" w:cs="仿宋"/>
          <w:bCs/>
          <w:color w:val="000000"/>
          <w:sz w:val="32"/>
          <w:szCs w:val="32"/>
        </w:rPr>
      </w:pPr>
      <w:r>
        <w:rPr>
          <w:rFonts w:hint="eastAsia" w:ascii="仿宋" w:hAnsi="仿宋" w:eastAsia="仿宋" w:cs="仿宋"/>
          <w:b/>
          <w:snapToGrid w:val="0"/>
          <w:kern w:val="0"/>
          <w:sz w:val="32"/>
          <w:szCs w:val="32"/>
          <w:shd w:val="pct10" w:color="auto" w:fill="FFFFFF"/>
        </w:rPr>
        <w:br w:type="page"/>
      </w:r>
      <w:bookmarkEnd w:id="492"/>
      <w:r>
        <w:rPr>
          <w:rFonts w:hint="eastAsia" w:ascii="仿宋" w:hAnsi="仿宋" w:eastAsia="仿宋" w:cs="仿宋"/>
          <w:b/>
          <w:snapToGrid w:val="0"/>
          <w:kern w:val="0"/>
          <w:sz w:val="32"/>
          <w:szCs w:val="32"/>
          <w:shd w:val="pct10" w:color="auto" w:fill="FFFFFF"/>
        </w:rPr>
        <w:t>监狱、戒毒企业声明函 (非监狱、戒毒企业不填写)</w:t>
      </w:r>
    </w:p>
    <w:p w14:paraId="3CA3C2CE">
      <w:pPr>
        <w:spacing w:before="260" w:line="375" w:lineRule="auto"/>
        <w:ind w:firstLine="480"/>
        <w:rPr>
          <w:rFonts w:ascii="仿宋" w:hAnsi="仿宋" w:eastAsia="仿宋" w:cs="仿宋"/>
          <w:color w:val="000000"/>
          <w:sz w:val="23"/>
          <w:szCs w:val="23"/>
        </w:rPr>
      </w:pPr>
      <w:r>
        <w:rPr>
          <w:rFonts w:hint="eastAsia" w:ascii="仿宋" w:hAnsi="仿宋" w:eastAsia="仿宋" w:cs="仿宋"/>
          <w:color w:val="000000"/>
          <w:spacing w:val="4"/>
          <w:sz w:val="23"/>
          <w:szCs w:val="23"/>
        </w:rPr>
        <w:t>本</w:t>
      </w:r>
      <w:r>
        <w:rPr>
          <w:rFonts w:hint="eastAsia" w:ascii="仿宋" w:hAnsi="仿宋" w:eastAsia="仿宋" w:cs="仿宋"/>
          <w:color w:val="000000"/>
          <w:spacing w:val="3"/>
          <w:sz w:val="23"/>
          <w:szCs w:val="23"/>
        </w:rPr>
        <w:t>单</w:t>
      </w:r>
      <w:r>
        <w:rPr>
          <w:rFonts w:hint="eastAsia" w:ascii="仿宋" w:hAnsi="仿宋" w:eastAsia="仿宋" w:cs="仿宋"/>
          <w:color w:val="000000"/>
          <w:spacing w:val="2"/>
          <w:sz w:val="23"/>
          <w:szCs w:val="23"/>
        </w:rPr>
        <w:t>位郑重声明，根据《财政部 司法部 关于政府采购支持监狱企业发展有关问题的通</w:t>
      </w:r>
      <w:r>
        <w:rPr>
          <w:rFonts w:hint="eastAsia" w:ascii="仿宋" w:hAnsi="仿宋" w:eastAsia="仿宋" w:cs="仿宋"/>
          <w:color w:val="000000"/>
          <w:sz w:val="23"/>
          <w:szCs w:val="23"/>
        </w:rPr>
        <w:t xml:space="preserve"> </w:t>
      </w:r>
      <w:r>
        <w:rPr>
          <w:rFonts w:hint="eastAsia" w:ascii="仿宋" w:hAnsi="仿宋" w:eastAsia="仿宋" w:cs="仿宋"/>
          <w:color w:val="000000"/>
          <w:spacing w:val="2"/>
          <w:sz w:val="23"/>
          <w:szCs w:val="23"/>
        </w:rPr>
        <w:t>知》  (财库〔2014〕  68 号) 的规定，本单位为符合条件的监狱、戒毒企业，且本单位</w:t>
      </w:r>
      <w:r>
        <w:rPr>
          <w:rFonts w:hint="eastAsia" w:ascii="仿宋" w:hAnsi="仿宋" w:eastAsia="仿宋" w:cs="仿宋"/>
          <w:color w:val="000000"/>
          <w:spacing w:val="1"/>
          <w:sz w:val="23"/>
          <w:szCs w:val="23"/>
        </w:rPr>
        <w:t>参</w:t>
      </w:r>
      <w:r>
        <w:rPr>
          <w:rFonts w:hint="eastAsia" w:ascii="仿宋" w:hAnsi="仿宋" w:eastAsia="仿宋" w:cs="仿宋"/>
          <w:color w:val="000000"/>
          <w:sz w:val="23"/>
          <w:szCs w:val="23"/>
        </w:rPr>
        <w:t xml:space="preserve"> </w:t>
      </w:r>
      <w:r>
        <w:rPr>
          <w:rFonts w:hint="eastAsia" w:ascii="仿宋" w:hAnsi="仿宋" w:eastAsia="仿宋" w:cs="仿宋"/>
          <w:color w:val="000000"/>
          <w:spacing w:val="14"/>
          <w:sz w:val="23"/>
          <w:szCs w:val="23"/>
        </w:rPr>
        <w:t>加</w:t>
      </w:r>
      <w:r>
        <w:rPr>
          <w:rFonts w:hint="eastAsia" w:ascii="仿宋" w:hAnsi="仿宋" w:eastAsia="仿宋" w:cs="仿宋"/>
          <w:color w:val="000000"/>
          <w:spacing w:val="13"/>
          <w:sz w:val="23"/>
          <w:szCs w:val="23"/>
        </w:rPr>
        <w:t>的</w:t>
      </w:r>
      <w:r>
        <w:rPr>
          <w:rFonts w:hint="eastAsia" w:ascii="仿宋" w:hAnsi="仿宋" w:eastAsia="仿宋" w:cs="仿宋"/>
          <w:color w:val="000000"/>
          <w:spacing w:val="7"/>
          <w:sz w:val="23"/>
          <w:szCs w:val="23"/>
          <w:u w:val="single"/>
        </w:rPr>
        <w:t xml:space="preserve">   </w:t>
      </w:r>
      <w:r>
        <w:rPr>
          <w:rFonts w:hint="eastAsia" w:ascii="仿宋" w:hAnsi="仿宋" w:eastAsia="仿宋" w:cs="仿宋"/>
          <w:color w:val="000000"/>
          <w:spacing w:val="7"/>
          <w:sz w:val="23"/>
          <w:szCs w:val="23"/>
        </w:rPr>
        <w:t xml:space="preserve"> 项目采购活动提供本单位制造的货物 (由本单位承担工程/提供服务) ，</w:t>
      </w:r>
      <w:r>
        <w:rPr>
          <w:rFonts w:hint="eastAsia" w:ascii="仿宋" w:hAnsi="仿宋" w:eastAsia="仿宋" w:cs="仿宋"/>
          <w:color w:val="000000"/>
          <w:sz w:val="23"/>
          <w:szCs w:val="23"/>
        </w:rPr>
        <w:t xml:space="preserve"> </w:t>
      </w:r>
      <w:r>
        <w:rPr>
          <w:rFonts w:hint="eastAsia" w:ascii="仿宋" w:hAnsi="仿宋" w:eastAsia="仿宋" w:cs="仿宋"/>
          <w:color w:val="000000"/>
          <w:spacing w:val="8"/>
          <w:sz w:val="23"/>
          <w:szCs w:val="23"/>
        </w:rPr>
        <w:t>或者</w:t>
      </w:r>
      <w:r>
        <w:rPr>
          <w:rFonts w:hint="eastAsia" w:ascii="仿宋" w:hAnsi="仿宋" w:eastAsia="仿宋" w:cs="仿宋"/>
          <w:color w:val="000000"/>
          <w:spacing w:val="7"/>
          <w:sz w:val="23"/>
          <w:szCs w:val="23"/>
        </w:rPr>
        <w:t>提</w:t>
      </w:r>
      <w:r>
        <w:rPr>
          <w:rFonts w:hint="eastAsia" w:ascii="仿宋" w:hAnsi="仿宋" w:eastAsia="仿宋" w:cs="仿宋"/>
          <w:color w:val="000000"/>
          <w:spacing w:val="4"/>
          <w:sz w:val="23"/>
          <w:szCs w:val="23"/>
        </w:rPr>
        <w:t>供其他监狱、戒毒企业制造的货物(不包括使用非监狱、戒毒企业注册商标的货物)。</w:t>
      </w:r>
    </w:p>
    <w:p w14:paraId="786A75A2">
      <w:pPr>
        <w:spacing w:line="226" w:lineRule="auto"/>
        <w:ind w:left="480"/>
        <w:rPr>
          <w:rFonts w:ascii="仿宋" w:hAnsi="仿宋" w:eastAsia="仿宋" w:cs="仿宋"/>
          <w:color w:val="000000"/>
          <w:sz w:val="23"/>
          <w:szCs w:val="23"/>
        </w:rPr>
      </w:pPr>
      <w:r>
        <w:rPr>
          <w:rFonts w:hint="eastAsia" w:ascii="仿宋" w:hAnsi="仿宋" w:eastAsia="仿宋" w:cs="仿宋"/>
          <w:color w:val="000000"/>
          <w:spacing w:val="18"/>
          <w:sz w:val="23"/>
          <w:szCs w:val="23"/>
        </w:rPr>
        <w:t>本</w:t>
      </w:r>
      <w:r>
        <w:rPr>
          <w:rFonts w:hint="eastAsia" w:ascii="仿宋" w:hAnsi="仿宋" w:eastAsia="仿宋" w:cs="仿宋"/>
          <w:color w:val="000000"/>
          <w:spacing w:val="9"/>
          <w:sz w:val="23"/>
          <w:szCs w:val="23"/>
        </w:rPr>
        <w:t>单位对上述声明的真实性负责。如有虚假，将依法承担相应责任。</w:t>
      </w:r>
    </w:p>
    <w:p w14:paraId="08CD5DCA">
      <w:pPr>
        <w:spacing w:line="259" w:lineRule="auto"/>
        <w:rPr>
          <w:rFonts w:ascii="仿宋" w:hAnsi="仿宋" w:eastAsia="仿宋" w:cs="仿宋"/>
          <w:color w:val="000000"/>
        </w:rPr>
      </w:pPr>
    </w:p>
    <w:p w14:paraId="49EC849F">
      <w:pPr>
        <w:spacing w:line="259" w:lineRule="auto"/>
        <w:rPr>
          <w:rFonts w:ascii="仿宋" w:hAnsi="仿宋" w:eastAsia="仿宋" w:cs="仿宋"/>
          <w:color w:val="000000"/>
        </w:rPr>
      </w:pPr>
    </w:p>
    <w:p w14:paraId="4CF21814">
      <w:pPr>
        <w:spacing w:line="259" w:lineRule="auto"/>
        <w:rPr>
          <w:rFonts w:ascii="仿宋" w:hAnsi="仿宋" w:eastAsia="仿宋" w:cs="仿宋"/>
          <w:color w:val="000000"/>
        </w:rPr>
      </w:pPr>
    </w:p>
    <w:p w14:paraId="419FE094">
      <w:pPr>
        <w:spacing w:line="260" w:lineRule="auto"/>
        <w:rPr>
          <w:rFonts w:ascii="仿宋" w:hAnsi="仿宋" w:eastAsia="仿宋" w:cs="仿宋"/>
          <w:color w:val="000000"/>
        </w:rPr>
      </w:pPr>
    </w:p>
    <w:p w14:paraId="2FC575E6">
      <w:pPr>
        <w:spacing w:before="75" w:line="227" w:lineRule="auto"/>
        <w:ind w:left="3801"/>
        <w:rPr>
          <w:rFonts w:ascii="仿宋" w:hAnsi="仿宋" w:eastAsia="仿宋" w:cs="仿宋"/>
          <w:color w:val="000000"/>
          <w:sz w:val="23"/>
          <w:szCs w:val="23"/>
        </w:rPr>
      </w:pPr>
      <w:r>
        <w:rPr>
          <w:rFonts w:hint="eastAsia" w:ascii="仿宋" w:hAnsi="仿宋" w:eastAsia="仿宋" w:cs="仿宋"/>
          <w:color w:val="000000"/>
          <w:spacing w:val="7"/>
          <w:sz w:val="23"/>
          <w:szCs w:val="23"/>
        </w:rPr>
        <w:t xml:space="preserve">投标人全称 (公章) </w:t>
      </w:r>
      <w:r>
        <w:rPr>
          <w:rFonts w:hint="eastAsia" w:ascii="仿宋" w:hAnsi="仿宋" w:eastAsia="仿宋" w:cs="仿宋"/>
          <w:color w:val="000000"/>
          <w:spacing w:val="6"/>
          <w:sz w:val="23"/>
          <w:szCs w:val="23"/>
        </w:rPr>
        <w:t>：</w:t>
      </w:r>
      <w:r>
        <w:rPr>
          <w:rFonts w:hint="eastAsia" w:ascii="仿宋" w:hAnsi="仿宋" w:eastAsia="仿宋" w:cs="仿宋"/>
          <w:color w:val="000000"/>
          <w:sz w:val="23"/>
          <w:szCs w:val="23"/>
          <w:u w:val="single"/>
        </w:rPr>
        <w:t xml:space="preserve">                    </w:t>
      </w:r>
    </w:p>
    <w:p w14:paraId="71BB5229">
      <w:pPr>
        <w:spacing w:line="286" w:lineRule="auto"/>
        <w:rPr>
          <w:rFonts w:ascii="仿宋" w:hAnsi="仿宋" w:eastAsia="仿宋" w:cs="仿宋"/>
          <w:color w:val="000000"/>
        </w:rPr>
      </w:pPr>
    </w:p>
    <w:p w14:paraId="5F746954">
      <w:pPr>
        <w:spacing w:line="287" w:lineRule="auto"/>
        <w:rPr>
          <w:rFonts w:ascii="仿宋" w:hAnsi="仿宋" w:eastAsia="仿宋" w:cs="仿宋"/>
          <w:color w:val="000000"/>
        </w:rPr>
      </w:pPr>
    </w:p>
    <w:p w14:paraId="544E6F21">
      <w:pPr>
        <w:spacing w:before="75" w:line="227" w:lineRule="auto"/>
        <w:ind w:left="3972"/>
        <w:rPr>
          <w:rFonts w:ascii="仿宋" w:hAnsi="仿宋" w:eastAsia="仿宋" w:cs="仿宋"/>
          <w:color w:val="000000"/>
          <w:sz w:val="23"/>
          <w:szCs w:val="23"/>
        </w:rPr>
      </w:pPr>
      <w:r>
        <w:rPr>
          <w:rFonts w:hint="eastAsia" w:ascii="仿宋" w:hAnsi="仿宋" w:eastAsia="仿宋" w:cs="仿宋"/>
          <w:color w:val="000000"/>
          <w:spacing w:val="-11"/>
          <w:sz w:val="23"/>
          <w:szCs w:val="23"/>
        </w:rPr>
        <w:t>日</w:t>
      </w:r>
      <w:r>
        <w:rPr>
          <w:rFonts w:hint="eastAsia" w:ascii="仿宋" w:hAnsi="仿宋" w:eastAsia="仿宋" w:cs="仿宋"/>
          <w:color w:val="000000"/>
          <w:spacing w:val="-7"/>
          <w:sz w:val="23"/>
          <w:szCs w:val="23"/>
        </w:rPr>
        <w:t xml:space="preserve">  期：</w:t>
      </w:r>
      <w:r>
        <w:rPr>
          <w:rFonts w:hint="eastAsia" w:ascii="仿宋" w:hAnsi="仿宋" w:eastAsia="仿宋" w:cs="仿宋"/>
          <w:color w:val="000000"/>
          <w:spacing w:val="-7"/>
          <w:sz w:val="23"/>
          <w:szCs w:val="23"/>
          <w:u w:val="single"/>
        </w:rPr>
        <w:t xml:space="preserve">       </w:t>
      </w:r>
      <w:r>
        <w:rPr>
          <w:rFonts w:hint="eastAsia" w:ascii="仿宋" w:hAnsi="仿宋" w:eastAsia="仿宋" w:cs="仿宋"/>
          <w:color w:val="000000"/>
          <w:spacing w:val="-7"/>
          <w:sz w:val="23"/>
          <w:szCs w:val="23"/>
        </w:rPr>
        <w:t>年</w:t>
      </w:r>
      <w:r>
        <w:rPr>
          <w:rFonts w:hint="eastAsia" w:ascii="仿宋" w:hAnsi="仿宋" w:eastAsia="仿宋" w:cs="仿宋"/>
          <w:color w:val="000000"/>
          <w:spacing w:val="-7"/>
          <w:sz w:val="23"/>
          <w:szCs w:val="23"/>
          <w:u w:val="single"/>
        </w:rPr>
        <w:t xml:space="preserve">     </w:t>
      </w:r>
      <w:r>
        <w:rPr>
          <w:rFonts w:hint="eastAsia" w:ascii="仿宋" w:hAnsi="仿宋" w:eastAsia="仿宋" w:cs="仿宋"/>
          <w:color w:val="000000"/>
          <w:spacing w:val="-7"/>
          <w:sz w:val="23"/>
          <w:szCs w:val="23"/>
        </w:rPr>
        <w:t xml:space="preserve"> 月</w:t>
      </w:r>
      <w:r>
        <w:rPr>
          <w:rFonts w:hint="eastAsia" w:ascii="仿宋" w:hAnsi="仿宋" w:eastAsia="仿宋" w:cs="仿宋"/>
          <w:color w:val="000000"/>
          <w:spacing w:val="-7"/>
          <w:sz w:val="23"/>
          <w:szCs w:val="23"/>
          <w:u w:val="single"/>
        </w:rPr>
        <w:t xml:space="preserve">      </w:t>
      </w:r>
      <w:r>
        <w:rPr>
          <w:rFonts w:hint="eastAsia" w:ascii="仿宋" w:hAnsi="仿宋" w:eastAsia="仿宋" w:cs="仿宋"/>
          <w:color w:val="000000"/>
          <w:spacing w:val="-7"/>
          <w:sz w:val="23"/>
          <w:szCs w:val="23"/>
        </w:rPr>
        <w:t xml:space="preserve"> 日</w:t>
      </w:r>
    </w:p>
    <w:p w14:paraId="090D69D1">
      <w:pPr>
        <w:spacing w:line="258" w:lineRule="auto"/>
        <w:rPr>
          <w:rFonts w:ascii="仿宋" w:hAnsi="仿宋" w:eastAsia="仿宋" w:cs="仿宋"/>
          <w:color w:val="000000"/>
        </w:rPr>
      </w:pPr>
    </w:p>
    <w:p w14:paraId="7402DE61">
      <w:pPr>
        <w:spacing w:line="259" w:lineRule="auto"/>
        <w:rPr>
          <w:rFonts w:ascii="仿宋" w:hAnsi="仿宋" w:eastAsia="仿宋" w:cs="仿宋"/>
          <w:color w:val="000000"/>
        </w:rPr>
      </w:pPr>
    </w:p>
    <w:p w14:paraId="5E2F983A">
      <w:pPr>
        <w:spacing w:line="259" w:lineRule="auto"/>
        <w:rPr>
          <w:rFonts w:ascii="仿宋" w:hAnsi="仿宋" w:eastAsia="仿宋" w:cs="仿宋"/>
          <w:color w:val="000000"/>
        </w:rPr>
      </w:pPr>
    </w:p>
    <w:p w14:paraId="58EE0193">
      <w:pPr>
        <w:spacing w:line="259" w:lineRule="auto"/>
        <w:rPr>
          <w:rFonts w:ascii="仿宋" w:hAnsi="仿宋" w:eastAsia="仿宋" w:cs="仿宋"/>
          <w:color w:val="000000"/>
        </w:rPr>
      </w:pPr>
    </w:p>
    <w:p w14:paraId="0BF1609E">
      <w:pPr>
        <w:spacing w:before="75" w:line="388" w:lineRule="auto"/>
        <w:ind w:left="3" w:right="64" w:firstLine="479"/>
        <w:rPr>
          <w:rFonts w:ascii="仿宋" w:hAnsi="仿宋" w:eastAsia="仿宋" w:cs="仿宋"/>
          <w:color w:val="000000"/>
          <w:sz w:val="23"/>
          <w:szCs w:val="23"/>
        </w:rPr>
      </w:pPr>
      <w:r>
        <w:rPr>
          <w:rFonts w:hint="eastAsia" w:ascii="仿宋" w:hAnsi="仿宋" w:eastAsia="仿宋" w:cs="仿宋"/>
          <w:color w:val="000000"/>
          <w:spacing w:val="14"/>
          <w:sz w:val="23"/>
          <w:szCs w:val="23"/>
        </w:rPr>
        <w:t>备</w:t>
      </w:r>
      <w:r>
        <w:rPr>
          <w:rFonts w:hint="eastAsia" w:ascii="仿宋" w:hAnsi="仿宋" w:eastAsia="仿宋" w:cs="仿宋"/>
          <w:color w:val="000000"/>
          <w:spacing w:val="8"/>
          <w:sz w:val="23"/>
          <w:szCs w:val="23"/>
        </w:rPr>
        <w:t>注：投标人提供的《监狱、戒毒企业声明函》必须真实有效，投标人应当提供由省</w:t>
      </w:r>
      <w:r>
        <w:rPr>
          <w:rFonts w:hint="eastAsia" w:ascii="仿宋" w:hAnsi="仿宋" w:eastAsia="仿宋" w:cs="仿宋"/>
          <w:color w:val="000000"/>
          <w:sz w:val="23"/>
          <w:szCs w:val="23"/>
        </w:rPr>
        <w:t xml:space="preserve"> </w:t>
      </w:r>
      <w:r>
        <w:rPr>
          <w:rFonts w:hint="eastAsia" w:ascii="仿宋" w:hAnsi="仿宋" w:eastAsia="仿宋" w:cs="仿宋"/>
          <w:color w:val="000000"/>
          <w:spacing w:val="16"/>
          <w:sz w:val="23"/>
          <w:szCs w:val="23"/>
        </w:rPr>
        <w:t>级以</w:t>
      </w:r>
      <w:r>
        <w:rPr>
          <w:rFonts w:hint="eastAsia" w:ascii="仿宋" w:hAnsi="仿宋" w:eastAsia="仿宋" w:cs="仿宋"/>
          <w:color w:val="000000"/>
          <w:spacing w:val="8"/>
          <w:sz w:val="23"/>
          <w:szCs w:val="23"/>
        </w:rPr>
        <w:t>上监狱管理局、戒毒管理局(含新疆生产建设兵团)出具的属于监狱企业的证明文件。</w:t>
      </w:r>
    </w:p>
    <w:p w14:paraId="21A5867E">
      <w:pPr>
        <w:rPr>
          <w:rFonts w:ascii="仿宋" w:hAnsi="仿宋" w:eastAsia="仿宋" w:cs="仿宋"/>
          <w:kern w:val="0"/>
          <w:sz w:val="24"/>
          <w:szCs w:val="20"/>
        </w:rPr>
      </w:pPr>
      <w:r>
        <w:rPr>
          <w:rFonts w:hint="eastAsia" w:ascii="仿宋" w:hAnsi="仿宋" w:eastAsia="仿宋" w:cs="仿宋"/>
          <w:kern w:val="0"/>
          <w:sz w:val="24"/>
          <w:szCs w:val="20"/>
        </w:rPr>
        <w:br w:type="page"/>
      </w:r>
    </w:p>
    <w:bookmarkEnd w:id="490"/>
    <w:p w14:paraId="65AC216D">
      <w:pPr>
        <w:keepNext/>
        <w:keepLines/>
        <w:widowControl/>
        <w:spacing w:before="260" w:after="260"/>
        <w:ind w:left="284"/>
        <w:jc w:val="center"/>
        <w:outlineLvl w:val="1"/>
        <w:rPr>
          <w:rFonts w:ascii="仿宋" w:hAnsi="仿宋" w:eastAsia="仿宋" w:cs="仿宋"/>
          <w:b/>
          <w:bCs/>
          <w:sz w:val="28"/>
          <w:szCs w:val="32"/>
        </w:rPr>
      </w:pPr>
      <w:bookmarkStart w:id="493" w:name="_Toc26148"/>
      <w:bookmarkStart w:id="494" w:name="_Toc17230"/>
      <w:bookmarkStart w:id="495" w:name="_Toc15574"/>
      <w:bookmarkStart w:id="496" w:name="_Toc12380"/>
      <w:bookmarkStart w:id="497" w:name="_Toc13446"/>
      <w:bookmarkStart w:id="498" w:name="_Toc24826"/>
      <w:bookmarkStart w:id="499" w:name="_Toc24491"/>
      <w:bookmarkStart w:id="500" w:name="_Toc20203"/>
      <w:bookmarkStart w:id="501" w:name="_Toc21889"/>
      <w:r>
        <w:rPr>
          <w:rFonts w:hint="eastAsia" w:ascii="仿宋" w:hAnsi="仿宋" w:eastAsia="仿宋" w:cs="仿宋"/>
          <w:b/>
          <w:bCs/>
          <w:sz w:val="28"/>
          <w:szCs w:val="32"/>
        </w:rPr>
        <w:t>3-2.供应商可结合竞争性谈判内容及技术要求编制、评审办法编制</w:t>
      </w:r>
      <w:bookmarkEnd w:id="493"/>
      <w:bookmarkEnd w:id="494"/>
      <w:bookmarkEnd w:id="495"/>
      <w:bookmarkEnd w:id="496"/>
      <w:bookmarkEnd w:id="497"/>
      <w:r>
        <w:rPr>
          <w:rFonts w:hint="eastAsia" w:ascii="仿宋" w:hAnsi="仿宋" w:eastAsia="仿宋" w:cs="仿宋"/>
          <w:b/>
          <w:bCs/>
          <w:sz w:val="28"/>
          <w:szCs w:val="32"/>
        </w:rPr>
        <w:t>实施方案</w:t>
      </w:r>
      <w:bookmarkEnd w:id="498"/>
      <w:bookmarkEnd w:id="499"/>
    </w:p>
    <w:p w14:paraId="47276C88">
      <w:pPr>
        <w:spacing w:line="440" w:lineRule="exact"/>
        <w:rPr>
          <w:rFonts w:ascii="仿宋" w:hAnsi="仿宋" w:eastAsia="仿宋" w:cs="仿宋"/>
          <w:kern w:val="0"/>
          <w:sz w:val="24"/>
          <w:szCs w:val="24"/>
        </w:rPr>
      </w:pPr>
    </w:p>
    <w:p w14:paraId="28534AA2">
      <w:pPr>
        <w:spacing w:line="440" w:lineRule="exact"/>
        <w:rPr>
          <w:rFonts w:ascii="仿宋" w:hAnsi="仿宋" w:eastAsia="仿宋" w:cs="仿宋"/>
          <w:kern w:val="0"/>
          <w:sz w:val="24"/>
          <w:szCs w:val="24"/>
        </w:rPr>
      </w:pPr>
    </w:p>
    <w:p w14:paraId="355CBE94">
      <w:pPr>
        <w:spacing w:line="440" w:lineRule="exact"/>
        <w:rPr>
          <w:rFonts w:ascii="仿宋" w:hAnsi="仿宋" w:eastAsia="仿宋" w:cs="仿宋"/>
          <w:kern w:val="0"/>
          <w:sz w:val="24"/>
          <w:szCs w:val="24"/>
        </w:rPr>
      </w:pPr>
    </w:p>
    <w:p w14:paraId="7DE4CDB4">
      <w:pPr>
        <w:spacing w:before="78" w:line="360" w:lineRule="auto"/>
        <w:ind w:firstLine="480" w:firstLineChars="200"/>
        <w:rPr>
          <w:rFonts w:ascii="仿宋" w:hAnsi="仿宋" w:eastAsia="仿宋" w:cs="仿宋"/>
          <w:kern w:val="0"/>
          <w:sz w:val="24"/>
          <w:szCs w:val="24"/>
        </w:rPr>
      </w:pPr>
      <w:r>
        <w:rPr>
          <w:rFonts w:hint="eastAsia" w:ascii="仿宋" w:hAnsi="仿宋" w:eastAsia="仿宋" w:cs="仿宋"/>
          <w:kern w:val="0"/>
          <w:sz w:val="24"/>
          <w:szCs w:val="24"/>
        </w:rPr>
        <w:t>注：格式自拟</w:t>
      </w:r>
    </w:p>
    <w:p w14:paraId="3988B098">
      <w:pPr>
        <w:spacing w:line="440" w:lineRule="exact"/>
        <w:ind w:firstLine="3120" w:firstLineChars="1300"/>
        <w:rPr>
          <w:rFonts w:ascii="仿宋" w:hAnsi="仿宋" w:eastAsia="仿宋" w:cs="仿宋"/>
          <w:kern w:val="0"/>
          <w:sz w:val="24"/>
          <w:szCs w:val="24"/>
        </w:rPr>
      </w:pPr>
    </w:p>
    <w:p w14:paraId="651F3B67">
      <w:pPr>
        <w:spacing w:line="440" w:lineRule="exact"/>
        <w:ind w:firstLine="3120" w:firstLineChars="1300"/>
        <w:rPr>
          <w:rFonts w:ascii="仿宋" w:hAnsi="仿宋" w:eastAsia="仿宋" w:cs="仿宋"/>
          <w:kern w:val="0"/>
          <w:sz w:val="24"/>
          <w:szCs w:val="24"/>
        </w:rPr>
      </w:pPr>
    </w:p>
    <w:p w14:paraId="51A0E4EB">
      <w:pPr>
        <w:spacing w:line="440" w:lineRule="exact"/>
        <w:ind w:firstLine="3120" w:firstLineChars="1300"/>
        <w:rPr>
          <w:rFonts w:ascii="仿宋" w:hAnsi="仿宋" w:eastAsia="仿宋" w:cs="仿宋"/>
          <w:kern w:val="0"/>
          <w:sz w:val="24"/>
          <w:szCs w:val="24"/>
        </w:rPr>
      </w:pPr>
    </w:p>
    <w:p w14:paraId="3E1983E6">
      <w:pPr>
        <w:spacing w:line="440" w:lineRule="exact"/>
        <w:ind w:firstLine="3120" w:firstLineChars="1300"/>
        <w:rPr>
          <w:rFonts w:ascii="仿宋" w:hAnsi="仿宋" w:eastAsia="仿宋" w:cs="仿宋"/>
          <w:kern w:val="0"/>
          <w:sz w:val="24"/>
          <w:szCs w:val="24"/>
        </w:rPr>
      </w:pPr>
    </w:p>
    <w:p w14:paraId="6FE840BD">
      <w:pPr>
        <w:spacing w:line="440" w:lineRule="exact"/>
        <w:ind w:firstLine="3120" w:firstLineChars="1300"/>
        <w:rPr>
          <w:rFonts w:ascii="仿宋" w:hAnsi="仿宋" w:eastAsia="仿宋" w:cs="仿宋"/>
          <w:kern w:val="0"/>
          <w:sz w:val="24"/>
          <w:szCs w:val="24"/>
        </w:rPr>
      </w:pPr>
    </w:p>
    <w:p w14:paraId="207C07E4">
      <w:pPr>
        <w:spacing w:line="440" w:lineRule="exact"/>
        <w:ind w:firstLine="3120" w:firstLineChars="1300"/>
        <w:rPr>
          <w:rFonts w:ascii="仿宋" w:hAnsi="仿宋" w:eastAsia="仿宋" w:cs="仿宋"/>
          <w:kern w:val="0"/>
          <w:sz w:val="24"/>
          <w:szCs w:val="24"/>
        </w:rPr>
      </w:pPr>
    </w:p>
    <w:p w14:paraId="094D6F78">
      <w:pPr>
        <w:spacing w:line="440" w:lineRule="exact"/>
        <w:ind w:firstLine="3120" w:firstLineChars="1300"/>
        <w:rPr>
          <w:rFonts w:ascii="仿宋" w:hAnsi="仿宋" w:eastAsia="仿宋" w:cs="仿宋"/>
          <w:kern w:val="0"/>
          <w:sz w:val="24"/>
          <w:szCs w:val="24"/>
        </w:rPr>
      </w:pPr>
    </w:p>
    <w:p w14:paraId="003F64A9">
      <w:pPr>
        <w:spacing w:line="440" w:lineRule="exact"/>
        <w:ind w:firstLine="3120" w:firstLineChars="1300"/>
        <w:rPr>
          <w:rFonts w:ascii="仿宋" w:hAnsi="仿宋" w:eastAsia="仿宋" w:cs="仿宋"/>
          <w:kern w:val="0"/>
          <w:sz w:val="24"/>
          <w:szCs w:val="24"/>
        </w:rPr>
      </w:pPr>
    </w:p>
    <w:p w14:paraId="16793284">
      <w:pPr>
        <w:spacing w:line="440" w:lineRule="exact"/>
        <w:ind w:firstLine="3120" w:firstLineChars="1300"/>
        <w:rPr>
          <w:rFonts w:ascii="仿宋" w:hAnsi="仿宋" w:eastAsia="仿宋" w:cs="仿宋"/>
          <w:kern w:val="0"/>
          <w:sz w:val="24"/>
          <w:szCs w:val="24"/>
        </w:rPr>
      </w:pPr>
    </w:p>
    <w:p w14:paraId="37ABB1C8">
      <w:pPr>
        <w:spacing w:line="440" w:lineRule="exact"/>
        <w:ind w:firstLine="3120" w:firstLineChars="1300"/>
        <w:rPr>
          <w:rFonts w:ascii="仿宋" w:hAnsi="仿宋" w:eastAsia="仿宋" w:cs="仿宋"/>
          <w:kern w:val="0"/>
          <w:sz w:val="24"/>
          <w:szCs w:val="24"/>
        </w:rPr>
      </w:pPr>
    </w:p>
    <w:p w14:paraId="5F388714">
      <w:pPr>
        <w:spacing w:line="440" w:lineRule="exact"/>
        <w:ind w:firstLine="3120" w:firstLineChars="1300"/>
        <w:rPr>
          <w:rFonts w:ascii="仿宋" w:hAnsi="仿宋" w:eastAsia="仿宋" w:cs="仿宋"/>
          <w:kern w:val="0"/>
          <w:sz w:val="24"/>
          <w:szCs w:val="24"/>
        </w:rPr>
      </w:pPr>
      <w:r>
        <w:rPr>
          <w:rFonts w:hint="eastAsia" w:ascii="仿宋" w:hAnsi="仿宋" w:eastAsia="仿宋" w:cs="仿宋"/>
          <w:kern w:val="0"/>
          <w:sz w:val="24"/>
          <w:szCs w:val="24"/>
        </w:rPr>
        <w:t>法定代表人或被授权人签字：</w:t>
      </w:r>
    </w:p>
    <w:p w14:paraId="4F633AB5">
      <w:pPr>
        <w:spacing w:line="520" w:lineRule="exact"/>
        <w:ind w:firstLine="3120" w:firstLineChars="1300"/>
        <w:rPr>
          <w:rFonts w:ascii="仿宋" w:hAnsi="仿宋" w:eastAsia="仿宋" w:cs="仿宋"/>
          <w:kern w:val="0"/>
          <w:sz w:val="24"/>
          <w:szCs w:val="24"/>
        </w:rPr>
      </w:pPr>
      <w:r>
        <w:rPr>
          <w:rFonts w:hint="eastAsia" w:ascii="仿宋" w:hAnsi="仿宋" w:eastAsia="仿宋" w:cs="仿宋"/>
          <w:kern w:val="0"/>
          <w:sz w:val="24"/>
          <w:szCs w:val="24"/>
        </w:rPr>
        <w:t>供应商名称：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（公章）</w:t>
      </w:r>
    </w:p>
    <w:p w14:paraId="2CF1B704">
      <w:pPr>
        <w:widowControl/>
        <w:spacing w:line="360" w:lineRule="auto"/>
        <w:ind w:firstLine="3120" w:firstLineChars="1300"/>
        <w:rPr>
          <w:rFonts w:ascii="仿宋" w:hAnsi="仿宋" w:eastAsia="仿宋" w:cs="仿宋"/>
          <w:kern w:val="0"/>
          <w:sz w:val="24"/>
          <w:szCs w:val="20"/>
        </w:rPr>
      </w:pPr>
      <w:r>
        <w:rPr>
          <w:rFonts w:hint="eastAsia" w:ascii="仿宋" w:hAnsi="仿宋" w:eastAsia="仿宋" w:cs="仿宋"/>
          <w:kern w:val="0"/>
          <w:sz w:val="24"/>
          <w:szCs w:val="24"/>
        </w:rPr>
        <w:t>日      期：</w:t>
      </w:r>
    </w:p>
    <w:p w14:paraId="2D51CF07">
      <w:pPr>
        <w:spacing w:after="120"/>
        <w:rPr>
          <w:rFonts w:ascii="仿宋" w:hAnsi="仿宋" w:eastAsia="仿宋" w:cs="仿宋"/>
        </w:rPr>
      </w:pPr>
    </w:p>
    <w:p w14:paraId="580F4A71">
      <w:pPr>
        <w:spacing w:line="360" w:lineRule="auto"/>
        <w:rPr>
          <w:rFonts w:ascii="仿宋" w:hAnsi="仿宋" w:eastAsia="仿宋" w:cs="仿宋"/>
          <w:kern w:val="0"/>
          <w:sz w:val="24"/>
          <w:szCs w:val="20"/>
        </w:rPr>
      </w:pPr>
      <w:r>
        <w:rPr>
          <w:rFonts w:hint="eastAsia" w:ascii="仿宋" w:hAnsi="仿宋" w:eastAsia="仿宋" w:cs="仿宋"/>
          <w:b/>
          <w:kern w:val="0"/>
          <w:sz w:val="24"/>
          <w:szCs w:val="20"/>
        </w:rPr>
        <w:br w:type="page"/>
      </w:r>
    </w:p>
    <w:p w14:paraId="019A8A88">
      <w:pPr>
        <w:keepNext/>
        <w:spacing w:before="480" w:beforeLines="200" w:line="400" w:lineRule="exact"/>
        <w:jc w:val="center"/>
        <w:outlineLvl w:val="2"/>
        <w:rPr>
          <w:rFonts w:ascii="仿宋" w:hAnsi="仿宋" w:eastAsia="仿宋" w:cs="仿宋"/>
          <w:b/>
          <w:bCs/>
          <w:sz w:val="30"/>
          <w:szCs w:val="24"/>
        </w:rPr>
      </w:pPr>
      <w:bookmarkStart w:id="502" w:name="_Toc32716"/>
      <w:bookmarkStart w:id="503" w:name="_Toc23066"/>
      <w:bookmarkStart w:id="504" w:name="_Toc4133"/>
      <w:bookmarkStart w:id="505" w:name="_Toc24377"/>
      <w:bookmarkStart w:id="506" w:name="_Toc22596"/>
      <w:bookmarkStart w:id="507" w:name="_Toc5544"/>
      <w:bookmarkStart w:id="508" w:name="_Toc16055"/>
      <w:bookmarkStart w:id="509" w:name="_Toc5835"/>
      <w:bookmarkStart w:id="510" w:name="_Toc28426"/>
      <w:bookmarkStart w:id="511" w:name="_Toc6424"/>
      <w:bookmarkStart w:id="512" w:name="_Toc20032"/>
      <w:bookmarkStart w:id="513" w:name="_Toc1552"/>
      <w:bookmarkStart w:id="514" w:name="_Toc8206"/>
      <w:bookmarkStart w:id="515" w:name="_Toc23511"/>
      <w:bookmarkStart w:id="516" w:name="_Toc1925"/>
      <w:bookmarkStart w:id="517" w:name="_Toc18321"/>
      <w:bookmarkStart w:id="518" w:name="_Toc12453"/>
      <w:r>
        <w:rPr>
          <w:rFonts w:hint="eastAsia" w:ascii="仿宋" w:hAnsi="仿宋" w:eastAsia="仿宋" w:cs="仿宋"/>
          <w:b/>
          <w:bCs/>
          <w:sz w:val="30"/>
          <w:szCs w:val="24"/>
        </w:rPr>
        <w:t>附表一：同类业绩统计样表</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tbl>
      <w:tblPr>
        <w:tblStyle w:val="30"/>
        <w:tblW w:w="8685" w:type="dxa"/>
        <w:tblInd w:w="2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1600"/>
        <w:gridCol w:w="1100"/>
        <w:gridCol w:w="1584"/>
        <w:gridCol w:w="1516"/>
        <w:gridCol w:w="1950"/>
      </w:tblGrid>
      <w:tr w14:paraId="1D63A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935" w:type="dxa"/>
            <w:vAlign w:val="center"/>
          </w:tcPr>
          <w:p w14:paraId="07104789">
            <w:pPr>
              <w:spacing w:line="360" w:lineRule="auto"/>
              <w:jc w:val="center"/>
              <w:rPr>
                <w:rFonts w:ascii="仿宋" w:hAnsi="仿宋" w:eastAsia="仿宋" w:cs="仿宋"/>
                <w:kern w:val="0"/>
                <w:sz w:val="24"/>
                <w:szCs w:val="20"/>
              </w:rPr>
            </w:pPr>
            <w:r>
              <w:rPr>
                <w:rFonts w:hint="eastAsia" w:ascii="仿宋" w:hAnsi="仿宋" w:eastAsia="仿宋" w:cs="仿宋"/>
                <w:b/>
                <w:kern w:val="0"/>
                <w:sz w:val="24"/>
                <w:szCs w:val="20"/>
              </w:rPr>
              <w:t>序号</w:t>
            </w:r>
          </w:p>
        </w:tc>
        <w:tc>
          <w:tcPr>
            <w:tcW w:w="1600" w:type="dxa"/>
            <w:vAlign w:val="center"/>
          </w:tcPr>
          <w:p w14:paraId="2FEC0DC2">
            <w:pPr>
              <w:spacing w:line="360" w:lineRule="auto"/>
              <w:jc w:val="center"/>
              <w:rPr>
                <w:rFonts w:ascii="仿宋" w:hAnsi="仿宋" w:eastAsia="仿宋" w:cs="仿宋"/>
                <w:kern w:val="0"/>
                <w:sz w:val="24"/>
                <w:szCs w:val="20"/>
              </w:rPr>
            </w:pPr>
            <w:r>
              <w:rPr>
                <w:rFonts w:hint="eastAsia" w:ascii="仿宋" w:hAnsi="仿宋" w:eastAsia="仿宋" w:cs="仿宋"/>
                <w:b/>
                <w:kern w:val="0"/>
                <w:sz w:val="24"/>
                <w:szCs w:val="20"/>
              </w:rPr>
              <w:t>项目名称</w:t>
            </w:r>
          </w:p>
        </w:tc>
        <w:tc>
          <w:tcPr>
            <w:tcW w:w="1100" w:type="dxa"/>
            <w:vAlign w:val="center"/>
          </w:tcPr>
          <w:p w14:paraId="2DB981E6">
            <w:pPr>
              <w:spacing w:line="360" w:lineRule="auto"/>
              <w:jc w:val="center"/>
              <w:rPr>
                <w:rFonts w:ascii="仿宋" w:hAnsi="仿宋" w:eastAsia="仿宋" w:cs="仿宋"/>
                <w:kern w:val="0"/>
                <w:sz w:val="24"/>
                <w:szCs w:val="20"/>
              </w:rPr>
            </w:pPr>
            <w:r>
              <w:rPr>
                <w:rFonts w:hint="eastAsia" w:ascii="仿宋" w:hAnsi="仿宋" w:eastAsia="仿宋" w:cs="仿宋"/>
                <w:b/>
                <w:kern w:val="0"/>
                <w:sz w:val="24"/>
                <w:szCs w:val="20"/>
              </w:rPr>
              <w:t>项目内容</w:t>
            </w:r>
          </w:p>
        </w:tc>
        <w:tc>
          <w:tcPr>
            <w:tcW w:w="1584" w:type="dxa"/>
            <w:vAlign w:val="center"/>
          </w:tcPr>
          <w:p w14:paraId="3AC192B1">
            <w:pPr>
              <w:spacing w:line="360" w:lineRule="auto"/>
              <w:jc w:val="center"/>
              <w:rPr>
                <w:rFonts w:ascii="仿宋" w:hAnsi="仿宋" w:eastAsia="仿宋" w:cs="仿宋"/>
                <w:b/>
                <w:kern w:val="0"/>
                <w:sz w:val="24"/>
                <w:szCs w:val="20"/>
              </w:rPr>
            </w:pPr>
            <w:r>
              <w:rPr>
                <w:rFonts w:hint="eastAsia" w:ascii="仿宋" w:hAnsi="仿宋" w:eastAsia="仿宋" w:cs="仿宋"/>
                <w:b/>
                <w:kern w:val="0"/>
                <w:sz w:val="24"/>
                <w:szCs w:val="20"/>
              </w:rPr>
              <w:t>合同金额</w:t>
            </w:r>
          </w:p>
          <w:p w14:paraId="1D8122C0">
            <w:pPr>
              <w:spacing w:line="360" w:lineRule="auto"/>
              <w:jc w:val="center"/>
              <w:rPr>
                <w:rFonts w:ascii="仿宋" w:hAnsi="仿宋" w:eastAsia="仿宋" w:cs="仿宋"/>
                <w:kern w:val="0"/>
                <w:sz w:val="24"/>
                <w:szCs w:val="20"/>
              </w:rPr>
            </w:pPr>
            <w:r>
              <w:rPr>
                <w:rFonts w:hint="eastAsia" w:ascii="仿宋" w:hAnsi="仿宋" w:eastAsia="仿宋" w:cs="仿宋"/>
                <w:b/>
                <w:kern w:val="0"/>
                <w:sz w:val="24"/>
                <w:szCs w:val="20"/>
              </w:rPr>
              <w:t>（万元）</w:t>
            </w:r>
          </w:p>
        </w:tc>
        <w:tc>
          <w:tcPr>
            <w:tcW w:w="1516" w:type="dxa"/>
            <w:vAlign w:val="center"/>
          </w:tcPr>
          <w:p w14:paraId="0C062952">
            <w:pPr>
              <w:spacing w:line="360" w:lineRule="auto"/>
              <w:jc w:val="center"/>
              <w:rPr>
                <w:rFonts w:ascii="仿宋" w:hAnsi="仿宋" w:eastAsia="仿宋" w:cs="仿宋"/>
                <w:kern w:val="0"/>
                <w:sz w:val="24"/>
                <w:szCs w:val="20"/>
              </w:rPr>
            </w:pPr>
            <w:r>
              <w:rPr>
                <w:rFonts w:hint="eastAsia" w:ascii="仿宋" w:hAnsi="仿宋" w:eastAsia="仿宋" w:cs="仿宋"/>
                <w:b/>
                <w:kern w:val="0"/>
                <w:sz w:val="24"/>
                <w:szCs w:val="20"/>
              </w:rPr>
              <w:t>完成日期</w:t>
            </w:r>
          </w:p>
        </w:tc>
        <w:tc>
          <w:tcPr>
            <w:tcW w:w="1950" w:type="dxa"/>
            <w:vAlign w:val="center"/>
          </w:tcPr>
          <w:p w14:paraId="31D1DC4F">
            <w:pPr>
              <w:spacing w:line="360" w:lineRule="auto"/>
              <w:jc w:val="center"/>
              <w:rPr>
                <w:rFonts w:ascii="仿宋" w:hAnsi="仿宋" w:eastAsia="仿宋" w:cs="仿宋"/>
                <w:b/>
                <w:kern w:val="0"/>
                <w:sz w:val="24"/>
                <w:szCs w:val="20"/>
              </w:rPr>
            </w:pPr>
            <w:r>
              <w:rPr>
                <w:rFonts w:hint="eastAsia" w:ascii="仿宋" w:hAnsi="仿宋" w:eastAsia="仿宋" w:cs="仿宋"/>
                <w:b/>
                <w:kern w:val="0"/>
                <w:sz w:val="24"/>
                <w:szCs w:val="20"/>
              </w:rPr>
              <w:t>业主名称</w:t>
            </w:r>
          </w:p>
          <w:p w14:paraId="13A4A8A8">
            <w:pPr>
              <w:spacing w:line="360" w:lineRule="auto"/>
              <w:jc w:val="center"/>
              <w:rPr>
                <w:rFonts w:ascii="仿宋" w:hAnsi="仿宋" w:eastAsia="仿宋" w:cs="仿宋"/>
                <w:b/>
                <w:kern w:val="0"/>
                <w:sz w:val="24"/>
                <w:szCs w:val="20"/>
              </w:rPr>
            </w:pPr>
            <w:r>
              <w:rPr>
                <w:rFonts w:hint="eastAsia" w:ascii="仿宋" w:hAnsi="仿宋" w:eastAsia="仿宋" w:cs="仿宋"/>
                <w:b/>
                <w:kern w:val="0"/>
                <w:sz w:val="24"/>
                <w:szCs w:val="20"/>
              </w:rPr>
              <w:t>联系人及电话</w:t>
            </w:r>
          </w:p>
        </w:tc>
      </w:tr>
      <w:tr w14:paraId="19E0D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21618A0E">
            <w:pPr>
              <w:rPr>
                <w:rFonts w:ascii="仿宋" w:hAnsi="仿宋" w:eastAsia="仿宋" w:cs="仿宋"/>
                <w:sz w:val="24"/>
              </w:rPr>
            </w:pPr>
          </w:p>
        </w:tc>
        <w:tc>
          <w:tcPr>
            <w:tcW w:w="1600" w:type="dxa"/>
          </w:tcPr>
          <w:p w14:paraId="6E438575">
            <w:pPr>
              <w:rPr>
                <w:rFonts w:ascii="仿宋" w:hAnsi="仿宋" w:eastAsia="仿宋" w:cs="仿宋"/>
                <w:sz w:val="24"/>
              </w:rPr>
            </w:pPr>
          </w:p>
        </w:tc>
        <w:tc>
          <w:tcPr>
            <w:tcW w:w="1100" w:type="dxa"/>
          </w:tcPr>
          <w:p w14:paraId="7A2EA241">
            <w:pPr>
              <w:rPr>
                <w:rFonts w:ascii="仿宋" w:hAnsi="仿宋" w:eastAsia="仿宋" w:cs="仿宋"/>
                <w:sz w:val="24"/>
              </w:rPr>
            </w:pPr>
          </w:p>
        </w:tc>
        <w:tc>
          <w:tcPr>
            <w:tcW w:w="1584" w:type="dxa"/>
          </w:tcPr>
          <w:p w14:paraId="4EA616C1">
            <w:pPr>
              <w:rPr>
                <w:rFonts w:ascii="仿宋" w:hAnsi="仿宋" w:eastAsia="仿宋" w:cs="仿宋"/>
                <w:sz w:val="24"/>
              </w:rPr>
            </w:pPr>
          </w:p>
        </w:tc>
        <w:tc>
          <w:tcPr>
            <w:tcW w:w="1516" w:type="dxa"/>
          </w:tcPr>
          <w:p w14:paraId="3DA679DC">
            <w:pPr>
              <w:rPr>
                <w:rFonts w:ascii="仿宋" w:hAnsi="仿宋" w:eastAsia="仿宋" w:cs="仿宋"/>
                <w:sz w:val="24"/>
              </w:rPr>
            </w:pPr>
          </w:p>
        </w:tc>
        <w:tc>
          <w:tcPr>
            <w:tcW w:w="1950" w:type="dxa"/>
          </w:tcPr>
          <w:p w14:paraId="3F2FA054">
            <w:pPr>
              <w:rPr>
                <w:rFonts w:ascii="仿宋" w:hAnsi="仿宋" w:eastAsia="仿宋" w:cs="仿宋"/>
                <w:sz w:val="24"/>
              </w:rPr>
            </w:pPr>
          </w:p>
        </w:tc>
      </w:tr>
      <w:tr w14:paraId="7652F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6F53165D">
            <w:pPr>
              <w:rPr>
                <w:rFonts w:ascii="仿宋" w:hAnsi="仿宋" w:eastAsia="仿宋" w:cs="仿宋"/>
                <w:sz w:val="24"/>
              </w:rPr>
            </w:pPr>
          </w:p>
        </w:tc>
        <w:tc>
          <w:tcPr>
            <w:tcW w:w="1600" w:type="dxa"/>
          </w:tcPr>
          <w:p w14:paraId="77B86F7B">
            <w:pPr>
              <w:rPr>
                <w:rFonts w:ascii="仿宋" w:hAnsi="仿宋" w:eastAsia="仿宋" w:cs="仿宋"/>
                <w:sz w:val="24"/>
              </w:rPr>
            </w:pPr>
          </w:p>
        </w:tc>
        <w:tc>
          <w:tcPr>
            <w:tcW w:w="1100" w:type="dxa"/>
          </w:tcPr>
          <w:p w14:paraId="6CB07950">
            <w:pPr>
              <w:rPr>
                <w:rFonts w:ascii="仿宋" w:hAnsi="仿宋" w:eastAsia="仿宋" w:cs="仿宋"/>
                <w:sz w:val="24"/>
              </w:rPr>
            </w:pPr>
          </w:p>
        </w:tc>
        <w:tc>
          <w:tcPr>
            <w:tcW w:w="1584" w:type="dxa"/>
          </w:tcPr>
          <w:p w14:paraId="6845AF30">
            <w:pPr>
              <w:rPr>
                <w:rFonts w:ascii="仿宋" w:hAnsi="仿宋" w:eastAsia="仿宋" w:cs="仿宋"/>
                <w:sz w:val="24"/>
              </w:rPr>
            </w:pPr>
          </w:p>
        </w:tc>
        <w:tc>
          <w:tcPr>
            <w:tcW w:w="1516" w:type="dxa"/>
          </w:tcPr>
          <w:p w14:paraId="504606B2">
            <w:pPr>
              <w:rPr>
                <w:rFonts w:ascii="仿宋" w:hAnsi="仿宋" w:eastAsia="仿宋" w:cs="仿宋"/>
                <w:sz w:val="24"/>
              </w:rPr>
            </w:pPr>
          </w:p>
        </w:tc>
        <w:tc>
          <w:tcPr>
            <w:tcW w:w="1950" w:type="dxa"/>
          </w:tcPr>
          <w:p w14:paraId="1E301F1B">
            <w:pPr>
              <w:rPr>
                <w:rFonts w:ascii="仿宋" w:hAnsi="仿宋" w:eastAsia="仿宋" w:cs="仿宋"/>
                <w:sz w:val="24"/>
              </w:rPr>
            </w:pPr>
          </w:p>
        </w:tc>
      </w:tr>
      <w:tr w14:paraId="1BAA6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4C3174FA">
            <w:pPr>
              <w:rPr>
                <w:rFonts w:ascii="仿宋" w:hAnsi="仿宋" w:eastAsia="仿宋" w:cs="仿宋"/>
                <w:sz w:val="24"/>
              </w:rPr>
            </w:pPr>
          </w:p>
        </w:tc>
        <w:tc>
          <w:tcPr>
            <w:tcW w:w="1600" w:type="dxa"/>
          </w:tcPr>
          <w:p w14:paraId="662806E3">
            <w:pPr>
              <w:rPr>
                <w:rFonts w:ascii="仿宋" w:hAnsi="仿宋" w:eastAsia="仿宋" w:cs="仿宋"/>
                <w:sz w:val="24"/>
              </w:rPr>
            </w:pPr>
          </w:p>
        </w:tc>
        <w:tc>
          <w:tcPr>
            <w:tcW w:w="1100" w:type="dxa"/>
          </w:tcPr>
          <w:p w14:paraId="1CDBF91B">
            <w:pPr>
              <w:rPr>
                <w:rFonts w:ascii="仿宋" w:hAnsi="仿宋" w:eastAsia="仿宋" w:cs="仿宋"/>
                <w:sz w:val="24"/>
              </w:rPr>
            </w:pPr>
          </w:p>
        </w:tc>
        <w:tc>
          <w:tcPr>
            <w:tcW w:w="1584" w:type="dxa"/>
          </w:tcPr>
          <w:p w14:paraId="02350EEC">
            <w:pPr>
              <w:rPr>
                <w:rFonts w:ascii="仿宋" w:hAnsi="仿宋" w:eastAsia="仿宋" w:cs="仿宋"/>
                <w:sz w:val="24"/>
              </w:rPr>
            </w:pPr>
          </w:p>
        </w:tc>
        <w:tc>
          <w:tcPr>
            <w:tcW w:w="1516" w:type="dxa"/>
          </w:tcPr>
          <w:p w14:paraId="7BE5E3AD">
            <w:pPr>
              <w:rPr>
                <w:rFonts w:ascii="仿宋" w:hAnsi="仿宋" w:eastAsia="仿宋" w:cs="仿宋"/>
                <w:sz w:val="24"/>
              </w:rPr>
            </w:pPr>
          </w:p>
        </w:tc>
        <w:tc>
          <w:tcPr>
            <w:tcW w:w="1950" w:type="dxa"/>
          </w:tcPr>
          <w:p w14:paraId="25BE1A5F">
            <w:pPr>
              <w:rPr>
                <w:rFonts w:ascii="仿宋" w:hAnsi="仿宋" w:eastAsia="仿宋" w:cs="仿宋"/>
                <w:sz w:val="24"/>
              </w:rPr>
            </w:pPr>
          </w:p>
        </w:tc>
      </w:tr>
      <w:tr w14:paraId="183BA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7C350595">
            <w:pPr>
              <w:rPr>
                <w:rFonts w:ascii="仿宋" w:hAnsi="仿宋" w:eastAsia="仿宋" w:cs="仿宋"/>
                <w:sz w:val="24"/>
              </w:rPr>
            </w:pPr>
          </w:p>
        </w:tc>
        <w:tc>
          <w:tcPr>
            <w:tcW w:w="1600" w:type="dxa"/>
          </w:tcPr>
          <w:p w14:paraId="21897AE1">
            <w:pPr>
              <w:rPr>
                <w:rFonts w:ascii="仿宋" w:hAnsi="仿宋" w:eastAsia="仿宋" w:cs="仿宋"/>
                <w:sz w:val="24"/>
              </w:rPr>
            </w:pPr>
          </w:p>
        </w:tc>
        <w:tc>
          <w:tcPr>
            <w:tcW w:w="1100" w:type="dxa"/>
          </w:tcPr>
          <w:p w14:paraId="4636CFB3">
            <w:pPr>
              <w:rPr>
                <w:rFonts w:ascii="仿宋" w:hAnsi="仿宋" w:eastAsia="仿宋" w:cs="仿宋"/>
                <w:sz w:val="24"/>
              </w:rPr>
            </w:pPr>
          </w:p>
        </w:tc>
        <w:tc>
          <w:tcPr>
            <w:tcW w:w="1584" w:type="dxa"/>
          </w:tcPr>
          <w:p w14:paraId="0907C084">
            <w:pPr>
              <w:rPr>
                <w:rFonts w:ascii="仿宋" w:hAnsi="仿宋" w:eastAsia="仿宋" w:cs="仿宋"/>
                <w:sz w:val="24"/>
              </w:rPr>
            </w:pPr>
          </w:p>
        </w:tc>
        <w:tc>
          <w:tcPr>
            <w:tcW w:w="1516" w:type="dxa"/>
          </w:tcPr>
          <w:p w14:paraId="2D9DC8B1">
            <w:pPr>
              <w:rPr>
                <w:rFonts w:ascii="仿宋" w:hAnsi="仿宋" w:eastAsia="仿宋" w:cs="仿宋"/>
                <w:sz w:val="24"/>
              </w:rPr>
            </w:pPr>
          </w:p>
        </w:tc>
        <w:tc>
          <w:tcPr>
            <w:tcW w:w="1950" w:type="dxa"/>
          </w:tcPr>
          <w:p w14:paraId="6DF2B54B">
            <w:pPr>
              <w:rPr>
                <w:rFonts w:ascii="仿宋" w:hAnsi="仿宋" w:eastAsia="仿宋" w:cs="仿宋"/>
                <w:sz w:val="24"/>
              </w:rPr>
            </w:pPr>
          </w:p>
        </w:tc>
      </w:tr>
      <w:tr w14:paraId="03B0A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52D71812">
            <w:pPr>
              <w:rPr>
                <w:rFonts w:ascii="仿宋" w:hAnsi="仿宋" w:eastAsia="仿宋" w:cs="仿宋"/>
                <w:sz w:val="24"/>
              </w:rPr>
            </w:pPr>
          </w:p>
        </w:tc>
        <w:tc>
          <w:tcPr>
            <w:tcW w:w="1600" w:type="dxa"/>
          </w:tcPr>
          <w:p w14:paraId="6FB46CBB">
            <w:pPr>
              <w:rPr>
                <w:rFonts w:ascii="仿宋" w:hAnsi="仿宋" w:eastAsia="仿宋" w:cs="仿宋"/>
                <w:sz w:val="24"/>
              </w:rPr>
            </w:pPr>
          </w:p>
        </w:tc>
        <w:tc>
          <w:tcPr>
            <w:tcW w:w="1100" w:type="dxa"/>
          </w:tcPr>
          <w:p w14:paraId="2C45A9E1">
            <w:pPr>
              <w:rPr>
                <w:rFonts w:ascii="仿宋" w:hAnsi="仿宋" w:eastAsia="仿宋" w:cs="仿宋"/>
                <w:sz w:val="24"/>
              </w:rPr>
            </w:pPr>
          </w:p>
        </w:tc>
        <w:tc>
          <w:tcPr>
            <w:tcW w:w="1584" w:type="dxa"/>
          </w:tcPr>
          <w:p w14:paraId="55D761D9">
            <w:pPr>
              <w:rPr>
                <w:rFonts w:ascii="仿宋" w:hAnsi="仿宋" w:eastAsia="仿宋" w:cs="仿宋"/>
                <w:sz w:val="24"/>
              </w:rPr>
            </w:pPr>
          </w:p>
        </w:tc>
        <w:tc>
          <w:tcPr>
            <w:tcW w:w="1516" w:type="dxa"/>
          </w:tcPr>
          <w:p w14:paraId="6BE23D4E">
            <w:pPr>
              <w:rPr>
                <w:rFonts w:ascii="仿宋" w:hAnsi="仿宋" w:eastAsia="仿宋" w:cs="仿宋"/>
                <w:sz w:val="24"/>
              </w:rPr>
            </w:pPr>
          </w:p>
        </w:tc>
        <w:tc>
          <w:tcPr>
            <w:tcW w:w="1950" w:type="dxa"/>
          </w:tcPr>
          <w:p w14:paraId="2D5A06A9">
            <w:pPr>
              <w:rPr>
                <w:rFonts w:ascii="仿宋" w:hAnsi="仿宋" w:eastAsia="仿宋" w:cs="仿宋"/>
                <w:sz w:val="24"/>
              </w:rPr>
            </w:pPr>
          </w:p>
        </w:tc>
      </w:tr>
      <w:tr w14:paraId="2332A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4A9CA0D9">
            <w:pPr>
              <w:rPr>
                <w:rFonts w:ascii="仿宋" w:hAnsi="仿宋" w:eastAsia="仿宋" w:cs="仿宋"/>
                <w:sz w:val="24"/>
              </w:rPr>
            </w:pPr>
          </w:p>
        </w:tc>
        <w:tc>
          <w:tcPr>
            <w:tcW w:w="1600" w:type="dxa"/>
          </w:tcPr>
          <w:p w14:paraId="47C48747">
            <w:pPr>
              <w:rPr>
                <w:rFonts w:ascii="仿宋" w:hAnsi="仿宋" w:eastAsia="仿宋" w:cs="仿宋"/>
                <w:sz w:val="24"/>
              </w:rPr>
            </w:pPr>
          </w:p>
        </w:tc>
        <w:tc>
          <w:tcPr>
            <w:tcW w:w="1100" w:type="dxa"/>
          </w:tcPr>
          <w:p w14:paraId="6D140B23">
            <w:pPr>
              <w:rPr>
                <w:rFonts w:ascii="仿宋" w:hAnsi="仿宋" w:eastAsia="仿宋" w:cs="仿宋"/>
                <w:sz w:val="24"/>
              </w:rPr>
            </w:pPr>
          </w:p>
        </w:tc>
        <w:tc>
          <w:tcPr>
            <w:tcW w:w="1584" w:type="dxa"/>
          </w:tcPr>
          <w:p w14:paraId="56E8B1C2">
            <w:pPr>
              <w:rPr>
                <w:rFonts w:ascii="仿宋" w:hAnsi="仿宋" w:eastAsia="仿宋" w:cs="仿宋"/>
                <w:sz w:val="24"/>
              </w:rPr>
            </w:pPr>
          </w:p>
        </w:tc>
        <w:tc>
          <w:tcPr>
            <w:tcW w:w="1516" w:type="dxa"/>
          </w:tcPr>
          <w:p w14:paraId="59E75F64">
            <w:pPr>
              <w:rPr>
                <w:rFonts w:ascii="仿宋" w:hAnsi="仿宋" w:eastAsia="仿宋" w:cs="仿宋"/>
                <w:sz w:val="24"/>
              </w:rPr>
            </w:pPr>
          </w:p>
        </w:tc>
        <w:tc>
          <w:tcPr>
            <w:tcW w:w="1950" w:type="dxa"/>
          </w:tcPr>
          <w:p w14:paraId="6F57B6EF">
            <w:pPr>
              <w:rPr>
                <w:rFonts w:ascii="仿宋" w:hAnsi="仿宋" w:eastAsia="仿宋" w:cs="仿宋"/>
                <w:sz w:val="24"/>
              </w:rPr>
            </w:pPr>
          </w:p>
        </w:tc>
      </w:tr>
      <w:tr w14:paraId="4180F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935" w:type="dxa"/>
          </w:tcPr>
          <w:p w14:paraId="6A66978E">
            <w:pPr>
              <w:rPr>
                <w:rFonts w:ascii="仿宋" w:hAnsi="仿宋" w:eastAsia="仿宋" w:cs="仿宋"/>
                <w:sz w:val="24"/>
              </w:rPr>
            </w:pPr>
          </w:p>
        </w:tc>
        <w:tc>
          <w:tcPr>
            <w:tcW w:w="1600" w:type="dxa"/>
          </w:tcPr>
          <w:p w14:paraId="325C1800">
            <w:pPr>
              <w:rPr>
                <w:rFonts w:ascii="仿宋" w:hAnsi="仿宋" w:eastAsia="仿宋" w:cs="仿宋"/>
                <w:sz w:val="24"/>
              </w:rPr>
            </w:pPr>
          </w:p>
        </w:tc>
        <w:tc>
          <w:tcPr>
            <w:tcW w:w="1100" w:type="dxa"/>
          </w:tcPr>
          <w:p w14:paraId="524FB03E">
            <w:pPr>
              <w:rPr>
                <w:rFonts w:ascii="仿宋" w:hAnsi="仿宋" w:eastAsia="仿宋" w:cs="仿宋"/>
                <w:sz w:val="24"/>
              </w:rPr>
            </w:pPr>
          </w:p>
        </w:tc>
        <w:tc>
          <w:tcPr>
            <w:tcW w:w="1584" w:type="dxa"/>
          </w:tcPr>
          <w:p w14:paraId="71274A38">
            <w:pPr>
              <w:rPr>
                <w:rFonts w:ascii="仿宋" w:hAnsi="仿宋" w:eastAsia="仿宋" w:cs="仿宋"/>
                <w:sz w:val="24"/>
              </w:rPr>
            </w:pPr>
          </w:p>
        </w:tc>
        <w:tc>
          <w:tcPr>
            <w:tcW w:w="1516" w:type="dxa"/>
          </w:tcPr>
          <w:p w14:paraId="60727EBD">
            <w:pPr>
              <w:rPr>
                <w:rFonts w:ascii="仿宋" w:hAnsi="仿宋" w:eastAsia="仿宋" w:cs="仿宋"/>
                <w:sz w:val="24"/>
              </w:rPr>
            </w:pPr>
          </w:p>
        </w:tc>
        <w:tc>
          <w:tcPr>
            <w:tcW w:w="1950" w:type="dxa"/>
          </w:tcPr>
          <w:p w14:paraId="25C67912">
            <w:pPr>
              <w:rPr>
                <w:rFonts w:ascii="仿宋" w:hAnsi="仿宋" w:eastAsia="仿宋" w:cs="仿宋"/>
                <w:sz w:val="24"/>
              </w:rPr>
            </w:pPr>
          </w:p>
        </w:tc>
      </w:tr>
      <w:tr w14:paraId="18222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35" w:type="dxa"/>
          </w:tcPr>
          <w:p w14:paraId="5BE48EC7">
            <w:pPr>
              <w:spacing w:before="93"/>
              <w:ind w:left="441" w:right="422"/>
              <w:jc w:val="center"/>
              <w:rPr>
                <w:rFonts w:ascii="仿宋" w:hAnsi="仿宋" w:eastAsia="仿宋" w:cs="仿宋"/>
                <w:sz w:val="24"/>
              </w:rPr>
            </w:pPr>
            <w:r>
              <w:rPr>
                <w:rFonts w:hint="eastAsia" w:ascii="仿宋" w:hAnsi="仿宋" w:eastAsia="仿宋" w:cs="仿宋"/>
                <w:sz w:val="24"/>
              </w:rPr>
              <w:t>……</w:t>
            </w:r>
          </w:p>
        </w:tc>
        <w:tc>
          <w:tcPr>
            <w:tcW w:w="1600" w:type="dxa"/>
          </w:tcPr>
          <w:p w14:paraId="6097F6C0">
            <w:pPr>
              <w:rPr>
                <w:rFonts w:ascii="仿宋" w:hAnsi="仿宋" w:eastAsia="仿宋" w:cs="仿宋"/>
                <w:sz w:val="24"/>
              </w:rPr>
            </w:pPr>
          </w:p>
        </w:tc>
        <w:tc>
          <w:tcPr>
            <w:tcW w:w="1100" w:type="dxa"/>
          </w:tcPr>
          <w:p w14:paraId="037FE82F">
            <w:pPr>
              <w:rPr>
                <w:rFonts w:ascii="仿宋" w:hAnsi="仿宋" w:eastAsia="仿宋" w:cs="仿宋"/>
                <w:sz w:val="24"/>
              </w:rPr>
            </w:pPr>
          </w:p>
        </w:tc>
        <w:tc>
          <w:tcPr>
            <w:tcW w:w="1584" w:type="dxa"/>
          </w:tcPr>
          <w:p w14:paraId="31D56C15">
            <w:pPr>
              <w:rPr>
                <w:rFonts w:ascii="仿宋" w:hAnsi="仿宋" w:eastAsia="仿宋" w:cs="仿宋"/>
                <w:sz w:val="24"/>
              </w:rPr>
            </w:pPr>
          </w:p>
        </w:tc>
        <w:tc>
          <w:tcPr>
            <w:tcW w:w="1516" w:type="dxa"/>
          </w:tcPr>
          <w:p w14:paraId="4EEA383B">
            <w:pPr>
              <w:rPr>
                <w:rFonts w:ascii="仿宋" w:hAnsi="仿宋" w:eastAsia="仿宋" w:cs="仿宋"/>
                <w:sz w:val="24"/>
              </w:rPr>
            </w:pPr>
          </w:p>
        </w:tc>
        <w:tc>
          <w:tcPr>
            <w:tcW w:w="1950" w:type="dxa"/>
          </w:tcPr>
          <w:p w14:paraId="652EF59F">
            <w:pPr>
              <w:rPr>
                <w:rFonts w:ascii="仿宋" w:hAnsi="仿宋" w:eastAsia="仿宋" w:cs="仿宋"/>
                <w:sz w:val="24"/>
              </w:rPr>
            </w:pPr>
          </w:p>
        </w:tc>
      </w:tr>
      <w:tr w14:paraId="0F6A2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735" w:type="dxa"/>
            <w:gridSpan w:val="5"/>
          </w:tcPr>
          <w:p w14:paraId="23874914">
            <w:pPr>
              <w:spacing w:before="98"/>
              <w:ind w:left="125"/>
              <w:rPr>
                <w:rFonts w:ascii="仿宋" w:hAnsi="仿宋" w:eastAsia="仿宋" w:cs="仿宋"/>
                <w:sz w:val="24"/>
              </w:rPr>
            </w:pPr>
            <w:r>
              <w:rPr>
                <w:rFonts w:hint="eastAsia" w:ascii="仿宋" w:hAnsi="仿宋" w:eastAsia="仿宋" w:cs="仿宋"/>
                <w:sz w:val="24"/>
              </w:rPr>
              <w:t>数量合计（个）：</w:t>
            </w:r>
          </w:p>
        </w:tc>
        <w:tc>
          <w:tcPr>
            <w:tcW w:w="1950" w:type="dxa"/>
          </w:tcPr>
          <w:p w14:paraId="398FC727">
            <w:pPr>
              <w:spacing w:before="98"/>
              <w:ind w:left="125"/>
              <w:rPr>
                <w:rFonts w:ascii="仿宋" w:hAnsi="仿宋" w:eastAsia="仿宋" w:cs="仿宋"/>
                <w:sz w:val="24"/>
              </w:rPr>
            </w:pPr>
          </w:p>
        </w:tc>
      </w:tr>
    </w:tbl>
    <w:p w14:paraId="6E232E59">
      <w:pPr>
        <w:rPr>
          <w:rFonts w:ascii="仿宋" w:hAnsi="仿宋" w:eastAsia="仿宋" w:cs="仿宋"/>
          <w:spacing w:val="-16"/>
          <w:kern w:val="0"/>
          <w:sz w:val="28"/>
          <w:szCs w:val="20"/>
        </w:rPr>
      </w:pPr>
    </w:p>
    <w:p w14:paraId="102FE4FE">
      <w:pPr>
        <w:jc w:val="center"/>
        <w:rPr>
          <w:rFonts w:ascii="仿宋" w:hAnsi="仿宋" w:eastAsia="仿宋" w:cs="仿宋"/>
          <w:b/>
          <w:bCs/>
          <w:sz w:val="22"/>
          <w:szCs w:val="22"/>
        </w:rPr>
      </w:pPr>
      <w:bookmarkStart w:id="519" w:name="_Toc32213"/>
      <w:bookmarkStart w:id="520" w:name="_Toc15463"/>
      <w:bookmarkStart w:id="521" w:name="_Toc18047"/>
      <w:bookmarkStart w:id="522" w:name="_Toc5760"/>
      <w:bookmarkStart w:id="523" w:name="_Toc13582"/>
      <w:r>
        <w:rPr>
          <w:rFonts w:hint="eastAsia" w:ascii="仿宋" w:hAnsi="仿宋" w:eastAsia="仿宋" w:cs="仿宋"/>
          <w:b/>
          <w:bCs/>
          <w:sz w:val="22"/>
          <w:szCs w:val="22"/>
        </w:rPr>
        <w:t>注：后附业绩证明材料（包含中标通知书或合同协议）</w:t>
      </w:r>
    </w:p>
    <w:p w14:paraId="57E7C564">
      <w:pPr>
        <w:rPr>
          <w:rFonts w:ascii="仿宋" w:hAnsi="仿宋" w:eastAsia="仿宋" w:cs="仿宋"/>
          <w:b/>
          <w:bCs/>
          <w:sz w:val="30"/>
          <w:szCs w:val="24"/>
        </w:rPr>
      </w:pPr>
      <w:r>
        <w:rPr>
          <w:rFonts w:hint="eastAsia" w:ascii="仿宋" w:hAnsi="仿宋" w:eastAsia="仿宋" w:cs="仿宋"/>
          <w:b/>
          <w:bCs/>
          <w:sz w:val="24"/>
          <w:szCs w:val="24"/>
        </w:rPr>
        <w:br w:type="page"/>
      </w:r>
      <w:bookmarkEnd w:id="519"/>
      <w:bookmarkEnd w:id="520"/>
      <w:bookmarkEnd w:id="521"/>
      <w:bookmarkEnd w:id="522"/>
      <w:bookmarkEnd w:id="523"/>
    </w:p>
    <w:p w14:paraId="4B7D7B2D">
      <w:pPr>
        <w:keepNext/>
        <w:spacing w:before="480" w:beforeLines="200" w:line="400" w:lineRule="exact"/>
        <w:jc w:val="center"/>
        <w:outlineLvl w:val="2"/>
        <w:rPr>
          <w:rFonts w:ascii="仿宋" w:hAnsi="仿宋" w:eastAsia="仿宋" w:cs="仿宋"/>
          <w:b/>
          <w:bCs/>
          <w:sz w:val="30"/>
          <w:szCs w:val="24"/>
        </w:rPr>
      </w:pPr>
      <w:bookmarkStart w:id="524" w:name="_Toc3297"/>
      <w:bookmarkStart w:id="525" w:name="_Toc6248"/>
      <w:bookmarkStart w:id="526" w:name="_Toc14631"/>
      <w:bookmarkStart w:id="527" w:name="_Toc13569"/>
      <w:bookmarkStart w:id="528" w:name="_Toc13137"/>
      <w:r>
        <w:rPr>
          <w:rFonts w:hint="eastAsia" w:ascii="仿宋" w:hAnsi="仿宋" w:eastAsia="仿宋" w:cs="仿宋"/>
          <w:b/>
          <w:bCs/>
          <w:sz w:val="30"/>
          <w:szCs w:val="24"/>
        </w:rPr>
        <w:t>附表二：</w:t>
      </w:r>
      <w:bookmarkEnd w:id="524"/>
      <w:bookmarkEnd w:id="525"/>
      <w:r>
        <w:rPr>
          <w:rFonts w:hint="eastAsia" w:ascii="仿宋" w:hAnsi="仿宋" w:eastAsia="仿宋" w:cs="仿宋"/>
          <w:b/>
          <w:bCs/>
          <w:sz w:val="28"/>
          <w:szCs w:val="28"/>
        </w:rPr>
        <w:t>拟投入本项目人员汇总表</w:t>
      </w:r>
      <w:bookmarkEnd w:id="526"/>
      <w:bookmarkEnd w:id="527"/>
      <w:bookmarkEnd w:id="528"/>
    </w:p>
    <w:p w14:paraId="0FADBC30">
      <w:pPr>
        <w:spacing w:line="360" w:lineRule="atLeast"/>
        <w:ind w:firstLine="472" w:firstLineChars="196"/>
        <w:jc w:val="left"/>
        <w:rPr>
          <w:rFonts w:ascii="仿宋" w:hAnsi="仿宋" w:eastAsia="仿宋" w:cs="仿宋"/>
          <w:b/>
          <w:kern w:val="0"/>
          <w:sz w:val="24"/>
          <w:szCs w:val="20"/>
        </w:rPr>
      </w:pPr>
    </w:p>
    <w:p w14:paraId="1F2114E8">
      <w:pPr>
        <w:spacing w:line="360" w:lineRule="auto"/>
        <w:rPr>
          <w:rFonts w:ascii="仿宋" w:hAnsi="仿宋" w:eastAsia="仿宋" w:cs="仿宋"/>
          <w:kern w:val="0"/>
          <w:sz w:val="24"/>
          <w:szCs w:val="24"/>
          <w:u w:val="single"/>
        </w:rPr>
      </w:pPr>
      <w:r>
        <w:rPr>
          <w:rFonts w:hint="eastAsia" w:ascii="仿宋" w:hAnsi="仿宋" w:eastAsia="仿宋" w:cs="仿宋"/>
          <w:kern w:val="0"/>
          <w:sz w:val="24"/>
          <w:szCs w:val="24"/>
        </w:rPr>
        <w:t>投标人名称：</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项目编号：</w:t>
      </w:r>
      <w:r>
        <w:rPr>
          <w:rFonts w:hint="eastAsia" w:ascii="仿宋" w:hAnsi="仿宋" w:eastAsia="仿宋" w:cs="仿宋"/>
          <w:kern w:val="0"/>
          <w:sz w:val="24"/>
          <w:szCs w:val="24"/>
          <w:u w:val="single"/>
        </w:rPr>
        <w:t xml:space="preserve">             </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10"/>
        <w:gridCol w:w="851"/>
        <w:gridCol w:w="1067"/>
        <w:gridCol w:w="904"/>
        <w:gridCol w:w="869"/>
        <w:gridCol w:w="869"/>
        <w:gridCol w:w="2390"/>
        <w:gridCol w:w="1472"/>
      </w:tblGrid>
      <w:tr w14:paraId="5269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73" w:type="pct"/>
            <w:vAlign w:val="center"/>
          </w:tcPr>
          <w:p w14:paraId="2C40A9D3">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序号</w:t>
            </w:r>
          </w:p>
        </w:tc>
        <w:tc>
          <w:tcPr>
            <w:tcW w:w="636" w:type="pct"/>
            <w:vAlign w:val="center"/>
          </w:tcPr>
          <w:p w14:paraId="1E817832">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姓名</w:t>
            </w:r>
          </w:p>
        </w:tc>
        <w:tc>
          <w:tcPr>
            <w:tcW w:w="413" w:type="pct"/>
            <w:vAlign w:val="center"/>
          </w:tcPr>
          <w:p w14:paraId="55CA51A2">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年龄</w:t>
            </w:r>
          </w:p>
        </w:tc>
        <w:tc>
          <w:tcPr>
            <w:tcW w:w="518" w:type="pct"/>
            <w:vAlign w:val="center"/>
          </w:tcPr>
          <w:p w14:paraId="531A88B5">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性别</w:t>
            </w:r>
          </w:p>
        </w:tc>
        <w:tc>
          <w:tcPr>
            <w:tcW w:w="439" w:type="pct"/>
            <w:vAlign w:val="center"/>
          </w:tcPr>
          <w:p w14:paraId="47EAE372">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学历</w:t>
            </w:r>
          </w:p>
        </w:tc>
        <w:tc>
          <w:tcPr>
            <w:tcW w:w="422" w:type="pct"/>
            <w:vAlign w:val="center"/>
          </w:tcPr>
          <w:p w14:paraId="667D0475">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专业</w:t>
            </w:r>
          </w:p>
        </w:tc>
        <w:tc>
          <w:tcPr>
            <w:tcW w:w="422" w:type="pct"/>
            <w:vAlign w:val="center"/>
          </w:tcPr>
          <w:p w14:paraId="66EC141E">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职称</w:t>
            </w:r>
          </w:p>
        </w:tc>
        <w:tc>
          <w:tcPr>
            <w:tcW w:w="1160" w:type="pct"/>
            <w:vAlign w:val="center"/>
          </w:tcPr>
          <w:p w14:paraId="43B8F785">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岗位证书及编号</w:t>
            </w:r>
          </w:p>
        </w:tc>
        <w:tc>
          <w:tcPr>
            <w:tcW w:w="714" w:type="pct"/>
            <w:vAlign w:val="center"/>
          </w:tcPr>
          <w:p w14:paraId="012FFD6D">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0"/>
              </w:rPr>
              <w:t>在本项目拟任职务</w:t>
            </w:r>
          </w:p>
        </w:tc>
      </w:tr>
      <w:tr w14:paraId="2947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tcPr>
          <w:p w14:paraId="66BCA02C">
            <w:pPr>
              <w:spacing w:line="360" w:lineRule="auto"/>
              <w:jc w:val="center"/>
              <w:rPr>
                <w:rFonts w:ascii="仿宋" w:hAnsi="仿宋" w:eastAsia="仿宋" w:cs="仿宋"/>
                <w:kern w:val="0"/>
                <w:sz w:val="24"/>
                <w:szCs w:val="20"/>
              </w:rPr>
            </w:pPr>
          </w:p>
        </w:tc>
        <w:tc>
          <w:tcPr>
            <w:tcW w:w="636" w:type="pct"/>
          </w:tcPr>
          <w:p w14:paraId="4BA1E567">
            <w:pPr>
              <w:spacing w:line="360" w:lineRule="auto"/>
              <w:jc w:val="center"/>
              <w:rPr>
                <w:rFonts w:ascii="仿宋" w:hAnsi="仿宋" w:eastAsia="仿宋" w:cs="仿宋"/>
                <w:kern w:val="0"/>
                <w:sz w:val="24"/>
                <w:szCs w:val="20"/>
              </w:rPr>
            </w:pPr>
          </w:p>
        </w:tc>
        <w:tc>
          <w:tcPr>
            <w:tcW w:w="413" w:type="pct"/>
          </w:tcPr>
          <w:p w14:paraId="77FF9ABB">
            <w:pPr>
              <w:spacing w:line="360" w:lineRule="auto"/>
              <w:jc w:val="center"/>
              <w:rPr>
                <w:rFonts w:ascii="仿宋" w:hAnsi="仿宋" w:eastAsia="仿宋" w:cs="仿宋"/>
                <w:kern w:val="0"/>
                <w:sz w:val="24"/>
                <w:szCs w:val="20"/>
              </w:rPr>
            </w:pPr>
          </w:p>
        </w:tc>
        <w:tc>
          <w:tcPr>
            <w:tcW w:w="518" w:type="pct"/>
          </w:tcPr>
          <w:p w14:paraId="035A85D5">
            <w:pPr>
              <w:spacing w:line="360" w:lineRule="auto"/>
              <w:jc w:val="center"/>
              <w:rPr>
                <w:rFonts w:ascii="仿宋" w:hAnsi="仿宋" w:eastAsia="仿宋" w:cs="仿宋"/>
                <w:kern w:val="0"/>
                <w:sz w:val="24"/>
                <w:szCs w:val="20"/>
              </w:rPr>
            </w:pPr>
          </w:p>
        </w:tc>
        <w:tc>
          <w:tcPr>
            <w:tcW w:w="439" w:type="pct"/>
          </w:tcPr>
          <w:p w14:paraId="471C3E18">
            <w:pPr>
              <w:spacing w:line="360" w:lineRule="auto"/>
              <w:jc w:val="center"/>
              <w:rPr>
                <w:rFonts w:ascii="仿宋" w:hAnsi="仿宋" w:eastAsia="仿宋" w:cs="仿宋"/>
                <w:kern w:val="0"/>
                <w:sz w:val="24"/>
                <w:szCs w:val="20"/>
              </w:rPr>
            </w:pPr>
          </w:p>
        </w:tc>
        <w:tc>
          <w:tcPr>
            <w:tcW w:w="422" w:type="pct"/>
          </w:tcPr>
          <w:p w14:paraId="7DADDD51">
            <w:pPr>
              <w:spacing w:line="360" w:lineRule="auto"/>
              <w:jc w:val="center"/>
              <w:rPr>
                <w:rFonts w:ascii="仿宋" w:hAnsi="仿宋" w:eastAsia="仿宋" w:cs="仿宋"/>
                <w:kern w:val="0"/>
                <w:sz w:val="24"/>
                <w:szCs w:val="20"/>
              </w:rPr>
            </w:pPr>
          </w:p>
        </w:tc>
        <w:tc>
          <w:tcPr>
            <w:tcW w:w="422" w:type="pct"/>
          </w:tcPr>
          <w:p w14:paraId="1F3CB4F0">
            <w:pPr>
              <w:spacing w:line="360" w:lineRule="auto"/>
              <w:jc w:val="center"/>
              <w:rPr>
                <w:rFonts w:ascii="仿宋" w:hAnsi="仿宋" w:eastAsia="仿宋" w:cs="仿宋"/>
                <w:kern w:val="0"/>
                <w:sz w:val="24"/>
                <w:szCs w:val="20"/>
              </w:rPr>
            </w:pPr>
          </w:p>
        </w:tc>
        <w:tc>
          <w:tcPr>
            <w:tcW w:w="1160" w:type="pct"/>
          </w:tcPr>
          <w:p w14:paraId="405B4B2B">
            <w:pPr>
              <w:spacing w:line="360" w:lineRule="auto"/>
              <w:jc w:val="center"/>
              <w:rPr>
                <w:rFonts w:ascii="仿宋" w:hAnsi="仿宋" w:eastAsia="仿宋" w:cs="仿宋"/>
                <w:kern w:val="0"/>
                <w:sz w:val="24"/>
                <w:szCs w:val="20"/>
              </w:rPr>
            </w:pPr>
          </w:p>
        </w:tc>
        <w:tc>
          <w:tcPr>
            <w:tcW w:w="714" w:type="pct"/>
          </w:tcPr>
          <w:p w14:paraId="6D92C9BC">
            <w:pPr>
              <w:spacing w:line="360" w:lineRule="auto"/>
              <w:jc w:val="center"/>
              <w:rPr>
                <w:rFonts w:ascii="仿宋" w:hAnsi="仿宋" w:eastAsia="仿宋" w:cs="仿宋"/>
                <w:kern w:val="0"/>
                <w:sz w:val="24"/>
                <w:szCs w:val="20"/>
              </w:rPr>
            </w:pPr>
          </w:p>
        </w:tc>
      </w:tr>
      <w:tr w14:paraId="7C58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tcPr>
          <w:p w14:paraId="1921279A">
            <w:pPr>
              <w:spacing w:line="360" w:lineRule="auto"/>
              <w:jc w:val="center"/>
              <w:rPr>
                <w:rFonts w:ascii="仿宋" w:hAnsi="仿宋" w:eastAsia="仿宋" w:cs="仿宋"/>
                <w:kern w:val="0"/>
                <w:sz w:val="24"/>
                <w:szCs w:val="20"/>
              </w:rPr>
            </w:pPr>
          </w:p>
        </w:tc>
        <w:tc>
          <w:tcPr>
            <w:tcW w:w="636" w:type="pct"/>
          </w:tcPr>
          <w:p w14:paraId="723A2056">
            <w:pPr>
              <w:spacing w:line="360" w:lineRule="auto"/>
              <w:jc w:val="center"/>
              <w:rPr>
                <w:rFonts w:ascii="仿宋" w:hAnsi="仿宋" w:eastAsia="仿宋" w:cs="仿宋"/>
                <w:kern w:val="0"/>
                <w:sz w:val="24"/>
                <w:szCs w:val="20"/>
              </w:rPr>
            </w:pPr>
          </w:p>
        </w:tc>
        <w:tc>
          <w:tcPr>
            <w:tcW w:w="413" w:type="pct"/>
          </w:tcPr>
          <w:p w14:paraId="5E5C5701">
            <w:pPr>
              <w:spacing w:line="360" w:lineRule="auto"/>
              <w:jc w:val="center"/>
              <w:rPr>
                <w:rFonts w:ascii="仿宋" w:hAnsi="仿宋" w:eastAsia="仿宋" w:cs="仿宋"/>
                <w:kern w:val="0"/>
                <w:sz w:val="24"/>
                <w:szCs w:val="20"/>
              </w:rPr>
            </w:pPr>
          </w:p>
        </w:tc>
        <w:tc>
          <w:tcPr>
            <w:tcW w:w="518" w:type="pct"/>
          </w:tcPr>
          <w:p w14:paraId="54F9310A">
            <w:pPr>
              <w:spacing w:line="360" w:lineRule="auto"/>
              <w:jc w:val="center"/>
              <w:rPr>
                <w:rFonts w:ascii="仿宋" w:hAnsi="仿宋" w:eastAsia="仿宋" w:cs="仿宋"/>
                <w:kern w:val="0"/>
                <w:sz w:val="24"/>
                <w:szCs w:val="20"/>
              </w:rPr>
            </w:pPr>
          </w:p>
        </w:tc>
        <w:tc>
          <w:tcPr>
            <w:tcW w:w="439" w:type="pct"/>
          </w:tcPr>
          <w:p w14:paraId="206D6D07">
            <w:pPr>
              <w:spacing w:line="360" w:lineRule="auto"/>
              <w:jc w:val="center"/>
              <w:rPr>
                <w:rFonts w:ascii="仿宋" w:hAnsi="仿宋" w:eastAsia="仿宋" w:cs="仿宋"/>
                <w:kern w:val="0"/>
                <w:sz w:val="24"/>
                <w:szCs w:val="20"/>
              </w:rPr>
            </w:pPr>
          </w:p>
        </w:tc>
        <w:tc>
          <w:tcPr>
            <w:tcW w:w="422" w:type="pct"/>
          </w:tcPr>
          <w:p w14:paraId="505680D9">
            <w:pPr>
              <w:spacing w:line="360" w:lineRule="auto"/>
              <w:jc w:val="center"/>
              <w:rPr>
                <w:rFonts w:ascii="仿宋" w:hAnsi="仿宋" w:eastAsia="仿宋" w:cs="仿宋"/>
                <w:kern w:val="0"/>
                <w:sz w:val="24"/>
                <w:szCs w:val="20"/>
              </w:rPr>
            </w:pPr>
          </w:p>
        </w:tc>
        <w:tc>
          <w:tcPr>
            <w:tcW w:w="422" w:type="pct"/>
          </w:tcPr>
          <w:p w14:paraId="2AD597B2">
            <w:pPr>
              <w:spacing w:line="360" w:lineRule="auto"/>
              <w:jc w:val="center"/>
              <w:rPr>
                <w:rFonts w:ascii="仿宋" w:hAnsi="仿宋" w:eastAsia="仿宋" w:cs="仿宋"/>
                <w:kern w:val="0"/>
                <w:sz w:val="24"/>
                <w:szCs w:val="20"/>
              </w:rPr>
            </w:pPr>
          </w:p>
        </w:tc>
        <w:tc>
          <w:tcPr>
            <w:tcW w:w="1160" w:type="pct"/>
          </w:tcPr>
          <w:p w14:paraId="53251261">
            <w:pPr>
              <w:spacing w:line="360" w:lineRule="auto"/>
              <w:jc w:val="center"/>
              <w:rPr>
                <w:rFonts w:ascii="仿宋" w:hAnsi="仿宋" w:eastAsia="仿宋" w:cs="仿宋"/>
                <w:kern w:val="0"/>
                <w:sz w:val="24"/>
                <w:szCs w:val="20"/>
              </w:rPr>
            </w:pPr>
          </w:p>
        </w:tc>
        <w:tc>
          <w:tcPr>
            <w:tcW w:w="714" w:type="pct"/>
          </w:tcPr>
          <w:p w14:paraId="2D2D9206">
            <w:pPr>
              <w:spacing w:line="360" w:lineRule="auto"/>
              <w:jc w:val="center"/>
              <w:rPr>
                <w:rFonts w:ascii="仿宋" w:hAnsi="仿宋" w:eastAsia="仿宋" w:cs="仿宋"/>
                <w:kern w:val="0"/>
                <w:sz w:val="24"/>
                <w:szCs w:val="20"/>
              </w:rPr>
            </w:pPr>
          </w:p>
        </w:tc>
      </w:tr>
      <w:tr w14:paraId="1E0F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tcPr>
          <w:p w14:paraId="7CAA023A">
            <w:pPr>
              <w:spacing w:line="360" w:lineRule="auto"/>
              <w:jc w:val="center"/>
              <w:rPr>
                <w:rFonts w:ascii="仿宋" w:hAnsi="仿宋" w:eastAsia="仿宋" w:cs="仿宋"/>
                <w:kern w:val="0"/>
                <w:sz w:val="24"/>
                <w:szCs w:val="20"/>
              </w:rPr>
            </w:pPr>
          </w:p>
        </w:tc>
        <w:tc>
          <w:tcPr>
            <w:tcW w:w="636" w:type="pct"/>
          </w:tcPr>
          <w:p w14:paraId="3B0E2B6D">
            <w:pPr>
              <w:spacing w:line="360" w:lineRule="auto"/>
              <w:jc w:val="center"/>
              <w:rPr>
                <w:rFonts w:ascii="仿宋" w:hAnsi="仿宋" w:eastAsia="仿宋" w:cs="仿宋"/>
                <w:kern w:val="0"/>
                <w:sz w:val="24"/>
                <w:szCs w:val="20"/>
              </w:rPr>
            </w:pPr>
          </w:p>
        </w:tc>
        <w:tc>
          <w:tcPr>
            <w:tcW w:w="413" w:type="pct"/>
          </w:tcPr>
          <w:p w14:paraId="13C1716E">
            <w:pPr>
              <w:spacing w:line="360" w:lineRule="auto"/>
              <w:jc w:val="center"/>
              <w:rPr>
                <w:rFonts w:ascii="仿宋" w:hAnsi="仿宋" w:eastAsia="仿宋" w:cs="仿宋"/>
                <w:kern w:val="0"/>
                <w:sz w:val="24"/>
                <w:szCs w:val="20"/>
              </w:rPr>
            </w:pPr>
          </w:p>
        </w:tc>
        <w:tc>
          <w:tcPr>
            <w:tcW w:w="518" w:type="pct"/>
          </w:tcPr>
          <w:p w14:paraId="2395252E">
            <w:pPr>
              <w:spacing w:line="360" w:lineRule="auto"/>
              <w:jc w:val="center"/>
              <w:rPr>
                <w:rFonts w:ascii="仿宋" w:hAnsi="仿宋" w:eastAsia="仿宋" w:cs="仿宋"/>
                <w:kern w:val="0"/>
                <w:sz w:val="24"/>
                <w:szCs w:val="20"/>
              </w:rPr>
            </w:pPr>
          </w:p>
        </w:tc>
        <w:tc>
          <w:tcPr>
            <w:tcW w:w="439" w:type="pct"/>
          </w:tcPr>
          <w:p w14:paraId="6E027321">
            <w:pPr>
              <w:spacing w:line="360" w:lineRule="auto"/>
              <w:jc w:val="center"/>
              <w:rPr>
                <w:rFonts w:ascii="仿宋" w:hAnsi="仿宋" w:eastAsia="仿宋" w:cs="仿宋"/>
                <w:kern w:val="0"/>
                <w:sz w:val="24"/>
                <w:szCs w:val="20"/>
              </w:rPr>
            </w:pPr>
          </w:p>
        </w:tc>
        <w:tc>
          <w:tcPr>
            <w:tcW w:w="422" w:type="pct"/>
          </w:tcPr>
          <w:p w14:paraId="570B51E6">
            <w:pPr>
              <w:spacing w:line="360" w:lineRule="auto"/>
              <w:jc w:val="center"/>
              <w:rPr>
                <w:rFonts w:ascii="仿宋" w:hAnsi="仿宋" w:eastAsia="仿宋" w:cs="仿宋"/>
                <w:kern w:val="0"/>
                <w:sz w:val="24"/>
                <w:szCs w:val="20"/>
              </w:rPr>
            </w:pPr>
          </w:p>
        </w:tc>
        <w:tc>
          <w:tcPr>
            <w:tcW w:w="422" w:type="pct"/>
          </w:tcPr>
          <w:p w14:paraId="040B314C">
            <w:pPr>
              <w:spacing w:line="360" w:lineRule="auto"/>
              <w:jc w:val="center"/>
              <w:rPr>
                <w:rFonts w:ascii="仿宋" w:hAnsi="仿宋" w:eastAsia="仿宋" w:cs="仿宋"/>
                <w:kern w:val="0"/>
                <w:sz w:val="24"/>
                <w:szCs w:val="20"/>
              </w:rPr>
            </w:pPr>
          </w:p>
        </w:tc>
        <w:tc>
          <w:tcPr>
            <w:tcW w:w="1160" w:type="pct"/>
          </w:tcPr>
          <w:p w14:paraId="44FE301C">
            <w:pPr>
              <w:spacing w:line="360" w:lineRule="auto"/>
              <w:jc w:val="center"/>
              <w:rPr>
                <w:rFonts w:ascii="仿宋" w:hAnsi="仿宋" w:eastAsia="仿宋" w:cs="仿宋"/>
                <w:kern w:val="0"/>
                <w:sz w:val="24"/>
                <w:szCs w:val="20"/>
              </w:rPr>
            </w:pPr>
          </w:p>
        </w:tc>
        <w:tc>
          <w:tcPr>
            <w:tcW w:w="714" w:type="pct"/>
          </w:tcPr>
          <w:p w14:paraId="122BDBAD">
            <w:pPr>
              <w:spacing w:line="360" w:lineRule="auto"/>
              <w:jc w:val="center"/>
              <w:rPr>
                <w:rFonts w:ascii="仿宋" w:hAnsi="仿宋" w:eastAsia="仿宋" w:cs="仿宋"/>
                <w:kern w:val="0"/>
                <w:sz w:val="24"/>
                <w:szCs w:val="20"/>
              </w:rPr>
            </w:pPr>
          </w:p>
        </w:tc>
      </w:tr>
      <w:tr w14:paraId="48D5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tcPr>
          <w:p w14:paraId="0F2297C1">
            <w:pPr>
              <w:spacing w:line="360" w:lineRule="auto"/>
              <w:jc w:val="center"/>
              <w:rPr>
                <w:rFonts w:ascii="仿宋" w:hAnsi="仿宋" w:eastAsia="仿宋" w:cs="仿宋"/>
                <w:kern w:val="0"/>
                <w:sz w:val="24"/>
                <w:szCs w:val="20"/>
              </w:rPr>
            </w:pPr>
          </w:p>
        </w:tc>
        <w:tc>
          <w:tcPr>
            <w:tcW w:w="636" w:type="pct"/>
          </w:tcPr>
          <w:p w14:paraId="4B5A3EC3">
            <w:pPr>
              <w:spacing w:line="360" w:lineRule="auto"/>
              <w:jc w:val="center"/>
              <w:rPr>
                <w:rFonts w:ascii="仿宋" w:hAnsi="仿宋" w:eastAsia="仿宋" w:cs="仿宋"/>
                <w:kern w:val="0"/>
                <w:sz w:val="24"/>
                <w:szCs w:val="20"/>
              </w:rPr>
            </w:pPr>
          </w:p>
        </w:tc>
        <w:tc>
          <w:tcPr>
            <w:tcW w:w="413" w:type="pct"/>
          </w:tcPr>
          <w:p w14:paraId="0148227A">
            <w:pPr>
              <w:spacing w:line="360" w:lineRule="auto"/>
              <w:jc w:val="center"/>
              <w:rPr>
                <w:rFonts w:ascii="仿宋" w:hAnsi="仿宋" w:eastAsia="仿宋" w:cs="仿宋"/>
                <w:kern w:val="0"/>
                <w:sz w:val="24"/>
                <w:szCs w:val="20"/>
              </w:rPr>
            </w:pPr>
          </w:p>
        </w:tc>
        <w:tc>
          <w:tcPr>
            <w:tcW w:w="518" w:type="pct"/>
          </w:tcPr>
          <w:p w14:paraId="50C84A95">
            <w:pPr>
              <w:spacing w:line="360" w:lineRule="auto"/>
              <w:jc w:val="center"/>
              <w:rPr>
                <w:rFonts w:ascii="仿宋" w:hAnsi="仿宋" w:eastAsia="仿宋" w:cs="仿宋"/>
                <w:kern w:val="0"/>
                <w:sz w:val="24"/>
                <w:szCs w:val="20"/>
              </w:rPr>
            </w:pPr>
          </w:p>
        </w:tc>
        <w:tc>
          <w:tcPr>
            <w:tcW w:w="439" w:type="pct"/>
          </w:tcPr>
          <w:p w14:paraId="20C00A85">
            <w:pPr>
              <w:spacing w:line="360" w:lineRule="auto"/>
              <w:jc w:val="center"/>
              <w:rPr>
                <w:rFonts w:ascii="仿宋" w:hAnsi="仿宋" w:eastAsia="仿宋" w:cs="仿宋"/>
                <w:kern w:val="0"/>
                <w:sz w:val="24"/>
                <w:szCs w:val="20"/>
              </w:rPr>
            </w:pPr>
          </w:p>
        </w:tc>
        <w:tc>
          <w:tcPr>
            <w:tcW w:w="422" w:type="pct"/>
          </w:tcPr>
          <w:p w14:paraId="5640ABB6">
            <w:pPr>
              <w:spacing w:line="360" w:lineRule="auto"/>
              <w:jc w:val="center"/>
              <w:rPr>
                <w:rFonts w:ascii="仿宋" w:hAnsi="仿宋" w:eastAsia="仿宋" w:cs="仿宋"/>
                <w:kern w:val="0"/>
                <w:sz w:val="24"/>
                <w:szCs w:val="20"/>
              </w:rPr>
            </w:pPr>
          </w:p>
        </w:tc>
        <w:tc>
          <w:tcPr>
            <w:tcW w:w="422" w:type="pct"/>
          </w:tcPr>
          <w:p w14:paraId="3A19E7E4">
            <w:pPr>
              <w:spacing w:line="360" w:lineRule="auto"/>
              <w:jc w:val="center"/>
              <w:rPr>
                <w:rFonts w:ascii="仿宋" w:hAnsi="仿宋" w:eastAsia="仿宋" w:cs="仿宋"/>
                <w:kern w:val="0"/>
                <w:sz w:val="24"/>
                <w:szCs w:val="20"/>
              </w:rPr>
            </w:pPr>
          </w:p>
        </w:tc>
        <w:tc>
          <w:tcPr>
            <w:tcW w:w="1160" w:type="pct"/>
          </w:tcPr>
          <w:p w14:paraId="4D00B3B6">
            <w:pPr>
              <w:spacing w:line="360" w:lineRule="auto"/>
              <w:jc w:val="center"/>
              <w:rPr>
                <w:rFonts w:ascii="仿宋" w:hAnsi="仿宋" w:eastAsia="仿宋" w:cs="仿宋"/>
                <w:kern w:val="0"/>
                <w:sz w:val="24"/>
                <w:szCs w:val="20"/>
              </w:rPr>
            </w:pPr>
          </w:p>
        </w:tc>
        <w:tc>
          <w:tcPr>
            <w:tcW w:w="714" w:type="pct"/>
          </w:tcPr>
          <w:p w14:paraId="603E7274">
            <w:pPr>
              <w:spacing w:line="360" w:lineRule="auto"/>
              <w:jc w:val="center"/>
              <w:rPr>
                <w:rFonts w:ascii="仿宋" w:hAnsi="仿宋" w:eastAsia="仿宋" w:cs="仿宋"/>
                <w:kern w:val="0"/>
                <w:sz w:val="24"/>
                <w:szCs w:val="20"/>
              </w:rPr>
            </w:pPr>
          </w:p>
        </w:tc>
      </w:tr>
      <w:tr w14:paraId="0390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tcPr>
          <w:p w14:paraId="49E70603">
            <w:pPr>
              <w:spacing w:line="360" w:lineRule="auto"/>
              <w:jc w:val="center"/>
              <w:rPr>
                <w:rFonts w:ascii="仿宋" w:hAnsi="仿宋" w:eastAsia="仿宋" w:cs="仿宋"/>
                <w:kern w:val="0"/>
                <w:sz w:val="24"/>
                <w:szCs w:val="20"/>
              </w:rPr>
            </w:pPr>
          </w:p>
        </w:tc>
        <w:tc>
          <w:tcPr>
            <w:tcW w:w="636" w:type="pct"/>
          </w:tcPr>
          <w:p w14:paraId="33F8C573">
            <w:pPr>
              <w:spacing w:line="360" w:lineRule="auto"/>
              <w:jc w:val="center"/>
              <w:rPr>
                <w:rFonts w:ascii="仿宋" w:hAnsi="仿宋" w:eastAsia="仿宋" w:cs="仿宋"/>
                <w:kern w:val="0"/>
                <w:sz w:val="24"/>
                <w:szCs w:val="20"/>
              </w:rPr>
            </w:pPr>
          </w:p>
        </w:tc>
        <w:tc>
          <w:tcPr>
            <w:tcW w:w="413" w:type="pct"/>
          </w:tcPr>
          <w:p w14:paraId="29A87B49">
            <w:pPr>
              <w:spacing w:line="360" w:lineRule="auto"/>
              <w:jc w:val="center"/>
              <w:rPr>
                <w:rFonts w:ascii="仿宋" w:hAnsi="仿宋" w:eastAsia="仿宋" w:cs="仿宋"/>
                <w:kern w:val="0"/>
                <w:sz w:val="24"/>
                <w:szCs w:val="20"/>
              </w:rPr>
            </w:pPr>
          </w:p>
        </w:tc>
        <w:tc>
          <w:tcPr>
            <w:tcW w:w="518" w:type="pct"/>
          </w:tcPr>
          <w:p w14:paraId="2F18D9C7">
            <w:pPr>
              <w:spacing w:line="360" w:lineRule="auto"/>
              <w:jc w:val="center"/>
              <w:rPr>
                <w:rFonts w:ascii="仿宋" w:hAnsi="仿宋" w:eastAsia="仿宋" w:cs="仿宋"/>
                <w:kern w:val="0"/>
                <w:sz w:val="24"/>
                <w:szCs w:val="20"/>
              </w:rPr>
            </w:pPr>
          </w:p>
        </w:tc>
        <w:tc>
          <w:tcPr>
            <w:tcW w:w="439" w:type="pct"/>
          </w:tcPr>
          <w:p w14:paraId="071152BA">
            <w:pPr>
              <w:spacing w:line="360" w:lineRule="auto"/>
              <w:jc w:val="center"/>
              <w:rPr>
                <w:rFonts w:ascii="仿宋" w:hAnsi="仿宋" w:eastAsia="仿宋" w:cs="仿宋"/>
                <w:kern w:val="0"/>
                <w:sz w:val="24"/>
                <w:szCs w:val="20"/>
              </w:rPr>
            </w:pPr>
          </w:p>
        </w:tc>
        <w:tc>
          <w:tcPr>
            <w:tcW w:w="422" w:type="pct"/>
          </w:tcPr>
          <w:p w14:paraId="53FB5991">
            <w:pPr>
              <w:spacing w:line="360" w:lineRule="auto"/>
              <w:jc w:val="center"/>
              <w:rPr>
                <w:rFonts w:ascii="仿宋" w:hAnsi="仿宋" w:eastAsia="仿宋" w:cs="仿宋"/>
                <w:kern w:val="0"/>
                <w:sz w:val="24"/>
                <w:szCs w:val="20"/>
              </w:rPr>
            </w:pPr>
          </w:p>
        </w:tc>
        <w:tc>
          <w:tcPr>
            <w:tcW w:w="422" w:type="pct"/>
          </w:tcPr>
          <w:p w14:paraId="149D230E">
            <w:pPr>
              <w:spacing w:line="360" w:lineRule="auto"/>
              <w:jc w:val="center"/>
              <w:rPr>
                <w:rFonts w:ascii="仿宋" w:hAnsi="仿宋" w:eastAsia="仿宋" w:cs="仿宋"/>
                <w:kern w:val="0"/>
                <w:sz w:val="24"/>
                <w:szCs w:val="20"/>
              </w:rPr>
            </w:pPr>
          </w:p>
        </w:tc>
        <w:tc>
          <w:tcPr>
            <w:tcW w:w="1160" w:type="pct"/>
          </w:tcPr>
          <w:p w14:paraId="3D6C9C9D">
            <w:pPr>
              <w:spacing w:line="360" w:lineRule="auto"/>
              <w:jc w:val="center"/>
              <w:rPr>
                <w:rFonts w:ascii="仿宋" w:hAnsi="仿宋" w:eastAsia="仿宋" w:cs="仿宋"/>
                <w:kern w:val="0"/>
                <w:sz w:val="24"/>
                <w:szCs w:val="20"/>
              </w:rPr>
            </w:pPr>
          </w:p>
        </w:tc>
        <w:tc>
          <w:tcPr>
            <w:tcW w:w="714" w:type="pct"/>
          </w:tcPr>
          <w:p w14:paraId="4FFA6367">
            <w:pPr>
              <w:spacing w:line="360" w:lineRule="auto"/>
              <w:jc w:val="center"/>
              <w:rPr>
                <w:rFonts w:ascii="仿宋" w:hAnsi="仿宋" w:eastAsia="仿宋" w:cs="仿宋"/>
                <w:kern w:val="0"/>
                <w:sz w:val="24"/>
                <w:szCs w:val="20"/>
              </w:rPr>
            </w:pPr>
          </w:p>
        </w:tc>
      </w:tr>
      <w:tr w14:paraId="22D6F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73" w:type="pct"/>
          </w:tcPr>
          <w:p w14:paraId="5A95DE20">
            <w:pPr>
              <w:spacing w:line="360" w:lineRule="auto"/>
              <w:jc w:val="center"/>
              <w:rPr>
                <w:rFonts w:ascii="仿宋" w:hAnsi="仿宋" w:eastAsia="仿宋" w:cs="仿宋"/>
                <w:kern w:val="0"/>
                <w:sz w:val="24"/>
                <w:szCs w:val="20"/>
              </w:rPr>
            </w:pPr>
          </w:p>
        </w:tc>
        <w:tc>
          <w:tcPr>
            <w:tcW w:w="636" w:type="pct"/>
          </w:tcPr>
          <w:p w14:paraId="2696BE22">
            <w:pPr>
              <w:spacing w:line="360" w:lineRule="auto"/>
              <w:jc w:val="center"/>
              <w:rPr>
                <w:rFonts w:ascii="仿宋" w:hAnsi="仿宋" w:eastAsia="仿宋" w:cs="仿宋"/>
                <w:kern w:val="0"/>
                <w:sz w:val="24"/>
                <w:szCs w:val="20"/>
              </w:rPr>
            </w:pPr>
          </w:p>
        </w:tc>
        <w:tc>
          <w:tcPr>
            <w:tcW w:w="413" w:type="pct"/>
          </w:tcPr>
          <w:p w14:paraId="15ABE9D2">
            <w:pPr>
              <w:spacing w:line="360" w:lineRule="auto"/>
              <w:jc w:val="center"/>
              <w:rPr>
                <w:rFonts w:ascii="仿宋" w:hAnsi="仿宋" w:eastAsia="仿宋" w:cs="仿宋"/>
                <w:kern w:val="0"/>
                <w:sz w:val="24"/>
                <w:szCs w:val="20"/>
              </w:rPr>
            </w:pPr>
          </w:p>
        </w:tc>
        <w:tc>
          <w:tcPr>
            <w:tcW w:w="518" w:type="pct"/>
          </w:tcPr>
          <w:p w14:paraId="5F22AB9D">
            <w:pPr>
              <w:spacing w:line="360" w:lineRule="auto"/>
              <w:jc w:val="center"/>
              <w:rPr>
                <w:rFonts w:ascii="仿宋" w:hAnsi="仿宋" w:eastAsia="仿宋" w:cs="仿宋"/>
                <w:kern w:val="0"/>
                <w:sz w:val="24"/>
                <w:szCs w:val="20"/>
              </w:rPr>
            </w:pPr>
          </w:p>
        </w:tc>
        <w:tc>
          <w:tcPr>
            <w:tcW w:w="439" w:type="pct"/>
          </w:tcPr>
          <w:p w14:paraId="13485836">
            <w:pPr>
              <w:spacing w:line="360" w:lineRule="auto"/>
              <w:jc w:val="center"/>
              <w:rPr>
                <w:rFonts w:ascii="仿宋" w:hAnsi="仿宋" w:eastAsia="仿宋" w:cs="仿宋"/>
                <w:kern w:val="0"/>
                <w:sz w:val="24"/>
                <w:szCs w:val="20"/>
              </w:rPr>
            </w:pPr>
          </w:p>
        </w:tc>
        <w:tc>
          <w:tcPr>
            <w:tcW w:w="422" w:type="pct"/>
          </w:tcPr>
          <w:p w14:paraId="2DA18B96">
            <w:pPr>
              <w:spacing w:line="360" w:lineRule="auto"/>
              <w:jc w:val="center"/>
              <w:rPr>
                <w:rFonts w:ascii="仿宋" w:hAnsi="仿宋" w:eastAsia="仿宋" w:cs="仿宋"/>
                <w:kern w:val="0"/>
                <w:sz w:val="24"/>
                <w:szCs w:val="20"/>
              </w:rPr>
            </w:pPr>
          </w:p>
        </w:tc>
        <w:tc>
          <w:tcPr>
            <w:tcW w:w="422" w:type="pct"/>
          </w:tcPr>
          <w:p w14:paraId="16658185">
            <w:pPr>
              <w:spacing w:line="360" w:lineRule="auto"/>
              <w:jc w:val="center"/>
              <w:rPr>
                <w:rFonts w:ascii="仿宋" w:hAnsi="仿宋" w:eastAsia="仿宋" w:cs="仿宋"/>
                <w:kern w:val="0"/>
                <w:sz w:val="24"/>
                <w:szCs w:val="20"/>
              </w:rPr>
            </w:pPr>
          </w:p>
        </w:tc>
        <w:tc>
          <w:tcPr>
            <w:tcW w:w="1160" w:type="pct"/>
          </w:tcPr>
          <w:p w14:paraId="70E3C2A8">
            <w:pPr>
              <w:spacing w:line="360" w:lineRule="auto"/>
              <w:jc w:val="center"/>
              <w:rPr>
                <w:rFonts w:ascii="仿宋" w:hAnsi="仿宋" w:eastAsia="仿宋" w:cs="仿宋"/>
                <w:kern w:val="0"/>
                <w:sz w:val="24"/>
                <w:szCs w:val="20"/>
              </w:rPr>
            </w:pPr>
          </w:p>
        </w:tc>
        <w:tc>
          <w:tcPr>
            <w:tcW w:w="714" w:type="pct"/>
          </w:tcPr>
          <w:p w14:paraId="1B0A99FE">
            <w:pPr>
              <w:spacing w:line="360" w:lineRule="auto"/>
              <w:jc w:val="center"/>
              <w:rPr>
                <w:rFonts w:ascii="仿宋" w:hAnsi="仿宋" w:eastAsia="仿宋" w:cs="仿宋"/>
                <w:kern w:val="0"/>
                <w:sz w:val="24"/>
                <w:szCs w:val="20"/>
              </w:rPr>
            </w:pPr>
          </w:p>
        </w:tc>
      </w:tr>
    </w:tbl>
    <w:p w14:paraId="693FE74E">
      <w:pPr>
        <w:spacing w:line="480" w:lineRule="exact"/>
        <w:rPr>
          <w:rFonts w:ascii="仿宋" w:hAnsi="仿宋" w:eastAsia="仿宋" w:cs="仿宋"/>
          <w:kern w:val="0"/>
          <w:sz w:val="24"/>
          <w:szCs w:val="24"/>
        </w:rPr>
      </w:pPr>
    </w:p>
    <w:p w14:paraId="59F787E6">
      <w:pPr>
        <w:spacing w:after="120"/>
        <w:rPr>
          <w:rFonts w:ascii="仿宋" w:hAnsi="仿宋" w:eastAsia="仿宋" w:cs="仿宋"/>
          <w:sz w:val="24"/>
          <w:szCs w:val="24"/>
        </w:rPr>
      </w:pPr>
    </w:p>
    <w:p w14:paraId="21DED1BC">
      <w:pPr>
        <w:rPr>
          <w:rFonts w:ascii="仿宋" w:hAnsi="仿宋" w:eastAsia="仿宋" w:cs="仿宋"/>
          <w:kern w:val="0"/>
          <w:sz w:val="24"/>
          <w:szCs w:val="24"/>
        </w:rPr>
      </w:pPr>
    </w:p>
    <w:p w14:paraId="6F9C4910">
      <w:pPr>
        <w:tabs>
          <w:tab w:val="left" w:pos="676"/>
          <w:tab w:val="left" w:pos="2330"/>
          <w:tab w:val="left" w:pos="9230"/>
        </w:tabs>
        <w:spacing w:line="480" w:lineRule="exact"/>
        <w:ind w:firstLine="3398" w:firstLineChars="1416"/>
        <w:rPr>
          <w:rFonts w:ascii="仿宋" w:hAnsi="仿宋" w:eastAsia="仿宋" w:cs="仿宋"/>
          <w:kern w:val="0"/>
          <w:sz w:val="24"/>
          <w:szCs w:val="24"/>
          <w:u w:val="single"/>
        </w:rPr>
      </w:pPr>
      <w:bookmarkStart w:id="529" w:name="_Toc18140"/>
      <w:bookmarkStart w:id="530" w:name="_Toc20055"/>
      <w:bookmarkStart w:id="531" w:name="_Toc14737"/>
      <w:r>
        <w:rPr>
          <w:rFonts w:hint="eastAsia" w:ascii="仿宋" w:hAnsi="仿宋" w:eastAsia="仿宋" w:cs="仿宋"/>
          <w:kern w:val="0"/>
          <w:sz w:val="24"/>
          <w:szCs w:val="24"/>
        </w:rPr>
        <w:t>供应商名称（公章）：</w:t>
      </w:r>
      <w:r>
        <w:rPr>
          <w:rFonts w:hint="eastAsia" w:ascii="仿宋" w:hAnsi="仿宋" w:eastAsia="仿宋" w:cs="仿宋"/>
          <w:kern w:val="0"/>
          <w:sz w:val="24"/>
          <w:szCs w:val="24"/>
          <w:u w:val="single"/>
        </w:rPr>
        <w:t xml:space="preserve">                        </w:t>
      </w:r>
    </w:p>
    <w:p w14:paraId="0CD770C2">
      <w:pPr>
        <w:spacing w:line="480" w:lineRule="exact"/>
        <w:ind w:firstLine="3398" w:firstLineChars="1416"/>
        <w:rPr>
          <w:rFonts w:ascii="仿宋" w:hAnsi="仿宋" w:eastAsia="仿宋" w:cs="仿宋"/>
          <w:sz w:val="24"/>
          <w:szCs w:val="24"/>
        </w:rPr>
      </w:pPr>
    </w:p>
    <w:p w14:paraId="2976FD98">
      <w:pPr>
        <w:spacing w:line="480" w:lineRule="exact"/>
        <w:ind w:firstLine="4111" w:firstLineChars="1713"/>
        <w:rPr>
          <w:rFonts w:ascii="仿宋" w:hAnsi="仿宋" w:eastAsia="仿宋" w:cs="仿宋"/>
          <w:sz w:val="24"/>
          <w:szCs w:val="24"/>
          <w:u w:val="single"/>
        </w:rPr>
      </w:pPr>
      <w:r>
        <w:rPr>
          <w:rFonts w:hint="eastAsia" w:ascii="仿宋" w:hAnsi="仿宋" w:eastAsia="仿宋" w:cs="仿宋"/>
          <w:sz w:val="24"/>
          <w:szCs w:val="24"/>
        </w:rPr>
        <w:t>日      期：</w:t>
      </w:r>
      <w:r>
        <w:rPr>
          <w:rFonts w:hint="eastAsia" w:ascii="仿宋" w:hAnsi="仿宋" w:eastAsia="仿宋" w:cs="仿宋"/>
          <w:sz w:val="24"/>
          <w:szCs w:val="24"/>
          <w:u w:val="single"/>
        </w:rPr>
        <w:t xml:space="preserve">                                 </w:t>
      </w:r>
    </w:p>
    <w:p w14:paraId="7A7D6FB4">
      <w:pPr>
        <w:rPr>
          <w:rFonts w:ascii="仿宋" w:hAnsi="仿宋" w:eastAsia="仿宋" w:cs="仿宋"/>
          <w:kern w:val="0"/>
          <w:sz w:val="24"/>
          <w:szCs w:val="20"/>
        </w:rPr>
      </w:pPr>
      <w:r>
        <w:rPr>
          <w:rFonts w:hint="eastAsia" w:ascii="仿宋" w:hAnsi="仿宋" w:eastAsia="仿宋" w:cs="仿宋"/>
          <w:kern w:val="0"/>
          <w:sz w:val="24"/>
          <w:szCs w:val="20"/>
        </w:rPr>
        <w:br w:type="page"/>
      </w:r>
    </w:p>
    <w:p w14:paraId="2F33E201">
      <w:pPr>
        <w:keepNext/>
        <w:keepLines/>
        <w:spacing w:before="480" w:beforeLines="200" w:line="360" w:lineRule="auto"/>
        <w:jc w:val="center"/>
        <w:outlineLvl w:val="2"/>
        <w:rPr>
          <w:rFonts w:ascii="仿宋" w:hAnsi="仿宋" w:eastAsia="仿宋" w:cs="仿宋"/>
          <w:b/>
          <w:bCs/>
          <w:sz w:val="28"/>
          <w:szCs w:val="28"/>
        </w:rPr>
      </w:pPr>
      <w:bookmarkStart w:id="532" w:name="_Toc3633"/>
      <w:bookmarkStart w:id="533" w:name="_Toc27647"/>
      <w:bookmarkStart w:id="534" w:name="_Toc6099"/>
      <w:bookmarkStart w:id="535" w:name="_Toc18330"/>
      <w:bookmarkStart w:id="536" w:name="_Toc22441"/>
      <w:bookmarkStart w:id="537" w:name="_Toc6889"/>
      <w:bookmarkStart w:id="538" w:name="_Toc7496"/>
      <w:bookmarkStart w:id="539" w:name="_Toc14100"/>
      <w:bookmarkStart w:id="540" w:name="_Toc9185"/>
      <w:r>
        <w:rPr>
          <w:rFonts w:hint="eastAsia" w:ascii="仿宋" w:hAnsi="仿宋" w:eastAsia="仿宋" w:cs="仿宋"/>
          <w:b/>
          <w:bCs/>
          <w:sz w:val="28"/>
          <w:szCs w:val="28"/>
        </w:rPr>
        <w:t>附表三拟投入本项目的主要人员简历表</w:t>
      </w:r>
      <w:bookmarkEnd w:id="532"/>
      <w:bookmarkEnd w:id="533"/>
      <w:bookmarkEnd w:id="534"/>
      <w:bookmarkEnd w:id="535"/>
      <w:bookmarkEnd w:id="536"/>
      <w:bookmarkEnd w:id="537"/>
      <w:bookmarkEnd w:id="538"/>
      <w:bookmarkEnd w:id="539"/>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231"/>
        <w:gridCol w:w="1174"/>
        <w:gridCol w:w="1040"/>
        <w:gridCol w:w="1042"/>
        <w:gridCol w:w="1141"/>
        <w:gridCol w:w="784"/>
        <w:gridCol w:w="2919"/>
      </w:tblGrid>
      <w:tr w14:paraId="6060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954" w:type="pct"/>
            <w:vAlign w:val="center"/>
          </w:tcPr>
          <w:p w14:paraId="3364FC27">
            <w:pPr>
              <w:jc w:val="center"/>
              <w:rPr>
                <w:rFonts w:ascii="仿宋" w:hAnsi="仿宋" w:eastAsia="仿宋" w:cs="仿宋"/>
                <w:kern w:val="0"/>
                <w:sz w:val="24"/>
                <w:szCs w:val="20"/>
              </w:rPr>
            </w:pPr>
            <w:r>
              <w:rPr>
                <w:rFonts w:hint="eastAsia" w:ascii="仿宋" w:hAnsi="仿宋" w:eastAsia="仿宋" w:cs="仿宋"/>
                <w:kern w:val="0"/>
                <w:sz w:val="24"/>
                <w:szCs w:val="20"/>
              </w:rPr>
              <w:t>姓  名</w:t>
            </w:r>
          </w:p>
        </w:tc>
        <w:tc>
          <w:tcPr>
            <w:tcW w:w="682" w:type="pct"/>
            <w:gridSpan w:val="2"/>
            <w:vAlign w:val="center"/>
          </w:tcPr>
          <w:p w14:paraId="1E958E60">
            <w:pPr>
              <w:jc w:val="center"/>
              <w:rPr>
                <w:rFonts w:ascii="仿宋" w:hAnsi="仿宋" w:eastAsia="仿宋" w:cs="仿宋"/>
                <w:kern w:val="0"/>
                <w:sz w:val="24"/>
                <w:szCs w:val="20"/>
              </w:rPr>
            </w:pPr>
          </w:p>
        </w:tc>
        <w:tc>
          <w:tcPr>
            <w:tcW w:w="505" w:type="pct"/>
            <w:vAlign w:val="center"/>
          </w:tcPr>
          <w:p w14:paraId="3A02C0FC">
            <w:pPr>
              <w:rPr>
                <w:rFonts w:ascii="仿宋" w:hAnsi="仿宋" w:eastAsia="仿宋" w:cs="仿宋"/>
                <w:kern w:val="0"/>
                <w:sz w:val="24"/>
                <w:szCs w:val="20"/>
              </w:rPr>
            </w:pPr>
            <w:r>
              <w:rPr>
                <w:rFonts w:hint="eastAsia" w:ascii="仿宋" w:hAnsi="仿宋" w:eastAsia="仿宋" w:cs="仿宋"/>
                <w:kern w:val="0"/>
                <w:sz w:val="24"/>
                <w:szCs w:val="20"/>
              </w:rPr>
              <w:t>性 别</w:t>
            </w:r>
          </w:p>
        </w:tc>
        <w:tc>
          <w:tcPr>
            <w:tcW w:w="506" w:type="pct"/>
            <w:vAlign w:val="center"/>
          </w:tcPr>
          <w:p w14:paraId="196334E5">
            <w:pPr>
              <w:rPr>
                <w:rFonts w:ascii="仿宋" w:hAnsi="仿宋" w:eastAsia="仿宋" w:cs="仿宋"/>
                <w:kern w:val="0"/>
                <w:sz w:val="24"/>
                <w:szCs w:val="20"/>
              </w:rPr>
            </w:pPr>
          </w:p>
        </w:tc>
        <w:tc>
          <w:tcPr>
            <w:tcW w:w="935" w:type="pct"/>
            <w:gridSpan w:val="2"/>
            <w:vAlign w:val="center"/>
          </w:tcPr>
          <w:p w14:paraId="444FBB67">
            <w:pPr>
              <w:rPr>
                <w:rFonts w:ascii="仿宋" w:hAnsi="仿宋" w:eastAsia="仿宋" w:cs="仿宋"/>
                <w:kern w:val="0"/>
                <w:sz w:val="24"/>
                <w:szCs w:val="20"/>
              </w:rPr>
            </w:pPr>
            <w:r>
              <w:rPr>
                <w:rFonts w:hint="eastAsia" w:ascii="仿宋" w:hAnsi="仿宋" w:eastAsia="仿宋" w:cs="仿宋"/>
                <w:kern w:val="0"/>
                <w:sz w:val="24"/>
                <w:szCs w:val="20"/>
              </w:rPr>
              <w:t>出 生 日  期</w:t>
            </w:r>
          </w:p>
        </w:tc>
        <w:tc>
          <w:tcPr>
            <w:tcW w:w="1415" w:type="pct"/>
            <w:vAlign w:val="center"/>
          </w:tcPr>
          <w:p w14:paraId="35D65C40">
            <w:pPr>
              <w:rPr>
                <w:rFonts w:ascii="仿宋" w:hAnsi="仿宋" w:eastAsia="仿宋" w:cs="仿宋"/>
                <w:kern w:val="0"/>
                <w:sz w:val="24"/>
                <w:szCs w:val="20"/>
              </w:rPr>
            </w:pPr>
            <w:r>
              <w:rPr>
                <w:rFonts w:hint="eastAsia" w:ascii="仿宋" w:hAnsi="仿宋" w:eastAsia="仿宋" w:cs="仿宋"/>
                <w:kern w:val="0"/>
                <w:sz w:val="24"/>
                <w:szCs w:val="20"/>
              </w:rPr>
              <w:t xml:space="preserve">      年    月   日</w:t>
            </w:r>
          </w:p>
        </w:tc>
      </w:tr>
      <w:tr w14:paraId="3406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954" w:type="pct"/>
            <w:vAlign w:val="center"/>
          </w:tcPr>
          <w:p w14:paraId="22B421A4">
            <w:pPr>
              <w:jc w:val="center"/>
              <w:rPr>
                <w:rFonts w:ascii="仿宋" w:hAnsi="仿宋" w:eastAsia="仿宋" w:cs="仿宋"/>
                <w:kern w:val="0"/>
                <w:sz w:val="24"/>
                <w:szCs w:val="20"/>
              </w:rPr>
            </w:pPr>
            <w:r>
              <w:rPr>
                <w:rFonts w:hint="eastAsia" w:ascii="仿宋" w:hAnsi="仿宋" w:eastAsia="仿宋" w:cs="仿宋"/>
                <w:kern w:val="0"/>
                <w:sz w:val="24"/>
                <w:szCs w:val="20"/>
              </w:rPr>
              <w:t>毕业院校及专业</w:t>
            </w:r>
          </w:p>
        </w:tc>
        <w:tc>
          <w:tcPr>
            <w:tcW w:w="1693" w:type="pct"/>
            <w:gridSpan w:val="4"/>
            <w:vAlign w:val="center"/>
          </w:tcPr>
          <w:p w14:paraId="0F4C2F7A">
            <w:pPr>
              <w:rPr>
                <w:rFonts w:ascii="仿宋" w:hAnsi="仿宋" w:eastAsia="仿宋" w:cs="仿宋"/>
                <w:kern w:val="0"/>
                <w:sz w:val="24"/>
                <w:szCs w:val="20"/>
              </w:rPr>
            </w:pPr>
          </w:p>
        </w:tc>
        <w:tc>
          <w:tcPr>
            <w:tcW w:w="935" w:type="pct"/>
            <w:gridSpan w:val="2"/>
            <w:vAlign w:val="center"/>
          </w:tcPr>
          <w:p w14:paraId="16FD9DC7">
            <w:pPr>
              <w:ind w:left="-18"/>
              <w:rPr>
                <w:rFonts w:ascii="仿宋" w:hAnsi="仿宋" w:eastAsia="仿宋" w:cs="仿宋"/>
                <w:kern w:val="0"/>
                <w:sz w:val="24"/>
                <w:szCs w:val="20"/>
              </w:rPr>
            </w:pPr>
            <w:r>
              <w:rPr>
                <w:rFonts w:hint="eastAsia" w:ascii="仿宋" w:hAnsi="仿宋" w:eastAsia="仿宋" w:cs="仿宋"/>
                <w:kern w:val="0"/>
                <w:sz w:val="24"/>
                <w:szCs w:val="20"/>
              </w:rPr>
              <w:t>毕 业 时  间</w:t>
            </w:r>
          </w:p>
        </w:tc>
        <w:tc>
          <w:tcPr>
            <w:tcW w:w="1415" w:type="pct"/>
            <w:vAlign w:val="center"/>
          </w:tcPr>
          <w:p w14:paraId="2BDE5468">
            <w:pPr>
              <w:ind w:left="45"/>
              <w:rPr>
                <w:rFonts w:ascii="仿宋" w:hAnsi="仿宋" w:eastAsia="仿宋" w:cs="仿宋"/>
                <w:kern w:val="0"/>
                <w:sz w:val="24"/>
                <w:szCs w:val="20"/>
              </w:rPr>
            </w:pPr>
            <w:r>
              <w:rPr>
                <w:rFonts w:hint="eastAsia" w:ascii="仿宋" w:hAnsi="仿宋" w:eastAsia="仿宋" w:cs="仿宋"/>
                <w:kern w:val="0"/>
                <w:sz w:val="24"/>
                <w:szCs w:val="20"/>
              </w:rPr>
              <w:t xml:space="preserve">      年    月   日</w:t>
            </w:r>
          </w:p>
        </w:tc>
      </w:tr>
      <w:tr w14:paraId="4502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54" w:type="pct"/>
            <w:vAlign w:val="center"/>
          </w:tcPr>
          <w:p w14:paraId="0FE2EDC3">
            <w:pPr>
              <w:jc w:val="center"/>
              <w:rPr>
                <w:rFonts w:ascii="仿宋" w:hAnsi="仿宋" w:eastAsia="仿宋" w:cs="仿宋"/>
                <w:kern w:val="0"/>
                <w:sz w:val="24"/>
                <w:szCs w:val="20"/>
              </w:rPr>
            </w:pPr>
            <w:r>
              <w:rPr>
                <w:rFonts w:hint="eastAsia" w:ascii="仿宋" w:hAnsi="仿宋" w:eastAsia="仿宋" w:cs="仿宋"/>
                <w:kern w:val="0"/>
                <w:sz w:val="24"/>
                <w:szCs w:val="20"/>
              </w:rPr>
              <w:t>从事本专业时间</w:t>
            </w:r>
          </w:p>
        </w:tc>
        <w:tc>
          <w:tcPr>
            <w:tcW w:w="1693" w:type="pct"/>
            <w:gridSpan w:val="4"/>
            <w:vAlign w:val="center"/>
          </w:tcPr>
          <w:p w14:paraId="39729854">
            <w:pPr>
              <w:rPr>
                <w:rFonts w:ascii="仿宋" w:hAnsi="仿宋" w:eastAsia="仿宋" w:cs="仿宋"/>
                <w:kern w:val="0"/>
                <w:sz w:val="24"/>
                <w:szCs w:val="20"/>
              </w:rPr>
            </w:pPr>
          </w:p>
        </w:tc>
        <w:tc>
          <w:tcPr>
            <w:tcW w:w="935" w:type="pct"/>
            <w:gridSpan w:val="2"/>
            <w:vAlign w:val="center"/>
          </w:tcPr>
          <w:p w14:paraId="5AA51DFD">
            <w:pPr>
              <w:jc w:val="center"/>
              <w:rPr>
                <w:rFonts w:ascii="仿宋" w:hAnsi="仿宋" w:eastAsia="仿宋" w:cs="仿宋"/>
                <w:kern w:val="0"/>
                <w:sz w:val="24"/>
                <w:szCs w:val="20"/>
              </w:rPr>
            </w:pPr>
            <w:r>
              <w:rPr>
                <w:rFonts w:hint="eastAsia" w:ascii="仿宋" w:hAnsi="仿宋" w:eastAsia="仿宋" w:cs="仿宋"/>
                <w:kern w:val="0"/>
                <w:sz w:val="24"/>
                <w:szCs w:val="20"/>
              </w:rPr>
              <w:t>服务时间</w:t>
            </w:r>
          </w:p>
        </w:tc>
        <w:tc>
          <w:tcPr>
            <w:tcW w:w="1415" w:type="pct"/>
            <w:vAlign w:val="center"/>
          </w:tcPr>
          <w:p w14:paraId="0699DD39">
            <w:pPr>
              <w:rPr>
                <w:rFonts w:ascii="仿宋" w:hAnsi="仿宋" w:eastAsia="仿宋" w:cs="仿宋"/>
                <w:kern w:val="0"/>
                <w:sz w:val="24"/>
                <w:szCs w:val="20"/>
              </w:rPr>
            </w:pPr>
          </w:p>
        </w:tc>
      </w:tr>
      <w:tr w14:paraId="0469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954" w:type="pct"/>
            <w:vAlign w:val="center"/>
          </w:tcPr>
          <w:p w14:paraId="23BA883C">
            <w:pPr>
              <w:jc w:val="center"/>
              <w:rPr>
                <w:rFonts w:ascii="仿宋" w:hAnsi="仿宋" w:eastAsia="仿宋" w:cs="仿宋"/>
                <w:kern w:val="0"/>
                <w:sz w:val="24"/>
                <w:szCs w:val="20"/>
              </w:rPr>
            </w:pPr>
            <w:r>
              <w:rPr>
                <w:rFonts w:hint="eastAsia" w:ascii="仿宋" w:hAnsi="仿宋" w:eastAsia="仿宋" w:cs="仿宋"/>
                <w:kern w:val="0"/>
                <w:sz w:val="24"/>
                <w:szCs w:val="20"/>
              </w:rPr>
              <w:t>执 业 注 册</w:t>
            </w:r>
          </w:p>
        </w:tc>
        <w:tc>
          <w:tcPr>
            <w:tcW w:w="1693" w:type="pct"/>
            <w:gridSpan w:val="4"/>
            <w:vAlign w:val="center"/>
          </w:tcPr>
          <w:p w14:paraId="3696FD44">
            <w:pPr>
              <w:rPr>
                <w:rFonts w:ascii="仿宋" w:hAnsi="仿宋" w:eastAsia="仿宋" w:cs="仿宋"/>
                <w:kern w:val="0"/>
                <w:sz w:val="24"/>
                <w:szCs w:val="20"/>
              </w:rPr>
            </w:pPr>
          </w:p>
        </w:tc>
        <w:tc>
          <w:tcPr>
            <w:tcW w:w="935" w:type="pct"/>
            <w:gridSpan w:val="2"/>
            <w:vAlign w:val="center"/>
          </w:tcPr>
          <w:p w14:paraId="0F0D8227">
            <w:pPr>
              <w:jc w:val="center"/>
              <w:rPr>
                <w:rFonts w:ascii="仿宋" w:hAnsi="仿宋" w:eastAsia="仿宋" w:cs="仿宋"/>
                <w:kern w:val="0"/>
                <w:sz w:val="24"/>
                <w:szCs w:val="20"/>
              </w:rPr>
            </w:pPr>
            <w:r>
              <w:rPr>
                <w:rFonts w:hint="eastAsia" w:ascii="仿宋" w:hAnsi="仿宋" w:eastAsia="仿宋" w:cs="仿宋"/>
                <w:kern w:val="0"/>
                <w:sz w:val="24"/>
                <w:szCs w:val="20"/>
              </w:rPr>
              <w:t>职       称</w:t>
            </w:r>
          </w:p>
        </w:tc>
        <w:tc>
          <w:tcPr>
            <w:tcW w:w="1415" w:type="pct"/>
            <w:vAlign w:val="center"/>
          </w:tcPr>
          <w:p w14:paraId="3E471092">
            <w:pPr>
              <w:rPr>
                <w:rFonts w:ascii="仿宋" w:hAnsi="仿宋" w:eastAsia="仿宋" w:cs="仿宋"/>
                <w:kern w:val="0"/>
                <w:sz w:val="24"/>
                <w:szCs w:val="20"/>
              </w:rPr>
            </w:pPr>
          </w:p>
        </w:tc>
      </w:tr>
      <w:tr w14:paraId="5C6E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000" w:type="pct"/>
            <w:gridSpan w:val="8"/>
            <w:vAlign w:val="center"/>
          </w:tcPr>
          <w:p w14:paraId="77467A42">
            <w:pPr>
              <w:jc w:val="center"/>
              <w:rPr>
                <w:rFonts w:ascii="仿宋" w:hAnsi="仿宋" w:eastAsia="仿宋" w:cs="仿宋"/>
                <w:kern w:val="0"/>
                <w:sz w:val="24"/>
                <w:szCs w:val="20"/>
              </w:rPr>
            </w:pPr>
            <w:r>
              <w:rPr>
                <w:rFonts w:hint="eastAsia" w:ascii="仿宋" w:hAnsi="仿宋" w:eastAsia="仿宋" w:cs="仿宋"/>
                <w:kern w:val="0"/>
                <w:sz w:val="24"/>
                <w:szCs w:val="20"/>
              </w:rPr>
              <w:t>主  要  经  历</w:t>
            </w:r>
          </w:p>
        </w:tc>
      </w:tr>
      <w:tr w14:paraId="44F0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6" w:type="pct"/>
            <w:gridSpan w:val="2"/>
            <w:vAlign w:val="center"/>
          </w:tcPr>
          <w:p w14:paraId="2F2846F3">
            <w:pPr>
              <w:jc w:val="center"/>
              <w:rPr>
                <w:rFonts w:ascii="仿宋" w:hAnsi="仿宋" w:eastAsia="仿宋" w:cs="仿宋"/>
                <w:kern w:val="0"/>
                <w:sz w:val="24"/>
                <w:szCs w:val="20"/>
              </w:rPr>
            </w:pPr>
            <w:r>
              <w:rPr>
                <w:rFonts w:hint="eastAsia" w:ascii="仿宋" w:hAnsi="仿宋" w:eastAsia="仿宋" w:cs="仿宋"/>
                <w:kern w:val="0"/>
                <w:sz w:val="24"/>
                <w:szCs w:val="20"/>
              </w:rPr>
              <w:t>时   间</w:t>
            </w:r>
          </w:p>
        </w:tc>
        <w:tc>
          <w:tcPr>
            <w:tcW w:w="2135" w:type="pct"/>
            <w:gridSpan w:val="4"/>
            <w:vAlign w:val="center"/>
          </w:tcPr>
          <w:p w14:paraId="52C734DF">
            <w:pPr>
              <w:jc w:val="center"/>
              <w:rPr>
                <w:rFonts w:ascii="仿宋" w:hAnsi="仿宋" w:eastAsia="仿宋" w:cs="仿宋"/>
                <w:kern w:val="0"/>
                <w:sz w:val="24"/>
                <w:szCs w:val="20"/>
              </w:rPr>
            </w:pPr>
            <w:r>
              <w:rPr>
                <w:rFonts w:hint="eastAsia" w:ascii="仿宋" w:hAnsi="仿宋" w:eastAsia="仿宋" w:cs="仿宋"/>
                <w:kern w:val="0"/>
                <w:sz w:val="24"/>
                <w:szCs w:val="20"/>
              </w:rPr>
              <w:t>参加过的项目名称及规模</w:t>
            </w:r>
          </w:p>
        </w:tc>
        <w:tc>
          <w:tcPr>
            <w:tcW w:w="1797" w:type="pct"/>
            <w:gridSpan w:val="2"/>
            <w:vAlign w:val="center"/>
          </w:tcPr>
          <w:p w14:paraId="29F358EB">
            <w:pPr>
              <w:jc w:val="center"/>
              <w:rPr>
                <w:rFonts w:ascii="仿宋" w:hAnsi="仿宋" w:eastAsia="仿宋" w:cs="仿宋"/>
                <w:kern w:val="0"/>
                <w:sz w:val="24"/>
                <w:szCs w:val="20"/>
              </w:rPr>
            </w:pPr>
            <w:r>
              <w:rPr>
                <w:rFonts w:hint="eastAsia" w:ascii="仿宋" w:hAnsi="仿宋" w:eastAsia="仿宋" w:cs="仿宋"/>
                <w:kern w:val="0"/>
                <w:sz w:val="24"/>
                <w:szCs w:val="20"/>
              </w:rPr>
              <w:t>该项目中任职</w:t>
            </w:r>
          </w:p>
        </w:tc>
      </w:tr>
      <w:tr w14:paraId="63DA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1066" w:type="pct"/>
            <w:gridSpan w:val="2"/>
          </w:tcPr>
          <w:p w14:paraId="485EE4AA">
            <w:pPr>
              <w:rPr>
                <w:rFonts w:ascii="仿宋" w:hAnsi="仿宋" w:eastAsia="仿宋" w:cs="仿宋"/>
                <w:kern w:val="0"/>
                <w:sz w:val="22"/>
                <w:szCs w:val="20"/>
              </w:rPr>
            </w:pPr>
          </w:p>
        </w:tc>
        <w:tc>
          <w:tcPr>
            <w:tcW w:w="2135" w:type="pct"/>
            <w:gridSpan w:val="4"/>
          </w:tcPr>
          <w:p w14:paraId="4C19E962">
            <w:pPr>
              <w:rPr>
                <w:rFonts w:ascii="仿宋" w:hAnsi="仿宋" w:eastAsia="仿宋" w:cs="仿宋"/>
                <w:kern w:val="0"/>
                <w:sz w:val="22"/>
                <w:szCs w:val="20"/>
              </w:rPr>
            </w:pPr>
          </w:p>
        </w:tc>
        <w:tc>
          <w:tcPr>
            <w:tcW w:w="1797" w:type="pct"/>
            <w:gridSpan w:val="2"/>
          </w:tcPr>
          <w:p w14:paraId="3CFECBA2">
            <w:pPr>
              <w:rPr>
                <w:rFonts w:ascii="仿宋" w:hAnsi="仿宋" w:eastAsia="仿宋" w:cs="仿宋"/>
                <w:kern w:val="0"/>
                <w:sz w:val="22"/>
                <w:szCs w:val="20"/>
              </w:rPr>
            </w:pPr>
          </w:p>
        </w:tc>
      </w:tr>
    </w:tbl>
    <w:p w14:paraId="47D5C455">
      <w:pPr>
        <w:tabs>
          <w:tab w:val="left" w:pos="1680"/>
        </w:tabs>
        <w:ind w:firstLine="420"/>
        <w:rPr>
          <w:rFonts w:ascii="仿宋" w:hAnsi="仿宋" w:eastAsia="仿宋" w:cs="仿宋"/>
          <w:kern w:val="0"/>
          <w:sz w:val="24"/>
          <w:szCs w:val="20"/>
        </w:rPr>
      </w:pPr>
    </w:p>
    <w:p w14:paraId="12467DB7">
      <w:pPr>
        <w:tabs>
          <w:tab w:val="left" w:pos="1680"/>
        </w:tabs>
        <w:ind w:firstLine="420"/>
        <w:rPr>
          <w:rFonts w:ascii="仿宋" w:hAnsi="仿宋" w:eastAsia="仿宋" w:cs="仿宋"/>
          <w:kern w:val="0"/>
          <w:sz w:val="24"/>
          <w:szCs w:val="20"/>
        </w:rPr>
      </w:pPr>
      <w:r>
        <w:rPr>
          <w:rFonts w:hint="eastAsia" w:ascii="仿宋" w:hAnsi="仿宋" w:eastAsia="仿宋" w:cs="仿宋"/>
          <w:kern w:val="0"/>
          <w:sz w:val="24"/>
          <w:szCs w:val="20"/>
        </w:rPr>
        <w:t>（主要人员为拟派往本项目的人员，提供身份证、毕业证职称证、本单位社保</w:t>
      </w:r>
      <w:r>
        <w:rPr>
          <w:rFonts w:hint="eastAsia" w:ascii="仿宋" w:hAnsi="仿宋" w:eastAsia="仿宋" w:cs="仿宋"/>
          <w:kern w:val="0"/>
          <w:sz w:val="24"/>
          <w:szCs w:val="24"/>
          <w:lang w:bidi="ar"/>
        </w:rPr>
        <w:t>等证明材料</w:t>
      </w:r>
      <w:r>
        <w:rPr>
          <w:rFonts w:hint="eastAsia" w:ascii="仿宋" w:hAnsi="仿宋" w:eastAsia="仿宋" w:cs="仿宋"/>
          <w:kern w:val="0"/>
          <w:sz w:val="24"/>
          <w:szCs w:val="20"/>
        </w:rPr>
        <w:t>)</w:t>
      </w:r>
    </w:p>
    <w:p w14:paraId="4EEA58C5">
      <w:pPr>
        <w:tabs>
          <w:tab w:val="left" w:pos="1680"/>
        </w:tabs>
        <w:rPr>
          <w:rFonts w:ascii="仿宋" w:hAnsi="仿宋" w:eastAsia="仿宋" w:cs="仿宋"/>
          <w:kern w:val="0"/>
          <w:sz w:val="24"/>
          <w:szCs w:val="20"/>
        </w:rPr>
      </w:pPr>
    </w:p>
    <w:p w14:paraId="13F71B3A">
      <w:pPr>
        <w:tabs>
          <w:tab w:val="left" w:pos="676"/>
          <w:tab w:val="left" w:pos="2330"/>
          <w:tab w:val="left" w:pos="9230"/>
        </w:tabs>
        <w:spacing w:line="480" w:lineRule="exact"/>
        <w:ind w:firstLine="3398" w:firstLineChars="1416"/>
        <w:rPr>
          <w:rFonts w:ascii="仿宋" w:hAnsi="仿宋" w:eastAsia="仿宋" w:cs="仿宋"/>
          <w:kern w:val="0"/>
          <w:sz w:val="24"/>
          <w:szCs w:val="24"/>
          <w:u w:val="single"/>
        </w:rPr>
      </w:pPr>
      <w:r>
        <w:rPr>
          <w:rFonts w:hint="eastAsia" w:ascii="仿宋" w:hAnsi="仿宋" w:eastAsia="仿宋" w:cs="仿宋"/>
          <w:kern w:val="0"/>
          <w:sz w:val="24"/>
          <w:szCs w:val="24"/>
        </w:rPr>
        <w:t>供应商名称（公章）：</w:t>
      </w:r>
      <w:r>
        <w:rPr>
          <w:rFonts w:hint="eastAsia" w:ascii="仿宋" w:hAnsi="仿宋" w:eastAsia="仿宋" w:cs="仿宋"/>
          <w:kern w:val="0"/>
          <w:sz w:val="24"/>
          <w:szCs w:val="24"/>
          <w:u w:val="single"/>
        </w:rPr>
        <w:t xml:space="preserve">                        </w:t>
      </w:r>
    </w:p>
    <w:p w14:paraId="0F088DF8">
      <w:pPr>
        <w:spacing w:line="480" w:lineRule="exact"/>
        <w:ind w:firstLine="3398" w:firstLineChars="1416"/>
        <w:rPr>
          <w:rFonts w:ascii="仿宋" w:hAnsi="仿宋" w:eastAsia="仿宋" w:cs="仿宋"/>
          <w:sz w:val="24"/>
          <w:szCs w:val="24"/>
        </w:rPr>
      </w:pPr>
    </w:p>
    <w:p w14:paraId="2A15287D">
      <w:pPr>
        <w:ind w:firstLine="3600" w:firstLineChars="1500"/>
        <w:rPr>
          <w:rFonts w:ascii="仿宋" w:hAnsi="仿宋" w:eastAsia="仿宋" w:cs="仿宋"/>
          <w:kern w:val="0"/>
          <w:sz w:val="24"/>
          <w:szCs w:val="24"/>
          <w:u w:val="single"/>
        </w:rPr>
      </w:pPr>
      <w:r>
        <w:rPr>
          <w:rFonts w:hint="eastAsia" w:ascii="仿宋" w:hAnsi="仿宋" w:eastAsia="仿宋" w:cs="仿宋"/>
          <w:kern w:val="0"/>
          <w:sz w:val="24"/>
          <w:szCs w:val="24"/>
        </w:rPr>
        <w:t>日      期：</w:t>
      </w:r>
      <w:r>
        <w:rPr>
          <w:rFonts w:hint="eastAsia" w:ascii="仿宋" w:hAnsi="仿宋" w:eastAsia="仿宋" w:cs="仿宋"/>
          <w:kern w:val="0"/>
          <w:sz w:val="24"/>
          <w:szCs w:val="24"/>
          <w:u w:val="single"/>
        </w:rPr>
        <w:t xml:space="preserve">                            </w:t>
      </w:r>
      <w:bookmarkStart w:id="541" w:name="_Toc27153"/>
    </w:p>
    <w:p w14:paraId="0CB12648">
      <w:pPr>
        <w:spacing w:before="91" w:line="219" w:lineRule="auto"/>
        <w:ind w:left="92"/>
        <w:rPr>
          <w:rFonts w:ascii="仿宋" w:hAnsi="仿宋" w:eastAsia="仿宋" w:cs="仿宋"/>
          <w:spacing w:val="-2"/>
          <w:sz w:val="28"/>
          <w:szCs w:val="28"/>
        </w:rPr>
      </w:pPr>
      <w:r>
        <w:rPr>
          <w:rFonts w:hint="eastAsia" w:ascii="仿宋" w:hAnsi="仿宋" w:eastAsia="仿宋" w:cs="仿宋"/>
          <w:kern w:val="0"/>
          <w:sz w:val="24"/>
          <w:szCs w:val="24"/>
          <w:u w:val="single"/>
        </w:rPr>
        <w:br w:type="page"/>
      </w:r>
      <w:r>
        <w:rPr>
          <w:rFonts w:hint="eastAsia" w:ascii="仿宋" w:hAnsi="仿宋" w:eastAsia="仿宋" w:cs="仿宋"/>
          <w:spacing w:val="-2"/>
          <w:sz w:val="28"/>
          <w:szCs w:val="28"/>
        </w:rPr>
        <w:t>表附表四：拟投入本项目的主要机具、专业设备配置情况表</w:t>
      </w:r>
    </w:p>
    <w:tbl>
      <w:tblPr>
        <w:tblStyle w:val="88"/>
        <w:tblW w:w="9311" w:type="dxa"/>
        <w:tblInd w:w="3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2159"/>
        <w:gridCol w:w="2159"/>
        <w:gridCol w:w="2399"/>
        <w:gridCol w:w="1582"/>
      </w:tblGrid>
      <w:tr w14:paraId="664C6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012" w:type="dxa"/>
          </w:tcPr>
          <w:p w14:paraId="23ED739E">
            <w:pPr>
              <w:pStyle w:val="94"/>
              <w:spacing w:before="310" w:line="222" w:lineRule="auto"/>
              <w:ind w:left="272"/>
            </w:pPr>
            <w:r>
              <w:rPr>
                <w:rFonts w:hint="eastAsia"/>
                <w:spacing w:val="-5"/>
              </w:rPr>
              <w:t>序号</w:t>
            </w:r>
          </w:p>
        </w:tc>
        <w:tc>
          <w:tcPr>
            <w:tcW w:w="2159" w:type="dxa"/>
          </w:tcPr>
          <w:p w14:paraId="1CCB7448">
            <w:pPr>
              <w:pStyle w:val="94"/>
              <w:spacing w:before="310" w:line="222" w:lineRule="auto"/>
              <w:ind w:left="609"/>
            </w:pPr>
            <w:r>
              <w:rPr>
                <w:rFonts w:hint="eastAsia"/>
                <w:spacing w:val="-4"/>
              </w:rPr>
              <w:t>设备名称</w:t>
            </w:r>
          </w:p>
        </w:tc>
        <w:tc>
          <w:tcPr>
            <w:tcW w:w="2159" w:type="dxa"/>
          </w:tcPr>
          <w:p w14:paraId="3C0001A3">
            <w:pPr>
              <w:pStyle w:val="94"/>
              <w:spacing w:before="311" w:line="220" w:lineRule="auto"/>
              <w:ind w:left="607"/>
            </w:pPr>
            <w:r>
              <w:rPr>
                <w:rFonts w:hint="eastAsia"/>
                <w:spacing w:val="-3"/>
              </w:rPr>
              <w:t>规格型号</w:t>
            </w:r>
          </w:p>
        </w:tc>
        <w:tc>
          <w:tcPr>
            <w:tcW w:w="2399" w:type="dxa"/>
          </w:tcPr>
          <w:p w14:paraId="4C74BE75">
            <w:pPr>
              <w:pStyle w:val="94"/>
              <w:spacing w:before="311" w:line="220" w:lineRule="auto"/>
              <w:ind w:left="909"/>
            </w:pPr>
            <w:r>
              <w:rPr>
                <w:rFonts w:hint="eastAsia"/>
                <w:spacing w:val="-6"/>
              </w:rPr>
              <w:t>数量</w:t>
            </w:r>
          </w:p>
        </w:tc>
        <w:tc>
          <w:tcPr>
            <w:tcW w:w="1582" w:type="dxa"/>
          </w:tcPr>
          <w:p w14:paraId="1785627C">
            <w:pPr>
              <w:pStyle w:val="94"/>
              <w:spacing w:before="310" w:line="222" w:lineRule="auto"/>
              <w:ind w:left="561"/>
            </w:pPr>
            <w:r>
              <w:rPr>
                <w:rFonts w:hint="eastAsia"/>
                <w:spacing w:val="-7"/>
              </w:rPr>
              <w:t>备注</w:t>
            </w:r>
          </w:p>
        </w:tc>
      </w:tr>
      <w:tr w14:paraId="4D896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012" w:type="dxa"/>
          </w:tcPr>
          <w:p w14:paraId="05A13F1C">
            <w:pPr>
              <w:rPr>
                <w:rFonts w:ascii="仿宋" w:hAnsi="仿宋" w:eastAsia="仿宋" w:cs="仿宋"/>
              </w:rPr>
            </w:pPr>
          </w:p>
        </w:tc>
        <w:tc>
          <w:tcPr>
            <w:tcW w:w="2159" w:type="dxa"/>
          </w:tcPr>
          <w:p w14:paraId="71D81216">
            <w:pPr>
              <w:rPr>
                <w:rFonts w:ascii="仿宋" w:hAnsi="仿宋" w:eastAsia="仿宋" w:cs="仿宋"/>
              </w:rPr>
            </w:pPr>
          </w:p>
        </w:tc>
        <w:tc>
          <w:tcPr>
            <w:tcW w:w="2159" w:type="dxa"/>
          </w:tcPr>
          <w:p w14:paraId="31F58CA7">
            <w:pPr>
              <w:rPr>
                <w:rFonts w:ascii="仿宋" w:hAnsi="仿宋" w:eastAsia="仿宋" w:cs="仿宋"/>
              </w:rPr>
            </w:pPr>
          </w:p>
        </w:tc>
        <w:tc>
          <w:tcPr>
            <w:tcW w:w="2399" w:type="dxa"/>
          </w:tcPr>
          <w:p w14:paraId="2B43EFE6">
            <w:pPr>
              <w:rPr>
                <w:rFonts w:ascii="仿宋" w:hAnsi="仿宋" w:eastAsia="仿宋" w:cs="仿宋"/>
              </w:rPr>
            </w:pPr>
          </w:p>
        </w:tc>
        <w:tc>
          <w:tcPr>
            <w:tcW w:w="1582" w:type="dxa"/>
          </w:tcPr>
          <w:p w14:paraId="6ADD6F42">
            <w:pPr>
              <w:rPr>
                <w:rFonts w:ascii="仿宋" w:hAnsi="仿宋" w:eastAsia="仿宋" w:cs="仿宋"/>
              </w:rPr>
            </w:pPr>
          </w:p>
        </w:tc>
      </w:tr>
      <w:tr w14:paraId="213EC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012" w:type="dxa"/>
          </w:tcPr>
          <w:p w14:paraId="3895AC7A">
            <w:pPr>
              <w:rPr>
                <w:rFonts w:ascii="仿宋" w:hAnsi="仿宋" w:eastAsia="仿宋" w:cs="仿宋"/>
              </w:rPr>
            </w:pPr>
          </w:p>
        </w:tc>
        <w:tc>
          <w:tcPr>
            <w:tcW w:w="2159" w:type="dxa"/>
          </w:tcPr>
          <w:p w14:paraId="44A46F96">
            <w:pPr>
              <w:rPr>
                <w:rFonts w:ascii="仿宋" w:hAnsi="仿宋" w:eastAsia="仿宋" w:cs="仿宋"/>
              </w:rPr>
            </w:pPr>
          </w:p>
        </w:tc>
        <w:tc>
          <w:tcPr>
            <w:tcW w:w="2159" w:type="dxa"/>
          </w:tcPr>
          <w:p w14:paraId="5F3678F5">
            <w:pPr>
              <w:rPr>
                <w:rFonts w:ascii="仿宋" w:hAnsi="仿宋" w:eastAsia="仿宋" w:cs="仿宋"/>
              </w:rPr>
            </w:pPr>
          </w:p>
        </w:tc>
        <w:tc>
          <w:tcPr>
            <w:tcW w:w="2399" w:type="dxa"/>
          </w:tcPr>
          <w:p w14:paraId="702EE936">
            <w:pPr>
              <w:rPr>
                <w:rFonts w:ascii="仿宋" w:hAnsi="仿宋" w:eastAsia="仿宋" w:cs="仿宋"/>
              </w:rPr>
            </w:pPr>
          </w:p>
        </w:tc>
        <w:tc>
          <w:tcPr>
            <w:tcW w:w="1582" w:type="dxa"/>
          </w:tcPr>
          <w:p w14:paraId="4C8A7A17">
            <w:pPr>
              <w:rPr>
                <w:rFonts w:ascii="仿宋" w:hAnsi="仿宋" w:eastAsia="仿宋" w:cs="仿宋"/>
              </w:rPr>
            </w:pPr>
          </w:p>
        </w:tc>
      </w:tr>
      <w:tr w14:paraId="4ADC8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1012" w:type="dxa"/>
          </w:tcPr>
          <w:p w14:paraId="4339BB6B">
            <w:pPr>
              <w:rPr>
                <w:rFonts w:ascii="仿宋" w:hAnsi="仿宋" w:eastAsia="仿宋" w:cs="仿宋"/>
              </w:rPr>
            </w:pPr>
          </w:p>
        </w:tc>
        <w:tc>
          <w:tcPr>
            <w:tcW w:w="2159" w:type="dxa"/>
          </w:tcPr>
          <w:p w14:paraId="15CA1E2B">
            <w:pPr>
              <w:rPr>
                <w:rFonts w:ascii="仿宋" w:hAnsi="仿宋" w:eastAsia="仿宋" w:cs="仿宋"/>
              </w:rPr>
            </w:pPr>
          </w:p>
        </w:tc>
        <w:tc>
          <w:tcPr>
            <w:tcW w:w="2159" w:type="dxa"/>
          </w:tcPr>
          <w:p w14:paraId="4F287481">
            <w:pPr>
              <w:rPr>
                <w:rFonts w:ascii="仿宋" w:hAnsi="仿宋" w:eastAsia="仿宋" w:cs="仿宋"/>
              </w:rPr>
            </w:pPr>
          </w:p>
        </w:tc>
        <w:tc>
          <w:tcPr>
            <w:tcW w:w="2399" w:type="dxa"/>
          </w:tcPr>
          <w:p w14:paraId="3703C140">
            <w:pPr>
              <w:rPr>
                <w:rFonts w:ascii="仿宋" w:hAnsi="仿宋" w:eastAsia="仿宋" w:cs="仿宋"/>
              </w:rPr>
            </w:pPr>
          </w:p>
        </w:tc>
        <w:tc>
          <w:tcPr>
            <w:tcW w:w="1582" w:type="dxa"/>
          </w:tcPr>
          <w:p w14:paraId="7788D137">
            <w:pPr>
              <w:rPr>
                <w:rFonts w:ascii="仿宋" w:hAnsi="仿宋" w:eastAsia="仿宋" w:cs="仿宋"/>
              </w:rPr>
            </w:pPr>
          </w:p>
        </w:tc>
      </w:tr>
      <w:tr w14:paraId="50D90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1012" w:type="dxa"/>
          </w:tcPr>
          <w:p w14:paraId="37E6E428">
            <w:pPr>
              <w:rPr>
                <w:rFonts w:ascii="仿宋" w:hAnsi="仿宋" w:eastAsia="仿宋" w:cs="仿宋"/>
              </w:rPr>
            </w:pPr>
          </w:p>
        </w:tc>
        <w:tc>
          <w:tcPr>
            <w:tcW w:w="2159" w:type="dxa"/>
          </w:tcPr>
          <w:p w14:paraId="74B5D57E">
            <w:pPr>
              <w:rPr>
                <w:rFonts w:ascii="仿宋" w:hAnsi="仿宋" w:eastAsia="仿宋" w:cs="仿宋"/>
              </w:rPr>
            </w:pPr>
          </w:p>
        </w:tc>
        <w:tc>
          <w:tcPr>
            <w:tcW w:w="2159" w:type="dxa"/>
          </w:tcPr>
          <w:p w14:paraId="716920D5">
            <w:pPr>
              <w:rPr>
                <w:rFonts w:ascii="仿宋" w:hAnsi="仿宋" w:eastAsia="仿宋" w:cs="仿宋"/>
              </w:rPr>
            </w:pPr>
          </w:p>
        </w:tc>
        <w:tc>
          <w:tcPr>
            <w:tcW w:w="2399" w:type="dxa"/>
          </w:tcPr>
          <w:p w14:paraId="474ABA02">
            <w:pPr>
              <w:rPr>
                <w:rFonts w:ascii="仿宋" w:hAnsi="仿宋" w:eastAsia="仿宋" w:cs="仿宋"/>
              </w:rPr>
            </w:pPr>
          </w:p>
        </w:tc>
        <w:tc>
          <w:tcPr>
            <w:tcW w:w="1582" w:type="dxa"/>
          </w:tcPr>
          <w:p w14:paraId="1D63099B">
            <w:pPr>
              <w:rPr>
                <w:rFonts w:ascii="仿宋" w:hAnsi="仿宋" w:eastAsia="仿宋" w:cs="仿宋"/>
              </w:rPr>
            </w:pPr>
          </w:p>
        </w:tc>
      </w:tr>
      <w:tr w14:paraId="15DAB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1012" w:type="dxa"/>
          </w:tcPr>
          <w:p w14:paraId="7783BD65">
            <w:pPr>
              <w:rPr>
                <w:rFonts w:ascii="仿宋" w:hAnsi="仿宋" w:eastAsia="仿宋" w:cs="仿宋"/>
              </w:rPr>
            </w:pPr>
          </w:p>
        </w:tc>
        <w:tc>
          <w:tcPr>
            <w:tcW w:w="2159" w:type="dxa"/>
          </w:tcPr>
          <w:p w14:paraId="3796FC08">
            <w:pPr>
              <w:rPr>
                <w:rFonts w:ascii="仿宋" w:hAnsi="仿宋" w:eastAsia="仿宋" w:cs="仿宋"/>
              </w:rPr>
            </w:pPr>
          </w:p>
        </w:tc>
        <w:tc>
          <w:tcPr>
            <w:tcW w:w="2159" w:type="dxa"/>
          </w:tcPr>
          <w:p w14:paraId="462234D7">
            <w:pPr>
              <w:rPr>
                <w:rFonts w:ascii="仿宋" w:hAnsi="仿宋" w:eastAsia="仿宋" w:cs="仿宋"/>
              </w:rPr>
            </w:pPr>
          </w:p>
        </w:tc>
        <w:tc>
          <w:tcPr>
            <w:tcW w:w="2399" w:type="dxa"/>
          </w:tcPr>
          <w:p w14:paraId="6FC3D780">
            <w:pPr>
              <w:rPr>
                <w:rFonts w:ascii="仿宋" w:hAnsi="仿宋" w:eastAsia="仿宋" w:cs="仿宋"/>
              </w:rPr>
            </w:pPr>
          </w:p>
        </w:tc>
        <w:tc>
          <w:tcPr>
            <w:tcW w:w="1582" w:type="dxa"/>
          </w:tcPr>
          <w:p w14:paraId="7938802B">
            <w:pPr>
              <w:rPr>
                <w:rFonts w:ascii="仿宋" w:hAnsi="仿宋" w:eastAsia="仿宋" w:cs="仿宋"/>
              </w:rPr>
            </w:pPr>
          </w:p>
        </w:tc>
      </w:tr>
      <w:tr w14:paraId="5307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012" w:type="dxa"/>
          </w:tcPr>
          <w:p w14:paraId="4D0C66AC">
            <w:pPr>
              <w:rPr>
                <w:rFonts w:ascii="仿宋" w:hAnsi="仿宋" w:eastAsia="仿宋" w:cs="仿宋"/>
              </w:rPr>
            </w:pPr>
          </w:p>
        </w:tc>
        <w:tc>
          <w:tcPr>
            <w:tcW w:w="2159" w:type="dxa"/>
          </w:tcPr>
          <w:p w14:paraId="7BBC8367">
            <w:pPr>
              <w:rPr>
                <w:rFonts w:ascii="仿宋" w:hAnsi="仿宋" w:eastAsia="仿宋" w:cs="仿宋"/>
              </w:rPr>
            </w:pPr>
          </w:p>
        </w:tc>
        <w:tc>
          <w:tcPr>
            <w:tcW w:w="2159" w:type="dxa"/>
          </w:tcPr>
          <w:p w14:paraId="28B78103">
            <w:pPr>
              <w:rPr>
                <w:rFonts w:ascii="仿宋" w:hAnsi="仿宋" w:eastAsia="仿宋" w:cs="仿宋"/>
              </w:rPr>
            </w:pPr>
          </w:p>
        </w:tc>
        <w:tc>
          <w:tcPr>
            <w:tcW w:w="2399" w:type="dxa"/>
          </w:tcPr>
          <w:p w14:paraId="5DEDE058">
            <w:pPr>
              <w:rPr>
                <w:rFonts w:ascii="仿宋" w:hAnsi="仿宋" w:eastAsia="仿宋" w:cs="仿宋"/>
              </w:rPr>
            </w:pPr>
          </w:p>
        </w:tc>
        <w:tc>
          <w:tcPr>
            <w:tcW w:w="1582" w:type="dxa"/>
          </w:tcPr>
          <w:p w14:paraId="0332DFE3">
            <w:pPr>
              <w:rPr>
                <w:rFonts w:ascii="仿宋" w:hAnsi="仿宋" w:eastAsia="仿宋" w:cs="仿宋"/>
              </w:rPr>
            </w:pPr>
          </w:p>
        </w:tc>
      </w:tr>
      <w:tr w14:paraId="72E20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012" w:type="dxa"/>
          </w:tcPr>
          <w:p w14:paraId="65C0E9F8">
            <w:pPr>
              <w:rPr>
                <w:rFonts w:ascii="仿宋" w:hAnsi="仿宋" w:eastAsia="仿宋" w:cs="仿宋"/>
              </w:rPr>
            </w:pPr>
          </w:p>
        </w:tc>
        <w:tc>
          <w:tcPr>
            <w:tcW w:w="2159" w:type="dxa"/>
          </w:tcPr>
          <w:p w14:paraId="6C6D899C">
            <w:pPr>
              <w:rPr>
                <w:rFonts w:ascii="仿宋" w:hAnsi="仿宋" w:eastAsia="仿宋" w:cs="仿宋"/>
              </w:rPr>
            </w:pPr>
          </w:p>
        </w:tc>
        <w:tc>
          <w:tcPr>
            <w:tcW w:w="2159" w:type="dxa"/>
          </w:tcPr>
          <w:p w14:paraId="67FAC078">
            <w:pPr>
              <w:rPr>
                <w:rFonts w:ascii="仿宋" w:hAnsi="仿宋" w:eastAsia="仿宋" w:cs="仿宋"/>
              </w:rPr>
            </w:pPr>
          </w:p>
        </w:tc>
        <w:tc>
          <w:tcPr>
            <w:tcW w:w="2399" w:type="dxa"/>
          </w:tcPr>
          <w:p w14:paraId="2B4035E8">
            <w:pPr>
              <w:rPr>
                <w:rFonts w:ascii="仿宋" w:hAnsi="仿宋" w:eastAsia="仿宋" w:cs="仿宋"/>
              </w:rPr>
            </w:pPr>
          </w:p>
        </w:tc>
        <w:tc>
          <w:tcPr>
            <w:tcW w:w="1582" w:type="dxa"/>
          </w:tcPr>
          <w:p w14:paraId="0DF78FB4">
            <w:pPr>
              <w:rPr>
                <w:rFonts w:ascii="仿宋" w:hAnsi="仿宋" w:eastAsia="仿宋" w:cs="仿宋"/>
              </w:rPr>
            </w:pPr>
          </w:p>
        </w:tc>
      </w:tr>
      <w:tr w14:paraId="2FF20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6" w:hRule="atLeast"/>
        </w:trPr>
        <w:tc>
          <w:tcPr>
            <w:tcW w:w="1012" w:type="dxa"/>
          </w:tcPr>
          <w:p w14:paraId="7E6796E2">
            <w:pPr>
              <w:rPr>
                <w:rFonts w:ascii="仿宋" w:hAnsi="仿宋" w:eastAsia="仿宋" w:cs="仿宋"/>
              </w:rPr>
            </w:pPr>
          </w:p>
        </w:tc>
        <w:tc>
          <w:tcPr>
            <w:tcW w:w="2159" w:type="dxa"/>
          </w:tcPr>
          <w:p w14:paraId="7E397AD2">
            <w:pPr>
              <w:rPr>
                <w:rFonts w:ascii="仿宋" w:hAnsi="仿宋" w:eastAsia="仿宋" w:cs="仿宋"/>
              </w:rPr>
            </w:pPr>
          </w:p>
        </w:tc>
        <w:tc>
          <w:tcPr>
            <w:tcW w:w="2159" w:type="dxa"/>
          </w:tcPr>
          <w:p w14:paraId="296BBC79">
            <w:pPr>
              <w:rPr>
                <w:rFonts w:ascii="仿宋" w:hAnsi="仿宋" w:eastAsia="仿宋" w:cs="仿宋"/>
              </w:rPr>
            </w:pPr>
          </w:p>
        </w:tc>
        <w:tc>
          <w:tcPr>
            <w:tcW w:w="2399" w:type="dxa"/>
          </w:tcPr>
          <w:p w14:paraId="0D0B0830">
            <w:pPr>
              <w:rPr>
                <w:rFonts w:ascii="仿宋" w:hAnsi="仿宋" w:eastAsia="仿宋" w:cs="仿宋"/>
              </w:rPr>
            </w:pPr>
          </w:p>
        </w:tc>
        <w:tc>
          <w:tcPr>
            <w:tcW w:w="1582" w:type="dxa"/>
          </w:tcPr>
          <w:p w14:paraId="6C5ED7E0">
            <w:pPr>
              <w:rPr>
                <w:rFonts w:ascii="仿宋" w:hAnsi="仿宋" w:eastAsia="仿宋" w:cs="仿宋"/>
              </w:rPr>
            </w:pPr>
          </w:p>
        </w:tc>
      </w:tr>
      <w:tr w14:paraId="1BACC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1012" w:type="dxa"/>
          </w:tcPr>
          <w:p w14:paraId="1DD926A6">
            <w:pPr>
              <w:rPr>
                <w:rFonts w:ascii="仿宋" w:hAnsi="仿宋" w:eastAsia="仿宋" w:cs="仿宋"/>
              </w:rPr>
            </w:pPr>
          </w:p>
        </w:tc>
        <w:tc>
          <w:tcPr>
            <w:tcW w:w="2159" w:type="dxa"/>
          </w:tcPr>
          <w:p w14:paraId="44EBC84E">
            <w:pPr>
              <w:rPr>
                <w:rFonts w:ascii="仿宋" w:hAnsi="仿宋" w:eastAsia="仿宋" w:cs="仿宋"/>
              </w:rPr>
            </w:pPr>
          </w:p>
        </w:tc>
        <w:tc>
          <w:tcPr>
            <w:tcW w:w="2159" w:type="dxa"/>
          </w:tcPr>
          <w:p w14:paraId="04048BFC">
            <w:pPr>
              <w:rPr>
                <w:rFonts w:ascii="仿宋" w:hAnsi="仿宋" w:eastAsia="仿宋" w:cs="仿宋"/>
              </w:rPr>
            </w:pPr>
          </w:p>
        </w:tc>
        <w:tc>
          <w:tcPr>
            <w:tcW w:w="2399" w:type="dxa"/>
          </w:tcPr>
          <w:p w14:paraId="2198266A">
            <w:pPr>
              <w:rPr>
                <w:rFonts w:ascii="仿宋" w:hAnsi="仿宋" w:eastAsia="仿宋" w:cs="仿宋"/>
              </w:rPr>
            </w:pPr>
          </w:p>
        </w:tc>
        <w:tc>
          <w:tcPr>
            <w:tcW w:w="1582" w:type="dxa"/>
          </w:tcPr>
          <w:p w14:paraId="3D11A968">
            <w:pPr>
              <w:rPr>
                <w:rFonts w:ascii="仿宋" w:hAnsi="仿宋" w:eastAsia="仿宋" w:cs="仿宋"/>
              </w:rPr>
            </w:pPr>
          </w:p>
        </w:tc>
      </w:tr>
    </w:tbl>
    <w:p w14:paraId="665D5E6C">
      <w:pPr>
        <w:spacing w:before="25" w:line="219" w:lineRule="auto"/>
        <w:ind w:left="4092"/>
        <w:rPr>
          <w:rFonts w:ascii="仿宋" w:hAnsi="仿宋" w:eastAsia="仿宋" w:cs="仿宋"/>
          <w:spacing w:val="-2"/>
          <w:sz w:val="24"/>
          <w:szCs w:val="24"/>
        </w:rPr>
      </w:pPr>
    </w:p>
    <w:p w14:paraId="76FA1FEA">
      <w:pPr>
        <w:spacing w:before="25" w:line="219" w:lineRule="auto"/>
        <w:ind w:left="4092"/>
        <w:rPr>
          <w:rFonts w:ascii="仿宋" w:hAnsi="仿宋" w:eastAsia="仿宋" w:cs="仿宋"/>
          <w:sz w:val="24"/>
          <w:szCs w:val="24"/>
        </w:rPr>
      </w:pPr>
      <w:r>
        <w:rPr>
          <w:rFonts w:hint="eastAsia" w:ascii="仿宋" w:hAnsi="仿宋" w:eastAsia="仿宋" w:cs="仿宋"/>
          <w:spacing w:val="-2"/>
          <w:sz w:val="24"/>
          <w:szCs w:val="24"/>
        </w:rPr>
        <w:t>投标人（公章</w:t>
      </w:r>
      <w:r>
        <w:rPr>
          <w:rFonts w:hint="eastAsia" w:ascii="仿宋" w:hAnsi="仿宋" w:eastAsia="仿宋" w:cs="仿宋"/>
          <w:sz w:val="24"/>
          <w:szCs w:val="24"/>
        </w:rPr>
        <w:t>）：</w:t>
      </w:r>
    </w:p>
    <w:p w14:paraId="3797E4D2">
      <w:pPr>
        <w:spacing w:line="219" w:lineRule="auto"/>
        <w:rPr>
          <w:rFonts w:ascii="仿宋" w:hAnsi="仿宋" w:eastAsia="仿宋" w:cs="仿宋"/>
          <w:sz w:val="24"/>
          <w:szCs w:val="24"/>
        </w:rPr>
        <w:sectPr>
          <w:headerReference r:id="rId8" w:type="default"/>
          <w:footerReference r:id="rId9" w:type="default"/>
          <w:pgSz w:w="12240" w:h="15840"/>
          <w:pgMar w:top="1111" w:right="1082" w:bottom="1027" w:left="1076" w:header="931" w:footer="862" w:gutter="0"/>
          <w:cols w:space="720" w:num="1"/>
        </w:sectPr>
      </w:pPr>
    </w:p>
    <w:p w14:paraId="0B33E66B">
      <w:pPr>
        <w:rPr>
          <w:rFonts w:ascii="仿宋" w:hAnsi="仿宋" w:eastAsia="仿宋" w:cs="仿宋"/>
          <w:spacing w:val="-2"/>
          <w:sz w:val="28"/>
          <w:szCs w:val="28"/>
        </w:rPr>
      </w:pPr>
      <w:r>
        <w:rPr>
          <w:rFonts w:hint="eastAsia" w:ascii="仿宋" w:hAnsi="仿宋" w:eastAsia="仿宋" w:cs="仿宋"/>
          <w:spacing w:val="-2"/>
          <w:sz w:val="28"/>
          <w:szCs w:val="28"/>
        </w:rPr>
        <w:t>附件五：</w:t>
      </w:r>
    </w:p>
    <w:p w14:paraId="2EA71AC9">
      <w:pPr>
        <w:jc w:val="center"/>
        <w:rPr>
          <w:rFonts w:ascii="仿宋" w:hAnsi="仿宋" w:eastAsia="仿宋" w:cs="仿宋"/>
          <w:b/>
          <w:bCs/>
          <w:spacing w:val="-2"/>
          <w:sz w:val="32"/>
          <w:szCs w:val="32"/>
        </w:rPr>
      </w:pPr>
      <w:r>
        <w:rPr>
          <w:rFonts w:hint="eastAsia" w:ascii="仿宋" w:hAnsi="仿宋" w:eastAsia="仿宋" w:cs="仿宋"/>
          <w:b/>
          <w:bCs/>
          <w:spacing w:val="-2"/>
          <w:sz w:val="32"/>
          <w:szCs w:val="32"/>
        </w:rPr>
        <w:t>服务保证承诺书</w:t>
      </w:r>
    </w:p>
    <w:p w14:paraId="4F705C8C">
      <w:pPr>
        <w:pStyle w:val="10"/>
      </w:pPr>
    </w:p>
    <w:p w14:paraId="31B65F2D">
      <w:pPr>
        <w:pStyle w:val="10"/>
        <w:rPr>
          <w:rFonts w:ascii="仿宋" w:hAnsi="仿宋" w:eastAsia="仿宋" w:cs="仿宋"/>
          <w:spacing w:val="-2"/>
          <w:sz w:val="32"/>
          <w:szCs w:val="32"/>
        </w:rPr>
      </w:pPr>
      <w:r>
        <w:rPr>
          <w:rFonts w:hint="eastAsia" w:ascii="仿宋" w:hAnsi="仿宋" w:eastAsia="仿宋" w:cs="仿宋"/>
          <w:spacing w:val="-2"/>
          <w:sz w:val="32"/>
          <w:szCs w:val="32"/>
          <w:u w:val="single"/>
        </w:rPr>
        <w:t xml:space="preserve">                  （采购人名称）</w:t>
      </w:r>
      <w:r>
        <w:rPr>
          <w:rFonts w:hint="eastAsia" w:ascii="仿宋" w:hAnsi="仿宋" w:eastAsia="仿宋" w:cs="仿宋"/>
          <w:spacing w:val="-2"/>
          <w:sz w:val="32"/>
          <w:szCs w:val="32"/>
        </w:rPr>
        <w:t>：</w:t>
      </w:r>
    </w:p>
    <w:p w14:paraId="161CAFFC">
      <w:r>
        <w:rPr>
          <w:rFonts w:hint="eastAsia" w:ascii="仿宋" w:hAnsi="仿宋" w:eastAsia="仿宋" w:cs="仿宋"/>
          <w:spacing w:val="-2"/>
          <w:sz w:val="32"/>
          <w:szCs w:val="32"/>
        </w:rPr>
        <w:t xml:space="preserve">     </w:t>
      </w:r>
    </w:p>
    <w:p w14:paraId="1DB3062B">
      <w:pPr>
        <w:pStyle w:val="10"/>
        <w:spacing w:line="360" w:lineRule="auto"/>
        <w:ind w:firstLine="320" w:firstLineChars="100"/>
        <w:rPr>
          <w:rFonts w:ascii="仿宋" w:hAnsi="仿宋" w:eastAsia="仿宋" w:cs="仿宋"/>
          <w:sz w:val="28"/>
          <w:szCs w:val="28"/>
        </w:rPr>
      </w:pPr>
      <w:r>
        <w:rPr>
          <w:rFonts w:hint="eastAsia"/>
          <w:sz w:val="32"/>
          <w:szCs w:val="32"/>
        </w:rPr>
        <w:t xml:space="preserve">  </w:t>
      </w:r>
      <w:r>
        <w:rPr>
          <w:rFonts w:hint="eastAsia" w:ascii="仿宋" w:hAnsi="仿宋" w:eastAsia="仿宋" w:cs="仿宋"/>
          <w:sz w:val="28"/>
          <w:szCs w:val="28"/>
        </w:rPr>
        <w:t>如我公司有幸中标将严格按照竞争性谈判文件要求及合同采购要求完成各项内容指标，在</w:t>
      </w:r>
      <w:r>
        <w:rPr>
          <w:rFonts w:hint="eastAsia" w:ascii="仿宋" w:hAnsi="仿宋" w:eastAsia="仿宋" w:cs="仿宋"/>
          <w:sz w:val="28"/>
          <w:szCs w:val="28"/>
          <w:lang w:eastAsia="zh-CN"/>
        </w:rPr>
        <w:t>科创新城2025年第三方测绘服务</w:t>
      </w:r>
      <w:r>
        <w:rPr>
          <w:rFonts w:hint="eastAsia" w:ascii="仿宋" w:hAnsi="仿宋" w:eastAsia="仿宋" w:cs="仿宋"/>
          <w:sz w:val="28"/>
          <w:szCs w:val="28"/>
        </w:rPr>
        <w:t>中，我方保证按照响应文件内投入人员及设备配备，按时完成所有测绘成果。</w:t>
      </w:r>
    </w:p>
    <w:p w14:paraId="31D2E182">
      <w:pPr>
        <w:pStyle w:val="1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如若不能达成则自愿赔付项目总预算50%的金额给与采购人并承担一切相关项目损失费用和法律后果。</w:t>
      </w:r>
    </w:p>
    <w:p w14:paraId="10594F36">
      <w:pPr>
        <w:pStyle w:val="48"/>
        <w:jc w:val="left"/>
        <w:rPr>
          <w:rFonts w:ascii="仿宋" w:hAnsi="仿宋" w:eastAsia="仿宋" w:cs="仿宋"/>
          <w:i w:val="0"/>
          <w:kern w:val="2"/>
          <w:sz w:val="28"/>
          <w:szCs w:val="28"/>
        </w:rPr>
      </w:pPr>
      <w:r>
        <w:rPr>
          <w:rFonts w:hint="eastAsia" w:ascii="仿宋" w:hAnsi="仿宋" w:eastAsia="仿宋" w:cs="仿宋"/>
          <w:i w:val="0"/>
          <w:kern w:val="2"/>
          <w:sz w:val="28"/>
          <w:szCs w:val="28"/>
        </w:rPr>
        <w:t>特此承诺</w:t>
      </w:r>
    </w:p>
    <w:p w14:paraId="5979B558">
      <w:pPr>
        <w:ind w:firstLine="4620" w:firstLineChars="1925"/>
        <w:rPr>
          <w:rFonts w:ascii="仿宋" w:hAnsi="仿宋" w:eastAsia="仿宋" w:cs="仿宋"/>
          <w:kern w:val="0"/>
          <w:sz w:val="24"/>
          <w:szCs w:val="20"/>
        </w:rPr>
      </w:pPr>
    </w:p>
    <w:p w14:paraId="39305F55">
      <w:pPr>
        <w:ind w:firstLine="4620" w:firstLineChars="1925"/>
        <w:rPr>
          <w:rFonts w:ascii="仿宋" w:hAnsi="仿宋" w:eastAsia="仿宋" w:cs="仿宋"/>
          <w:kern w:val="0"/>
          <w:sz w:val="24"/>
          <w:szCs w:val="20"/>
        </w:rPr>
      </w:pPr>
    </w:p>
    <w:p w14:paraId="723DBC59">
      <w:pPr>
        <w:ind w:firstLine="4620" w:firstLineChars="1925"/>
        <w:rPr>
          <w:rFonts w:ascii="仿宋" w:hAnsi="仿宋" w:eastAsia="仿宋" w:cs="仿宋"/>
          <w:kern w:val="0"/>
          <w:sz w:val="24"/>
          <w:szCs w:val="20"/>
        </w:rPr>
      </w:pPr>
    </w:p>
    <w:p w14:paraId="1C9ABDCC">
      <w:pPr>
        <w:ind w:firstLine="4620" w:firstLineChars="1925"/>
        <w:rPr>
          <w:rFonts w:ascii="仿宋" w:hAnsi="仿宋" w:eastAsia="仿宋" w:cs="仿宋"/>
          <w:kern w:val="0"/>
          <w:sz w:val="24"/>
          <w:szCs w:val="20"/>
        </w:rPr>
      </w:pPr>
      <w:r>
        <w:rPr>
          <w:rFonts w:hint="eastAsia" w:ascii="仿宋" w:hAnsi="仿宋" w:eastAsia="仿宋" w:cs="仿宋"/>
          <w:kern w:val="0"/>
          <w:sz w:val="24"/>
          <w:szCs w:val="20"/>
        </w:rPr>
        <w:t>供应商名称(公章)：</w:t>
      </w:r>
    </w:p>
    <w:p w14:paraId="1429BF20">
      <w:pPr>
        <w:pStyle w:val="10"/>
        <w:rPr>
          <w:rFonts w:ascii="仿宋" w:hAnsi="仿宋" w:eastAsia="仿宋" w:cs="仿宋"/>
        </w:rPr>
      </w:pPr>
    </w:p>
    <w:p w14:paraId="2367BAB1">
      <w:pPr>
        <w:ind w:firstLine="4620" w:firstLineChars="1925"/>
        <w:rPr>
          <w:rFonts w:ascii="仿宋" w:hAnsi="仿宋" w:eastAsia="仿宋" w:cs="仿宋"/>
          <w:kern w:val="0"/>
          <w:sz w:val="24"/>
          <w:szCs w:val="20"/>
        </w:rPr>
      </w:pPr>
      <w:r>
        <w:rPr>
          <w:rFonts w:hint="eastAsia" w:ascii="仿宋" w:hAnsi="仿宋" w:eastAsia="仿宋" w:cs="仿宋"/>
          <w:kern w:val="0"/>
          <w:sz w:val="24"/>
          <w:szCs w:val="20"/>
        </w:rPr>
        <w:t xml:space="preserve">                             </w:t>
      </w:r>
    </w:p>
    <w:p w14:paraId="76176635">
      <w:pPr>
        <w:ind w:firstLine="4620" w:firstLineChars="1925"/>
        <w:rPr>
          <w:rFonts w:ascii="仿宋" w:hAnsi="仿宋" w:eastAsia="仿宋" w:cs="仿宋"/>
          <w:kern w:val="0"/>
          <w:sz w:val="24"/>
          <w:szCs w:val="20"/>
        </w:rPr>
      </w:pPr>
      <w:r>
        <w:rPr>
          <w:rFonts w:hint="eastAsia" w:ascii="仿宋" w:hAnsi="仿宋" w:eastAsia="仿宋" w:cs="仿宋"/>
          <w:kern w:val="0"/>
          <w:sz w:val="24"/>
          <w:szCs w:val="20"/>
        </w:rPr>
        <w:t>法定代表人（签章）：</w:t>
      </w:r>
    </w:p>
    <w:p w14:paraId="64E0F285">
      <w:pPr>
        <w:ind w:right="150" w:firstLine="4620" w:firstLineChars="1925"/>
        <w:jc w:val="right"/>
        <w:rPr>
          <w:rFonts w:ascii="仿宋" w:hAnsi="仿宋" w:eastAsia="仿宋" w:cs="仿宋"/>
          <w:kern w:val="0"/>
          <w:sz w:val="24"/>
          <w:szCs w:val="20"/>
        </w:rPr>
      </w:pPr>
    </w:p>
    <w:p w14:paraId="057F574E">
      <w:pPr>
        <w:jc w:val="center"/>
        <w:rPr>
          <w:rFonts w:ascii="仿宋" w:hAnsi="仿宋" w:eastAsia="仿宋" w:cs="仿宋"/>
        </w:rPr>
      </w:pPr>
      <w:r>
        <w:rPr>
          <w:rFonts w:hint="eastAsia" w:ascii="仿宋" w:hAnsi="仿宋" w:eastAsia="仿宋" w:cs="仿宋"/>
        </w:rPr>
        <w:t xml:space="preserve">                           年     月     日</w:t>
      </w:r>
    </w:p>
    <w:p w14:paraId="218CFED6">
      <w:pPr>
        <w:pStyle w:val="48"/>
      </w:pPr>
    </w:p>
    <w:p w14:paraId="19BDB66A">
      <w:pPr>
        <w:spacing w:line="360" w:lineRule="auto"/>
        <w:jc w:val="left"/>
        <w:rPr>
          <w:rFonts w:ascii="仿宋" w:hAnsi="仿宋" w:eastAsia="仿宋" w:cs="仿宋"/>
          <w:sz w:val="28"/>
          <w:szCs w:val="28"/>
        </w:rPr>
      </w:pPr>
      <w:r>
        <w:rPr>
          <w:rFonts w:hint="eastAsia" w:ascii="仿宋" w:hAnsi="仿宋" w:eastAsia="仿宋" w:cs="仿宋"/>
          <w:sz w:val="28"/>
          <w:szCs w:val="28"/>
        </w:rPr>
        <w:br w:type="page"/>
      </w:r>
    </w:p>
    <w:p w14:paraId="3C25FD9B"/>
    <w:bookmarkEnd w:id="476"/>
    <w:bookmarkEnd w:id="477"/>
    <w:bookmarkEnd w:id="500"/>
    <w:bookmarkEnd w:id="501"/>
    <w:bookmarkEnd w:id="529"/>
    <w:bookmarkEnd w:id="530"/>
    <w:bookmarkEnd w:id="531"/>
    <w:bookmarkEnd w:id="540"/>
    <w:bookmarkEnd w:id="541"/>
    <w:p w14:paraId="2A04B984">
      <w:pPr>
        <w:pStyle w:val="3"/>
        <w:numPr>
          <w:ilvl w:val="0"/>
          <w:numId w:val="7"/>
        </w:numPr>
        <w:jc w:val="center"/>
        <w:rPr>
          <w:rFonts w:hint="eastAsia" w:ascii="仿宋" w:hAnsi="仿宋" w:eastAsia="仿宋" w:cs="仿宋"/>
        </w:rPr>
      </w:pPr>
      <w:bookmarkStart w:id="542" w:name="_Toc28981"/>
      <w:bookmarkStart w:id="543" w:name="_Toc13119"/>
      <w:bookmarkStart w:id="544" w:name="_Toc24787"/>
      <w:bookmarkStart w:id="545" w:name="_Toc26820"/>
      <w:bookmarkStart w:id="546" w:name="_Toc2951"/>
      <w:bookmarkStart w:id="547" w:name="_Toc9707"/>
      <w:bookmarkStart w:id="548" w:name="_Toc18669"/>
      <w:bookmarkStart w:id="549" w:name="_Toc21196"/>
      <w:bookmarkStart w:id="550" w:name="_Toc22904"/>
      <w:bookmarkStart w:id="551" w:name="_Toc1662"/>
      <w:bookmarkStart w:id="552" w:name="_Toc17607"/>
      <w:bookmarkStart w:id="553" w:name="_Toc24254"/>
      <w:bookmarkStart w:id="554" w:name="_Toc31715"/>
      <w:bookmarkStart w:id="555" w:name="_Toc30572"/>
      <w:bookmarkStart w:id="556" w:name="_Toc8040"/>
      <w:bookmarkStart w:id="557" w:name="_Toc26042"/>
      <w:r>
        <w:rPr>
          <w:rFonts w:hint="eastAsia" w:ascii="仿宋" w:hAnsi="仿宋" w:eastAsia="仿宋" w:cs="仿宋"/>
        </w:rPr>
        <w:t>第二次报价表（最终报价表）</w:t>
      </w:r>
      <w:bookmarkEnd w:id="542"/>
      <w:bookmarkEnd w:id="543"/>
      <w:bookmarkEnd w:id="544"/>
      <w:bookmarkEnd w:id="545"/>
      <w:bookmarkEnd w:id="546"/>
      <w:bookmarkEnd w:id="547"/>
      <w:bookmarkEnd w:id="548"/>
      <w:bookmarkEnd w:id="549"/>
      <w:bookmarkEnd w:id="550"/>
      <w:bookmarkEnd w:id="551"/>
      <w:bookmarkEnd w:id="552"/>
    </w:p>
    <w:p w14:paraId="11CE90B8">
      <w:pPr>
        <w:jc w:val="center"/>
        <w:rPr>
          <w:rFonts w:ascii="仿宋" w:hAnsi="仿宋" w:eastAsia="仿宋" w:cs="仿宋"/>
        </w:rPr>
      </w:pPr>
      <w:bookmarkStart w:id="558" w:name="_Toc12579"/>
      <w:bookmarkStart w:id="559" w:name="_Toc32069"/>
      <w:bookmarkStart w:id="560" w:name="_Toc17204"/>
      <w:bookmarkStart w:id="561" w:name="_Toc18197"/>
      <w:bookmarkStart w:id="562" w:name="_Toc30619"/>
      <w:bookmarkStart w:id="563" w:name="_Toc29311"/>
      <w:bookmarkStart w:id="564" w:name="_Toc3944"/>
      <w:bookmarkStart w:id="565" w:name="_Toc1456"/>
      <w:bookmarkStart w:id="566" w:name="_Toc21219"/>
      <w:bookmarkStart w:id="567" w:name="_Toc23725"/>
      <w:bookmarkStart w:id="568" w:name="_Toc22694"/>
      <w:bookmarkStart w:id="569" w:name="_Toc28858"/>
      <w:bookmarkStart w:id="570" w:name="_Toc3210"/>
      <w:bookmarkStart w:id="571" w:name="_Toc24349"/>
      <w:r>
        <w:rPr>
          <w:rFonts w:hint="eastAsia" w:ascii="仿宋" w:hAnsi="仿宋" w:eastAsia="仿宋" w:cs="仿宋"/>
        </w:rPr>
        <w:t>(注：邮寄报价使用表格，不用在响应文件中使用)</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tbl>
      <w:tblPr>
        <w:tblStyle w:val="30"/>
        <w:tblW w:w="8497" w:type="dxa"/>
        <w:tblInd w:w="4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72"/>
        <w:gridCol w:w="5525"/>
      </w:tblGrid>
      <w:tr w14:paraId="5BA33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tcPr>
          <w:p w14:paraId="75D68CFA">
            <w:pPr>
              <w:spacing w:before="214"/>
              <w:ind w:left="108"/>
              <w:rPr>
                <w:rFonts w:ascii="仿宋" w:hAnsi="仿宋" w:eastAsia="仿宋" w:cs="仿宋"/>
                <w:sz w:val="24"/>
              </w:rPr>
            </w:pPr>
            <w:r>
              <w:rPr>
                <w:rFonts w:hint="eastAsia" w:ascii="仿宋" w:hAnsi="仿宋" w:eastAsia="仿宋" w:cs="仿宋"/>
                <w:sz w:val="24"/>
              </w:rPr>
              <w:t>项目名称：</w:t>
            </w:r>
          </w:p>
        </w:tc>
      </w:tr>
      <w:tr w14:paraId="1BF9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tcPr>
          <w:p w14:paraId="2CAC249C">
            <w:pPr>
              <w:spacing w:before="215"/>
              <w:ind w:left="108"/>
              <w:rPr>
                <w:rFonts w:ascii="仿宋" w:hAnsi="仿宋" w:eastAsia="仿宋" w:cs="仿宋"/>
                <w:sz w:val="24"/>
              </w:rPr>
            </w:pPr>
            <w:r>
              <w:rPr>
                <w:rFonts w:hint="eastAsia" w:ascii="仿宋" w:hAnsi="仿宋" w:eastAsia="仿宋" w:cs="仿宋"/>
                <w:sz w:val="24"/>
              </w:rPr>
              <w:t>项目编号：</w:t>
            </w:r>
          </w:p>
        </w:tc>
      </w:tr>
      <w:tr w14:paraId="3E98B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tcPr>
          <w:p w14:paraId="2727C752">
            <w:pPr>
              <w:spacing w:before="215"/>
              <w:ind w:left="108"/>
              <w:rPr>
                <w:rFonts w:ascii="仿宋" w:hAnsi="仿宋" w:eastAsia="仿宋" w:cs="仿宋"/>
                <w:sz w:val="24"/>
              </w:rPr>
            </w:pPr>
            <w:r>
              <w:rPr>
                <w:rFonts w:hint="eastAsia" w:ascii="仿宋" w:hAnsi="仿宋" w:eastAsia="仿宋" w:cs="仿宋"/>
                <w:sz w:val="24"/>
              </w:rPr>
              <w:t>标段：</w:t>
            </w:r>
          </w:p>
        </w:tc>
      </w:tr>
      <w:tr w14:paraId="66C6B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497" w:type="dxa"/>
            <w:gridSpan w:val="2"/>
          </w:tcPr>
          <w:p w14:paraId="6F3B3878">
            <w:pPr>
              <w:spacing w:before="215"/>
              <w:ind w:left="108"/>
              <w:rPr>
                <w:rFonts w:ascii="仿宋" w:hAnsi="仿宋" w:eastAsia="仿宋" w:cs="仿宋"/>
                <w:sz w:val="24"/>
              </w:rPr>
            </w:pPr>
            <w:r>
              <w:rPr>
                <w:rFonts w:hint="eastAsia" w:ascii="仿宋" w:hAnsi="仿宋" w:eastAsia="仿宋" w:cs="仿宋"/>
                <w:sz w:val="24"/>
              </w:rPr>
              <w:t>供应商名称：</w:t>
            </w:r>
          </w:p>
        </w:tc>
      </w:tr>
      <w:tr w14:paraId="76AFD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2972" w:type="dxa"/>
            <w:vMerge w:val="restart"/>
            <w:vAlign w:val="center"/>
          </w:tcPr>
          <w:p w14:paraId="031A9647">
            <w:pPr>
              <w:spacing w:before="1"/>
              <w:jc w:val="center"/>
              <w:rPr>
                <w:rFonts w:ascii="仿宋" w:hAnsi="仿宋" w:eastAsia="仿宋" w:cs="仿宋"/>
                <w:sz w:val="24"/>
              </w:rPr>
            </w:pPr>
            <w:r>
              <w:rPr>
                <w:rFonts w:hint="eastAsia" w:ascii="仿宋" w:hAnsi="仿宋" w:eastAsia="仿宋" w:cs="仿宋"/>
                <w:sz w:val="24"/>
              </w:rPr>
              <w:t>投标报价</w:t>
            </w:r>
          </w:p>
        </w:tc>
        <w:tc>
          <w:tcPr>
            <w:tcW w:w="5525" w:type="dxa"/>
          </w:tcPr>
          <w:p w14:paraId="4F4BB6F3">
            <w:pPr>
              <w:spacing w:before="214"/>
              <w:ind w:left="108"/>
              <w:rPr>
                <w:rFonts w:ascii="仿宋" w:hAnsi="仿宋" w:eastAsia="仿宋" w:cs="仿宋"/>
                <w:sz w:val="24"/>
              </w:rPr>
            </w:pPr>
            <w:r>
              <w:rPr>
                <w:rFonts w:hint="eastAsia" w:ascii="仿宋" w:hAnsi="仿宋" w:eastAsia="仿宋" w:cs="仿宋"/>
                <w:sz w:val="24"/>
              </w:rPr>
              <w:t>小写：</w:t>
            </w:r>
          </w:p>
        </w:tc>
      </w:tr>
      <w:tr w14:paraId="5EE33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972" w:type="dxa"/>
            <w:vMerge w:val="continue"/>
            <w:tcBorders>
              <w:top w:val="nil"/>
            </w:tcBorders>
          </w:tcPr>
          <w:p w14:paraId="23C1BEF6">
            <w:pPr>
              <w:rPr>
                <w:rFonts w:ascii="仿宋" w:hAnsi="仿宋" w:eastAsia="仿宋" w:cs="仿宋"/>
                <w:kern w:val="0"/>
                <w:sz w:val="2"/>
                <w:szCs w:val="2"/>
              </w:rPr>
            </w:pPr>
          </w:p>
        </w:tc>
        <w:tc>
          <w:tcPr>
            <w:tcW w:w="5525" w:type="dxa"/>
          </w:tcPr>
          <w:p w14:paraId="0176F0DC">
            <w:pPr>
              <w:spacing w:before="214"/>
              <w:ind w:left="108"/>
              <w:rPr>
                <w:rFonts w:ascii="仿宋" w:hAnsi="仿宋" w:eastAsia="仿宋" w:cs="仿宋"/>
                <w:sz w:val="24"/>
              </w:rPr>
            </w:pPr>
            <w:r>
              <w:rPr>
                <w:rFonts w:hint="eastAsia" w:ascii="仿宋" w:hAnsi="仿宋" w:eastAsia="仿宋" w:cs="仿宋"/>
                <w:sz w:val="24"/>
              </w:rPr>
              <w:t>大写：</w:t>
            </w:r>
          </w:p>
        </w:tc>
      </w:tr>
      <w:tr w14:paraId="529D9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2972" w:type="dxa"/>
          </w:tcPr>
          <w:p w14:paraId="43A3E143">
            <w:pPr>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rPr>
              <w:t>服务</w:t>
            </w:r>
            <w:r>
              <w:rPr>
                <w:rFonts w:hint="eastAsia" w:ascii="仿宋" w:hAnsi="仿宋" w:eastAsia="仿宋" w:cs="仿宋"/>
                <w:kern w:val="0"/>
                <w:sz w:val="24"/>
                <w:szCs w:val="24"/>
                <w:lang w:val="en-US" w:eastAsia="zh-CN"/>
              </w:rPr>
              <w:t>期限</w:t>
            </w:r>
          </w:p>
          <w:p w14:paraId="005E65CA">
            <w:pPr>
              <w:spacing w:line="360" w:lineRule="auto"/>
              <w:jc w:val="center"/>
              <w:rPr>
                <w:rFonts w:ascii="仿宋" w:hAnsi="仿宋" w:eastAsia="仿宋" w:cs="仿宋"/>
                <w:kern w:val="0"/>
                <w:sz w:val="24"/>
                <w:szCs w:val="20"/>
              </w:rPr>
            </w:pPr>
            <w:r>
              <w:rPr>
                <w:rFonts w:hint="eastAsia" w:ascii="仿宋" w:hAnsi="仿宋" w:eastAsia="仿宋" w:cs="仿宋"/>
                <w:kern w:val="0"/>
                <w:sz w:val="24"/>
                <w:szCs w:val="24"/>
              </w:rPr>
              <w:t>（按采购需求要求填写）</w:t>
            </w:r>
          </w:p>
        </w:tc>
        <w:tc>
          <w:tcPr>
            <w:tcW w:w="5525" w:type="dxa"/>
          </w:tcPr>
          <w:p w14:paraId="39E0C81F">
            <w:pPr>
              <w:rPr>
                <w:rFonts w:ascii="仿宋" w:hAnsi="仿宋" w:eastAsia="仿宋" w:cs="仿宋"/>
                <w:sz w:val="24"/>
              </w:rPr>
            </w:pPr>
          </w:p>
        </w:tc>
      </w:tr>
      <w:tr w14:paraId="0F49D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2972" w:type="dxa"/>
          </w:tcPr>
          <w:p w14:paraId="2208A79F">
            <w:pPr>
              <w:spacing w:before="216"/>
              <w:ind w:left="813" w:right="805"/>
              <w:jc w:val="center"/>
              <w:rPr>
                <w:rFonts w:ascii="仿宋" w:hAnsi="仿宋" w:eastAsia="仿宋" w:cs="仿宋"/>
                <w:sz w:val="24"/>
              </w:rPr>
            </w:pPr>
            <w:r>
              <w:rPr>
                <w:rFonts w:hint="eastAsia" w:ascii="仿宋" w:hAnsi="仿宋" w:eastAsia="仿宋" w:cs="仿宋"/>
                <w:sz w:val="24"/>
              </w:rPr>
              <w:t>备 注</w:t>
            </w:r>
          </w:p>
        </w:tc>
        <w:tc>
          <w:tcPr>
            <w:tcW w:w="5525" w:type="dxa"/>
          </w:tcPr>
          <w:p w14:paraId="0C1BBAB8">
            <w:pPr>
              <w:spacing w:before="216"/>
              <w:ind w:left="108"/>
              <w:rPr>
                <w:rFonts w:ascii="仿宋" w:hAnsi="仿宋" w:eastAsia="仿宋" w:cs="仿宋"/>
                <w:sz w:val="24"/>
              </w:rPr>
            </w:pPr>
            <w:r>
              <w:rPr>
                <w:rFonts w:hint="eastAsia" w:ascii="仿宋" w:hAnsi="仿宋" w:eastAsia="仿宋" w:cs="仿宋"/>
                <w:sz w:val="24"/>
              </w:rPr>
              <w:t>表内报价内容以元为单位，精确到小数点后两位。</w:t>
            </w:r>
          </w:p>
        </w:tc>
      </w:tr>
    </w:tbl>
    <w:p w14:paraId="472E0184">
      <w:pPr>
        <w:rPr>
          <w:rFonts w:ascii="仿宋" w:hAnsi="仿宋" w:eastAsia="仿宋" w:cs="仿宋"/>
          <w:kern w:val="0"/>
          <w:sz w:val="24"/>
          <w:szCs w:val="20"/>
        </w:rPr>
      </w:pPr>
    </w:p>
    <w:p w14:paraId="493F17E6">
      <w:pPr>
        <w:spacing w:line="360" w:lineRule="auto"/>
        <w:rPr>
          <w:rFonts w:ascii="仿宋" w:hAnsi="仿宋" w:eastAsia="仿宋" w:cs="仿宋"/>
          <w:kern w:val="0"/>
          <w:sz w:val="24"/>
          <w:szCs w:val="20"/>
        </w:rPr>
      </w:pPr>
      <w:r>
        <w:rPr>
          <w:rFonts w:hint="eastAsia" w:ascii="仿宋" w:hAnsi="仿宋" w:eastAsia="仿宋" w:cs="仿宋"/>
          <w:b/>
          <w:bCs/>
          <w:kern w:val="0"/>
          <w:sz w:val="24"/>
          <w:szCs w:val="20"/>
        </w:rPr>
        <w:t>备注</w:t>
      </w:r>
      <w:r>
        <w:rPr>
          <w:rFonts w:hint="eastAsia" w:ascii="仿宋" w:hAnsi="仿宋" w:eastAsia="仿宋" w:cs="仿宋"/>
          <w:b/>
          <w:kern w:val="0"/>
          <w:sz w:val="24"/>
          <w:szCs w:val="20"/>
        </w:rPr>
        <w:t>：请供应商自带电脑</w:t>
      </w:r>
      <w:r>
        <w:rPr>
          <w:rFonts w:hint="eastAsia" w:ascii="仿宋" w:hAnsi="仿宋" w:eastAsia="仿宋" w:cs="仿宋"/>
          <w:b/>
          <w:bCs/>
          <w:kern w:val="0"/>
          <w:sz w:val="24"/>
          <w:szCs w:val="24"/>
        </w:rPr>
        <w:t>开标会议在线直到评审结束，各供应商在CA锁网上进行二次报价。）中标供应商将最终报价表随响应文件一起邮寄至招标代理公司。</w:t>
      </w:r>
    </w:p>
    <w:p w14:paraId="3B88A33B">
      <w:pPr>
        <w:rPr>
          <w:rFonts w:ascii="仿宋" w:hAnsi="仿宋" w:eastAsia="仿宋" w:cs="仿宋"/>
          <w:kern w:val="0"/>
          <w:sz w:val="24"/>
          <w:szCs w:val="20"/>
        </w:rPr>
      </w:pPr>
    </w:p>
    <w:p w14:paraId="288058B0">
      <w:pPr>
        <w:rPr>
          <w:rFonts w:ascii="仿宋" w:hAnsi="仿宋" w:eastAsia="仿宋" w:cs="仿宋"/>
          <w:kern w:val="0"/>
          <w:sz w:val="24"/>
          <w:szCs w:val="20"/>
        </w:rPr>
      </w:pPr>
    </w:p>
    <w:p w14:paraId="1011DDF3">
      <w:pPr>
        <w:ind w:firstLine="4620" w:firstLineChars="1925"/>
        <w:rPr>
          <w:rFonts w:ascii="仿宋" w:hAnsi="仿宋" w:eastAsia="仿宋" w:cs="仿宋"/>
          <w:kern w:val="0"/>
          <w:sz w:val="24"/>
          <w:szCs w:val="20"/>
        </w:rPr>
      </w:pPr>
      <w:r>
        <w:rPr>
          <w:rFonts w:hint="eastAsia" w:ascii="仿宋" w:hAnsi="仿宋" w:eastAsia="仿宋" w:cs="仿宋"/>
          <w:kern w:val="0"/>
          <w:sz w:val="24"/>
          <w:szCs w:val="20"/>
        </w:rPr>
        <w:t>供应商名称(公章)：</w:t>
      </w:r>
    </w:p>
    <w:p w14:paraId="02A73B06">
      <w:pPr>
        <w:pStyle w:val="10"/>
        <w:rPr>
          <w:rFonts w:ascii="仿宋" w:hAnsi="仿宋" w:eastAsia="仿宋" w:cs="仿宋"/>
        </w:rPr>
      </w:pPr>
    </w:p>
    <w:p w14:paraId="5F75F87D">
      <w:pPr>
        <w:ind w:firstLine="4620" w:firstLineChars="1925"/>
        <w:rPr>
          <w:rFonts w:ascii="仿宋" w:hAnsi="仿宋" w:eastAsia="仿宋" w:cs="仿宋"/>
          <w:kern w:val="0"/>
          <w:sz w:val="24"/>
          <w:szCs w:val="20"/>
        </w:rPr>
      </w:pPr>
      <w:r>
        <w:rPr>
          <w:rFonts w:hint="eastAsia" w:ascii="仿宋" w:hAnsi="仿宋" w:eastAsia="仿宋" w:cs="仿宋"/>
          <w:kern w:val="0"/>
          <w:sz w:val="24"/>
          <w:szCs w:val="20"/>
        </w:rPr>
        <w:t xml:space="preserve">                             </w:t>
      </w:r>
    </w:p>
    <w:p w14:paraId="5A540B32">
      <w:pPr>
        <w:ind w:firstLine="4620" w:firstLineChars="1925"/>
        <w:rPr>
          <w:rFonts w:ascii="仿宋" w:hAnsi="仿宋" w:eastAsia="仿宋" w:cs="仿宋"/>
          <w:kern w:val="0"/>
          <w:sz w:val="24"/>
          <w:szCs w:val="20"/>
        </w:rPr>
      </w:pPr>
      <w:r>
        <w:rPr>
          <w:rFonts w:hint="eastAsia" w:ascii="仿宋" w:hAnsi="仿宋" w:eastAsia="仿宋" w:cs="仿宋"/>
          <w:kern w:val="0"/>
          <w:sz w:val="24"/>
          <w:szCs w:val="20"/>
        </w:rPr>
        <w:t>法定代表人或被授权人（签字）：</w:t>
      </w:r>
    </w:p>
    <w:p w14:paraId="72432025">
      <w:pPr>
        <w:ind w:right="150" w:firstLine="4620" w:firstLineChars="1925"/>
        <w:jc w:val="right"/>
        <w:rPr>
          <w:rFonts w:ascii="仿宋" w:hAnsi="仿宋" w:eastAsia="仿宋" w:cs="仿宋"/>
          <w:kern w:val="0"/>
          <w:sz w:val="24"/>
          <w:szCs w:val="20"/>
        </w:rPr>
      </w:pPr>
    </w:p>
    <w:p w14:paraId="2206B815">
      <w:pPr>
        <w:jc w:val="center"/>
        <w:rPr>
          <w:rFonts w:ascii="仿宋" w:hAnsi="仿宋" w:eastAsia="仿宋" w:cs="仿宋"/>
        </w:rPr>
      </w:pPr>
      <w:bookmarkStart w:id="572" w:name="_Toc4102"/>
      <w:bookmarkStart w:id="573" w:name="_Toc16053"/>
      <w:bookmarkStart w:id="574" w:name="_Toc3182"/>
      <w:bookmarkStart w:id="575" w:name="_Toc24532"/>
      <w:bookmarkStart w:id="576" w:name="_Toc7438"/>
      <w:bookmarkStart w:id="577" w:name="_Toc9952"/>
      <w:bookmarkStart w:id="578" w:name="_Toc22719"/>
      <w:bookmarkStart w:id="579" w:name="_Toc13555"/>
      <w:bookmarkStart w:id="580" w:name="_Toc13922"/>
      <w:r>
        <w:rPr>
          <w:rFonts w:hint="eastAsia" w:ascii="仿宋" w:hAnsi="仿宋" w:eastAsia="仿宋" w:cs="仿宋"/>
        </w:rPr>
        <w:t xml:space="preserve">                           年     月     日</w:t>
      </w:r>
      <w:bookmarkEnd w:id="572"/>
      <w:bookmarkEnd w:id="573"/>
      <w:bookmarkEnd w:id="574"/>
      <w:bookmarkEnd w:id="575"/>
      <w:bookmarkEnd w:id="576"/>
      <w:bookmarkEnd w:id="577"/>
      <w:bookmarkEnd w:id="578"/>
      <w:bookmarkEnd w:id="579"/>
      <w:bookmarkEnd w:id="580"/>
    </w:p>
    <w:p w14:paraId="5D815A0C">
      <w:pPr>
        <w:spacing w:after="120"/>
        <w:ind w:firstLine="4620" w:firstLineChars="1925"/>
        <w:rPr>
          <w:rFonts w:ascii="仿宋" w:hAnsi="仿宋" w:eastAsia="仿宋" w:cs="仿宋"/>
          <w:sz w:val="24"/>
          <w:szCs w:val="24"/>
        </w:rPr>
      </w:pPr>
    </w:p>
    <w:p w14:paraId="143765A9">
      <w:pPr>
        <w:rPr>
          <w:rFonts w:ascii="仿宋" w:hAnsi="仿宋" w:eastAsia="仿宋" w:cs="仿宋"/>
          <w:kern w:val="0"/>
          <w:sz w:val="24"/>
          <w:szCs w:val="24"/>
        </w:rPr>
      </w:pPr>
    </w:p>
    <w:p w14:paraId="4265DFF6">
      <w:pPr>
        <w:widowControl/>
        <w:kinsoku w:val="0"/>
        <w:autoSpaceDE w:val="0"/>
        <w:autoSpaceDN w:val="0"/>
        <w:adjustRightInd w:val="0"/>
        <w:snapToGrid w:val="0"/>
        <w:ind w:firstLine="1260" w:firstLineChars="600"/>
        <w:jc w:val="left"/>
        <w:textAlignment w:val="baseline"/>
        <w:rPr>
          <w:rFonts w:ascii="仿宋" w:hAnsi="仿宋" w:eastAsia="仿宋" w:cs="仿宋"/>
        </w:rPr>
      </w:pPr>
    </w:p>
    <w:p w14:paraId="025E3617">
      <w:pPr>
        <w:rPr>
          <w:rFonts w:ascii="仿宋" w:hAnsi="仿宋" w:eastAsia="仿宋" w:cs="仿宋"/>
        </w:rPr>
      </w:pPr>
    </w:p>
    <w:sectPr>
      <w:footerReference r:id="rId10" w:type="default"/>
      <w:pgSz w:w="11906" w:h="16838"/>
      <w:pgMar w:top="1440" w:right="1080" w:bottom="1440" w:left="1080" w:header="851" w:footer="992" w:gutter="0"/>
      <w:pgNumType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opperplate Gothic Bold">
    <w:panose1 w:val="020E0705020206020404"/>
    <w:charset w:val="00"/>
    <w:family w:val="swiss"/>
    <w:pitch w:val="default"/>
    <w:sig w:usb0="00000003"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Arial (W1)">
    <w:altName w:val="Arial"/>
    <w:panose1 w:val="00000000000000000000"/>
    <w:charset w:val="00"/>
    <w:family w:val="swiss"/>
    <w:pitch w:val="default"/>
    <w:sig w:usb0="00000000" w:usb1="00000000" w:usb2="00000008" w:usb3="00000000" w:csb0="0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F558">
    <w:pPr>
      <w:pStyle w:val="1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FED9AB">
                          <w:pPr>
                            <w:pStyle w:val="19"/>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TuusYBAACb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LZO66xgEAAJsDAAAOAAAAAAAAAAEAIAAAAB4BAABkcnMvZTJvRG9jLnht&#10;bFBLBQYAAAAABgAGAFkBAABWBQAAAAA=&#10;">
              <v:fill on="f" focussize="0,0"/>
              <v:stroke on="f"/>
              <v:imagedata o:title=""/>
              <o:lock v:ext="edit" aspectratio="f"/>
              <v:textbox inset="0mm,0mm,0mm,0mm" style="mso-fit-shape-to-text:t;">
                <w:txbxContent>
                  <w:p w14:paraId="60FED9AB">
                    <w:pPr>
                      <w:pStyle w:val="1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1129D">
    <w:pPr>
      <w:pStyle w:val="1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55A76">
                          <w:pPr>
                            <w:pStyle w:val="1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3C55A76">
                    <w:pPr>
                      <w:pStyle w:val="1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536C9">
    <w:pPr>
      <w:pStyle w:val="19"/>
      <w:tabs>
        <w:tab w:val="center" w:pos="4153"/>
        <w:tab w:val="right"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6CE6B4">
                          <w:pPr>
                            <w:pStyle w:val="19"/>
                            <w:tabs>
                              <w:tab w:val="center" w:pos="4153"/>
                              <w:tab w:val="right" w:pos="8306"/>
                            </w:tabs>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5X+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IOV/rMQIAAGUEAAAOAAAAAAAAAAEAIAAAAB8BAABkcnMvZTJvRG9jLnhtbFBLBQYA&#10;AAAABgAGAFkBAADCBQAAAAA=&#10;">
              <v:fill on="f" focussize="0,0"/>
              <v:stroke on="f" weight="0.5pt"/>
              <v:imagedata o:title=""/>
              <o:lock v:ext="edit" aspectratio="f"/>
              <v:textbox inset="0mm,0mm,0mm,0mm" style="mso-fit-shape-to-text:t;">
                <w:txbxContent>
                  <w:p w14:paraId="606CE6B4">
                    <w:pPr>
                      <w:pStyle w:val="19"/>
                      <w:tabs>
                        <w:tab w:val="center" w:pos="4153"/>
                        <w:tab w:val="right" w:pos="8306"/>
                      </w:tabs>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517EB">
    <w:pPr>
      <w:pStyle w:val="19"/>
      <w:tabs>
        <w:tab w:val="center" w:pos="4153"/>
        <w:tab w:val="right" w:pos="8306"/>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F2230A">
                          <w:pPr>
                            <w:pStyle w:val="19"/>
                            <w:tabs>
                              <w:tab w:val="center" w:pos="4153"/>
                              <w:tab w:val="right" w:pos="8306"/>
                            </w:tabs>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d6XY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3el2MQIAAGUEAAAOAAAAAAAAAAEAIAAAAB8BAABkcnMvZTJvRG9jLnhtbFBLBQYA&#10;AAAABgAGAFkBAADCBQAAAAA=&#10;">
              <v:fill on="f" focussize="0,0"/>
              <v:stroke on="f" weight="0.5pt"/>
              <v:imagedata o:title=""/>
              <o:lock v:ext="edit" aspectratio="f"/>
              <v:textbox inset="0mm,0mm,0mm,0mm" style="mso-fit-shape-to-text:t;">
                <w:txbxContent>
                  <w:p w14:paraId="70F2230A">
                    <w:pPr>
                      <w:pStyle w:val="19"/>
                      <w:tabs>
                        <w:tab w:val="center" w:pos="4153"/>
                        <w:tab w:val="right" w:pos="8306"/>
                      </w:tabs>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22E68">
    <w:pPr>
      <w:pStyle w:val="19"/>
      <w:tabs>
        <w:tab w:val="center" w:pos="4153"/>
        <w:tab w:val="right" w:pos="8306"/>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CF1736">
                          <w:pPr>
                            <w:pStyle w:val="19"/>
                            <w:tabs>
                              <w:tab w:val="center" w:pos="4153"/>
                              <w:tab w:val="right" w:pos="8306"/>
                            </w:tabs>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N0bYz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RN0bYzAgAAZQQAAA4AAAAAAAAAAQAgAAAAHwEAAGRycy9lMm9Eb2MueG1sUEsF&#10;BgAAAAAGAAYAWQEAAMQFAAAAAA==&#10;">
              <v:fill on="f" focussize="0,0"/>
              <v:stroke on="f" weight="0.5pt"/>
              <v:imagedata o:title=""/>
              <o:lock v:ext="edit" aspectratio="f"/>
              <v:textbox inset="0mm,0mm,0mm,0mm" style="mso-fit-shape-to-text:t;">
                <w:txbxContent>
                  <w:p w14:paraId="0ECF1736">
                    <w:pPr>
                      <w:pStyle w:val="19"/>
                      <w:tabs>
                        <w:tab w:val="center" w:pos="4153"/>
                        <w:tab w:val="right" w:pos="8306"/>
                      </w:tabs>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DFC81">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9DFF9">
                          <w:pPr>
                            <w:pStyle w:val="1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7F9DFF9">
                    <w:pPr>
                      <w:pStyle w:val="1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E0CBF">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403E1">
    <w:pPr>
      <w:spacing w:line="174" w:lineRule="auto"/>
      <w:ind w:left="11"/>
      <w:rPr>
        <w:rFonts w:ascii="宋体" w:hAnsi="宋体" w:cs="宋体"/>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F2325"/>
    <w:multiLevelType w:val="singleLevel"/>
    <w:tmpl w:val="861F2325"/>
    <w:lvl w:ilvl="0" w:tentative="0">
      <w:start w:val="2"/>
      <w:numFmt w:val="decimal"/>
      <w:lvlText w:val="%1."/>
      <w:lvlJc w:val="left"/>
      <w:pPr>
        <w:tabs>
          <w:tab w:val="left" w:pos="312"/>
        </w:tabs>
      </w:pPr>
    </w:lvl>
  </w:abstractNum>
  <w:abstractNum w:abstractNumId="1">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2">
    <w:nsid w:val="B67F2E8E"/>
    <w:multiLevelType w:val="singleLevel"/>
    <w:tmpl w:val="B67F2E8E"/>
    <w:lvl w:ilvl="0" w:tentative="0">
      <w:start w:val="1"/>
      <w:numFmt w:val="decimal"/>
      <w:suff w:val="nothing"/>
      <w:lvlText w:val="%1、"/>
      <w:lvlJc w:val="left"/>
    </w:lvl>
  </w:abstractNum>
  <w:abstractNum w:abstractNumId="3">
    <w:nsid w:val="DCDEF094"/>
    <w:multiLevelType w:val="singleLevel"/>
    <w:tmpl w:val="DCDEF094"/>
    <w:lvl w:ilvl="0" w:tentative="0">
      <w:start w:val="1"/>
      <w:numFmt w:val="decimal"/>
      <w:suff w:val="nothing"/>
      <w:lvlText w:val="（%1）"/>
      <w:lvlJc w:val="left"/>
    </w:lvl>
  </w:abstractNum>
  <w:abstractNum w:abstractNumId="4">
    <w:nsid w:val="240D3E5A"/>
    <w:multiLevelType w:val="singleLevel"/>
    <w:tmpl w:val="240D3E5A"/>
    <w:lvl w:ilvl="0" w:tentative="0">
      <w:start w:val="1"/>
      <w:numFmt w:val="decimal"/>
      <w:lvlText w:val="%1、"/>
      <w:lvlJc w:val="left"/>
      <w:pPr>
        <w:tabs>
          <w:tab w:val="left" w:pos="480"/>
        </w:tabs>
        <w:ind w:left="480" w:hanging="480"/>
      </w:pPr>
      <w:rPr>
        <w:rFonts w:hint="eastAsia"/>
      </w:rPr>
    </w:lvl>
  </w:abstractNum>
  <w:abstractNum w:abstractNumId="5">
    <w:nsid w:val="41CF3644"/>
    <w:multiLevelType w:val="singleLevel"/>
    <w:tmpl w:val="41CF3644"/>
    <w:lvl w:ilvl="0" w:tentative="0">
      <w:start w:val="1"/>
      <w:numFmt w:val="chineseCounting"/>
      <w:suff w:val="nothing"/>
      <w:lvlText w:val="%1、"/>
      <w:lvlJc w:val="left"/>
      <w:rPr>
        <w:rFonts w:hint="eastAsia"/>
      </w:rPr>
    </w:lvl>
  </w:abstractNum>
  <w:abstractNum w:abstractNumId="6">
    <w:nsid w:val="471F3813"/>
    <w:multiLevelType w:val="singleLevel"/>
    <w:tmpl w:val="471F3813"/>
    <w:lvl w:ilvl="0" w:tentative="0">
      <w:start w:val="1"/>
      <w:numFmt w:val="chineseCounting"/>
      <w:suff w:val="space"/>
      <w:lvlText w:val="第%1部分"/>
      <w:lvlJc w:val="left"/>
      <w:rPr>
        <w:rFonts w:hint="eastAsia"/>
      </w:rPr>
    </w:lvl>
  </w:abstractNum>
  <w:abstractNum w:abstractNumId="7">
    <w:nsid w:val="47B26F41"/>
    <w:multiLevelType w:val="singleLevel"/>
    <w:tmpl w:val="47B26F41"/>
    <w:lvl w:ilvl="0" w:tentative="0">
      <w:start w:val="7"/>
      <w:numFmt w:val="chineseCounting"/>
      <w:suff w:val="nothing"/>
      <w:lvlText w:val="%1、"/>
      <w:lvlJc w:val="left"/>
      <w:rPr>
        <w:rFonts w:hint="eastAsia"/>
      </w:rPr>
    </w:lvl>
  </w:abstractNum>
  <w:abstractNum w:abstractNumId="8">
    <w:nsid w:val="4C0C1BFB"/>
    <w:multiLevelType w:val="singleLevel"/>
    <w:tmpl w:val="4C0C1BFB"/>
    <w:lvl w:ilvl="0" w:tentative="0">
      <w:start w:val="1"/>
      <w:numFmt w:val="decimal"/>
      <w:lvlText w:val="（%1）"/>
      <w:lvlJc w:val="left"/>
      <w:pPr>
        <w:tabs>
          <w:tab w:val="left" w:pos="810"/>
        </w:tabs>
        <w:ind w:left="810" w:hanging="810"/>
      </w:pPr>
      <w:rPr>
        <w:rFonts w:hint="eastAsia"/>
      </w:rPr>
    </w:lvl>
  </w:abstractNum>
  <w:abstractNum w:abstractNumId="9">
    <w:nsid w:val="555128F7"/>
    <w:multiLevelType w:val="singleLevel"/>
    <w:tmpl w:val="555128F7"/>
    <w:lvl w:ilvl="0" w:tentative="0">
      <w:start w:val="1"/>
      <w:numFmt w:val="decimal"/>
      <w:lvlText w:val="%1."/>
      <w:lvlJc w:val="left"/>
      <w:pPr>
        <w:ind w:left="425" w:hanging="425"/>
      </w:pPr>
      <w:rPr>
        <w:rFonts w:hint="default"/>
      </w:rPr>
    </w:lvl>
  </w:abstractNum>
  <w:abstractNum w:abstractNumId="10">
    <w:nsid w:val="55570FC6"/>
    <w:multiLevelType w:val="singleLevel"/>
    <w:tmpl w:val="55570FC6"/>
    <w:lvl w:ilvl="0" w:tentative="0">
      <w:start w:val="1"/>
      <w:numFmt w:val="decimal"/>
      <w:suff w:val="nothing"/>
      <w:lvlText w:val="%1、"/>
      <w:lvlJc w:val="left"/>
    </w:lvl>
  </w:abstractNum>
  <w:abstractNum w:abstractNumId="11">
    <w:nsid w:val="724B0212"/>
    <w:multiLevelType w:val="multilevel"/>
    <w:tmpl w:val="724B0212"/>
    <w:lvl w:ilvl="0" w:tentative="0">
      <w:start w:val="1"/>
      <w:numFmt w:val="decimal"/>
      <w:pStyle w:val="58"/>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26B629E"/>
    <w:multiLevelType w:val="singleLevel"/>
    <w:tmpl w:val="726B629E"/>
    <w:lvl w:ilvl="0" w:tentative="0">
      <w:start w:val="1"/>
      <w:numFmt w:val="decimal"/>
      <w:lvlText w:val="%1."/>
      <w:lvlJc w:val="left"/>
      <w:pPr>
        <w:ind w:left="425" w:hanging="425"/>
      </w:pPr>
      <w:rPr>
        <w:rFonts w:hint="default"/>
      </w:rPr>
    </w:lvl>
  </w:abstractNum>
  <w:num w:numId="1">
    <w:abstractNumId w:val="11"/>
  </w:num>
  <w:num w:numId="2">
    <w:abstractNumId w:val="9"/>
  </w:num>
  <w:num w:numId="3">
    <w:abstractNumId w:val="3"/>
  </w:num>
  <w:num w:numId="4">
    <w:abstractNumId w:val="12"/>
  </w:num>
  <w:num w:numId="5">
    <w:abstractNumId w:val="1"/>
  </w:num>
  <w:num w:numId="6">
    <w:abstractNumId w:val="5"/>
  </w:num>
  <w:num w:numId="7">
    <w:abstractNumId w:val="6"/>
  </w:num>
  <w:num w:numId="8">
    <w:abstractNumId w:val="10"/>
  </w:num>
  <w:num w:numId="9">
    <w:abstractNumId w:val="7"/>
  </w:num>
  <w:num w:numId="10">
    <w:abstractNumId w:val="0"/>
  </w:num>
  <w:num w:numId="11">
    <w:abstractNumId w:val="4"/>
  </w:num>
  <w:num w:numId="12">
    <w:abstractNumId w:val="8"/>
  </w:num>
  <w:num w:numId="1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yYzMxZjFjYmYyMTRmZjQzOWUyNTU3Njc1ZDZmNTUifQ=="/>
  </w:docVars>
  <w:rsids>
    <w:rsidRoot w:val="1DEC3F14"/>
    <w:rsid w:val="00225378"/>
    <w:rsid w:val="00337586"/>
    <w:rsid w:val="003752C8"/>
    <w:rsid w:val="003D0404"/>
    <w:rsid w:val="004C49AC"/>
    <w:rsid w:val="00641E35"/>
    <w:rsid w:val="006E4A62"/>
    <w:rsid w:val="0080424F"/>
    <w:rsid w:val="00A67D58"/>
    <w:rsid w:val="00AC3E3C"/>
    <w:rsid w:val="00BD0BA1"/>
    <w:rsid w:val="00CF3752"/>
    <w:rsid w:val="00D24FF0"/>
    <w:rsid w:val="00E371FE"/>
    <w:rsid w:val="00E455F8"/>
    <w:rsid w:val="00EF16FF"/>
    <w:rsid w:val="00F40070"/>
    <w:rsid w:val="00FC02BF"/>
    <w:rsid w:val="010765AB"/>
    <w:rsid w:val="01172A03"/>
    <w:rsid w:val="01233A9E"/>
    <w:rsid w:val="012515C4"/>
    <w:rsid w:val="01401F5A"/>
    <w:rsid w:val="01671BDD"/>
    <w:rsid w:val="017C5080"/>
    <w:rsid w:val="018650DF"/>
    <w:rsid w:val="019329D2"/>
    <w:rsid w:val="01B97F5E"/>
    <w:rsid w:val="01BE7323"/>
    <w:rsid w:val="01C40DDD"/>
    <w:rsid w:val="01C82461"/>
    <w:rsid w:val="02250EFF"/>
    <w:rsid w:val="023A2E4D"/>
    <w:rsid w:val="024617F2"/>
    <w:rsid w:val="025778AF"/>
    <w:rsid w:val="025A529E"/>
    <w:rsid w:val="02671768"/>
    <w:rsid w:val="0273635F"/>
    <w:rsid w:val="02810A7C"/>
    <w:rsid w:val="028C7B6F"/>
    <w:rsid w:val="029864DE"/>
    <w:rsid w:val="02B53C75"/>
    <w:rsid w:val="02BA51E5"/>
    <w:rsid w:val="02D54924"/>
    <w:rsid w:val="02D9423F"/>
    <w:rsid w:val="02DE7C7D"/>
    <w:rsid w:val="0309108C"/>
    <w:rsid w:val="03255AA0"/>
    <w:rsid w:val="03333CE8"/>
    <w:rsid w:val="03450965"/>
    <w:rsid w:val="034F0B7A"/>
    <w:rsid w:val="03577A2F"/>
    <w:rsid w:val="038C76D9"/>
    <w:rsid w:val="03BD5AE4"/>
    <w:rsid w:val="03C03A81"/>
    <w:rsid w:val="03C055D4"/>
    <w:rsid w:val="03EA785C"/>
    <w:rsid w:val="03F434D0"/>
    <w:rsid w:val="03FE7EAB"/>
    <w:rsid w:val="042A735D"/>
    <w:rsid w:val="04363AE8"/>
    <w:rsid w:val="045301F6"/>
    <w:rsid w:val="04581CB1"/>
    <w:rsid w:val="046C12B8"/>
    <w:rsid w:val="047D34C5"/>
    <w:rsid w:val="04B21DC8"/>
    <w:rsid w:val="04BC0CAD"/>
    <w:rsid w:val="04F27A0F"/>
    <w:rsid w:val="04F574FF"/>
    <w:rsid w:val="04FA68C4"/>
    <w:rsid w:val="04FF037E"/>
    <w:rsid w:val="050140F6"/>
    <w:rsid w:val="050439BE"/>
    <w:rsid w:val="05137986"/>
    <w:rsid w:val="054E4428"/>
    <w:rsid w:val="0559183C"/>
    <w:rsid w:val="0577480B"/>
    <w:rsid w:val="05852631"/>
    <w:rsid w:val="05A47918"/>
    <w:rsid w:val="05A70C30"/>
    <w:rsid w:val="05AB7BBE"/>
    <w:rsid w:val="05AD7DDA"/>
    <w:rsid w:val="05B64EE1"/>
    <w:rsid w:val="05B80C59"/>
    <w:rsid w:val="05B80F80"/>
    <w:rsid w:val="05C3315A"/>
    <w:rsid w:val="05CA44E8"/>
    <w:rsid w:val="05EC0902"/>
    <w:rsid w:val="05ED6429"/>
    <w:rsid w:val="05F24A3C"/>
    <w:rsid w:val="060379FA"/>
    <w:rsid w:val="060C0620"/>
    <w:rsid w:val="061B11E8"/>
    <w:rsid w:val="062736E9"/>
    <w:rsid w:val="062E4A77"/>
    <w:rsid w:val="06445ED2"/>
    <w:rsid w:val="06471FDD"/>
    <w:rsid w:val="064B0A03"/>
    <w:rsid w:val="06532730"/>
    <w:rsid w:val="06585F98"/>
    <w:rsid w:val="065A1D10"/>
    <w:rsid w:val="065B5A88"/>
    <w:rsid w:val="068E3768"/>
    <w:rsid w:val="06952D48"/>
    <w:rsid w:val="06986394"/>
    <w:rsid w:val="06A92350"/>
    <w:rsid w:val="06B56F46"/>
    <w:rsid w:val="06C74ECC"/>
    <w:rsid w:val="06F23CF7"/>
    <w:rsid w:val="06FF6413"/>
    <w:rsid w:val="0708351A"/>
    <w:rsid w:val="071A4FFB"/>
    <w:rsid w:val="072B0FB7"/>
    <w:rsid w:val="07315415"/>
    <w:rsid w:val="073360BD"/>
    <w:rsid w:val="07492616"/>
    <w:rsid w:val="074F0923"/>
    <w:rsid w:val="075C1AB8"/>
    <w:rsid w:val="0765096C"/>
    <w:rsid w:val="07660241"/>
    <w:rsid w:val="0797489E"/>
    <w:rsid w:val="07C84A57"/>
    <w:rsid w:val="07DC0503"/>
    <w:rsid w:val="07E0429F"/>
    <w:rsid w:val="07ED25AB"/>
    <w:rsid w:val="08030185"/>
    <w:rsid w:val="08273ADA"/>
    <w:rsid w:val="084F6F27"/>
    <w:rsid w:val="08534C69"/>
    <w:rsid w:val="08A54D99"/>
    <w:rsid w:val="08A6123D"/>
    <w:rsid w:val="08B946DA"/>
    <w:rsid w:val="08CD6EE3"/>
    <w:rsid w:val="08D062B9"/>
    <w:rsid w:val="08FC70AE"/>
    <w:rsid w:val="08FF0EBE"/>
    <w:rsid w:val="090B5543"/>
    <w:rsid w:val="09175C96"/>
    <w:rsid w:val="091E5277"/>
    <w:rsid w:val="091F4B4B"/>
    <w:rsid w:val="09246605"/>
    <w:rsid w:val="0932487E"/>
    <w:rsid w:val="093B0542"/>
    <w:rsid w:val="0946032A"/>
    <w:rsid w:val="095347F5"/>
    <w:rsid w:val="0983430F"/>
    <w:rsid w:val="09931095"/>
    <w:rsid w:val="099E3CC2"/>
    <w:rsid w:val="09C3197A"/>
    <w:rsid w:val="09CF6571"/>
    <w:rsid w:val="09D771D4"/>
    <w:rsid w:val="09DA6CC4"/>
    <w:rsid w:val="09DC47EA"/>
    <w:rsid w:val="0A0C7033"/>
    <w:rsid w:val="0A173A74"/>
    <w:rsid w:val="0A1D6586"/>
    <w:rsid w:val="0A1D733A"/>
    <w:rsid w:val="0A2368BD"/>
    <w:rsid w:val="0A2C39C3"/>
    <w:rsid w:val="0A312321"/>
    <w:rsid w:val="0A410AF1"/>
    <w:rsid w:val="0A4A5496"/>
    <w:rsid w:val="0A5627EE"/>
    <w:rsid w:val="0A5847B8"/>
    <w:rsid w:val="0A717628"/>
    <w:rsid w:val="0AA7304A"/>
    <w:rsid w:val="0ADB7197"/>
    <w:rsid w:val="0AE43368"/>
    <w:rsid w:val="0AFA5CDC"/>
    <w:rsid w:val="0AFC15E8"/>
    <w:rsid w:val="0B0755C6"/>
    <w:rsid w:val="0B0E42E3"/>
    <w:rsid w:val="0B21104E"/>
    <w:rsid w:val="0B275F39"/>
    <w:rsid w:val="0B2F3165"/>
    <w:rsid w:val="0B325009"/>
    <w:rsid w:val="0B444D3D"/>
    <w:rsid w:val="0B464611"/>
    <w:rsid w:val="0B7218AA"/>
    <w:rsid w:val="0B90402D"/>
    <w:rsid w:val="0B9C6927"/>
    <w:rsid w:val="0BB33D4E"/>
    <w:rsid w:val="0BF71DAF"/>
    <w:rsid w:val="0C1344C4"/>
    <w:rsid w:val="0C1767B9"/>
    <w:rsid w:val="0C1C35C4"/>
    <w:rsid w:val="0C1C5F8A"/>
    <w:rsid w:val="0C1F4E62"/>
    <w:rsid w:val="0C25691C"/>
    <w:rsid w:val="0C3D1EB8"/>
    <w:rsid w:val="0C3D627A"/>
    <w:rsid w:val="0C50326D"/>
    <w:rsid w:val="0C662A91"/>
    <w:rsid w:val="0C692CC5"/>
    <w:rsid w:val="0C9F66CF"/>
    <w:rsid w:val="0CAE32A6"/>
    <w:rsid w:val="0CC25F19"/>
    <w:rsid w:val="0CD8398F"/>
    <w:rsid w:val="0CE51C08"/>
    <w:rsid w:val="0CEA3204"/>
    <w:rsid w:val="0CFD1472"/>
    <w:rsid w:val="0D156991"/>
    <w:rsid w:val="0D2C7836"/>
    <w:rsid w:val="0D2C7AC8"/>
    <w:rsid w:val="0D327586"/>
    <w:rsid w:val="0D4252AC"/>
    <w:rsid w:val="0D517B72"/>
    <w:rsid w:val="0D7A79C9"/>
    <w:rsid w:val="0D9A50E8"/>
    <w:rsid w:val="0DB965AC"/>
    <w:rsid w:val="0DCA769C"/>
    <w:rsid w:val="0DDA1988"/>
    <w:rsid w:val="0DF26CD2"/>
    <w:rsid w:val="0E2D7D0A"/>
    <w:rsid w:val="0E3966AF"/>
    <w:rsid w:val="0E3F5C2E"/>
    <w:rsid w:val="0E675630"/>
    <w:rsid w:val="0E7476E7"/>
    <w:rsid w:val="0EA93835"/>
    <w:rsid w:val="0EAA4EB7"/>
    <w:rsid w:val="0EB126E9"/>
    <w:rsid w:val="0EDE50AA"/>
    <w:rsid w:val="0F0A1DF9"/>
    <w:rsid w:val="0F113188"/>
    <w:rsid w:val="0F2904D1"/>
    <w:rsid w:val="0F501F02"/>
    <w:rsid w:val="0F582B65"/>
    <w:rsid w:val="0F5B5353"/>
    <w:rsid w:val="0F686692"/>
    <w:rsid w:val="0F707EAE"/>
    <w:rsid w:val="0FAB7138"/>
    <w:rsid w:val="0FB87AA7"/>
    <w:rsid w:val="0FBB2283"/>
    <w:rsid w:val="0FDA2E27"/>
    <w:rsid w:val="0FDA36B9"/>
    <w:rsid w:val="0FE8038D"/>
    <w:rsid w:val="10090303"/>
    <w:rsid w:val="10150A56"/>
    <w:rsid w:val="10206ED1"/>
    <w:rsid w:val="10304BDC"/>
    <w:rsid w:val="10680EA3"/>
    <w:rsid w:val="107C4C0E"/>
    <w:rsid w:val="107C6D27"/>
    <w:rsid w:val="109776BD"/>
    <w:rsid w:val="10AA3894"/>
    <w:rsid w:val="10D601E5"/>
    <w:rsid w:val="110765F0"/>
    <w:rsid w:val="11077236"/>
    <w:rsid w:val="111451B1"/>
    <w:rsid w:val="111A6548"/>
    <w:rsid w:val="111E1B8C"/>
    <w:rsid w:val="112F5B47"/>
    <w:rsid w:val="11423ACC"/>
    <w:rsid w:val="116E041E"/>
    <w:rsid w:val="11785740"/>
    <w:rsid w:val="11B147AE"/>
    <w:rsid w:val="11C10E95"/>
    <w:rsid w:val="11CD0552"/>
    <w:rsid w:val="11E701D0"/>
    <w:rsid w:val="11EA4A7C"/>
    <w:rsid w:val="12015736"/>
    <w:rsid w:val="12323B41"/>
    <w:rsid w:val="12767ED2"/>
    <w:rsid w:val="12843C71"/>
    <w:rsid w:val="128B14A3"/>
    <w:rsid w:val="128B3251"/>
    <w:rsid w:val="12AA36D7"/>
    <w:rsid w:val="12B96AED"/>
    <w:rsid w:val="12D76496"/>
    <w:rsid w:val="12E070F9"/>
    <w:rsid w:val="12E3308D"/>
    <w:rsid w:val="12E36023"/>
    <w:rsid w:val="130134CA"/>
    <w:rsid w:val="13143CA2"/>
    <w:rsid w:val="13335413"/>
    <w:rsid w:val="13405DEA"/>
    <w:rsid w:val="13651160"/>
    <w:rsid w:val="136F66CF"/>
    <w:rsid w:val="1376180B"/>
    <w:rsid w:val="137B1518"/>
    <w:rsid w:val="137B277C"/>
    <w:rsid w:val="13826402"/>
    <w:rsid w:val="1386545F"/>
    <w:rsid w:val="13904FC3"/>
    <w:rsid w:val="13917771"/>
    <w:rsid w:val="13B862C8"/>
    <w:rsid w:val="13C54541"/>
    <w:rsid w:val="13E36EFB"/>
    <w:rsid w:val="13E66A4E"/>
    <w:rsid w:val="13EA1322"/>
    <w:rsid w:val="13F35552"/>
    <w:rsid w:val="13FA68E0"/>
    <w:rsid w:val="14117786"/>
    <w:rsid w:val="141A488D"/>
    <w:rsid w:val="141D612B"/>
    <w:rsid w:val="143D057B"/>
    <w:rsid w:val="143E4A1F"/>
    <w:rsid w:val="14515DD5"/>
    <w:rsid w:val="14520C23"/>
    <w:rsid w:val="14676D23"/>
    <w:rsid w:val="146A5814"/>
    <w:rsid w:val="14700951"/>
    <w:rsid w:val="14A276E9"/>
    <w:rsid w:val="14BF7518"/>
    <w:rsid w:val="14E07884"/>
    <w:rsid w:val="14E66CE8"/>
    <w:rsid w:val="14F21366"/>
    <w:rsid w:val="14FE41AE"/>
    <w:rsid w:val="15437E13"/>
    <w:rsid w:val="154A73F4"/>
    <w:rsid w:val="154F3F14"/>
    <w:rsid w:val="15543E30"/>
    <w:rsid w:val="155618F4"/>
    <w:rsid w:val="155D7127"/>
    <w:rsid w:val="15681628"/>
    <w:rsid w:val="15891A95"/>
    <w:rsid w:val="159863B1"/>
    <w:rsid w:val="15C4489B"/>
    <w:rsid w:val="15D078F9"/>
    <w:rsid w:val="16377978"/>
    <w:rsid w:val="163B0AEA"/>
    <w:rsid w:val="163C4F8E"/>
    <w:rsid w:val="164D0F49"/>
    <w:rsid w:val="164F4743"/>
    <w:rsid w:val="165D4F05"/>
    <w:rsid w:val="165F7A0C"/>
    <w:rsid w:val="167115D2"/>
    <w:rsid w:val="1672275E"/>
    <w:rsid w:val="16777D74"/>
    <w:rsid w:val="168129A1"/>
    <w:rsid w:val="16846935"/>
    <w:rsid w:val="16901E4C"/>
    <w:rsid w:val="16976668"/>
    <w:rsid w:val="16B0772A"/>
    <w:rsid w:val="16B70710"/>
    <w:rsid w:val="16B74615"/>
    <w:rsid w:val="16BA138B"/>
    <w:rsid w:val="16BF171B"/>
    <w:rsid w:val="16C80B2F"/>
    <w:rsid w:val="16D2144F"/>
    <w:rsid w:val="16DE614F"/>
    <w:rsid w:val="16F13FCB"/>
    <w:rsid w:val="17092996"/>
    <w:rsid w:val="170D692B"/>
    <w:rsid w:val="171F1088"/>
    <w:rsid w:val="17396492"/>
    <w:rsid w:val="173E0892"/>
    <w:rsid w:val="17416C89"/>
    <w:rsid w:val="174F6F43"/>
    <w:rsid w:val="175400B6"/>
    <w:rsid w:val="176B182A"/>
    <w:rsid w:val="17712A16"/>
    <w:rsid w:val="17AC7EF2"/>
    <w:rsid w:val="17C23271"/>
    <w:rsid w:val="17CF1E32"/>
    <w:rsid w:val="17D9680D"/>
    <w:rsid w:val="17EC02EE"/>
    <w:rsid w:val="17F6116D"/>
    <w:rsid w:val="17FA1432"/>
    <w:rsid w:val="17FF3C8E"/>
    <w:rsid w:val="182C1032"/>
    <w:rsid w:val="18455C50"/>
    <w:rsid w:val="185D11EC"/>
    <w:rsid w:val="1869193F"/>
    <w:rsid w:val="187813B3"/>
    <w:rsid w:val="187A33A2"/>
    <w:rsid w:val="188369A3"/>
    <w:rsid w:val="18912CDE"/>
    <w:rsid w:val="18943B3D"/>
    <w:rsid w:val="189866C8"/>
    <w:rsid w:val="18A1732B"/>
    <w:rsid w:val="18F002B2"/>
    <w:rsid w:val="18F205A4"/>
    <w:rsid w:val="19126B92"/>
    <w:rsid w:val="192D5062"/>
    <w:rsid w:val="195C14A3"/>
    <w:rsid w:val="19836A30"/>
    <w:rsid w:val="19C05ED6"/>
    <w:rsid w:val="19E27BFB"/>
    <w:rsid w:val="19F90C0A"/>
    <w:rsid w:val="19FD2C86"/>
    <w:rsid w:val="1A2F6BB8"/>
    <w:rsid w:val="1A385A6D"/>
    <w:rsid w:val="1A64585C"/>
    <w:rsid w:val="1A7C7F4E"/>
    <w:rsid w:val="1A951111"/>
    <w:rsid w:val="1AA90718"/>
    <w:rsid w:val="1AD35795"/>
    <w:rsid w:val="1AFA05B0"/>
    <w:rsid w:val="1B006AFF"/>
    <w:rsid w:val="1B0B3181"/>
    <w:rsid w:val="1B506361"/>
    <w:rsid w:val="1B697EA8"/>
    <w:rsid w:val="1B762CF0"/>
    <w:rsid w:val="1B830F69"/>
    <w:rsid w:val="1B9B0F1F"/>
    <w:rsid w:val="1BD25A4D"/>
    <w:rsid w:val="1BEC12B2"/>
    <w:rsid w:val="1BF12377"/>
    <w:rsid w:val="1C1E6EE4"/>
    <w:rsid w:val="1C2838BF"/>
    <w:rsid w:val="1C5E5533"/>
    <w:rsid w:val="1C730FDE"/>
    <w:rsid w:val="1C7F5BD5"/>
    <w:rsid w:val="1C9553F8"/>
    <w:rsid w:val="1CAB69CA"/>
    <w:rsid w:val="1CB13834"/>
    <w:rsid w:val="1CF245F9"/>
    <w:rsid w:val="1CF739BD"/>
    <w:rsid w:val="1D012A8E"/>
    <w:rsid w:val="1D0E695C"/>
    <w:rsid w:val="1D13631D"/>
    <w:rsid w:val="1D181B85"/>
    <w:rsid w:val="1D210A3A"/>
    <w:rsid w:val="1D3A1AFC"/>
    <w:rsid w:val="1D436C02"/>
    <w:rsid w:val="1D48246B"/>
    <w:rsid w:val="1D6628F1"/>
    <w:rsid w:val="1D6E17A5"/>
    <w:rsid w:val="1D862F93"/>
    <w:rsid w:val="1D976F4E"/>
    <w:rsid w:val="1DE425A9"/>
    <w:rsid w:val="1DEC3F14"/>
    <w:rsid w:val="1E081BFA"/>
    <w:rsid w:val="1E0D7210"/>
    <w:rsid w:val="1E1E31CB"/>
    <w:rsid w:val="1E3173A3"/>
    <w:rsid w:val="1E403142"/>
    <w:rsid w:val="1E432C32"/>
    <w:rsid w:val="1E601A36"/>
    <w:rsid w:val="1E967206"/>
    <w:rsid w:val="1EA062D6"/>
    <w:rsid w:val="1EB1403F"/>
    <w:rsid w:val="1EB37DB8"/>
    <w:rsid w:val="1EDA74E2"/>
    <w:rsid w:val="1EDC7F5E"/>
    <w:rsid w:val="1EDD2372"/>
    <w:rsid w:val="1EE47F71"/>
    <w:rsid w:val="1F0B3750"/>
    <w:rsid w:val="1F0E630E"/>
    <w:rsid w:val="1F161C87"/>
    <w:rsid w:val="1F185E6D"/>
    <w:rsid w:val="1F1A1BE5"/>
    <w:rsid w:val="1F1F544D"/>
    <w:rsid w:val="1F354E12"/>
    <w:rsid w:val="1F42113B"/>
    <w:rsid w:val="1F550E6F"/>
    <w:rsid w:val="1F6B0AE6"/>
    <w:rsid w:val="1F707A57"/>
    <w:rsid w:val="1F7C63FB"/>
    <w:rsid w:val="1F955F39"/>
    <w:rsid w:val="1FC77172"/>
    <w:rsid w:val="1FFE1506"/>
    <w:rsid w:val="201725C8"/>
    <w:rsid w:val="20370574"/>
    <w:rsid w:val="204333BD"/>
    <w:rsid w:val="204C4020"/>
    <w:rsid w:val="20601879"/>
    <w:rsid w:val="209B333E"/>
    <w:rsid w:val="20A35C0A"/>
    <w:rsid w:val="21005FAA"/>
    <w:rsid w:val="210668C5"/>
    <w:rsid w:val="210963B5"/>
    <w:rsid w:val="2119618F"/>
    <w:rsid w:val="211B1C44"/>
    <w:rsid w:val="211D776A"/>
    <w:rsid w:val="212270F6"/>
    <w:rsid w:val="212925B3"/>
    <w:rsid w:val="213A1625"/>
    <w:rsid w:val="215A451A"/>
    <w:rsid w:val="21691381"/>
    <w:rsid w:val="21B24356"/>
    <w:rsid w:val="21B46321"/>
    <w:rsid w:val="21CA15BA"/>
    <w:rsid w:val="21CF4F08"/>
    <w:rsid w:val="21D95D87"/>
    <w:rsid w:val="22405E06"/>
    <w:rsid w:val="227C5DA6"/>
    <w:rsid w:val="228757E3"/>
    <w:rsid w:val="228A52D3"/>
    <w:rsid w:val="22AF0896"/>
    <w:rsid w:val="22B1460E"/>
    <w:rsid w:val="22C95DFC"/>
    <w:rsid w:val="22DD18A7"/>
    <w:rsid w:val="22F34C27"/>
    <w:rsid w:val="22F707A5"/>
    <w:rsid w:val="22F8223D"/>
    <w:rsid w:val="22FF35CB"/>
    <w:rsid w:val="23040BE2"/>
    <w:rsid w:val="2309444A"/>
    <w:rsid w:val="233D0598"/>
    <w:rsid w:val="233E0A23"/>
    <w:rsid w:val="233F60BE"/>
    <w:rsid w:val="23403BE4"/>
    <w:rsid w:val="23476D20"/>
    <w:rsid w:val="2348022F"/>
    <w:rsid w:val="23686699"/>
    <w:rsid w:val="23A423C5"/>
    <w:rsid w:val="23A45F21"/>
    <w:rsid w:val="23A56F38"/>
    <w:rsid w:val="23A67EEB"/>
    <w:rsid w:val="23A91789"/>
    <w:rsid w:val="23CB5BA3"/>
    <w:rsid w:val="23E67263"/>
    <w:rsid w:val="23EB3B50"/>
    <w:rsid w:val="2403533D"/>
    <w:rsid w:val="24241890"/>
    <w:rsid w:val="242552B4"/>
    <w:rsid w:val="242D4168"/>
    <w:rsid w:val="242D4701"/>
    <w:rsid w:val="2435126F"/>
    <w:rsid w:val="243A562E"/>
    <w:rsid w:val="244F2331"/>
    <w:rsid w:val="248A3369"/>
    <w:rsid w:val="24A47C69"/>
    <w:rsid w:val="24A54079"/>
    <w:rsid w:val="24C83E91"/>
    <w:rsid w:val="24E231A5"/>
    <w:rsid w:val="24FA3908"/>
    <w:rsid w:val="25007ACF"/>
    <w:rsid w:val="250255F5"/>
    <w:rsid w:val="25341526"/>
    <w:rsid w:val="25375307"/>
    <w:rsid w:val="257B7155"/>
    <w:rsid w:val="25B71843"/>
    <w:rsid w:val="25BF7042"/>
    <w:rsid w:val="25C32FD6"/>
    <w:rsid w:val="25D616BE"/>
    <w:rsid w:val="25ED1E01"/>
    <w:rsid w:val="25F807A6"/>
    <w:rsid w:val="26056001"/>
    <w:rsid w:val="265005E2"/>
    <w:rsid w:val="267E0CAB"/>
    <w:rsid w:val="26A050C5"/>
    <w:rsid w:val="26A83F7A"/>
    <w:rsid w:val="26C07516"/>
    <w:rsid w:val="26CA0394"/>
    <w:rsid w:val="26F3704E"/>
    <w:rsid w:val="26F91E08"/>
    <w:rsid w:val="26F929A0"/>
    <w:rsid w:val="26F92A28"/>
    <w:rsid w:val="271512FF"/>
    <w:rsid w:val="27192967"/>
    <w:rsid w:val="27223D2C"/>
    <w:rsid w:val="27452387"/>
    <w:rsid w:val="27565784"/>
    <w:rsid w:val="2780046C"/>
    <w:rsid w:val="278B049D"/>
    <w:rsid w:val="27AA5AD0"/>
    <w:rsid w:val="27AA72E2"/>
    <w:rsid w:val="27CB43C4"/>
    <w:rsid w:val="27D33279"/>
    <w:rsid w:val="27E92A9C"/>
    <w:rsid w:val="28072F22"/>
    <w:rsid w:val="280B47C0"/>
    <w:rsid w:val="2815563F"/>
    <w:rsid w:val="28173165"/>
    <w:rsid w:val="282D0BDB"/>
    <w:rsid w:val="2834095D"/>
    <w:rsid w:val="283E4B96"/>
    <w:rsid w:val="28462482"/>
    <w:rsid w:val="28506677"/>
    <w:rsid w:val="286345FC"/>
    <w:rsid w:val="286E72D5"/>
    <w:rsid w:val="28706D19"/>
    <w:rsid w:val="28AD3ACA"/>
    <w:rsid w:val="28AF7842"/>
    <w:rsid w:val="28F51806"/>
    <w:rsid w:val="28F555F5"/>
    <w:rsid w:val="29017971"/>
    <w:rsid w:val="29341AF5"/>
    <w:rsid w:val="29357D34"/>
    <w:rsid w:val="2936586D"/>
    <w:rsid w:val="2951623A"/>
    <w:rsid w:val="29606D8E"/>
    <w:rsid w:val="29712D49"/>
    <w:rsid w:val="297553C5"/>
    <w:rsid w:val="299E0408"/>
    <w:rsid w:val="299F1664"/>
    <w:rsid w:val="299F78B6"/>
    <w:rsid w:val="29A41597"/>
    <w:rsid w:val="29B04020"/>
    <w:rsid w:val="29CF45FA"/>
    <w:rsid w:val="29D15596"/>
    <w:rsid w:val="29D2308C"/>
    <w:rsid w:val="29FF1A1A"/>
    <w:rsid w:val="2A247DBB"/>
    <w:rsid w:val="2A25006E"/>
    <w:rsid w:val="2A2E4796"/>
    <w:rsid w:val="2A351FC9"/>
    <w:rsid w:val="2A377AEF"/>
    <w:rsid w:val="2A420242"/>
    <w:rsid w:val="2A4C2E6E"/>
    <w:rsid w:val="2A552F76"/>
    <w:rsid w:val="2A68414C"/>
    <w:rsid w:val="2A7678DC"/>
    <w:rsid w:val="2A830F86"/>
    <w:rsid w:val="2A847C5B"/>
    <w:rsid w:val="2A8D5961"/>
    <w:rsid w:val="2AB92E84"/>
    <w:rsid w:val="2ABE5B1A"/>
    <w:rsid w:val="2AC670C5"/>
    <w:rsid w:val="2AD61783"/>
    <w:rsid w:val="2AF7727E"/>
    <w:rsid w:val="2AFC57E6"/>
    <w:rsid w:val="2B177920"/>
    <w:rsid w:val="2B25203D"/>
    <w:rsid w:val="2B361B54"/>
    <w:rsid w:val="2B5E3A76"/>
    <w:rsid w:val="2B6C37C8"/>
    <w:rsid w:val="2B7A4421"/>
    <w:rsid w:val="2B8E7BE2"/>
    <w:rsid w:val="2B986A10"/>
    <w:rsid w:val="2B9E76FA"/>
    <w:rsid w:val="2BA2543C"/>
    <w:rsid w:val="2BB313F7"/>
    <w:rsid w:val="2BBD04C8"/>
    <w:rsid w:val="2BE07D12"/>
    <w:rsid w:val="2BE27F2E"/>
    <w:rsid w:val="2C05565E"/>
    <w:rsid w:val="2C161986"/>
    <w:rsid w:val="2C2412B1"/>
    <w:rsid w:val="2C29790B"/>
    <w:rsid w:val="2C3D33B6"/>
    <w:rsid w:val="2C3F2C8B"/>
    <w:rsid w:val="2C5B3213"/>
    <w:rsid w:val="2C6B7F24"/>
    <w:rsid w:val="2C7156F5"/>
    <w:rsid w:val="2C963BB6"/>
    <w:rsid w:val="2C9E46EC"/>
    <w:rsid w:val="2CA62D0A"/>
    <w:rsid w:val="2CC82C80"/>
    <w:rsid w:val="2CD21A78"/>
    <w:rsid w:val="2CD2648D"/>
    <w:rsid w:val="2CD94F5A"/>
    <w:rsid w:val="2CE37ABA"/>
    <w:rsid w:val="2CF71713"/>
    <w:rsid w:val="2CF972DD"/>
    <w:rsid w:val="2D067C4C"/>
    <w:rsid w:val="2D177764"/>
    <w:rsid w:val="2D1F7A9D"/>
    <w:rsid w:val="2D40315E"/>
    <w:rsid w:val="2D4540EB"/>
    <w:rsid w:val="2D4744ED"/>
    <w:rsid w:val="2D5269EE"/>
    <w:rsid w:val="2D542766"/>
    <w:rsid w:val="2D616C31"/>
    <w:rsid w:val="2D6706EB"/>
    <w:rsid w:val="2D834DF9"/>
    <w:rsid w:val="2D8F1DD6"/>
    <w:rsid w:val="2D9318EA"/>
    <w:rsid w:val="2DA01E4F"/>
    <w:rsid w:val="2DA3203D"/>
    <w:rsid w:val="2DA336ED"/>
    <w:rsid w:val="2DC93154"/>
    <w:rsid w:val="2DCD7B70"/>
    <w:rsid w:val="2DD1025A"/>
    <w:rsid w:val="2DDE64D3"/>
    <w:rsid w:val="2DE60480"/>
    <w:rsid w:val="2DF14458"/>
    <w:rsid w:val="2E003612"/>
    <w:rsid w:val="2E045F3A"/>
    <w:rsid w:val="2E111C41"/>
    <w:rsid w:val="2E5C3FC8"/>
    <w:rsid w:val="2E60513A"/>
    <w:rsid w:val="2E6D7F83"/>
    <w:rsid w:val="2E78375E"/>
    <w:rsid w:val="2E982B26"/>
    <w:rsid w:val="2E9E1ECD"/>
    <w:rsid w:val="2EB07E70"/>
    <w:rsid w:val="2EC2722A"/>
    <w:rsid w:val="2EC61441"/>
    <w:rsid w:val="2ED16167"/>
    <w:rsid w:val="2ED2428A"/>
    <w:rsid w:val="2EE87609"/>
    <w:rsid w:val="2EEE0998"/>
    <w:rsid w:val="2EF835C5"/>
    <w:rsid w:val="2F1321AD"/>
    <w:rsid w:val="2F282D19"/>
    <w:rsid w:val="2F3C7955"/>
    <w:rsid w:val="2F432A92"/>
    <w:rsid w:val="2F454A5C"/>
    <w:rsid w:val="2F584DDB"/>
    <w:rsid w:val="2F5B602D"/>
    <w:rsid w:val="2F6D7B0F"/>
    <w:rsid w:val="2FA379D4"/>
    <w:rsid w:val="2FBE001C"/>
    <w:rsid w:val="2FCE736A"/>
    <w:rsid w:val="2FE872B5"/>
    <w:rsid w:val="2FF3270A"/>
    <w:rsid w:val="2FF8329D"/>
    <w:rsid w:val="30035821"/>
    <w:rsid w:val="3005243D"/>
    <w:rsid w:val="300761B5"/>
    <w:rsid w:val="301C21B4"/>
    <w:rsid w:val="30403475"/>
    <w:rsid w:val="305331A8"/>
    <w:rsid w:val="305B205D"/>
    <w:rsid w:val="308B0B94"/>
    <w:rsid w:val="309537C1"/>
    <w:rsid w:val="309D4424"/>
    <w:rsid w:val="30A71D4E"/>
    <w:rsid w:val="30B05F05"/>
    <w:rsid w:val="30BA4FD6"/>
    <w:rsid w:val="30D36097"/>
    <w:rsid w:val="30DB6CFA"/>
    <w:rsid w:val="30E738F1"/>
    <w:rsid w:val="310317AB"/>
    <w:rsid w:val="31231863"/>
    <w:rsid w:val="313E5C07"/>
    <w:rsid w:val="3150593A"/>
    <w:rsid w:val="31624A09"/>
    <w:rsid w:val="31C205E6"/>
    <w:rsid w:val="31CD6F8B"/>
    <w:rsid w:val="321B5F48"/>
    <w:rsid w:val="323112C7"/>
    <w:rsid w:val="32990C1B"/>
    <w:rsid w:val="32A93554"/>
    <w:rsid w:val="32AB72CC"/>
    <w:rsid w:val="32BC3287"/>
    <w:rsid w:val="32BD6FFF"/>
    <w:rsid w:val="32C263C3"/>
    <w:rsid w:val="32C91500"/>
    <w:rsid w:val="32D13AAE"/>
    <w:rsid w:val="32DC3654"/>
    <w:rsid w:val="33030EB6"/>
    <w:rsid w:val="332D7CE1"/>
    <w:rsid w:val="33492641"/>
    <w:rsid w:val="334E5EA9"/>
    <w:rsid w:val="33A15FD9"/>
    <w:rsid w:val="33AF7055"/>
    <w:rsid w:val="33B93FC7"/>
    <w:rsid w:val="33DD18E5"/>
    <w:rsid w:val="34030A42"/>
    <w:rsid w:val="34384B8F"/>
    <w:rsid w:val="344057F2"/>
    <w:rsid w:val="344828F8"/>
    <w:rsid w:val="344A6670"/>
    <w:rsid w:val="34701152"/>
    <w:rsid w:val="347B35FA"/>
    <w:rsid w:val="348002E4"/>
    <w:rsid w:val="3489249A"/>
    <w:rsid w:val="348F0ACB"/>
    <w:rsid w:val="34C75F13"/>
    <w:rsid w:val="34CF642A"/>
    <w:rsid w:val="34D04DC8"/>
    <w:rsid w:val="34D7504D"/>
    <w:rsid w:val="34E96E5F"/>
    <w:rsid w:val="34F07218"/>
    <w:rsid w:val="35221DE7"/>
    <w:rsid w:val="35284C04"/>
    <w:rsid w:val="353A4937"/>
    <w:rsid w:val="35611EC4"/>
    <w:rsid w:val="35812566"/>
    <w:rsid w:val="35A770FE"/>
    <w:rsid w:val="35B32950"/>
    <w:rsid w:val="35B75F88"/>
    <w:rsid w:val="35BE7316"/>
    <w:rsid w:val="35BF75DF"/>
    <w:rsid w:val="35C12962"/>
    <w:rsid w:val="35D46B3A"/>
    <w:rsid w:val="35D97CAC"/>
    <w:rsid w:val="35E52AF5"/>
    <w:rsid w:val="360A4309"/>
    <w:rsid w:val="3627042C"/>
    <w:rsid w:val="36394BEF"/>
    <w:rsid w:val="363D1C84"/>
    <w:rsid w:val="36511F38"/>
    <w:rsid w:val="365305C5"/>
    <w:rsid w:val="36617CA1"/>
    <w:rsid w:val="366E2AEA"/>
    <w:rsid w:val="367125DA"/>
    <w:rsid w:val="368A369C"/>
    <w:rsid w:val="368F480F"/>
    <w:rsid w:val="36965B9D"/>
    <w:rsid w:val="369A7608"/>
    <w:rsid w:val="369E0EF6"/>
    <w:rsid w:val="36B94409"/>
    <w:rsid w:val="36BB3856"/>
    <w:rsid w:val="36C02C1A"/>
    <w:rsid w:val="36C56482"/>
    <w:rsid w:val="36CE5337"/>
    <w:rsid w:val="36D16BD5"/>
    <w:rsid w:val="36D7535E"/>
    <w:rsid w:val="37180CA8"/>
    <w:rsid w:val="372A05A6"/>
    <w:rsid w:val="373552A4"/>
    <w:rsid w:val="3740582D"/>
    <w:rsid w:val="37445C21"/>
    <w:rsid w:val="374D6BA3"/>
    <w:rsid w:val="375D2B5F"/>
    <w:rsid w:val="37895702"/>
    <w:rsid w:val="37904CE2"/>
    <w:rsid w:val="379215D9"/>
    <w:rsid w:val="37983B97"/>
    <w:rsid w:val="379F0A81"/>
    <w:rsid w:val="37A373D4"/>
    <w:rsid w:val="37B02C8E"/>
    <w:rsid w:val="37B602DB"/>
    <w:rsid w:val="37DC7F27"/>
    <w:rsid w:val="37E85550"/>
    <w:rsid w:val="37ED5C91"/>
    <w:rsid w:val="37F039D3"/>
    <w:rsid w:val="380D6333"/>
    <w:rsid w:val="38194CD8"/>
    <w:rsid w:val="382D0783"/>
    <w:rsid w:val="382F44FB"/>
    <w:rsid w:val="382F62A9"/>
    <w:rsid w:val="383218F5"/>
    <w:rsid w:val="38433D36"/>
    <w:rsid w:val="385675AF"/>
    <w:rsid w:val="385C6972"/>
    <w:rsid w:val="38741F0E"/>
    <w:rsid w:val="387463B2"/>
    <w:rsid w:val="388C54AA"/>
    <w:rsid w:val="389D13B5"/>
    <w:rsid w:val="38A327F3"/>
    <w:rsid w:val="38A91892"/>
    <w:rsid w:val="38AD71CE"/>
    <w:rsid w:val="38B642D4"/>
    <w:rsid w:val="38C70290"/>
    <w:rsid w:val="38EA21D0"/>
    <w:rsid w:val="391536F1"/>
    <w:rsid w:val="391E271B"/>
    <w:rsid w:val="392B4CC2"/>
    <w:rsid w:val="392E6561"/>
    <w:rsid w:val="39331DC9"/>
    <w:rsid w:val="393F251C"/>
    <w:rsid w:val="39406294"/>
    <w:rsid w:val="396E2E01"/>
    <w:rsid w:val="39785A2E"/>
    <w:rsid w:val="398E6FFF"/>
    <w:rsid w:val="399C796E"/>
    <w:rsid w:val="39AB195F"/>
    <w:rsid w:val="39E82BB3"/>
    <w:rsid w:val="39FA4695"/>
    <w:rsid w:val="39FD5F33"/>
    <w:rsid w:val="3A06303A"/>
    <w:rsid w:val="3A2160C5"/>
    <w:rsid w:val="3A2221C0"/>
    <w:rsid w:val="3A371445"/>
    <w:rsid w:val="3A4A73CA"/>
    <w:rsid w:val="3A4C7833"/>
    <w:rsid w:val="3A577D39"/>
    <w:rsid w:val="3A5B15D7"/>
    <w:rsid w:val="3A775CE5"/>
    <w:rsid w:val="3A7C32FC"/>
    <w:rsid w:val="3A95766D"/>
    <w:rsid w:val="3A9F52DE"/>
    <w:rsid w:val="3AC0268A"/>
    <w:rsid w:val="3ACA4067"/>
    <w:rsid w:val="3AD1189A"/>
    <w:rsid w:val="3AD62A0C"/>
    <w:rsid w:val="3AF15A98"/>
    <w:rsid w:val="3B082DE1"/>
    <w:rsid w:val="3B2220F5"/>
    <w:rsid w:val="3B27770B"/>
    <w:rsid w:val="3B4F27BE"/>
    <w:rsid w:val="3B554279"/>
    <w:rsid w:val="3B5F50F7"/>
    <w:rsid w:val="3B7B35B3"/>
    <w:rsid w:val="3B871F58"/>
    <w:rsid w:val="3B8E32E7"/>
    <w:rsid w:val="3B90705F"/>
    <w:rsid w:val="3B935223"/>
    <w:rsid w:val="3BA26D92"/>
    <w:rsid w:val="3BAE1BDB"/>
    <w:rsid w:val="3BBA40DC"/>
    <w:rsid w:val="3BBC60A6"/>
    <w:rsid w:val="3BCE2C3A"/>
    <w:rsid w:val="3BE178BA"/>
    <w:rsid w:val="3BF03FA1"/>
    <w:rsid w:val="3BF27D19"/>
    <w:rsid w:val="3C060552"/>
    <w:rsid w:val="3C1C6B44"/>
    <w:rsid w:val="3C2854E9"/>
    <w:rsid w:val="3C335493"/>
    <w:rsid w:val="3C3669C9"/>
    <w:rsid w:val="3C5067EE"/>
    <w:rsid w:val="3C634773"/>
    <w:rsid w:val="3C77021F"/>
    <w:rsid w:val="3C7D1176"/>
    <w:rsid w:val="3C912080"/>
    <w:rsid w:val="3C9B215F"/>
    <w:rsid w:val="3CA174DE"/>
    <w:rsid w:val="3CAF1BA3"/>
    <w:rsid w:val="3CC3186F"/>
    <w:rsid w:val="3CE37662"/>
    <w:rsid w:val="3D4C5207"/>
    <w:rsid w:val="3D536596"/>
    <w:rsid w:val="3D5B3B5C"/>
    <w:rsid w:val="3D6C0330"/>
    <w:rsid w:val="3D994BC4"/>
    <w:rsid w:val="3DC75184"/>
    <w:rsid w:val="3DCE3E6E"/>
    <w:rsid w:val="3DD31485"/>
    <w:rsid w:val="3DE14523"/>
    <w:rsid w:val="3E074EFE"/>
    <w:rsid w:val="3E261732"/>
    <w:rsid w:val="3E3363C7"/>
    <w:rsid w:val="3E3C527C"/>
    <w:rsid w:val="3E595E2E"/>
    <w:rsid w:val="3E6F38A3"/>
    <w:rsid w:val="3E817133"/>
    <w:rsid w:val="3E8804C1"/>
    <w:rsid w:val="3E8B1D5F"/>
    <w:rsid w:val="3ECD05CA"/>
    <w:rsid w:val="3ECF0FD6"/>
    <w:rsid w:val="3ED92ACB"/>
    <w:rsid w:val="3EE6168C"/>
    <w:rsid w:val="3EEA2F2A"/>
    <w:rsid w:val="3F312907"/>
    <w:rsid w:val="3F512FA9"/>
    <w:rsid w:val="3F573360"/>
    <w:rsid w:val="3F771470"/>
    <w:rsid w:val="3F832CF8"/>
    <w:rsid w:val="3F8D0A1C"/>
    <w:rsid w:val="3F9335C1"/>
    <w:rsid w:val="3FA330D9"/>
    <w:rsid w:val="3FBF6165"/>
    <w:rsid w:val="3FC75019"/>
    <w:rsid w:val="3FCC1E51"/>
    <w:rsid w:val="3FD55988"/>
    <w:rsid w:val="400437A6"/>
    <w:rsid w:val="400E49F6"/>
    <w:rsid w:val="401F30A7"/>
    <w:rsid w:val="403175B1"/>
    <w:rsid w:val="4036327C"/>
    <w:rsid w:val="403A3A3D"/>
    <w:rsid w:val="403A41DB"/>
    <w:rsid w:val="403C77B5"/>
    <w:rsid w:val="40460634"/>
    <w:rsid w:val="40550877"/>
    <w:rsid w:val="405F34A4"/>
    <w:rsid w:val="40644F5E"/>
    <w:rsid w:val="40C003E6"/>
    <w:rsid w:val="40CA3013"/>
    <w:rsid w:val="40D21EC7"/>
    <w:rsid w:val="40D7128C"/>
    <w:rsid w:val="40E57E4D"/>
    <w:rsid w:val="41005D2B"/>
    <w:rsid w:val="41073ED6"/>
    <w:rsid w:val="41276645"/>
    <w:rsid w:val="41452699"/>
    <w:rsid w:val="41614FF9"/>
    <w:rsid w:val="416D399E"/>
    <w:rsid w:val="419D4283"/>
    <w:rsid w:val="41A87DD8"/>
    <w:rsid w:val="41C31810"/>
    <w:rsid w:val="41CD6CF7"/>
    <w:rsid w:val="41D77217"/>
    <w:rsid w:val="42043BAF"/>
    <w:rsid w:val="42132798"/>
    <w:rsid w:val="42254279"/>
    <w:rsid w:val="42576B28"/>
    <w:rsid w:val="4269060A"/>
    <w:rsid w:val="426B6130"/>
    <w:rsid w:val="427301AE"/>
    <w:rsid w:val="42843695"/>
    <w:rsid w:val="42D734A5"/>
    <w:rsid w:val="42DE7867"/>
    <w:rsid w:val="42E64638"/>
    <w:rsid w:val="42EC244A"/>
    <w:rsid w:val="43020263"/>
    <w:rsid w:val="4307658B"/>
    <w:rsid w:val="43087E22"/>
    <w:rsid w:val="43217136"/>
    <w:rsid w:val="432A697B"/>
    <w:rsid w:val="433724B6"/>
    <w:rsid w:val="43454BD3"/>
    <w:rsid w:val="43476B9D"/>
    <w:rsid w:val="434A21E9"/>
    <w:rsid w:val="435968D0"/>
    <w:rsid w:val="43A45017"/>
    <w:rsid w:val="43AB0165"/>
    <w:rsid w:val="43AF64F0"/>
    <w:rsid w:val="43B9736F"/>
    <w:rsid w:val="43C81360"/>
    <w:rsid w:val="43CC0E50"/>
    <w:rsid w:val="43D53264"/>
    <w:rsid w:val="43D63A7D"/>
    <w:rsid w:val="43EE7018"/>
    <w:rsid w:val="43FC3F5B"/>
    <w:rsid w:val="43FE7FBC"/>
    <w:rsid w:val="44150A49"/>
    <w:rsid w:val="44345C27"/>
    <w:rsid w:val="443A225E"/>
    <w:rsid w:val="443D1F2D"/>
    <w:rsid w:val="44580936"/>
    <w:rsid w:val="44625310"/>
    <w:rsid w:val="4464552C"/>
    <w:rsid w:val="447119F7"/>
    <w:rsid w:val="4475773A"/>
    <w:rsid w:val="447A7C7F"/>
    <w:rsid w:val="449F47B6"/>
    <w:rsid w:val="44BC7116"/>
    <w:rsid w:val="44CB3755"/>
    <w:rsid w:val="44D02BC2"/>
    <w:rsid w:val="44D73F50"/>
    <w:rsid w:val="44F4340B"/>
    <w:rsid w:val="450D5023"/>
    <w:rsid w:val="45102FBE"/>
    <w:rsid w:val="45132AAF"/>
    <w:rsid w:val="451E04DF"/>
    <w:rsid w:val="45383663"/>
    <w:rsid w:val="454113CA"/>
    <w:rsid w:val="455C2D35"/>
    <w:rsid w:val="45637592"/>
    <w:rsid w:val="456A0921"/>
    <w:rsid w:val="456D6663"/>
    <w:rsid w:val="45763769"/>
    <w:rsid w:val="45787037"/>
    <w:rsid w:val="45A73923"/>
    <w:rsid w:val="45A773A0"/>
    <w:rsid w:val="45C06792"/>
    <w:rsid w:val="45CF2E79"/>
    <w:rsid w:val="45F8417E"/>
    <w:rsid w:val="46013DBB"/>
    <w:rsid w:val="46362EF9"/>
    <w:rsid w:val="46405B25"/>
    <w:rsid w:val="466C2476"/>
    <w:rsid w:val="467A1037"/>
    <w:rsid w:val="46951499"/>
    <w:rsid w:val="46A2053F"/>
    <w:rsid w:val="46AB7443"/>
    <w:rsid w:val="46AE6F33"/>
    <w:rsid w:val="46B75DE7"/>
    <w:rsid w:val="46BA58D8"/>
    <w:rsid w:val="46C520E3"/>
    <w:rsid w:val="46C6427C"/>
    <w:rsid w:val="46C93D6D"/>
    <w:rsid w:val="46DA1AD6"/>
    <w:rsid w:val="46F73741"/>
    <w:rsid w:val="470262B2"/>
    <w:rsid w:val="470D5A07"/>
    <w:rsid w:val="471A0124"/>
    <w:rsid w:val="471F573B"/>
    <w:rsid w:val="47321912"/>
    <w:rsid w:val="47633879"/>
    <w:rsid w:val="477C5DA4"/>
    <w:rsid w:val="478A52AA"/>
    <w:rsid w:val="4791488A"/>
    <w:rsid w:val="479F062A"/>
    <w:rsid w:val="47A81BD4"/>
    <w:rsid w:val="47A90442"/>
    <w:rsid w:val="47C167F2"/>
    <w:rsid w:val="47D66741"/>
    <w:rsid w:val="47E979D7"/>
    <w:rsid w:val="48106360"/>
    <w:rsid w:val="481E59F2"/>
    <w:rsid w:val="4820176A"/>
    <w:rsid w:val="482079BC"/>
    <w:rsid w:val="482F7BFF"/>
    <w:rsid w:val="483416BA"/>
    <w:rsid w:val="483E7E42"/>
    <w:rsid w:val="48427933"/>
    <w:rsid w:val="484C07B1"/>
    <w:rsid w:val="48653621"/>
    <w:rsid w:val="4871646A"/>
    <w:rsid w:val="48757D08"/>
    <w:rsid w:val="48855264"/>
    <w:rsid w:val="48A357EC"/>
    <w:rsid w:val="48BA7800"/>
    <w:rsid w:val="48BD345D"/>
    <w:rsid w:val="48FC21D7"/>
    <w:rsid w:val="48FC3F85"/>
    <w:rsid w:val="49156DF5"/>
    <w:rsid w:val="492B48C1"/>
    <w:rsid w:val="49306839"/>
    <w:rsid w:val="493A1D15"/>
    <w:rsid w:val="495F4514"/>
    <w:rsid w:val="49886F6A"/>
    <w:rsid w:val="49A60395"/>
    <w:rsid w:val="49C820BA"/>
    <w:rsid w:val="49D547D7"/>
    <w:rsid w:val="49EB7B56"/>
    <w:rsid w:val="4A0A0924"/>
    <w:rsid w:val="4A280647"/>
    <w:rsid w:val="4A2969BA"/>
    <w:rsid w:val="4A357BCE"/>
    <w:rsid w:val="4A4554B8"/>
    <w:rsid w:val="4AAA2FAB"/>
    <w:rsid w:val="4AAC19DB"/>
    <w:rsid w:val="4AAE3992"/>
    <w:rsid w:val="4AAF641F"/>
    <w:rsid w:val="4AAF6DD6"/>
    <w:rsid w:val="4ABA7028"/>
    <w:rsid w:val="4ACF1226"/>
    <w:rsid w:val="4AD351BA"/>
    <w:rsid w:val="4AD7205D"/>
    <w:rsid w:val="4AD827D0"/>
    <w:rsid w:val="4ADB7BCB"/>
    <w:rsid w:val="4ADF5D5F"/>
    <w:rsid w:val="4AF173EE"/>
    <w:rsid w:val="4B074E64"/>
    <w:rsid w:val="4B094738"/>
    <w:rsid w:val="4B3612A5"/>
    <w:rsid w:val="4B4D6D1A"/>
    <w:rsid w:val="4B5C51AF"/>
    <w:rsid w:val="4B69167A"/>
    <w:rsid w:val="4B6978CC"/>
    <w:rsid w:val="4B7324F9"/>
    <w:rsid w:val="4B7A3887"/>
    <w:rsid w:val="4B897627"/>
    <w:rsid w:val="4B9304A5"/>
    <w:rsid w:val="4BA30F80"/>
    <w:rsid w:val="4BA95F1B"/>
    <w:rsid w:val="4BCF5981"/>
    <w:rsid w:val="4BDD5F4B"/>
    <w:rsid w:val="4BE56910"/>
    <w:rsid w:val="4BF929FE"/>
    <w:rsid w:val="4C150FBA"/>
    <w:rsid w:val="4C215AB1"/>
    <w:rsid w:val="4C2C24BA"/>
    <w:rsid w:val="4C5145E8"/>
    <w:rsid w:val="4C742085"/>
    <w:rsid w:val="4C85381C"/>
    <w:rsid w:val="4C9E35A6"/>
    <w:rsid w:val="4CA95082"/>
    <w:rsid w:val="4CB31F72"/>
    <w:rsid w:val="4CCC0113"/>
    <w:rsid w:val="4CE01A51"/>
    <w:rsid w:val="4CE94821"/>
    <w:rsid w:val="4D137AF0"/>
    <w:rsid w:val="4D3B464D"/>
    <w:rsid w:val="4D477799"/>
    <w:rsid w:val="4D4F590B"/>
    <w:rsid w:val="4D677E3B"/>
    <w:rsid w:val="4D6E2082"/>
    <w:rsid w:val="4D7D31BB"/>
    <w:rsid w:val="4D931994"/>
    <w:rsid w:val="4D970721"/>
    <w:rsid w:val="4DB96B59"/>
    <w:rsid w:val="4DC31516"/>
    <w:rsid w:val="4DC4528E"/>
    <w:rsid w:val="4DCB4AEF"/>
    <w:rsid w:val="4DDA060D"/>
    <w:rsid w:val="4DEF478F"/>
    <w:rsid w:val="4DF26E85"/>
    <w:rsid w:val="4E1A3B33"/>
    <w:rsid w:val="4E3D0275"/>
    <w:rsid w:val="4E434405"/>
    <w:rsid w:val="4E5263F6"/>
    <w:rsid w:val="4E682371"/>
    <w:rsid w:val="4E8A3DE2"/>
    <w:rsid w:val="4E8F45E7"/>
    <w:rsid w:val="4EA2112B"/>
    <w:rsid w:val="4EC45545"/>
    <w:rsid w:val="4EDB463D"/>
    <w:rsid w:val="4EE978AE"/>
    <w:rsid w:val="4F073684"/>
    <w:rsid w:val="4F1D2EA8"/>
    <w:rsid w:val="4F37469C"/>
    <w:rsid w:val="4F4C553B"/>
    <w:rsid w:val="4F5D14F6"/>
    <w:rsid w:val="4F7223C9"/>
    <w:rsid w:val="4F9667B6"/>
    <w:rsid w:val="4F9F1B0F"/>
    <w:rsid w:val="4FA567E3"/>
    <w:rsid w:val="4FCC3F86"/>
    <w:rsid w:val="4FD0421B"/>
    <w:rsid w:val="4FD07F1A"/>
    <w:rsid w:val="4FDA2B47"/>
    <w:rsid w:val="4FE439C5"/>
    <w:rsid w:val="4FEE03A0"/>
    <w:rsid w:val="4FF57980"/>
    <w:rsid w:val="5015592D"/>
    <w:rsid w:val="502433C3"/>
    <w:rsid w:val="502E69EF"/>
    <w:rsid w:val="50387F6E"/>
    <w:rsid w:val="5059611B"/>
    <w:rsid w:val="505E56E1"/>
    <w:rsid w:val="508374B6"/>
    <w:rsid w:val="5085479A"/>
    <w:rsid w:val="508B5BEF"/>
    <w:rsid w:val="509B0528"/>
    <w:rsid w:val="50B27620"/>
    <w:rsid w:val="50B60EBE"/>
    <w:rsid w:val="50B9275C"/>
    <w:rsid w:val="50BD049E"/>
    <w:rsid w:val="50E347CF"/>
    <w:rsid w:val="50E53551"/>
    <w:rsid w:val="50E579F5"/>
    <w:rsid w:val="50F2605E"/>
    <w:rsid w:val="510A5E78"/>
    <w:rsid w:val="512A30A0"/>
    <w:rsid w:val="51361FFF"/>
    <w:rsid w:val="513D513B"/>
    <w:rsid w:val="5144020D"/>
    <w:rsid w:val="515626A1"/>
    <w:rsid w:val="51622DF4"/>
    <w:rsid w:val="51656440"/>
    <w:rsid w:val="51B868DE"/>
    <w:rsid w:val="51C23892"/>
    <w:rsid w:val="51C64FC3"/>
    <w:rsid w:val="51D75590"/>
    <w:rsid w:val="51D830B6"/>
    <w:rsid w:val="51DF4444"/>
    <w:rsid w:val="51E1640E"/>
    <w:rsid w:val="51E63A25"/>
    <w:rsid w:val="51ED5DCB"/>
    <w:rsid w:val="51F25BDA"/>
    <w:rsid w:val="51F7178E"/>
    <w:rsid w:val="52171E30"/>
    <w:rsid w:val="523227C6"/>
    <w:rsid w:val="5245699D"/>
    <w:rsid w:val="52666914"/>
    <w:rsid w:val="527252B8"/>
    <w:rsid w:val="52770B21"/>
    <w:rsid w:val="52A527C4"/>
    <w:rsid w:val="52F201A7"/>
    <w:rsid w:val="5305612D"/>
    <w:rsid w:val="53087098"/>
    <w:rsid w:val="53172F52"/>
    <w:rsid w:val="533A5ABE"/>
    <w:rsid w:val="535F7965"/>
    <w:rsid w:val="536E11E4"/>
    <w:rsid w:val="537806AC"/>
    <w:rsid w:val="53A96AB8"/>
    <w:rsid w:val="53BB4A3D"/>
    <w:rsid w:val="53CA4C80"/>
    <w:rsid w:val="53E21695"/>
    <w:rsid w:val="53E67D0C"/>
    <w:rsid w:val="53EA6C2E"/>
    <w:rsid w:val="53EB01EA"/>
    <w:rsid w:val="540939FA"/>
    <w:rsid w:val="54115EB0"/>
    <w:rsid w:val="54332825"/>
    <w:rsid w:val="545729B8"/>
    <w:rsid w:val="545F207B"/>
    <w:rsid w:val="546450D5"/>
    <w:rsid w:val="5495528E"/>
    <w:rsid w:val="54977204"/>
    <w:rsid w:val="54997D66"/>
    <w:rsid w:val="54A61249"/>
    <w:rsid w:val="54B6386D"/>
    <w:rsid w:val="54B83630"/>
    <w:rsid w:val="54F14BBA"/>
    <w:rsid w:val="54F75F49"/>
    <w:rsid w:val="54FA3343"/>
    <w:rsid w:val="55106F91"/>
    <w:rsid w:val="552E34AB"/>
    <w:rsid w:val="553B5E36"/>
    <w:rsid w:val="5560698D"/>
    <w:rsid w:val="55801A9A"/>
    <w:rsid w:val="55853555"/>
    <w:rsid w:val="55AC288F"/>
    <w:rsid w:val="55BE25C3"/>
    <w:rsid w:val="55CE6CAA"/>
    <w:rsid w:val="55DB7EF9"/>
    <w:rsid w:val="55E633FD"/>
    <w:rsid w:val="5606725E"/>
    <w:rsid w:val="5624274B"/>
    <w:rsid w:val="563E3B05"/>
    <w:rsid w:val="56486A5C"/>
    <w:rsid w:val="565A22EB"/>
    <w:rsid w:val="56892BD1"/>
    <w:rsid w:val="569476CE"/>
    <w:rsid w:val="569752EE"/>
    <w:rsid w:val="56CD6F61"/>
    <w:rsid w:val="56D55E16"/>
    <w:rsid w:val="56FB1D20"/>
    <w:rsid w:val="5700304C"/>
    <w:rsid w:val="57236B81"/>
    <w:rsid w:val="572E2DAA"/>
    <w:rsid w:val="573A6BA0"/>
    <w:rsid w:val="5753390A"/>
    <w:rsid w:val="575E405D"/>
    <w:rsid w:val="576378C6"/>
    <w:rsid w:val="57776ECD"/>
    <w:rsid w:val="57945CD1"/>
    <w:rsid w:val="57A852D8"/>
    <w:rsid w:val="57B40121"/>
    <w:rsid w:val="57B65C47"/>
    <w:rsid w:val="57BD5228"/>
    <w:rsid w:val="57D305A7"/>
    <w:rsid w:val="57E97DCB"/>
    <w:rsid w:val="57FE314A"/>
    <w:rsid w:val="580A1AEF"/>
    <w:rsid w:val="581A7F84"/>
    <w:rsid w:val="583A23D4"/>
    <w:rsid w:val="586308C3"/>
    <w:rsid w:val="58744509"/>
    <w:rsid w:val="587B6F29"/>
    <w:rsid w:val="588B5A03"/>
    <w:rsid w:val="58A550E1"/>
    <w:rsid w:val="58AC7489"/>
    <w:rsid w:val="58C3061C"/>
    <w:rsid w:val="58D42829"/>
    <w:rsid w:val="58D5034F"/>
    <w:rsid w:val="58EB72B1"/>
    <w:rsid w:val="59091DA7"/>
    <w:rsid w:val="59185D20"/>
    <w:rsid w:val="5919648E"/>
    <w:rsid w:val="59253085"/>
    <w:rsid w:val="592A2449"/>
    <w:rsid w:val="59310D69"/>
    <w:rsid w:val="59440C67"/>
    <w:rsid w:val="5952374E"/>
    <w:rsid w:val="59527BF2"/>
    <w:rsid w:val="59562D2A"/>
    <w:rsid w:val="597B2CA5"/>
    <w:rsid w:val="597E4543"/>
    <w:rsid w:val="59861649"/>
    <w:rsid w:val="59975605"/>
    <w:rsid w:val="59BB12F3"/>
    <w:rsid w:val="59D64D5C"/>
    <w:rsid w:val="59E85597"/>
    <w:rsid w:val="59EA7E2A"/>
    <w:rsid w:val="59F14D15"/>
    <w:rsid w:val="5A241579"/>
    <w:rsid w:val="5A4F7C8D"/>
    <w:rsid w:val="5A5534F6"/>
    <w:rsid w:val="5A696FA1"/>
    <w:rsid w:val="5A736072"/>
    <w:rsid w:val="5A8E07B6"/>
    <w:rsid w:val="5A955FE8"/>
    <w:rsid w:val="5AA12BDF"/>
    <w:rsid w:val="5AA4622B"/>
    <w:rsid w:val="5AE0583D"/>
    <w:rsid w:val="5AE1122D"/>
    <w:rsid w:val="5B084A0C"/>
    <w:rsid w:val="5B0B1E06"/>
    <w:rsid w:val="5B0E1379"/>
    <w:rsid w:val="5B345801"/>
    <w:rsid w:val="5B4F43E9"/>
    <w:rsid w:val="5B7420A1"/>
    <w:rsid w:val="5B8A5421"/>
    <w:rsid w:val="5B922527"/>
    <w:rsid w:val="5B953DC6"/>
    <w:rsid w:val="5BA364E3"/>
    <w:rsid w:val="5BAF30D9"/>
    <w:rsid w:val="5BC10DE3"/>
    <w:rsid w:val="5BD17CF7"/>
    <w:rsid w:val="5BFA36A0"/>
    <w:rsid w:val="5C001B87"/>
    <w:rsid w:val="5C34586C"/>
    <w:rsid w:val="5C4F641C"/>
    <w:rsid w:val="5C781EAD"/>
    <w:rsid w:val="5C79623E"/>
    <w:rsid w:val="5C845650"/>
    <w:rsid w:val="5C853E3A"/>
    <w:rsid w:val="5C8947FD"/>
    <w:rsid w:val="5C902F0B"/>
    <w:rsid w:val="5C904CB9"/>
    <w:rsid w:val="5CCD7F8C"/>
    <w:rsid w:val="5CCE57E1"/>
    <w:rsid w:val="5CE82020"/>
    <w:rsid w:val="5D301FF8"/>
    <w:rsid w:val="5D302AE9"/>
    <w:rsid w:val="5D38765E"/>
    <w:rsid w:val="5D465377"/>
    <w:rsid w:val="5D5A0E23"/>
    <w:rsid w:val="5D641974"/>
    <w:rsid w:val="5D9F2CDA"/>
    <w:rsid w:val="5DA01A00"/>
    <w:rsid w:val="5DA6315A"/>
    <w:rsid w:val="5DA81661"/>
    <w:rsid w:val="5DD40BD5"/>
    <w:rsid w:val="5DE74DAC"/>
    <w:rsid w:val="5DF0025E"/>
    <w:rsid w:val="5DF47289"/>
    <w:rsid w:val="5DF53A54"/>
    <w:rsid w:val="5DFB0858"/>
    <w:rsid w:val="5E145476"/>
    <w:rsid w:val="5E1E4546"/>
    <w:rsid w:val="5E260208"/>
    <w:rsid w:val="5E343D6A"/>
    <w:rsid w:val="5E485C2D"/>
    <w:rsid w:val="5E4E4E2C"/>
    <w:rsid w:val="5E8720EC"/>
    <w:rsid w:val="5E895E64"/>
    <w:rsid w:val="5E912F6A"/>
    <w:rsid w:val="5EA53E98"/>
    <w:rsid w:val="5EAE1F6A"/>
    <w:rsid w:val="5EC40C4A"/>
    <w:rsid w:val="5ED370DF"/>
    <w:rsid w:val="5EEE216B"/>
    <w:rsid w:val="5EF3152F"/>
    <w:rsid w:val="5EF332DD"/>
    <w:rsid w:val="5EF57055"/>
    <w:rsid w:val="5EFC6636"/>
    <w:rsid w:val="5F015CF0"/>
    <w:rsid w:val="5F09639B"/>
    <w:rsid w:val="5F223BC2"/>
    <w:rsid w:val="5F434744"/>
    <w:rsid w:val="5F4678B1"/>
    <w:rsid w:val="5F9958C6"/>
    <w:rsid w:val="5F9F6A80"/>
    <w:rsid w:val="5FA40A7B"/>
    <w:rsid w:val="5FB50AE2"/>
    <w:rsid w:val="5FC92290"/>
    <w:rsid w:val="5FCF3D4A"/>
    <w:rsid w:val="5FD01870"/>
    <w:rsid w:val="5FE84E0C"/>
    <w:rsid w:val="5FF72320"/>
    <w:rsid w:val="60082DB8"/>
    <w:rsid w:val="60477D84"/>
    <w:rsid w:val="605B738C"/>
    <w:rsid w:val="607401A8"/>
    <w:rsid w:val="607D7175"/>
    <w:rsid w:val="607E193D"/>
    <w:rsid w:val="60805044"/>
    <w:rsid w:val="609A4358"/>
    <w:rsid w:val="60A30D33"/>
    <w:rsid w:val="60BA67A8"/>
    <w:rsid w:val="60EA2EFB"/>
    <w:rsid w:val="611D6D37"/>
    <w:rsid w:val="615025B6"/>
    <w:rsid w:val="617036E2"/>
    <w:rsid w:val="61720E31"/>
    <w:rsid w:val="61750921"/>
    <w:rsid w:val="617D1968"/>
    <w:rsid w:val="61A22D98"/>
    <w:rsid w:val="61C15914"/>
    <w:rsid w:val="61CB22EF"/>
    <w:rsid w:val="61D218D0"/>
    <w:rsid w:val="61E07176"/>
    <w:rsid w:val="61E433B1"/>
    <w:rsid w:val="62162102"/>
    <w:rsid w:val="62410803"/>
    <w:rsid w:val="624A3B5C"/>
    <w:rsid w:val="62571DD5"/>
    <w:rsid w:val="625C73EB"/>
    <w:rsid w:val="62682234"/>
    <w:rsid w:val="628F5A13"/>
    <w:rsid w:val="629152E7"/>
    <w:rsid w:val="62AE40EB"/>
    <w:rsid w:val="62B15989"/>
    <w:rsid w:val="62BC4575"/>
    <w:rsid w:val="62C30372"/>
    <w:rsid w:val="62E775FD"/>
    <w:rsid w:val="62E93375"/>
    <w:rsid w:val="62EB64DB"/>
    <w:rsid w:val="63132235"/>
    <w:rsid w:val="631416F0"/>
    <w:rsid w:val="63141A74"/>
    <w:rsid w:val="63626C83"/>
    <w:rsid w:val="636A6698"/>
    <w:rsid w:val="636C18B0"/>
    <w:rsid w:val="6377272F"/>
    <w:rsid w:val="6397692D"/>
    <w:rsid w:val="63D062E3"/>
    <w:rsid w:val="63D53536"/>
    <w:rsid w:val="63D731CD"/>
    <w:rsid w:val="63FD473D"/>
    <w:rsid w:val="640D6BEF"/>
    <w:rsid w:val="640E0518"/>
    <w:rsid w:val="643C59D1"/>
    <w:rsid w:val="64495558"/>
    <w:rsid w:val="64572560"/>
    <w:rsid w:val="648D2F0A"/>
    <w:rsid w:val="64AF7CA6"/>
    <w:rsid w:val="64B33C3A"/>
    <w:rsid w:val="64BE25DF"/>
    <w:rsid w:val="64DB4F3F"/>
    <w:rsid w:val="64ED07CF"/>
    <w:rsid w:val="64F8164D"/>
    <w:rsid w:val="64FD6C64"/>
    <w:rsid w:val="652369C1"/>
    <w:rsid w:val="652B701A"/>
    <w:rsid w:val="65366619"/>
    <w:rsid w:val="65401246"/>
    <w:rsid w:val="65510D5D"/>
    <w:rsid w:val="6557369D"/>
    <w:rsid w:val="655F16CC"/>
    <w:rsid w:val="65670581"/>
    <w:rsid w:val="656C203B"/>
    <w:rsid w:val="65785BCE"/>
    <w:rsid w:val="658554FB"/>
    <w:rsid w:val="658C3388"/>
    <w:rsid w:val="65A417D5"/>
    <w:rsid w:val="65F71905"/>
    <w:rsid w:val="65F862EA"/>
    <w:rsid w:val="660B53B0"/>
    <w:rsid w:val="660F7FAA"/>
    <w:rsid w:val="66153663"/>
    <w:rsid w:val="6615622F"/>
    <w:rsid w:val="66287D10"/>
    <w:rsid w:val="663012BB"/>
    <w:rsid w:val="6647640D"/>
    <w:rsid w:val="665054B9"/>
    <w:rsid w:val="666A5908"/>
    <w:rsid w:val="667D115E"/>
    <w:rsid w:val="667F18FA"/>
    <w:rsid w:val="66882EA5"/>
    <w:rsid w:val="669F6E32"/>
    <w:rsid w:val="66A01F9C"/>
    <w:rsid w:val="66A1772B"/>
    <w:rsid w:val="66D93700"/>
    <w:rsid w:val="66DC5F08"/>
    <w:rsid w:val="66EE5746"/>
    <w:rsid w:val="66F10A4A"/>
    <w:rsid w:val="67163762"/>
    <w:rsid w:val="67277FC8"/>
    <w:rsid w:val="67386679"/>
    <w:rsid w:val="6743379E"/>
    <w:rsid w:val="67544B35"/>
    <w:rsid w:val="67564D51"/>
    <w:rsid w:val="675B2367"/>
    <w:rsid w:val="67753429"/>
    <w:rsid w:val="67784CC7"/>
    <w:rsid w:val="679413D5"/>
    <w:rsid w:val="6796514D"/>
    <w:rsid w:val="67A23AF2"/>
    <w:rsid w:val="67A81A1A"/>
    <w:rsid w:val="67AF3BCA"/>
    <w:rsid w:val="67BD0A07"/>
    <w:rsid w:val="67C47F0C"/>
    <w:rsid w:val="67D30150"/>
    <w:rsid w:val="67F36D9B"/>
    <w:rsid w:val="67F500C6"/>
    <w:rsid w:val="67FA56DC"/>
    <w:rsid w:val="680432B4"/>
    <w:rsid w:val="68064081"/>
    <w:rsid w:val="681A78DC"/>
    <w:rsid w:val="684150B9"/>
    <w:rsid w:val="68420E31"/>
    <w:rsid w:val="686D4100"/>
    <w:rsid w:val="687479C1"/>
    <w:rsid w:val="68896A60"/>
    <w:rsid w:val="688B4586"/>
    <w:rsid w:val="689C6793"/>
    <w:rsid w:val="68B57855"/>
    <w:rsid w:val="68C77CB4"/>
    <w:rsid w:val="68CA3033"/>
    <w:rsid w:val="68E07260"/>
    <w:rsid w:val="68EA7D6B"/>
    <w:rsid w:val="68EB6F13"/>
    <w:rsid w:val="68ED244F"/>
    <w:rsid w:val="68F62348"/>
    <w:rsid w:val="68FB170C"/>
    <w:rsid w:val="69032BC2"/>
    <w:rsid w:val="690833DF"/>
    <w:rsid w:val="692F13B6"/>
    <w:rsid w:val="69392234"/>
    <w:rsid w:val="69564B94"/>
    <w:rsid w:val="695846D8"/>
    <w:rsid w:val="696D617A"/>
    <w:rsid w:val="69807E63"/>
    <w:rsid w:val="698A6F34"/>
    <w:rsid w:val="69AF0748"/>
    <w:rsid w:val="69C43979"/>
    <w:rsid w:val="69E228CC"/>
    <w:rsid w:val="6A06154D"/>
    <w:rsid w:val="6A220F1A"/>
    <w:rsid w:val="6A2E78BF"/>
    <w:rsid w:val="6A331379"/>
    <w:rsid w:val="6A484E25"/>
    <w:rsid w:val="6A8D0A8A"/>
    <w:rsid w:val="6A9040D6"/>
    <w:rsid w:val="6A9242F2"/>
    <w:rsid w:val="6A9B60D8"/>
    <w:rsid w:val="6AAB53B4"/>
    <w:rsid w:val="6AC00E5F"/>
    <w:rsid w:val="6ADE3093"/>
    <w:rsid w:val="6AF40B09"/>
    <w:rsid w:val="6B1E7934"/>
    <w:rsid w:val="6B572FE7"/>
    <w:rsid w:val="6B623CC4"/>
    <w:rsid w:val="6B87197D"/>
    <w:rsid w:val="6B8754D9"/>
    <w:rsid w:val="6BA3340E"/>
    <w:rsid w:val="6BA8544F"/>
    <w:rsid w:val="6BDB3A77"/>
    <w:rsid w:val="6C150D37"/>
    <w:rsid w:val="6C1B20C5"/>
    <w:rsid w:val="6C4258A4"/>
    <w:rsid w:val="6C5D448C"/>
    <w:rsid w:val="6C5E15D7"/>
    <w:rsid w:val="6C5F0204"/>
    <w:rsid w:val="6C6770B8"/>
    <w:rsid w:val="6C6E1C84"/>
    <w:rsid w:val="6C7517D5"/>
    <w:rsid w:val="6C754DD8"/>
    <w:rsid w:val="6C7F5F13"/>
    <w:rsid w:val="6C847C6A"/>
    <w:rsid w:val="6CAE4CE7"/>
    <w:rsid w:val="6CAF118B"/>
    <w:rsid w:val="6CC4315B"/>
    <w:rsid w:val="6CE1330F"/>
    <w:rsid w:val="6CEF77DA"/>
    <w:rsid w:val="6D0A01BF"/>
    <w:rsid w:val="6D434001"/>
    <w:rsid w:val="6D471BD7"/>
    <w:rsid w:val="6D597677"/>
    <w:rsid w:val="6D644260"/>
    <w:rsid w:val="6D7D1F79"/>
    <w:rsid w:val="6D822D5A"/>
    <w:rsid w:val="6D8C23F7"/>
    <w:rsid w:val="6D9739CD"/>
    <w:rsid w:val="6D9E2FAE"/>
    <w:rsid w:val="6DA37242"/>
    <w:rsid w:val="6DAA75C3"/>
    <w:rsid w:val="6DBA561D"/>
    <w:rsid w:val="6DE05DBA"/>
    <w:rsid w:val="6DE73920"/>
    <w:rsid w:val="6E0946A8"/>
    <w:rsid w:val="6E1312A6"/>
    <w:rsid w:val="6E13574A"/>
    <w:rsid w:val="6E1D068C"/>
    <w:rsid w:val="6E2624BB"/>
    <w:rsid w:val="6E486E44"/>
    <w:rsid w:val="6E755ABD"/>
    <w:rsid w:val="6EAA77FD"/>
    <w:rsid w:val="6EC151A6"/>
    <w:rsid w:val="6EC44232"/>
    <w:rsid w:val="6EDA47EE"/>
    <w:rsid w:val="6EE13152"/>
    <w:rsid w:val="6EE80984"/>
    <w:rsid w:val="6F143527"/>
    <w:rsid w:val="6F15104E"/>
    <w:rsid w:val="6F213E96"/>
    <w:rsid w:val="6F2614AD"/>
    <w:rsid w:val="6F2968A7"/>
    <w:rsid w:val="6F60051B"/>
    <w:rsid w:val="6F767D3E"/>
    <w:rsid w:val="6FBF379C"/>
    <w:rsid w:val="6FD1766A"/>
    <w:rsid w:val="6FE80510"/>
    <w:rsid w:val="6FF40E86"/>
    <w:rsid w:val="700134AA"/>
    <w:rsid w:val="70512A2B"/>
    <w:rsid w:val="705A7660"/>
    <w:rsid w:val="70744E31"/>
    <w:rsid w:val="70827DBA"/>
    <w:rsid w:val="708C17E3"/>
    <w:rsid w:val="709427D5"/>
    <w:rsid w:val="70B34FC2"/>
    <w:rsid w:val="70BF74C3"/>
    <w:rsid w:val="70E1404C"/>
    <w:rsid w:val="70F22B5B"/>
    <w:rsid w:val="70FF0A7F"/>
    <w:rsid w:val="71025602"/>
    <w:rsid w:val="710D6480"/>
    <w:rsid w:val="71285068"/>
    <w:rsid w:val="714C1280"/>
    <w:rsid w:val="714D0F73"/>
    <w:rsid w:val="714D3EFB"/>
    <w:rsid w:val="715E15A8"/>
    <w:rsid w:val="715F2A54"/>
    <w:rsid w:val="71685DAD"/>
    <w:rsid w:val="716A5681"/>
    <w:rsid w:val="71793EC4"/>
    <w:rsid w:val="719426FE"/>
    <w:rsid w:val="71A36DE5"/>
    <w:rsid w:val="71A52B5D"/>
    <w:rsid w:val="71B418E6"/>
    <w:rsid w:val="71CC633B"/>
    <w:rsid w:val="71D945B4"/>
    <w:rsid w:val="71EA4A14"/>
    <w:rsid w:val="721C1966"/>
    <w:rsid w:val="721D6B97"/>
    <w:rsid w:val="722C2936"/>
    <w:rsid w:val="725325B9"/>
    <w:rsid w:val="727A7B45"/>
    <w:rsid w:val="727F2885"/>
    <w:rsid w:val="72E26977"/>
    <w:rsid w:val="72FA2A34"/>
    <w:rsid w:val="73214465"/>
    <w:rsid w:val="73247AB1"/>
    <w:rsid w:val="736305DA"/>
    <w:rsid w:val="7399526E"/>
    <w:rsid w:val="739C3AEB"/>
    <w:rsid w:val="73A0182E"/>
    <w:rsid w:val="73B01345"/>
    <w:rsid w:val="73B452D9"/>
    <w:rsid w:val="73B9469D"/>
    <w:rsid w:val="73BB6668"/>
    <w:rsid w:val="73D0240C"/>
    <w:rsid w:val="73D96AEE"/>
    <w:rsid w:val="73E334C8"/>
    <w:rsid w:val="74240695"/>
    <w:rsid w:val="74374639"/>
    <w:rsid w:val="744F0B5E"/>
    <w:rsid w:val="74651F5F"/>
    <w:rsid w:val="746A1E3C"/>
    <w:rsid w:val="746A5998"/>
    <w:rsid w:val="74B70838"/>
    <w:rsid w:val="74BA691F"/>
    <w:rsid w:val="74E03EAC"/>
    <w:rsid w:val="75142680"/>
    <w:rsid w:val="751F2C26"/>
    <w:rsid w:val="75330480"/>
    <w:rsid w:val="7564688B"/>
    <w:rsid w:val="75794C4E"/>
    <w:rsid w:val="757D229D"/>
    <w:rsid w:val="75800838"/>
    <w:rsid w:val="75861C08"/>
    <w:rsid w:val="7590142E"/>
    <w:rsid w:val="75AB6268"/>
    <w:rsid w:val="75AD3717"/>
    <w:rsid w:val="75B4336E"/>
    <w:rsid w:val="75E579CC"/>
    <w:rsid w:val="76045978"/>
    <w:rsid w:val="76105441"/>
    <w:rsid w:val="7621477C"/>
    <w:rsid w:val="76423819"/>
    <w:rsid w:val="76434905"/>
    <w:rsid w:val="764A782F"/>
    <w:rsid w:val="765B5EE0"/>
    <w:rsid w:val="76720CF3"/>
    <w:rsid w:val="767825EE"/>
    <w:rsid w:val="76816FC9"/>
    <w:rsid w:val="768A40CF"/>
    <w:rsid w:val="76CA4E14"/>
    <w:rsid w:val="76E00193"/>
    <w:rsid w:val="76EC4D8A"/>
    <w:rsid w:val="76EF03D6"/>
    <w:rsid w:val="76FE0619"/>
    <w:rsid w:val="771947A6"/>
    <w:rsid w:val="77210BD3"/>
    <w:rsid w:val="77291B3A"/>
    <w:rsid w:val="773F4EBA"/>
    <w:rsid w:val="774150D6"/>
    <w:rsid w:val="7742316E"/>
    <w:rsid w:val="774249AA"/>
    <w:rsid w:val="7750356B"/>
    <w:rsid w:val="77690D4B"/>
    <w:rsid w:val="776D5ECB"/>
    <w:rsid w:val="7783749C"/>
    <w:rsid w:val="77AD276B"/>
    <w:rsid w:val="77BF249E"/>
    <w:rsid w:val="77C83101"/>
    <w:rsid w:val="77CD0717"/>
    <w:rsid w:val="77E85551"/>
    <w:rsid w:val="77EB3293"/>
    <w:rsid w:val="77F573CE"/>
    <w:rsid w:val="7855070D"/>
    <w:rsid w:val="787E7C64"/>
    <w:rsid w:val="7883171E"/>
    <w:rsid w:val="788F3C1F"/>
    <w:rsid w:val="78A05E2C"/>
    <w:rsid w:val="78A23952"/>
    <w:rsid w:val="78AD0549"/>
    <w:rsid w:val="78C0202A"/>
    <w:rsid w:val="78DA7590"/>
    <w:rsid w:val="78E81581"/>
    <w:rsid w:val="78F9378E"/>
    <w:rsid w:val="78FB3062"/>
    <w:rsid w:val="79102FB2"/>
    <w:rsid w:val="79206F6D"/>
    <w:rsid w:val="79312F28"/>
    <w:rsid w:val="79722622"/>
    <w:rsid w:val="797C23F5"/>
    <w:rsid w:val="799139C7"/>
    <w:rsid w:val="7993773F"/>
    <w:rsid w:val="79946AE4"/>
    <w:rsid w:val="79A436FA"/>
    <w:rsid w:val="79A951B4"/>
    <w:rsid w:val="79B55907"/>
    <w:rsid w:val="79B74A9C"/>
    <w:rsid w:val="79CE0777"/>
    <w:rsid w:val="79DC2E94"/>
    <w:rsid w:val="79E914EF"/>
    <w:rsid w:val="7A146AD1"/>
    <w:rsid w:val="7A1F7224"/>
    <w:rsid w:val="7A3D5373"/>
    <w:rsid w:val="7A454EDD"/>
    <w:rsid w:val="7A590988"/>
    <w:rsid w:val="7A7C01D3"/>
    <w:rsid w:val="7A7E219D"/>
    <w:rsid w:val="7A886B78"/>
    <w:rsid w:val="7A9419C0"/>
    <w:rsid w:val="7A981F8E"/>
    <w:rsid w:val="7AA34B52"/>
    <w:rsid w:val="7AA634A2"/>
    <w:rsid w:val="7AB214C3"/>
    <w:rsid w:val="7AD31B1A"/>
    <w:rsid w:val="7AD63D87"/>
    <w:rsid w:val="7AD7365B"/>
    <w:rsid w:val="7AD93877"/>
    <w:rsid w:val="7ADF0C83"/>
    <w:rsid w:val="7AE244DA"/>
    <w:rsid w:val="7AEA338E"/>
    <w:rsid w:val="7B073F40"/>
    <w:rsid w:val="7B2A40D3"/>
    <w:rsid w:val="7B340AAD"/>
    <w:rsid w:val="7B4E7DC1"/>
    <w:rsid w:val="7B5D0004"/>
    <w:rsid w:val="7B705F89"/>
    <w:rsid w:val="7B7B66DC"/>
    <w:rsid w:val="7B89704B"/>
    <w:rsid w:val="7B9A4DB4"/>
    <w:rsid w:val="7BA164BD"/>
    <w:rsid w:val="7BA21E8B"/>
    <w:rsid w:val="7BA76E19"/>
    <w:rsid w:val="7BAE68F8"/>
    <w:rsid w:val="7BB14156"/>
    <w:rsid w:val="7BB1648C"/>
    <w:rsid w:val="7BCA7A4A"/>
    <w:rsid w:val="7BCB1412"/>
    <w:rsid w:val="7BD007D6"/>
    <w:rsid w:val="7BE23537"/>
    <w:rsid w:val="7BF96578"/>
    <w:rsid w:val="7C167562"/>
    <w:rsid w:val="7C28344E"/>
    <w:rsid w:val="7C336FB7"/>
    <w:rsid w:val="7C356F8A"/>
    <w:rsid w:val="7C3B0C1A"/>
    <w:rsid w:val="7C436A6E"/>
    <w:rsid w:val="7C5331B5"/>
    <w:rsid w:val="7C572CA5"/>
    <w:rsid w:val="7CD40A54"/>
    <w:rsid w:val="7CD442F6"/>
    <w:rsid w:val="7CD75B94"/>
    <w:rsid w:val="7CDA0729"/>
    <w:rsid w:val="7CE16A13"/>
    <w:rsid w:val="7CE502B1"/>
    <w:rsid w:val="7CF36E72"/>
    <w:rsid w:val="7D0C3A90"/>
    <w:rsid w:val="7D1F2D8B"/>
    <w:rsid w:val="7D584F27"/>
    <w:rsid w:val="7DA7346B"/>
    <w:rsid w:val="7DD547CA"/>
    <w:rsid w:val="7DFB58B2"/>
    <w:rsid w:val="7E024E93"/>
    <w:rsid w:val="7E137058"/>
    <w:rsid w:val="7E59777C"/>
    <w:rsid w:val="7E5D031B"/>
    <w:rsid w:val="7E6D733B"/>
    <w:rsid w:val="7E70374D"/>
    <w:rsid w:val="7E861620"/>
    <w:rsid w:val="7E9F77B7"/>
    <w:rsid w:val="7EAA3560"/>
    <w:rsid w:val="7ECE4FDF"/>
    <w:rsid w:val="7ECF1219"/>
    <w:rsid w:val="7EDA1B53"/>
    <w:rsid w:val="7EE822DB"/>
    <w:rsid w:val="7F0A3FFF"/>
    <w:rsid w:val="7F2A46A1"/>
    <w:rsid w:val="7F2F7F0A"/>
    <w:rsid w:val="7F4F3AEF"/>
    <w:rsid w:val="7F533BF8"/>
    <w:rsid w:val="7F623E3B"/>
    <w:rsid w:val="7F8A3392"/>
    <w:rsid w:val="7F8C6741"/>
    <w:rsid w:val="7F9C7360"/>
    <w:rsid w:val="7FAF4BA7"/>
    <w:rsid w:val="7FAF6B2C"/>
    <w:rsid w:val="7FDC1E3F"/>
    <w:rsid w:val="7FE45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2"/>
    <w:autoRedefine/>
    <w:qFormat/>
    <w:uiPriority w:val="0"/>
    <w:pPr>
      <w:keepNext/>
      <w:keepLines/>
      <w:spacing w:before="340" w:after="330" w:line="576" w:lineRule="auto"/>
      <w:outlineLvl w:val="0"/>
    </w:pPr>
    <w:rPr>
      <w:b/>
      <w:kern w:val="44"/>
      <w:sz w:val="44"/>
      <w:szCs w:val="20"/>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2" w:lineRule="auto"/>
      <w:outlineLvl w:val="2"/>
    </w:pPr>
    <w:rPr>
      <w:b/>
      <w:bCs/>
      <w:sz w:val="32"/>
      <w:szCs w:val="32"/>
    </w:rPr>
  </w:style>
  <w:style w:type="paragraph" w:styleId="5">
    <w:name w:val="heading 4"/>
    <w:basedOn w:val="1"/>
    <w:next w:val="1"/>
    <w:autoRedefine/>
    <w:qFormat/>
    <w:uiPriority w:val="9"/>
    <w:pPr>
      <w:keepNext/>
      <w:keepLines/>
      <w:spacing w:before="280" w:after="290" w:line="376" w:lineRule="auto"/>
      <w:outlineLvl w:val="3"/>
    </w:pPr>
    <w:rPr>
      <w:rFonts w:ascii="Cambria" w:hAnsi="Cambria"/>
      <w:b/>
      <w:bCs/>
    </w:rPr>
  </w:style>
  <w:style w:type="paragraph" w:styleId="6">
    <w:name w:val="heading 5"/>
    <w:basedOn w:val="1"/>
    <w:next w:val="1"/>
    <w:autoRedefine/>
    <w:qFormat/>
    <w:uiPriority w:val="1"/>
    <w:pPr>
      <w:spacing w:before="39"/>
      <w:ind w:left="1138"/>
      <w:outlineLvl w:val="4"/>
    </w:pPr>
    <w:rPr>
      <w:rFonts w:ascii="宋体" w:hAnsi="宋体" w:cs="宋体"/>
      <w:b/>
      <w:bCs/>
      <w:sz w:val="24"/>
      <w:szCs w:val="24"/>
      <w:lang w:val="zh-CN" w:bidi="zh-CN"/>
    </w:rPr>
  </w:style>
  <w:style w:type="paragraph" w:styleId="7">
    <w:name w:val="heading 6"/>
    <w:next w:val="1"/>
    <w:autoRedefine/>
    <w:semiHidden/>
    <w:unhideWhenUsed/>
    <w:qFormat/>
    <w:uiPriority w:val="0"/>
    <w:pPr>
      <w:widowControl w:val="0"/>
      <w:spacing w:beforeAutospacing="1" w:afterAutospacing="1"/>
      <w:outlineLvl w:val="5"/>
    </w:pPr>
    <w:rPr>
      <w:rFonts w:hint="eastAsia" w:ascii="宋体" w:hAnsi="宋体" w:eastAsia="宋体" w:cs="Times New Roman"/>
      <w:b/>
      <w:bCs/>
      <w:sz w:val="15"/>
      <w:szCs w:val="15"/>
      <w:lang w:val="en-US" w:eastAsia="zh-CN" w:bidi="ar-SA"/>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Normal Indent"/>
    <w:basedOn w:val="1"/>
    <w:autoRedefine/>
    <w:qFormat/>
    <w:uiPriority w:val="0"/>
    <w:pPr>
      <w:ind w:firstLine="420"/>
    </w:pPr>
    <w:rPr>
      <w:szCs w:val="20"/>
    </w:rPr>
  </w:style>
  <w:style w:type="paragraph" w:styleId="9">
    <w:name w:val="annotation text"/>
    <w:basedOn w:val="1"/>
    <w:autoRedefine/>
    <w:semiHidden/>
    <w:qFormat/>
    <w:uiPriority w:val="0"/>
    <w:pPr>
      <w:jc w:val="left"/>
    </w:pPr>
  </w:style>
  <w:style w:type="paragraph" w:styleId="10">
    <w:name w:val="Body Text"/>
    <w:basedOn w:val="1"/>
    <w:next w:val="1"/>
    <w:autoRedefine/>
    <w:qFormat/>
    <w:uiPriority w:val="0"/>
    <w:pPr>
      <w:spacing w:after="120"/>
    </w:pPr>
  </w:style>
  <w:style w:type="paragraph" w:styleId="11">
    <w:name w:val="Body Text Indent"/>
    <w:basedOn w:val="1"/>
    <w:autoRedefine/>
    <w:qFormat/>
    <w:uiPriority w:val="0"/>
    <w:pPr>
      <w:ind w:left="1083" w:leftChars="30" w:hanging="1020" w:hangingChars="425"/>
    </w:pPr>
    <w:rPr>
      <w:rFonts w:ascii="宋体" w:hAnsi="宋体"/>
      <w:sz w:val="24"/>
    </w:rPr>
  </w:style>
  <w:style w:type="paragraph" w:styleId="12">
    <w:name w:val="List 2"/>
    <w:basedOn w:val="1"/>
    <w:autoRedefine/>
    <w:qFormat/>
    <w:uiPriority w:val="0"/>
    <w:pPr>
      <w:ind w:left="100" w:leftChars="200" w:hanging="200" w:hangingChars="200"/>
    </w:pPr>
    <w:rPr>
      <w:szCs w:val="24"/>
    </w:rPr>
  </w:style>
  <w:style w:type="paragraph" w:styleId="13">
    <w:name w:val="Block Text"/>
    <w:basedOn w:val="1"/>
    <w:autoRedefine/>
    <w:qFormat/>
    <w:uiPriority w:val="99"/>
    <w:pPr>
      <w:spacing w:after="120"/>
      <w:ind w:left="1440" w:leftChars="700" w:right="1440" w:rightChars="700"/>
    </w:pPr>
  </w:style>
  <w:style w:type="paragraph" w:styleId="14">
    <w:name w:val="toc 3"/>
    <w:basedOn w:val="1"/>
    <w:next w:val="1"/>
    <w:autoRedefine/>
    <w:qFormat/>
    <w:uiPriority w:val="0"/>
    <w:pPr>
      <w:ind w:left="840" w:leftChars="400"/>
    </w:pPr>
  </w:style>
  <w:style w:type="paragraph" w:styleId="15">
    <w:name w:val="Plain Text"/>
    <w:basedOn w:val="1"/>
    <w:autoRedefine/>
    <w:qFormat/>
    <w:uiPriority w:val="0"/>
    <w:rPr>
      <w:rFonts w:hint="eastAsia" w:ascii="宋体" w:hAnsi="Courier New"/>
      <w:sz w:val="24"/>
    </w:rPr>
  </w:style>
  <w:style w:type="paragraph" w:styleId="16">
    <w:name w:val="Date"/>
    <w:basedOn w:val="1"/>
    <w:next w:val="1"/>
    <w:autoRedefine/>
    <w:qFormat/>
    <w:uiPriority w:val="99"/>
    <w:rPr>
      <w:kern w:val="0"/>
      <w:sz w:val="24"/>
    </w:rPr>
  </w:style>
  <w:style w:type="paragraph" w:styleId="17">
    <w:name w:val="Body Text Indent 2"/>
    <w:basedOn w:val="1"/>
    <w:next w:val="1"/>
    <w:autoRedefine/>
    <w:qFormat/>
    <w:uiPriority w:val="99"/>
    <w:pPr>
      <w:overflowPunct w:val="0"/>
      <w:autoSpaceDE w:val="0"/>
      <w:autoSpaceDN w:val="0"/>
      <w:adjustRightInd w:val="0"/>
      <w:spacing w:line="360" w:lineRule="auto"/>
      <w:ind w:firstLine="555"/>
      <w:textAlignment w:val="baseline"/>
    </w:pPr>
    <w:rPr>
      <w:rFonts w:ascii="宋体" w:hAnsi="MS Sans Serif"/>
      <w:spacing w:val="12"/>
      <w:sz w:val="24"/>
      <w:szCs w:val="22"/>
    </w:rPr>
  </w:style>
  <w:style w:type="paragraph" w:styleId="18">
    <w:name w:val="Balloon Text"/>
    <w:basedOn w:val="1"/>
    <w:link w:val="96"/>
    <w:qFormat/>
    <w:uiPriority w:val="0"/>
    <w:rPr>
      <w:sz w:val="18"/>
      <w:szCs w:val="18"/>
    </w:rPr>
  </w:style>
  <w:style w:type="paragraph" w:styleId="19">
    <w:name w:val="footer"/>
    <w:basedOn w:val="1"/>
    <w:autoRedefine/>
    <w:qFormat/>
    <w:uiPriority w:val="0"/>
    <w:pPr>
      <w:snapToGrid w:val="0"/>
      <w:jc w:val="left"/>
    </w:pPr>
    <w:rPr>
      <w:sz w:val="18"/>
      <w:szCs w:val="18"/>
    </w:rPr>
  </w:style>
  <w:style w:type="paragraph" w:styleId="20">
    <w:name w:val="envelope return"/>
    <w:basedOn w:val="1"/>
    <w:autoRedefine/>
    <w:qFormat/>
    <w:uiPriority w:val="0"/>
    <w:pPr>
      <w:snapToGrid w:val="0"/>
    </w:pPr>
    <w:rPr>
      <w:rFonts w:ascii="Arial" w:hAnsi="Arial"/>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0"/>
    <w:pPr>
      <w:spacing w:before="120" w:after="120"/>
      <w:jc w:val="left"/>
    </w:pPr>
    <w:rPr>
      <w:b/>
      <w:bCs/>
      <w:caps/>
      <w:sz w:val="20"/>
    </w:rPr>
  </w:style>
  <w:style w:type="paragraph" w:styleId="23">
    <w:name w:val="List"/>
    <w:basedOn w:val="1"/>
    <w:autoRedefine/>
    <w:qFormat/>
    <w:uiPriority w:val="0"/>
    <w:pPr>
      <w:ind w:left="200" w:hanging="200" w:hangingChars="200"/>
    </w:pPr>
  </w:style>
  <w:style w:type="paragraph" w:styleId="24">
    <w:name w:val="toc 2"/>
    <w:basedOn w:val="1"/>
    <w:next w:val="1"/>
    <w:autoRedefine/>
    <w:qFormat/>
    <w:uiPriority w:val="0"/>
    <w:pPr>
      <w:ind w:left="420" w:leftChars="200"/>
    </w:pPr>
  </w:style>
  <w:style w:type="paragraph" w:styleId="25">
    <w:name w:val="Body Text 2"/>
    <w:basedOn w:val="1"/>
    <w:autoRedefine/>
    <w:qFormat/>
    <w:uiPriority w:val="0"/>
    <w:rPr>
      <w:rFonts w:ascii="楷体_GB2312" w:hAnsi="Copperplate Gothic Bold" w:eastAsia="楷体_GB2312"/>
      <w:sz w:val="28"/>
    </w:rPr>
  </w:style>
  <w:style w:type="paragraph" w:styleId="26">
    <w:name w:val="Normal (Web)"/>
    <w:basedOn w:val="1"/>
    <w:autoRedefine/>
    <w:qFormat/>
    <w:uiPriority w:val="0"/>
    <w:pPr>
      <w:jc w:val="left"/>
    </w:pPr>
    <w:rPr>
      <w:kern w:val="0"/>
      <w:sz w:val="24"/>
      <w:szCs w:val="24"/>
    </w:rPr>
  </w:style>
  <w:style w:type="paragraph" w:styleId="27">
    <w:name w:val="Title"/>
    <w:basedOn w:val="1"/>
    <w:next w:val="1"/>
    <w:autoRedefine/>
    <w:qFormat/>
    <w:uiPriority w:val="10"/>
    <w:pPr>
      <w:spacing w:before="240" w:after="60"/>
      <w:jc w:val="center"/>
      <w:outlineLvl w:val="0"/>
    </w:pPr>
    <w:rPr>
      <w:rFonts w:ascii="Cambria" w:hAnsi="Cambria"/>
      <w:b/>
      <w:color w:val="000000"/>
      <w:kern w:val="0"/>
      <w:sz w:val="32"/>
      <w:szCs w:val="32"/>
    </w:rPr>
  </w:style>
  <w:style w:type="paragraph" w:styleId="28">
    <w:name w:val="Body Text First Indent"/>
    <w:basedOn w:val="10"/>
    <w:autoRedefine/>
    <w:qFormat/>
    <w:uiPriority w:val="0"/>
    <w:pPr>
      <w:ind w:firstLine="420" w:firstLineChars="100"/>
    </w:pPr>
  </w:style>
  <w:style w:type="paragraph" w:styleId="29">
    <w:name w:val="Body Text First Indent 2"/>
    <w:basedOn w:val="11"/>
    <w:autoRedefine/>
    <w:unhideWhenUsed/>
    <w:qFormat/>
    <w:uiPriority w:val="99"/>
    <w:pPr>
      <w:ind w:firstLine="420" w:firstLineChars="200"/>
    </w:p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autoRedefine/>
    <w:qFormat/>
    <w:uiPriority w:val="0"/>
    <w:rPr>
      <w:b/>
      <w:sz w:val="27"/>
      <w:szCs w:val="27"/>
    </w:rPr>
  </w:style>
  <w:style w:type="character" w:styleId="34">
    <w:name w:val="page number"/>
    <w:basedOn w:val="32"/>
    <w:qFormat/>
    <w:uiPriority w:val="0"/>
  </w:style>
  <w:style w:type="character" w:styleId="35">
    <w:name w:val="FollowedHyperlink"/>
    <w:basedOn w:val="32"/>
    <w:autoRedefine/>
    <w:qFormat/>
    <w:uiPriority w:val="0"/>
    <w:rPr>
      <w:color w:val="333333"/>
      <w:u w:val="none"/>
    </w:rPr>
  </w:style>
  <w:style w:type="character" w:styleId="36">
    <w:name w:val="Emphasis"/>
    <w:basedOn w:val="32"/>
    <w:autoRedefine/>
    <w:qFormat/>
    <w:uiPriority w:val="0"/>
  </w:style>
  <w:style w:type="character" w:styleId="37">
    <w:name w:val="HTML Definition"/>
    <w:basedOn w:val="32"/>
    <w:autoRedefine/>
    <w:qFormat/>
    <w:uiPriority w:val="0"/>
    <w:rPr>
      <w:i/>
      <w:iCs/>
    </w:rPr>
  </w:style>
  <w:style w:type="character" w:styleId="38">
    <w:name w:val="HTML Typewriter"/>
    <w:basedOn w:val="32"/>
    <w:autoRedefine/>
    <w:qFormat/>
    <w:uiPriority w:val="0"/>
    <w:rPr>
      <w:rFonts w:hint="default" w:ascii="monospace" w:hAnsi="monospace" w:eastAsia="monospace" w:cs="monospace"/>
      <w:sz w:val="20"/>
    </w:rPr>
  </w:style>
  <w:style w:type="character" w:styleId="39">
    <w:name w:val="HTML Acronym"/>
    <w:basedOn w:val="32"/>
    <w:autoRedefine/>
    <w:qFormat/>
    <w:uiPriority w:val="0"/>
  </w:style>
  <w:style w:type="character" w:styleId="40">
    <w:name w:val="HTML Variable"/>
    <w:basedOn w:val="32"/>
    <w:autoRedefine/>
    <w:qFormat/>
    <w:uiPriority w:val="0"/>
  </w:style>
  <w:style w:type="character" w:styleId="41">
    <w:name w:val="Hyperlink"/>
    <w:basedOn w:val="32"/>
    <w:autoRedefine/>
    <w:qFormat/>
    <w:uiPriority w:val="0"/>
    <w:rPr>
      <w:color w:val="333333"/>
      <w:u w:val="none"/>
    </w:rPr>
  </w:style>
  <w:style w:type="character" w:styleId="42">
    <w:name w:val="HTML Code"/>
    <w:basedOn w:val="32"/>
    <w:autoRedefine/>
    <w:qFormat/>
    <w:uiPriority w:val="0"/>
    <w:rPr>
      <w:rFonts w:ascii="Consolas" w:hAnsi="Consolas" w:eastAsia="Consolas" w:cs="Consolas"/>
      <w:color w:val="C7254E"/>
      <w:sz w:val="21"/>
      <w:szCs w:val="21"/>
      <w:shd w:val="clear" w:color="auto" w:fill="F9F2F4"/>
    </w:rPr>
  </w:style>
  <w:style w:type="character" w:styleId="43">
    <w:name w:val="HTML Cite"/>
    <w:basedOn w:val="32"/>
    <w:autoRedefine/>
    <w:qFormat/>
    <w:uiPriority w:val="0"/>
  </w:style>
  <w:style w:type="character" w:styleId="44">
    <w:name w:val="HTML Keyboard"/>
    <w:basedOn w:val="32"/>
    <w:autoRedefine/>
    <w:qFormat/>
    <w:uiPriority w:val="0"/>
    <w:rPr>
      <w:rFonts w:hint="default" w:ascii="Consolas" w:hAnsi="Consolas" w:eastAsia="Consolas" w:cs="Consolas"/>
      <w:color w:val="FFFFFF"/>
      <w:sz w:val="21"/>
      <w:szCs w:val="21"/>
      <w:shd w:val="clear" w:color="auto" w:fill="333333"/>
    </w:rPr>
  </w:style>
  <w:style w:type="character" w:styleId="45">
    <w:name w:val="HTML Sample"/>
    <w:basedOn w:val="32"/>
    <w:autoRedefine/>
    <w:qFormat/>
    <w:uiPriority w:val="0"/>
    <w:rPr>
      <w:rFonts w:hint="default" w:ascii="Consolas" w:hAnsi="Consolas" w:eastAsia="Consolas" w:cs="Consolas"/>
      <w:sz w:val="21"/>
      <w:szCs w:val="21"/>
    </w:rPr>
  </w:style>
  <w:style w:type="paragraph" w:customStyle="1" w:styleId="46">
    <w:name w:val="正文缩进1"/>
    <w:basedOn w:val="47"/>
    <w:autoRedefine/>
    <w:qFormat/>
    <w:uiPriority w:val="0"/>
    <w:pPr>
      <w:ind w:firstLine="420"/>
    </w:pPr>
  </w:style>
  <w:style w:type="paragraph" w:customStyle="1" w:styleId="47">
    <w:name w:val="二级楷体"/>
    <w:basedOn w:val="1"/>
    <w:autoRedefine/>
    <w:qFormat/>
    <w:uiPriority w:val="0"/>
    <w:pPr>
      <w:spacing w:line="560" w:lineRule="exact"/>
      <w:ind w:firstLine="200" w:firstLineChars="200"/>
    </w:pPr>
    <w:rPr>
      <w:rFonts w:ascii="楷体" w:hAnsi="楷体" w:eastAsia="楷体"/>
      <w:b/>
      <w:szCs w:val="32"/>
    </w:rPr>
  </w:style>
  <w:style w:type="paragraph" w:customStyle="1" w:styleId="48">
    <w:name w:val="引用1"/>
    <w:next w:val="1"/>
    <w:autoRedefine/>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paragraph" w:customStyle="1" w:styleId="49">
    <w:name w:val="RFI Heading 2nd Level Char"/>
    <w:basedOn w:val="1"/>
    <w:next w:val="50"/>
    <w:autoRedefine/>
    <w:qFormat/>
    <w:uiPriority w:val="0"/>
    <w:pPr>
      <w:widowControl/>
      <w:spacing w:before="240" w:after="240"/>
      <w:ind w:left="1152" w:hanging="1152"/>
      <w:outlineLvl w:val="1"/>
    </w:pPr>
    <w:rPr>
      <w:rFonts w:ascii="Arial (W1)" w:hAnsi="Calibri" w:eastAsia="Times New Roman"/>
      <w:b/>
      <w:color w:val="3366FF"/>
      <w:szCs w:val="20"/>
    </w:rPr>
  </w:style>
  <w:style w:type="paragraph" w:customStyle="1" w:styleId="50">
    <w:name w:val="Normal 0.51"/>
    <w:basedOn w:val="1"/>
    <w:next w:val="1"/>
    <w:autoRedefine/>
    <w:qFormat/>
    <w:uiPriority w:val="0"/>
    <w:pPr>
      <w:widowControl/>
      <w:spacing w:before="180" w:after="120"/>
      <w:ind w:left="720"/>
    </w:pPr>
    <w:rPr>
      <w:sz w:val="24"/>
    </w:rPr>
  </w:style>
  <w:style w:type="paragraph" w:customStyle="1" w:styleId="51">
    <w:name w:val="*正文"/>
    <w:basedOn w:val="1"/>
    <w:autoRedefine/>
    <w:qFormat/>
    <w:uiPriority w:val="0"/>
    <w:pPr>
      <w:widowControl/>
      <w:spacing w:before="120" w:after="100" w:afterAutospacing="1"/>
      <w:ind w:left="720" w:firstLine="200" w:firstLineChars="200"/>
      <w:jc w:val="center"/>
    </w:pPr>
    <w:rPr>
      <w:rFonts w:ascii="仿宋_GB2312" w:hAnsi="仿宋_GB2312" w:cs="宋体"/>
      <w:sz w:val="24"/>
    </w:rPr>
  </w:style>
  <w:style w:type="character" w:customStyle="1" w:styleId="52">
    <w:name w:val="标题 1 Char"/>
    <w:link w:val="2"/>
    <w:autoRedefine/>
    <w:qFormat/>
    <w:uiPriority w:val="0"/>
    <w:rPr>
      <w:b/>
      <w:kern w:val="44"/>
      <w:sz w:val="44"/>
      <w:szCs w:val="20"/>
    </w:rPr>
  </w:style>
  <w:style w:type="paragraph" w:customStyle="1" w:styleId="53">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54">
    <w:name w:val="Style1"/>
    <w:autoRedefine/>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55">
    <w:name w:val="NormalIndent"/>
    <w:basedOn w:val="1"/>
    <w:autoRedefine/>
    <w:qFormat/>
    <w:uiPriority w:val="0"/>
    <w:pPr>
      <w:ind w:firstLine="420"/>
      <w:textAlignment w:val="baseline"/>
    </w:pPr>
  </w:style>
  <w:style w:type="paragraph" w:customStyle="1" w:styleId="56">
    <w:name w:val="首行缩进"/>
    <w:basedOn w:val="1"/>
    <w:autoRedefine/>
    <w:qFormat/>
    <w:uiPriority w:val="0"/>
    <w:pPr>
      <w:spacing w:line="360" w:lineRule="auto"/>
      <w:ind w:firstLine="480" w:firstLineChars="200"/>
    </w:pPr>
    <w:rPr>
      <w:sz w:val="24"/>
      <w:szCs w:val="22"/>
      <w:lang w:val="zh-CN"/>
    </w:rPr>
  </w:style>
  <w:style w:type="paragraph" w:customStyle="1" w:styleId="57">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8">
    <w:name w:val="3级"/>
    <w:basedOn w:val="59"/>
    <w:autoRedefine/>
    <w:qFormat/>
    <w:uiPriority w:val="0"/>
    <w:pPr>
      <w:numPr>
        <w:ilvl w:val="0"/>
        <w:numId w:val="1"/>
      </w:numPr>
      <w:ind w:firstLineChars="0"/>
      <w:outlineLvl w:val="2"/>
    </w:pPr>
  </w:style>
  <w:style w:type="paragraph" w:customStyle="1" w:styleId="59">
    <w:name w:val="列出段落1"/>
    <w:basedOn w:val="1"/>
    <w:autoRedefine/>
    <w:qFormat/>
    <w:uiPriority w:val="0"/>
    <w:pPr>
      <w:ind w:firstLine="420" w:firstLineChars="200"/>
    </w:pPr>
    <w:rPr>
      <w:rFonts w:ascii="Calibri" w:hAnsi="Calibri"/>
      <w:szCs w:val="22"/>
    </w:rPr>
  </w:style>
  <w:style w:type="paragraph" w:customStyle="1" w:styleId="60">
    <w:name w:val="Table Paragraph"/>
    <w:basedOn w:val="1"/>
    <w:autoRedefine/>
    <w:qFormat/>
    <w:uiPriority w:val="1"/>
    <w:rPr>
      <w:rFonts w:ascii="宋体" w:hAnsi="宋体" w:cs="宋体"/>
    </w:rPr>
  </w:style>
  <w:style w:type="character" w:customStyle="1" w:styleId="61">
    <w:name w:val="indent"/>
    <w:basedOn w:val="32"/>
    <w:autoRedefine/>
    <w:qFormat/>
    <w:uiPriority w:val="0"/>
  </w:style>
  <w:style w:type="character" w:customStyle="1" w:styleId="62">
    <w:name w:val="hour_am"/>
    <w:basedOn w:val="32"/>
    <w:autoRedefine/>
    <w:qFormat/>
    <w:uiPriority w:val="0"/>
  </w:style>
  <w:style w:type="character" w:customStyle="1" w:styleId="63">
    <w:name w:val="hover3"/>
    <w:basedOn w:val="32"/>
    <w:autoRedefine/>
    <w:qFormat/>
    <w:uiPriority w:val="0"/>
    <w:rPr>
      <w:shd w:val="clear" w:color="auto" w:fill="EEEEEE"/>
    </w:rPr>
  </w:style>
  <w:style w:type="character" w:customStyle="1" w:styleId="64">
    <w:name w:val="hour_pm"/>
    <w:basedOn w:val="32"/>
    <w:autoRedefine/>
    <w:qFormat/>
    <w:uiPriority w:val="0"/>
  </w:style>
  <w:style w:type="character" w:customStyle="1" w:styleId="65">
    <w:name w:val="old"/>
    <w:basedOn w:val="32"/>
    <w:autoRedefine/>
    <w:qFormat/>
    <w:uiPriority w:val="0"/>
    <w:rPr>
      <w:color w:val="999999"/>
    </w:rPr>
  </w:style>
  <w:style w:type="character" w:customStyle="1" w:styleId="66">
    <w:name w:val="glyphicon4"/>
    <w:basedOn w:val="32"/>
    <w:autoRedefine/>
    <w:qFormat/>
    <w:uiPriority w:val="0"/>
  </w:style>
  <w:style w:type="character" w:customStyle="1" w:styleId="67">
    <w:name w:val="button"/>
    <w:basedOn w:val="32"/>
    <w:autoRedefine/>
    <w:qFormat/>
    <w:uiPriority w:val="0"/>
  </w:style>
  <w:style w:type="character" w:customStyle="1" w:styleId="68">
    <w:name w:val="tmpztreemove_arrow"/>
    <w:basedOn w:val="32"/>
    <w:autoRedefine/>
    <w:qFormat/>
    <w:uiPriority w:val="0"/>
    <w:rPr>
      <w:shd w:val="clear" w:color="auto" w:fill="FFFFFF"/>
    </w:rPr>
  </w:style>
  <w:style w:type="character" w:customStyle="1" w:styleId="69">
    <w:name w:val="hover"/>
    <w:basedOn w:val="32"/>
    <w:autoRedefine/>
    <w:qFormat/>
    <w:uiPriority w:val="0"/>
    <w:rPr>
      <w:shd w:val="clear" w:color="auto" w:fill="EEEEEE"/>
    </w:rPr>
  </w:style>
  <w:style w:type="paragraph" w:customStyle="1" w:styleId="70">
    <w:name w:val="title1"/>
    <w:basedOn w:val="1"/>
    <w:autoRedefine/>
    <w:qFormat/>
    <w:uiPriority w:val="0"/>
    <w:pPr>
      <w:spacing w:before="150"/>
      <w:jc w:val="left"/>
    </w:pPr>
    <w:rPr>
      <w:b/>
      <w:kern w:val="0"/>
      <w:sz w:val="22"/>
      <w:szCs w:val="22"/>
    </w:rPr>
  </w:style>
  <w:style w:type="paragraph" w:customStyle="1" w:styleId="71">
    <w:name w:val="title12"/>
    <w:basedOn w:val="1"/>
    <w:autoRedefine/>
    <w:qFormat/>
    <w:uiPriority w:val="0"/>
    <w:pPr>
      <w:spacing w:before="150"/>
      <w:jc w:val="left"/>
    </w:pPr>
    <w:rPr>
      <w:b/>
      <w:kern w:val="0"/>
      <w:sz w:val="22"/>
      <w:szCs w:val="22"/>
    </w:rPr>
  </w:style>
  <w:style w:type="character" w:customStyle="1" w:styleId="72">
    <w:name w:val="phone"/>
    <w:basedOn w:val="32"/>
    <w:autoRedefine/>
    <w:qFormat/>
    <w:uiPriority w:val="0"/>
    <w:rPr>
      <w:color w:val="FF8833"/>
      <w:sz w:val="18"/>
      <w:szCs w:val="18"/>
    </w:rPr>
  </w:style>
  <w:style w:type="character" w:customStyle="1" w:styleId="73">
    <w:name w:val="number"/>
    <w:basedOn w:val="32"/>
    <w:autoRedefine/>
    <w:qFormat/>
    <w:uiPriority w:val="0"/>
    <w:rPr>
      <w:color w:val="FF8833"/>
      <w:sz w:val="18"/>
      <w:szCs w:val="18"/>
    </w:rPr>
  </w:style>
  <w:style w:type="character" w:customStyle="1" w:styleId="74">
    <w:name w:val="proollist"/>
    <w:basedOn w:val="32"/>
    <w:autoRedefine/>
    <w:qFormat/>
    <w:uiPriority w:val="0"/>
  </w:style>
  <w:style w:type="character" w:customStyle="1" w:styleId="75">
    <w:name w:val="beforeinfotext"/>
    <w:basedOn w:val="32"/>
    <w:autoRedefine/>
    <w:qFormat/>
    <w:uiPriority w:val="0"/>
    <w:rPr>
      <w:color w:val="666666"/>
    </w:rPr>
  </w:style>
  <w:style w:type="character" w:customStyle="1" w:styleId="76">
    <w:name w:val="stclosebtn"/>
    <w:basedOn w:val="32"/>
    <w:autoRedefine/>
    <w:qFormat/>
    <w:uiPriority w:val="0"/>
  </w:style>
  <w:style w:type="paragraph" w:customStyle="1" w:styleId="77">
    <w:name w:val="Heading #1|1"/>
    <w:basedOn w:val="1"/>
    <w:autoRedefine/>
    <w:qFormat/>
    <w:uiPriority w:val="0"/>
    <w:pPr>
      <w:spacing w:after="240"/>
      <w:jc w:val="center"/>
      <w:outlineLvl w:val="0"/>
    </w:pPr>
    <w:rPr>
      <w:rFonts w:ascii="宋体" w:hAnsi="宋体" w:cs="宋体"/>
      <w:sz w:val="40"/>
      <w:szCs w:val="40"/>
      <w:lang w:val="zh-TW" w:eastAsia="zh-TW" w:bidi="zh-TW"/>
    </w:rPr>
  </w:style>
  <w:style w:type="paragraph" w:customStyle="1" w:styleId="78">
    <w:name w:val="Body text|1"/>
    <w:basedOn w:val="1"/>
    <w:autoRedefine/>
    <w:qFormat/>
    <w:uiPriority w:val="0"/>
    <w:pPr>
      <w:spacing w:line="480" w:lineRule="auto"/>
      <w:ind w:firstLine="400"/>
    </w:pPr>
    <w:rPr>
      <w:rFonts w:ascii="宋体" w:hAnsi="宋体" w:cs="宋体"/>
      <w:sz w:val="22"/>
      <w:szCs w:val="22"/>
      <w:lang w:val="zh-TW" w:eastAsia="zh-TW" w:bidi="zh-TW"/>
    </w:rPr>
  </w:style>
  <w:style w:type="paragraph" w:styleId="79">
    <w:name w:val="List Paragraph"/>
    <w:basedOn w:val="1"/>
    <w:autoRedefine/>
    <w:qFormat/>
    <w:uiPriority w:val="34"/>
    <w:pPr>
      <w:ind w:firstLine="420" w:firstLineChars="200"/>
    </w:pPr>
  </w:style>
  <w:style w:type="character" w:customStyle="1" w:styleId="80">
    <w:name w:val="glyphicon"/>
    <w:basedOn w:val="32"/>
    <w:autoRedefine/>
    <w:qFormat/>
    <w:uiPriority w:val="0"/>
  </w:style>
  <w:style w:type="paragraph" w:customStyle="1" w:styleId="81">
    <w:name w:val="WPSOffice手动目录 1"/>
    <w:autoRedefine/>
    <w:qFormat/>
    <w:uiPriority w:val="0"/>
    <w:rPr>
      <w:rFonts w:ascii="Times New Roman" w:hAnsi="Times New Roman" w:eastAsia="宋体" w:cs="Times New Roman"/>
      <w:lang w:val="en-US" w:eastAsia="zh-CN" w:bidi="ar-SA"/>
    </w:rPr>
  </w:style>
  <w:style w:type="paragraph" w:customStyle="1" w:styleId="82">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3">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84">
    <w:name w:val="NormalCharacter"/>
    <w:link w:val="85"/>
    <w:autoRedefine/>
    <w:semiHidden/>
    <w:qFormat/>
    <w:uiPriority w:val="0"/>
  </w:style>
  <w:style w:type="paragraph" w:customStyle="1" w:styleId="85">
    <w:name w:val="UserStyle_34"/>
    <w:basedOn w:val="1"/>
    <w:link w:val="84"/>
    <w:autoRedefine/>
    <w:qFormat/>
    <w:uiPriority w:val="0"/>
  </w:style>
  <w:style w:type="character" w:customStyle="1" w:styleId="86">
    <w:name w:val="size"/>
    <w:basedOn w:val="32"/>
    <w:autoRedefine/>
    <w:qFormat/>
    <w:uiPriority w:val="0"/>
    <w:rPr>
      <w:i/>
      <w:iCs/>
      <w:sz w:val="15"/>
      <w:szCs w:val="15"/>
    </w:rPr>
  </w:style>
  <w:style w:type="character" w:customStyle="1" w:styleId="87">
    <w:name w:val="me_close"/>
    <w:basedOn w:val="32"/>
    <w:autoRedefine/>
    <w:qFormat/>
    <w:uiPriority w:val="0"/>
    <w:rPr>
      <w:b/>
      <w:bCs/>
      <w:color w:val="FFFFFF"/>
      <w:sz w:val="18"/>
      <w:szCs w:val="18"/>
      <w:shd w:val="clear" w:color="auto" w:fill="6843FF"/>
    </w:rPr>
  </w:style>
  <w:style w:type="table" w:customStyle="1" w:styleId="88">
    <w:name w:val="Table Normal"/>
    <w:autoRedefine/>
    <w:semiHidden/>
    <w:unhideWhenUsed/>
    <w:qFormat/>
    <w:uiPriority w:val="0"/>
    <w:tblPr>
      <w:tblCellMar>
        <w:top w:w="0" w:type="dxa"/>
        <w:left w:w="0" w:type="dxa"/>
        <w:bottom w:w="0" w:type="dxa"/>
        <w:right w:w="0" w:type="dxa"/>
      </w:tblCellMar>
    </w:tblPr>
  </w:style>
  <w:style w:type="character" w:customStyle="1" w:styleId="89">
    <w:name w:val="cke_colorbox"/>
    <w:basedOn w:val="32"/>
    <w:autoRedefine/>
    <w:qFormat/>
    <w:uiPriority w:val="0"/>
    <w:rPr>
      <w:bdr w:val="single" w:color="808080" w:sz="6" w:space="0"/>
    </w:rPr>
  </w:style>
  <w:style w:type="character" w:customStyle="1" w:styleId="90">
    <w:name w:val="required"/>
    <w:basedOn w:val="32"/>
    <w:autoRedefine/>
    <w:qFormat/>
    <w:uiPriority w:val="0"/>
    <w:rPr>
      <w:color w:val="FF0000"/>
    </w:rPr>
  </w:style>
  <w:style w:type="character" w:customStyle="1" w:styleId="91">
    <w:name w:val="cke_colorbox1"/>
    <w:basedOn w:val="32"/>
    <w:autoRedefine/>
    <w:qFormat/>
    <w:uiPriority w:val="0"/>
    <w:rPr>
      <w:bdr w:val="single" w:color="808080" w:sz="6" w:space="0"/>
    </w:rPr>
  </w:style>
  <w:style w:type="character" w:customStyle="1" w:styleId="92">
    <w:name w:val="mini-tree-nodetext3"/>
    <w:basedOn w:val="32"/>
    <w:autoRedefine/>
    <w:qFormat/>
    <w:uiPriority w:val="0"/>
  </w:style>
  <w:style w:type="paragraph" w:customStyle="1" w:styleId="93">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Table Text"/>
    <w:basedOn w:val="1"/>
    <w:autoRedefine/>
    <w:semiHidden/>
    <w:qFormat/>
    <w:uiPriority w:val="0"/>
    <w:rPr>
      <w:rFonts w:ascii="仿宋" w:hAnsi="仿宋" w:eastAsia="仿宋" w:cs="仿宋"/>
      <w:sz w:val="24"/>
      <w:szCs w:val="24"/>
      <w:lang w:eastAsia="en-US"/>
    </w:rPr>
  </w:style>
  <w:style w:type="character" w:customStyle="1" w:styleId="95">
    <w:name w:val="mini-tree-nodetext2"/>
    <w:basedOn w:val="32"/>
    <w:autoRedefine/>
    <w:qFormat/>
    <w:uiPriority w:val="0"/>
  </w:style>
  <w:style w:type="character" w:customStyle="1" w:styleId="96">
    <w:name w:val="批注框文本 Char"/>
    <w:basedOn w:val="32"/>
    <w:link w:val="18"/>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2012dnd.com</Company>
  <Pages>91</Pages>
  <Words>11073</Words>
  <Characters>12637</Characters>
  <Lines>363</Lines>
  <Paragraphs>102</Paragraphs>
  <TotalTime>26</TotalTime>
  <ScaleCrop>false</ScaleCrop>
  <LinksUpToDate>false</LinksUpToDate>
  <CharactersWithSpaces>12780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王浩</cp:lastModifiedBy>
  <cp:lastPrinted>2024-01-02T12:51:00Z</cp:lastPrinted>
  <dcterms:modified xsi:type="dcterms:W3CDTF">2025-07-08T08:36:55Z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0B761E707A384B828F09C8B185A28319</vt:lpwstr>
  </property>
  <property fmtid="{D5CDD505-2E9C-101B-9397-08002B2CF9AE}" pid="4" name="KSOTemplateDocerSaveRecord">
    <vt:lpwstr>eyJoZGlkIjoiYzc3OTBlYTMxMTllMjIwOWQ1NDUxZDc1NDhlZWI0MzMiLCJ1c2VySWQiOiIxNDYyMTI5MzQ0In0=</vt:lpwstr>
  </property>
</Properties>
</file>