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82BA45">
      <w:pPr>
        <w:rPr>
          <w:rFonts w:hint="eastAsia" w:asciiTheme="minorEastAsia" w:hAnsiTheme="minorEastAsia" w:eastAsiaTheme="minorEastAsia" w:cstheme="minorEastAsia"/>
          <w:b/>
          <w:bCs/>
          <w:i w:val="0"/>
          <w:iCs w:val="0"/>
          <w:sz w:val="28"/>
          <w:szCs w:val="28"/>
          <w:lang w:val="en-US" w:eastAsia="zh-CN"/>
        </w:rPr>
      </w:pPr>
      <w:r>
        <w:rPr>
          <w:rFonts w:hint="eastAsia" w:asciiTheme="minorEastAsia" w:hAnsiTheme="minorEastAsia" w:eastAsiaTheme="minorEastAsia" w:cstheme="minorEastAsia"/>
          <w:b/>
          <w:bCs/>
          <w:i w:val="0"/>
          <w:iCs w:val="0"/>
          <w:sz w:val="28"/>
          <w:szCs w:val="28"/>
          <w:lang w:val="en-US" w:eastAsia="zh-CN"/>
        </w:rPr>
        <w:t>政府采购项目</w:t>
      </w:r>
    </w:p>
    <w:p w14:paraId="59633283">
      <w:pPr>
        <w:rPr>
          <w:rFonts w:hint="eastAsia" w:asciiTheme="minorEastAsia" w:hAnsiTheme="minorEastAsia" w:eastAsiaTheme="minorEastAsia" w:cstheme="minorEastAsia"/>
          <w:b/>
          <w:bCs/>
          <w:i w:val="0"/>
          <w:iCs w:val="0"/>
          <w:sz w:val="28"/>
          <w:szCs w:val="28"/>
          <w:highlight w:val="none"/>
          <w:lang w:val="en-US" w:eastAsia="zh-CN"/>
        </w:rPr>
      </w:pPr>
      <w:r>
        <w:rPr>
          <w:rFonts w:hint="eastAsia" w:asciiTheme="minorEastAsia" w:hAnsiTheme="minorEastAsia" w:eastAsiaTheme="minorEastAsia" w:cstheme="minorEastAsia"/>
          <w:b/>
          <w:bCs/>
          <w:i w:val="0"/>
          <w:iCs w:val="0"/>
          <w:sz w:val="28"/>
          <w:szCs w:val="28"/>
          <w:highlight w:val="none"/>
          <w:lang w:val="en-US" w:eastAsia="zh-CN"/>
        </w:rPr>
        <w:t>项目编号：ZCPC-2026-004</w:t>
      </w:r>
    </w:p>
    <w:p w14:paraId="7C2D6BC4">
      <w:pPr>
        <w:rPr>
          <w:rFonts w:hint="eastAsia" w:asciiTheme="minorEastAsia" w:hAnsiTheme="minorEastAsia" w:eastAsiaTheme="minorEastAsia" w:cstheme="minorEastAsia"/>
          <w:b/>
          <w:bCs/>
          <w:i w:val="0"/>
          <w:iCs w:val="0"/>
          <w:sz w:val="44"/>
          <w:szCs w:val="44"/>
          <w:highlight w:val="yellow"/>
        </w:rPr>
      </w:pPr>
    </w:p>
    <w:p w14:paraId="1385FBA8">
      <w:pPr>
        <w:rPr>
          <w:rFonts w:hint="eastAsia" w:asciiTheme="minorEastAsia" w:hAnsiTheme="minorEastAsia" w:eastAsiaTheme="minorEastAsia" w:cstheme="minorEastAsia"/>
          <w:b/>
          <w:bCs/>
          <w:i w:val="0"/>
          <w:iCs w:val="0"/>
          <w:sz w:val="44"/>
          <w:szCs w:val="44"/>
          <w:highlight w:val="yellow"/>
        </w:rPr>
      </w:pPr>
    </w:p>
    <w:p w14:paraId="25BC31BD">
      <w:pPr>
        <w:rPr>
          <w:rFonts w:hint="eastAsia" w:asciiTheme="minorEastAsia" w:hAnsiTheme="minorEastAsia" w:eastAsiaTheme="minorEastAsia" w:cstheme="minorEastAsia"/>
          <w:b/>
          <w:bCs/>
          <w:i w:val="0"/>
          <w:iCs w:val="0"/>
          <w:sz w:val="44"/>
          <w:szCs w:val="44"/>
          <w:highlight w:val="yellow"/>
        </w:rPr>
      </w:pPr>
    </w:p>
    <w:p w14:paraId="73DFD307">
      <w:pPr>
        <w:rPr>
          <w:rFonts w:hint="eastAsia" w:asciiTheme="minorEastAsia" w:hAnsiTheme="minorEastAsia" w:eastAsiaTheme="minorEastAsia" w:cstheme="minorEastAsia"/>
          <w:b/>
          <w:bCs/>
          <w:i w:val="0"/>
          <w:iCs w:val="0"/>
          <w:sz w:val="44"/>
          <w:szCs w:val="44"/>
          <w:highlight w:val="yellow"/>
        </w:rPr>
      </w:pPr>
    </w:p>
    <w:p w14:paraId="1B294D73">
      <w:pPr>
        <w:jc w:val="center"/>
        <w:rPr>
          <w:rFonts w:hint="eastAsia" w:asciiTheme="minorEastAsia" w:hAnsiTheme="minorEastAsia" w:eastAsiaTheme="minorEastAsia" w:cstheme="minorEastAsia"/>
          <w:b/>
          <w:bCs/>
          <w:i w:val="0"/>
          <w:iCs w:val="0"/>
          <w:sz w:val="44"/>
          <w:szCs w:val="44"/>
          <w:highlight w:val="none"/>
        </w:rPr>
      </w:pPr>
      <w:r>
        <w:rPr>
          <w:rFonts w:hint="eastAsia" w:asciiTheme="minorEastAsia" w:hAnsiTheme="minorEastAsia" w:eastAsiaTheme="minorEastAsia" w:cstheme="minorEastAsia"/>
          <w:b/>
          <w:bCs/>
          <w:i w:val="0"/>
          <w:iCs w:val="0"/>
          <w:sz w:val="44"/>
          <w:szCs w:val="44"/>
          <w:highlight w:val="none"/>
          <w:lang w:eastAsia="zh-CN"/>
        </w:rPr>
        <w:t>兴隆村千万工程示范村建设项目</w:t>
      </w:r>
    </w:p>
    <w:p w14:paraId="09CD8100">
      <w:pPr>
        <w:jc w:val="center"/>
        <w:rPr>
          <w:rFonts w:hint="eastAsia" w:asciiTheme="minorEastAsia" w:hAnsiTheme="minorEastAsia" w:eastAsiaTheme="minorEastAsia" w:cstheme="minorEastAsia"/>
          <w:b/>
          <w:bCs/>
          <w:i w:val="0"/>
          <w:iCs w:val="0"/>
          <w:sz w:val="44"/>
          <w:szCs w:val="44"/>
          <w:highlight w:val="none"/>
        </w:rPr>
      </w:pPr>
    </w:p>
    <w:p w14:paraId="4648A6BA">
      <w:pPr>
        <w:jc w:val="both"/>
        <w:rPr>
          <w:rFonts w:hint="eastAsia" w:asciiTheme="minorEastAsia" w:hAnsiTheme="minorEastAsia" w:eastAsiaTheme="minorEastAsia" w:cstheme="minorEastAsia"/>
          <w:b/>
          <w:bCs/>
          <w:i w:val="0"/>
          <w:iCs w:val="0"/>
          <w:sz w:val="44"/>
          <w:szCs w:val="44"/>
          <w:highlight w:val="none"/>
        </w:rPr>
      </w:pPr>
    </w:p>
    <w:p w14:paraId="429A6AF1">
      <w:pPr>
        <w:jc w:val="both"/>
        <w:rPr>
          <w:rFonts w:hint="eastAsia" w:asciiTheme="minorEastAsia" w:hAnsiTheme="minorEastAsia" w:eastAsiaTheme="minorEastAsia" w:cstheme="minorEastAsia"/>
          <w:b/>
          <w:bCs/>
          <w:i w:val="0"/>
          <w:iCs w:val="0"/>
          <w:sz w:val="44"/>
          <w:szCs w:val="44"/>
          <w:highlight w:val="none"/>
        </w:rPr>
      </w:pPr>
    </w:p>
    <w:p w14:paraId="27759529">
      <w:pPr>
        <w:jc w:val="center"/>
        <w:rPr>
          <w:rFonts w:hint="eastAsia" w:asciiTheme="minorEastAsia" w:hAnsiTheme="minorEastAsia" w:eastAsiaTheme="minorEastAsia" w:cstheme="minorEastAsia"/>
          <w:b/>
          <w:i w:val="0"/>
          <w:iCs w:val="0"/>
          <w:kern w:val="0"/>
          <w:sz w:val="44"/>
          <w:szCs w:val="44"/>
          <w:highlight w:val="none"/>
        </w:rPr>
      </w:pPr>
      <w:r>
        <w:rPr>
          <w:rFonts w:hint="eastAsia" w:asciiTheme="minorEastAsia" w:hAnsiTheme="minorEastAsia" w:eastAsiaTheme="minorEastAsia" w:cstheme="minorEastAsia"/>
          <w:b/>
          <w:i w:val="0"/>
          <w:iCs w:val="0"/>
          <w:kern w:val="0"/>
          <w:sz w:val="44"/>
          <w:szCs w:val="44"/>
          <w:highlight w:val="none"/>
          <w:lang w:val="en-US" w:eastAsia="zh-CN"/>
        </w:rPr>
        <w:t>竞争性</w:t>
      </w:r>
      <w:r>
        <w:rPr>
          <w:rFonts w:hint="eastAsia" w:asciiTheme="minorEastAsia" w:hAnsiTheme="minorEastAsia" w:eastAsiaTheme="minorEastAsia" w:cstheme="minorEastAsia"/>
          <w:b/>
          <w:i w:val="0"/>
          <w:iCs w:val="0"/>
          <w:kern w:val="0"/>
          <w:sz w:val="44"/>
          <w:szCs w:val="44"/>
          <w:highlight w:val="none"/>
        </w:rPr>
        <w:t>磋商文件</w:t>
      </w:r>
    </w:p>
    <w:p w14:paraId="69B38AEF">
      <w:pPr>
        <w:jc w:val="center"/>
        <w:rPr>
          <w:rFonts w:hint="eastAsia" w:asciiTheme="minorEastAsia" w:hAnsiTheme="minorEastAsia" w:eastAsiaTheme="minorEastAsia" w:cstheme="minorEastAsia"/>
          <w:b/>
          <w:i w:val="0"/>
          <w:iCs w:val="0"/>
          <w:kern w:val="0"/>
          <w:sz w:val="44"/>
          <w:szCs w:val="44"/>
        </w:rPr>
      </w:pPr>
    </w:p>
    <w:p w14:paraId="25C586C8">
      <w:pPr>
        <w:jc w:val="center"/>
        <w:rPr>
          <w:rFonts w:hint="eastAsia" w:asciiTheme="minorEastAsia" w:hAnsiTheme="minorEastAsia" w:eastAsiaTheme="minorEastAsia" w:cstheme="minorEastAsia"/>
          <w:b/>
          <w:i w:val="0"/>
          <w:iCs w:val="0"/>
          <w:kern w:val="0"/>
          <w:sz w:val="44"/>
          <w:szCs w:val="44"/>
        </w:rPr>
      </w:pPr>
      <w:r>
        <w:rPr>
          <w:rFonts w:hint="eastAsia" w:asciiTheme="minorEastAsia" w:hAnsiTheme="minorEastAsia" w:eastAsiaTheme="minorEastAsia" w:cstheme="minorEastAsia"/>
          <w:i w:val="0"/>
          <w:iCs w:val="0"/>
        </w:rPr>
        <w:drawing>
          <wp:anchor distT="0" distB="0" distL="114300" distR="114300" simplePos="0" relativeHeight="251661312" behindDoc="1" locked="0" layoutInCell="1" allowOverlap="1">
            <wp:simplePos x="0" y="0"/>
            <wp:positionH relativeFrom="column">
              <wp:posOffset>1507490</wp:posOffset>
            </wp:positionH>
            <wp:positionV relativeFrom="paragraph">
              <wp:posOffset>137160</wp:posOffset>
            </wp:positionV>
            <wp:extent cx="2701290" cy="901065"/>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clrChange>
                        <a:clrFrom>
                          <a:srgbClr val="FFFFFF">
                            <a:alpha val="100000"/>
                          </a:srgbClr>
                        </a:clrFrom>
                        <a:clrTo>
                          <a:srgbClr val="FFFFFF">
                            <a:alpha val="100000"/>
                            <a:alpha val="0"/>
                          </a:srgbClr>
                        </a:clrTo>
                      </a:clrChange>
                    </a:blip>
                    <a:stretch>
                      <a:fillRect/>
                    </a:stretch>
                  </pic:blipFill>
                  <pic:spPr>
                    <a:xfrm>
                      <a:off x="0" y="0"/>
                      <a:ext cx="2701290" cy="901065"/>
                    </a:xfrm>
                    <a:prstGeom prst="rect">
                      <a:avLst/>
                    </a:prstGeom>
                    <a:noFill/>
                    <a:ln>
                      <a:noFill/>
                    </a:ln>
                  </pic:spPr>
                </pic:pic>
              </a:graphicData>
            </a:graphic>
          </wp:anchor>
        </w:drawing>
      </w:r>
    </w:p>
    <w:p w14:paraId="45B087D0">
      <w:pPr>
        <w:jc w:val="center"/>
        <w:rPr>
          <w:rFonts w:hint="eastAsia" w:asciiTheme="minorEastAsia" w:hAnsiTheme="minorEastAsia" w:eastAsiaTheme="minorEastAsia" w:cstheme="minorEastAsia"/>
          <w:b/>
          <w:i w:val="0"/>
          <w:iCs w:val="0"/>
          <w:kern w:val="0"/>
          <w:sz w:val="44"/>
          <w:szCs w:val="44"/>
        </w:rPr>
      </w:pPr>
    </w:p>
    <w:p w14:paraId="407C4050">
      <w:pPr>
        <w:jc w:val="center"/>
        <w:rPr>
          <w:rFonts w:hint="eastAsia" w:asciiTheme="minorEastAsia" w:hAnsiTheme="minorEastAsia" w:eastAsiaTheme="minorEastAsia" w:cstheme="minorEastAsia"/>
          <w:b/>
          <w:i w:val="0"/>
          <w:iCs w:val="0"/>
          <w:kern w:val="0"/>
          <w:sz w:val="44"/>
          <w:szCs w:val="44"/>
        </w:rPr>
      </w:pPr>
    </w:p>
    <w:p w14:paraId="600CDF71">
      <w:pPr>
        <w:jc w:val="center"/>
        <w:rPr>
          <w:rFonts w:hint="eastAsia" w:asciiTheme="minorEastAsia" w:hAnsiTheme="minorEastAsia" w:eastAsiaTheme="minorEastAsia" w:cstheme="minorEastAsia"/>
          <w:b/>
          <w:i w:val="0"/>
          <w:iCs w:val="0"/>
          <w:kern w:val="0"/>
          <w:sz w:val="44"/>
          <w:szCs w:val="44"/>
        </w:rPr>
      </w:pPr>
    </w:p>
    <w:p w14:paraId="5175F6B2">
      <w:pPr>
        <w:jc w:val="both"/>
        <w:rPr>
          <w:rFonts w:hint="eastAsia" w:asciiTheme="minorEastAsia" w:hAnsiTheme="minorEastAsia" w:eastAsiaTheme="minorEastAsia" w:cstheme="minorEastAsia"/>
          <w:b/>
          <w:i w:val="0"/>
          <w:iCs w:val="0"/>
          <w:kern w:val="0"/>
          <w:sz w:val="44"/>
          <w:szCs w:val="44"/>
        </w:rPr>
      </w:pPr>
    </w:p>
    <w:p w14:paraId="226F67ED">
      <w:pPr>
        <w:pStyle w:val="10"/>
        <w:rPr>
          <w:rFonts w:hint="eastAsia" w:asciiTheme="minorEastAsia" w:hAnsiTheme="minorEastAsia" w:eastAsiaTheme="minorEastAsia" w:cstheme="minorEastAsia"/>
          <w:i w:val="0"/>
          <w:iCs w:val="0"/>
        </w:rPr>
      </w:pPr>
    </w:p>
    <w:p w14:paraId="6B905281">
      <w:pPr>
        <w:rPr>
          <w:rFonts w:hint="eastAsia" w:asciiTheme="minorEastAsia" w:hAnsiTheme="minorEastAsia" w:eastAsiaTheme="minorEastAsia" w:cstheme="minorEastAsia"/>
          <w:b/>
          <w:i w:val="0"/>
          <w:iCs w:val="0"/>
          <w:kern w:val="0"/>
          <w:sz w:val="44"/>
          <w:szCs w:val="44"/>
        </w:rPr>
      </w:pPr>
    </w:p>
    <w:p w14:paraId="2B4BC719">
      <w:pPr>
        <w:pStyle w:val="10"/>
        <w:spacing w:line="360" w:lineRule="auto"/>
        <w:rPr>
          <w:rFonts w:hint="eastAsia" w:asciiTheme="minorEastAsia" w:hAnsiTheme="minorEastAsia" w:eastAsiaTheme="minorEastAsia" w:cstheme="minorEastAsia"/>
          <w:i w:val="0"/>
          <w:iCs w:val="0"/>
        </w:rPr>
      </w:pPr>
    </w:p>
    <w:p w14:paraId="6DC80992">
      <w:pPr>
        <w:spacing w:line="360" w:lineRule="auto"/>
        <w:jc w:val="center"/>
        <w:rPr>
          <w:rFonts w:hint="eastAsia" w:asciiTheme="minorEastAsia" w:hAnsiTheme="minorEastAsia" w:eastAsiaTheme="minorEastAsia" w:cstheme="minorEastAsia"/>
          <w:b/>
          <w:bCs/>
          <w:i w:val="0"/>
          <w:iCs w:val="0"/>
          <w:sz w:val="28"/>
          <w:szCs w:val="28"/>
          <w:lang w:val="en-US" w:eastAsia="zh-CN"/>
        </w:rPr>
      </w:pPr>
      <w:r>
        <w:rPr>
          <w:rFonts w:hint="eastAsia" w:asciiTheme="minorEastAsia" w:hAnsiTheme="minorEastAsia" w:eastAsiaTheme="minorEastAsia" w:cstheme="minorEastAsia"/>
          <w:b/>
          <w:bCs/>
          <w:i w:val="0"/>
          <w:iCs w:val="0"/>
          <w:sz w:val="28"/>
          <w:szCs w:val="28"/>
          <w:lang w:val="en-US" w:eastAsia="zh-CN"/>
        </w:rPr>
        <w:t>陕西众灿品诚项目管理有限公司</w:t>
      </w:r>
    </w:p>
    <w:p w14:paraId="5919F697">
      <w:pPr>
        <w:spacing w:line="360" w:lineRule="auto"/>
        <w:jc w:val="center"/>
        <w:rPr>
          <w:rFonts w:hint="eastAsia" w:asciiTheme="minorEastAsia" w:hAnsiTheme="minorEastAsia" w:eastAsiaTheme="minorEastAsia" w:cstheme="minorEastAsia"/>
          <w:i w:val="0"/>
          <w:iCs w:val="0"/>
          <w:lang w:val="en-US" w:eastAsia="zh-CN"/>
        </w:rPr>
      </w:pPr>
      <w:r>
        <w:rPr>
          <w:rFonts w:hint="eastAsia" w:asciiTheme="minorEastAsia" w:hAnsiTheme="minorEastAsia" w:eastAsiaTheme="minorEastAsia" w:cstheme="minorEastAsia"/>
          <w:b/>
          <w:bCs/>
          <w:i w:val="0"/>
          <w:iCs w:val="0"/>
          <w:sz w:val="28"/>
          <w:szCs w:val="28"/>
          <w:lang w:val="en-US" w:eastAsia="zh-CN"/>
        </w:rPr>
        <w:t>2026年01月</w:t>
      </w:r>
    </w:p>
    <w:p w14:paraId="1FF4A4D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eastAsia" w:asciiTheme="minorEastAsia" w:hAnsiTheme="minorEastAsia" w:eastAsiaTheme="minorEastAsia" w:cstheme="minorEastAsia"/>
          <w:b/>
          <w:bCs/>
          <w:i w:val="0"/>
          <w:iCs w:val="0"/>
          <w:kern w:val="2"/>
          <w:sz w:val="32"/>
          <w:szCs w:val="32"/>
          <w:lang w:val="zh-CN" w:eastAsia="zh-CN" w:bidi="ar-SA"/>
        </w:rPr>
      </w:pPr>
    </w:p>
    <w:p w14:paraId="7D58E0D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eastAsia" w:asciiTheme="minorEastAsia" w:hAnsiTheme="minorEastAsia" w:eastAsiaTheme="minorEastAsia" w:cstheme="minorEastAsia"/>
          <w:b/>
          <w:bCs/>
          <w:i w:val="0"/>
          <w:iCs w:val="0"/>
          <w:kern w:val="2"/>
          <w:sz w:val="32"/>
          <w:szCs w:val="32"/>
          <w:lang w:val="zh-CN" w:eastAsia="zh-CN" w:bidi="ar-SA"/>
        </w:rPr>
      </w:pPr>
      <w:r>
        <w:rPr>
          <w:rFonts w:hint="eastAsia" w:asciiTheme="minorEastAsia" w:hAnsiTheme="minorEastAsia" w:eastAsiaTheme="minorEastAsia" w:cstheme="minorEastAsia"/>
          <w:b/>
          <w:bCs/>
          <w:i w:val="0"/>
          <w:iCs w:val="0"/>
          <w:kern w:val="2"/>
          <w:sz w:val="32"/>
          <w:szCs w:val="32"/>
          <w:lang w:val="zh-CN" w:eastAsia="zh-CN" w:bidi="ar-SA"/>
        </w:rPr>
        <w:t>温馨提示</w:t>
      </w:r>
    </w:p>
    <w:p w14:paraId="074A99D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pP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请供应商认真阅读下列条款，避免因此造成的无效磋商：</w:t>
      </w:r>
    </w:p>
    <w:p w14:paraId="1A8507A5">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pP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本</w:t>
      </w:r>
      <w:r>
        <w:rPr>
          <w:rFonts w:hint="eastAsia" w:asciiTheme="minorEastAsia" w:hAnsiTheme="minorEastAsia" w:eastAsiaTheme="minorEastAsia" w:cstheme="minorEastAsia"/>
          <w:b w:val="0"/>
          <w:bCs w:val="0"/>
          <w:i w:val="0"/>
          <w:iCs w:val="0"/>
          <w:color w:val="auto"/>
          <w:kern w:val="2"/>
          <w:sz w:val="24"/>
          <w:szCs w:val="24"/>
          <w:highlight w:val="none"/>
          <w:lang w:val="en-US" w:eastAsia="zh-CN" w:bidi="ar-SA"/>
        </w:rPr>
        <w:t>项目</w:t>
      </w: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采用电子化磋商方式磋商，供应商须使用数字认证证书（CA锁）对电子响应文件进行签章、加密、递交及开标时签到、解密等相关磋商事宜。开标时供应商须携带数字认证证书（CA主锁），现场解密磋商响应文件，如因供应商自身原因未正确使用数字认证证书（CA锁）造成无法解密响应文件，按无效磋商对待。</w:t>
      </w:r>
    </w:p>
    <w:p w14:paraId="52028C4F">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pP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制作电子响应文件。供应商须在“全国公共资源交易中心平台（陕西省）（http：//www.sxggzyjy.cn/）”的“服务指南”栏目“下载专区”中，免费下载“陕西省公共资源交易平台政府采购电子标书制作工具”，并升级至最新版本，使用该客户端制作电子响应文件，制作扩展名为“.SXSTF”的电子响应文件。”</w:t>
      </w:r>
    </w:p>
    <w:p w14:paraId="71F6E0E3">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pP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递交电子响应文件。登录全国公共资源交易中心平台 (陕西省•安康市),选择“电子交易平台一陕西政府采购交易系统-企业端”进行登录，登录后选择“交易乙方”身份进入，进入菜单“采购业务-我的项目一项目流程-上传响应文件”，上传加密的电子响应文件。上传成功后，电子化平台将予以记录。</w:t>
      </w:r>
    </w:p>
    <w:p w14:paraId="6ADEBC08">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pP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本项目采用“不见面开标”方式，无须到开标现场及递交纸质响应文件，各供应商可登录全国公共资源交易平台（陕西省·</w:t>
      </w:r>
      <w:r>
        <w:rPr>
          <w:rFonts w:hint="eastAsia" w:asciiTheme="minorEastAsia" w:hAnsiTheme="minorEastAsia" w:eastAsiaTheme="minorEastAsia" w:cstheme="minorEastAsia"/>
          <w:b w:val="0"/>
          <w:bCs w:val="0"/>
          <w:i w:val="0"/>
          <w:iCs w:val="0"/>
          <w:color w:val="auto"/>
          <w:kern w:val="2"/>
          <w:sz w:val="24"/>
          <w:szCs w:val="24"/>
          <w:highlight w:val="none"/>
          <w:lang w:val="en-US" w:eastAsia="zh-CN" w:bidi="ar-SA"/>
        </w:rPr>
        <w:t>安康市</w:t>
      </w: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）下载操作手册，并在响应文件递交截止时间前通过全国公共资源交易平台（陕西省·</w:t>
      </w:r>
      <w:r>
        <w:rPr>
          <w:rFonts w:hint="eastAsia" w:asciiTheme="minorEastAsia" w:hAnsiTheme="minorEastAsia" w:eastAsiaTheme="minorEastAsia" w:cstheme="minorEastAsia"/>
          <w:b w:val="0"/>
          <w:bCs w:val="0"/>
          <w:i w:val="0"/>
          <w:iCs w:val="0"/>
          <w:color w:val="auto"/>
          <w:kern w:val="2"/>
          <w:sz w:val="24"/>
          <w:szCs w:val="24"/>
          <w:highlight w:val="none"/>
          <w:lang w:val="en-US" w:eastAsia="zh-CN" w:bidi="ar-SA"/>
        </w:rPr>
        <w:t>安康市</w:t>
      </w: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）递交电子响应文件。</w:t>
      </w:r>
    </w:p>
    <w:p w14:paraId="60904D4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eastAsia" w:asciiTheme="minorEastAsia" w:hAnsiTheme="minorEastAsia" w:eastAsiaTheme="minorEastAsia" w:cstheme="minorEastAsia"/>
          <w:b w:val="0"/>
          <w:bCs w:val="0"/>
          <w:i w:val="0"/>
          <w:iCs w:val="0"/>
          <w:color w:val="auto"/>
          <w:kern w:val="2"/>
          <w:sz w:val="24"/>
          <w:szCs w:val="24"/>
          <w:highlight w:val="none"/>
          <w:lang w:val="en-US" w:eastAsia="zh-CN" w:bidi="ar-SA"/>
        </w:rPr>
      </w:pPr>
      <w:r>
        <w:rPr>
          <w:rFonts w:hint="eastAsia" w:asciiTheme="minorEastAsia" w:hAnsiTheme="minorEastAsia" w:eastAsiaTheme="minorEastAsia" w:cstheme="minorEastAsia"/>
          <w:b w:val="0"/>
          <w:bCs w:val="0"/>
          <w:i w:val="0"/>
          <w:iCs w:val="0"/>
          <w:color w:val="auto"/>
          <w:kern w:val="2"/>
          <w:sz w:val="24"/>
          <w:szCs w:val="24"/>
          <w:highlight w:val="none"/>
          <w:lang w:val="en-US" w:eastAsia="zh-CN" w:bidi="ar-SA"/>
        </w:rPr>
        <w:t>五、评审过程中，磋商小组要求供应商提交多轮（最后）磋商报价时，供应商须登录全国公共资源交易平台（陕西省）在交易系统中提交多轮（最后）报价，并用数字认证证书（CA 锁）签章。</w:t>
      </w:r>
    </w:p>
    <w:p w14:paraId="62DAB0E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eastAsia" w:asciiTheme="minorEastAsia" w:hAnsiTheme="minorEastAsia" w:eastAsiaTheme="minorEastAsia" w:cstheme="minorEastAsia"/>
          <w:b w:val="0"/>
          <w:bCs w:val="0"/>
          <w:i w:val="0"/>
          <w:iCs w:val="0"/>
          <w:color w:val="auto"/>
          <w:kern w:val="2"/>
          <w:sz w:val="28"/>
          <w:szCs w:val="28"/>
          <w:highlight w:val="none"/>
          <w:lang w:val="en-US" w:eastAsia="zh-CN" w:bidi="ar-SA"/>
        </w:rPr>
      </w:pPr>
      <w:r>
        <w:rPr>
          <w:rFonts w:hint="eastAsia" w:asciiTheme="minorEastAsia" w:hAnsiTheme="minorEastAsia" w:eastAsiaTheme="minorEastAsia" w:cstheme="minorEastAsia"/>
          <w:b w:val="0"/>
          <w:bCs w:val="0"/>
          <w:i w:val="0"/>
          <w:iCs w:val="0"/>
          <w:color w:val="auto"/>
          <w:kern w:val="2"/>
          <w:sz w:val="24"/>
          <w:szCs w:val="24"/>
          <w:highlight w:val="none"/>
          <w:lang w:val="en-US" w:eastAsia="zh-CN" w:bidi="ar-SA"/>
        </w:rPr>
        <w:t>六、</w:t>
      </w: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各供应商应于开标前自行检查电脑网络环境、安装插件以及设置浏览器，提前阅读《安康市公共资源交易不见面开标大厅操作手册》</w:t>
      </w:r>
      <w:r>
        <w:rPr>
          <w:rFonts w:hint="eastAsia" w:asciiTheme="minorEastAsia" w:hAnsiTheme="minorEastAsia" w:eastAsiaTheme="minorEastAsia" w:cstheme="minorEastAsia"/>
          <w:b w:val="0"/>
          <w:bCs w:val="0"/>
          <w:i w:val="0"/>
          <w:iCs w:val="0"/>
          <w:color w:val="auto"/>
          <w:kern w:val="2"/>
          <w:sz w:val="24"/>
          <w:szCs w:val="24"/>
          <w:highlight w:val="none"/>
          <w:lang w:val="en-US" w:eastAsia="zh-CN" w:bidi="ar-SA"/>
        </w:rPr>
        <w:t>(网址：https：//ggzyjy.ankang.gov.cn/Node-93230.html)</w:t>
      </w: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，可在开标</w:t>
      </w:r>
      <w:r>
        <w:rPr>
          <w:rFonts w:hint="eastAsia" w:asciiTheme="minorEastAsia" w:hAnsiTheme="minorEastAsia" w:eastAsiaTheme="minorEastAsia" w:cstheme="minorEastAsia"/>
          <w:b w:val="0"/>
          <w:bCs w:val="0"/>
          <w:i w:val="0"/>
          <w:iCs w:val="0"/>
          <w:color w:val="auto"/>
          <w:kern w:val="2"/>
          <w:sz w:val="24"/>
          <w:szCs w:val="24"/>
          <w:highlight w:val="none"/>
          <w:lang w:val="en-US" w:eastAsia="zh-CN" w:bidi="ar-SA"/>
        </w:rPr>
        <w:t>1</w:t>
      </w: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小时前登录不见面开标大厅，进入系统进行签到。如有供应商因不熟悉系统操作流程无法签到，应及时联系</w:t>
      </w:r>
      <w:r>
        <w:rPr>
          <w:rFonts w:hint="eastAsia" w:asciiTheme="minorEastAsia" w:hAnsiTheme="minorEastAsia" w:eastAsiaTheme="minorEastAsia" w:cstheme="minorEastAsia"/>
          <w:b w:val="0"/>
          <w:bCs w:val="0"/>
          <w:i w:val="0"/>
          <w:iCs w:val="0"/>
          <w:color w:val="auto"/>
          <w:kern w:val="2"/>
          <w:sz w:val="24"/>
          <w:szCs w:val="24"/>
          <w:highlight w:val="none"/>
          <w:lang w:val="en-US" w:eastAsia="zh-CN" w:bidi="ar-SA"/>
        </w:rPr>
        <w:t>安康市</w:t>
      </w: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公共资源交易中心技术人员指导完成相应操作。在开标过程中，供应商使用电子证书（CA锁）进行的远程签到、解密、确认等一系列操作都将视为供应商自身行为；各供应商应当妥善保管好电子证书（CA锁）。因供应商自身设施故障或自身原因导致无法完成签到或响应的，由供应商自行承担后果，遇到问题及时联系客服</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val="en-US" w:eastAsia="zh-CN"/>
        </w:rPr>
        <w:t>4009280095/4009980000</w:t>
      </w: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w:t>
      </w:r>
    </w:p>
    <w:p w14:paraId="0833C43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pPr>
      <w:r>
        <w:rPr>
          <w:rFonts w:hint="eastAsia" w:asciiTheme="minorEastAsia" w:hAnsiTheme="minorEastAsia" w:eastAsiaTheme="minorEastAsia" w:cstheme="minorEastAsia"/>
          <w:b w:val="0"/>
          <w:bCs w:val="0"/>
          <w:i w:val="0"/>
          <w:iCs w:val="0"/>
          <w:color w:val="auto"/>
          <w:kern w:val="2"/>
          <w:sz w:val="24"/>
          <w:szCs w:val="24"/>
          <w:highlight w:val="none"/>
          <w:lang w:val="en-US" w:eastAsia="zh-CN" w:bidi="ar-SA"/>
        </w:rPr>
        <w:t>七、</w:t>
      </w: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供应商须在</w:t>
      </w:r>
      <w:r>
        <w:rPr>
          <w:rFonts w:hint="eastAsia" w:asciiTheme="minorEastAsia" w:hAnsiTheme="minorEastAsia" w:eastAsiaTheme="minorEastAsia" w:cstheme="minorEastAsia"/>
          <w:b w:val="0"/>
          <w:bCs w:val="0"/>
          <w:i w:val="0"/>
          <w:iCs w:val="0"/>
          <w:color w:val="auto"/>
          <w:kern w:val="2"/>
          <w:sz w:val="24"/>
          <w:szCs w:val="24"/>
          <w:highlight w:val="none"/>
          <w:lang w:val="en-US" w:eastAsia="zh-CN" w:bidi="ar-SA"/>
        </w:rPr>
        <w:t>竞争性磋商文件</w:t>
      </w: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发售截止前登录电子交易平台下载</w:t>
      </w:r>
      <w:r>
        <w:rPr>
          <w:rFonts w:hint="eastAsia" w:asciiTheme="minorEastAsia" w:hAnsiTheme="minorEastAsia" w:eastAsiaTheme="minorEastAsia" w:cstheme="minorEastAsia"/>
          <w:b w:val="0"/>
          <w:bCs w:val="0"/>
          <w:i w:val="0"/>
          <w:iCs w:val="0"/>
          <w:color w:val="auto"/>
          <w:kern w:val="2"/>
          <w:sz w:val="24"/>
          <w:szCs w:val="24"/>
          <w:highlight w:val="none"/>
          <w:lang w:val="en-US" w:eastAsia="zh-CN" w:bidi="ar-SA"/>
        </w:rPr>
        <w:t>竞争性磋商文件</w:t>
      </w: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，未完成网上磋商成功的或未在规定时间内在平台上下载</w:t>
      </w:r>
      <w:r>
        <w:rPr>
          <w:rFonts w:hint="eastAsia" w:asciiTheme="minorEastAsia" w:hAnsiTheme="minorEastAsia" w:eastAsiaTheme="minorEastAsia" w:cstheme="minorEastAsia"/>
          <w:b w:val="0"/>
          <w:bCs w:val="0"/>
          <w:i w:val="0"/>
          <w:iCs w:val="0"/>
          <w:color w:val="auto"/>
          <w:kern w:val="2"/>
          <w:sz w:val="24"/>
          <w:szCs w:val="24"/>
          <w:highlight w:val="none"/>
          <w:lang w:val="en-US" w:eastAsia="zh-CN" w:bidi="ar-SA"/>
        </w:rPr>
        <w:t>竞争性磋商文件</w:t>
      </w: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，导致无法完成后续流程的责任自负</w:t>
      </w:r>
      <w:r>
        <w:rPr>
          <w:rFonts w:hint="eastAsia" w:asciiTheme="minorEastAsia" w:hAnsiTheme="minorEastAsia" w:eastAsiaTheme="minorEastAsia" w:cstheme="minorEastAsia"/>
          <w:b w:val="0"/>
          <w:bCs w:val="0"/>
          <w:i w:val="0"/>
          <w:iCs w:val="0"/>
          <w:color w:val="auto"/>
          <w:kern w:val="2"/>
          <w:sz w:val="24"/>
          <w:szCs w:val="24"/>
          <w:highlight w:val="none"/>
          <w:lang w:val="en-US" w:eastAsia="zh-CN" w:bidi="ar-SA"/>
        </w:rPr>
        <w:t>。</w:t>
      </w:r>
    </w:p>
    <w:p w14:paraId="3C3E4983">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b/>
          <w:bCs/>
          <w:i w:val="0"/>
          <w:iCs w:val="0"/>
          <w:color w:val="auto"/>
          <w:sz w:val="28"/>
          <w:szCs w:val="28"/>
          <w:highlight w:val="none"/>
          <w:lang w:val="en-US" w:eastAsia="zh-CN"/>
        </w:rPr>
      </w:pP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谨记上述提示，将有助您顺利地参加磋商。若有什么需要帮助，请您与我们的工作人员联系，我们将非常高兴地为您服务。</w:t>
      </w:r>
    </w:p>
    <w:p w14:paraId="401A93EE">
      <w:pPr>
        <w:keepNext w:val="0"/>
        <w:keepLines w:val="0"/>
        <w:pageBreakBefore w:val="0"/>
        <w:widowControl w:val="0"/>
        <w:kinsoku/>
        <w:wordWrap/>
        <w:overflowPunct/>
        <w:topLinePunct w:val="0"/>
        <w:bidi w:val="0"/>
        <w:adjustRightInd w:val="0"/>
        <w:snapToGrid w:val="0"/>
        <w:spacing w:line="360" w:lineRule="auto"/>
        <w:ind w:firstLine="562" w:firstLineChars="200"/>
        <w:jc w:val="left"/>
        <w:textAlignment w:val="auto"/>
        <w:rPr>
          <w:rFonts w:hint="eastAsia" w:asciiTheme="minorEastAsia" w:hAnsiTheme="minorEastAsia" w:eastAsiaTheme="minorEastAsia" w:cstheme="minorEastAsia"/>
          <w:b/>
          <w:bCs/>
          <w:i w:val="0"/>
          <w:iCs w:val="0"/>
          <w:color w:val="auto"/>
          <w:sz w:val="28"/>
          <w:szCs w:val="28"/>
          <w:highlight w:val="none"/>
          <w:lang w:val="en-US" w:eastAsia="zh-CN"/>
        </w:rPr>
      </w:pPr>
    </w:p>
    <w:p w14:paraId="330521C3">
      <w:pPr>
        <w:pStyle w:val="10"/>
        <w:rPr>
          <w:rFonts w:hint="eastAsia" w:asciiTheme="minorEastAsia" w:hAnsiTheme="minorEastAsia" w:eastAsiaTheme="minorEastAsia" w:cstheme="minorEastAsia"/>
          <w:b/>
          <w:bCs/>
          <w:i w:val="0"/>
          <w:iCs w:val="0"/>
          <w:color w:val="auto"/>
          <w:sz w:val="28"/>
          <w:szCs w:val="28"/>
          <w:highlight w:val="none"/>
          <w:lang w:val="en-US" w:eastAsia="zh-CN"/>
        </w:rPr>
      </w:pPr>
    </w:p>
    <w:p w14:paraId="585D49AC">
      <w:pPr>
        <w:rPr>
          <w:rFonts w:hint="eastAsia" w:asciiTheme="minorEastAsia" w:hAnsiTheme="minorEastAsia" w:eastAsiaTheme="minorEastAsia" w:cstheme="minorEastAsia"/>
          <w:b/>
          <w:bCs/>
          <w:i w:val="0"/>
          <w:iCs w:val="0"/>
          <w:color w:val="auto"/>
          <w:sz w:val="28"/>
          <w:szCs w:val="28"/>
          <w:highlight w:val="none"/>
          <w:lang w:val="en-US" w:eastAsia="zh-CN"/>
        </w:rPr>
      </w:pPr>
    </w:p>
    <w:p w14:paraId="4CCF54D7">
      <w:pPr>
        <w:pStyle w:val="10"/>
        <w:rPr>
          <w:rFonts w:hint="eastAsia" w:asciiTheme="minorEastAsia" w:hAnsiTheme="minorEastAsia" w:eastAsiaTheme="minorEastAsia" w:cstheme="minorEastAsia"/>
          <w:b/>
          <w:bCs/>
          <w:i w:val="0"/>
          <w:iCs w:val="0"/>
          <w:color w:val="auto"/>
          <w:sz w:val="28"/>
          <w:szCs w:val="28"/>
          <w:highlight w:val="none"/>
          <w:lang w:val="en-US" w:eastAsia="zh-CN"/>
        </w:rPr>
      </w:pPr>
    </w:p>
    <w:p w14:paraId="351E424E">
      <w:pPr>
        <w:rPr>
          <w:rFonts w:hint="eastAsia" w:asciiTheme="minorEastAsia" w:hAnsiTheme="minorEastAsia" w:eastAsiaTheme="minorEastAsia" w:cstheme="minorEastAsia"/>
          <w:b/>
          <w:bCs/>
          <w:i w:val="0"/>
          <w:iCs w:val="0"/>
          <w:color w:val="auto"/>
          <w:sz w:val="28"/>
          <w:szCs w:val="28"/>
          <w:highlight w:val="none"/>
          <w:lang w:val="en-US" w:eastAsia="zh-CN"/>
        </w:rPr>
      </w:pPr>
    </w:p>
    <w:p w14:paraId="519E3A20">
      <w:pPr>
        <w:pStyle w:val="31"/>
        <w:rPr>
          <w:rFonts w:hint="eastAsia" w:asciiTheme="minorEastAsia" w:hAnsiTheme="minorEastAsia" w:eastAsiaTheme="minorEastAsia" w:cstheme="minorEastAsia"/>
          <w:b/>
          <w:bCs/>
          <w:i w:val="0"/>
          <w:iCs w:val="0"/>
          <w:color w:val="auto"/>
          <w:sz w:val="28"/>
          <w:szCs w:val="28"/>
          <w:highlight w:val="none"/>
          <w:lang w:val="en-US" w:eastAsia="zh-CN"/>
        </w:rPr>
      </w:pPr>
    </w:p>
    <w:p w14:paraId="43EE21D6">
      <w:pPr>
        <w:rPr>
          <w:rFonts w:hint="eastAsia" w:asciiTheme="minorEastAsia" w:hAnsiTheme="minorEastAsia" w:eastAsiaTheme="minorEastAsia" w:cstheme="minorEastAsia"/>
          <w:b/>
          <w:bCs/>
          <w:i w:val="0"/>
          <w:iCs w:val="0"/>
          <w:color w:val="auto"/>
          <w:sz w:val="28"/>
          <w:szCs w:val="28"/>
          <w:highlight w:val="none"/>
          <w:lang w:val="en-US" w:eastAsia="zh-CN"/>
        </w:rPr>
      </w:pPr>
    </w:p>
    <w:p w14:paraId="334DCB6D">
      <w:pPr>
        <w:pStyle w:val="10"/>
        <w:rPr>
          <w:rFonts w:hint="eastAsia" w:asciiTheme="minorEastAsia" w:hAnsiTheme="minorEastAsia" w:eastAsiaTheme="minorEastAsia" w:cstheme="minorEastAsia"/>
          <w:b/>
          <w:bCs/>
          <w:i w:val="0"/>
          <w:iCs w:val="0"/>
          <w:color w:val="auto"/>
          <w:sz w:val="28"/>
          <w:szCs w:val="28"/>
          <w:highlight w:val="none"/>
          <w:lang w:val="en-US" w:eastAsia="zh-CN"/>
        </w:rPr>
      </w:pPr>
    </w:p>
    <w:p w14:paraId="36920F1B">
      <w:pPr>
        <w:pStyle w:val="10"/>
        <w:rPr>
          <w:rFonts w:hint="eastAsia" w:asciiTheme="minorEastAsia" w:hAnsiTheme="minorEastAsia" w:eastAsiaTheme="minorEastAsia" w:cstheme="minorEastAsia"/>
          <w:b/>
          <w:bCs/>
          <w:i w:val="0"/>
          <w:iCs w:val="0"/>
          <w:color w:val="auto"/>
          <w:sz w:val="28"/>
          <w:szCs w:val="28"/>
          <w:highlight w:val="none"/>
          <w:lang w:val="en-US" w:eastAsia="zh-CN"/>
        </w:rPr>
      </w:pPr>
    </w:p>
    <w:p w14:paraId="788D6B5F">
      <w:pPr>
        <w:pStyle w:val="10"/>
        <w:rPr>
          <w:rFonts w:hint="eastAsia" w:asciiTheme="minorEastAsia" w:hAnsiTheme="minorEastAsia" w:eastAsiaTheme="minorEastAsia" w:cstheme="minorEastAsia"/>
          <w:b/>
          <w:bCs/>
          <w:i w:val="0"/>
          <w:iCs w:val="0"/>
          <w:color w:val="auto"/>
          <w:sz w:val="28"/>
          <w:szCs w:val="28"/>
          <w:highlight w:val="none"/>
          <w:lang w:val="en-US" w:eastAsia="zh-CN"/>
        </w:rPr>
      </w:pPr>
    </w:p>
    <w:p w14:paraId="68F8A3AA">
      <w:pPr>
        <w:pStyle w:val="10"/>
        <w:rPr>
          <w:rFonts w:hint="eastAsia" w:asciiTheme="minorEastAsia" w:hAnsiTheme="minorEastAsia" w:eastAsiaTheme="minorEastAsia" w:cstheme="minorEastAsia"/>
          <w:b/>
          <w:bCs/>
          <w:i w:val="0"/>
          <w:iCs w:val="0"/>
          <w:color w:val="auto"/>
          <w:sz w:val="28"/>
          <w:szCs w:val="28"/>
          <w:highlight w:val="none"/>
          <w:lang w:val="en-US" w:eastAsia="zh-CN"/>
        </w:rPr>
      </w:pPr>
    </w:p>
    <w:p w14:paraId="089052F4">
      <w:pPr>
        <w:pStyle w:val="31"/>
        <w:rPr>
          <w:rFonts w:hint="eastAsia" w:asciiTheme="minorEastAsia" w:hAnsiTheme="minorEastAsia" w:eastAsiaTheme="minorEastAsia" w:cstheme="minorEastAsia"/>
          <w:b/>
          <w:bCs/>
          <w:i w:val="0"/>
          <w:iCs w:val="0"/>
          <w:color w:val="auto"/>
          <w:sz w:val="28"/>
          <w:szCs w:val="28"/>
          <w:highlight w:val="none"/>
          <w:lang w:val="en-US" w:eastAsia="zh-CN"/>
        </w:rPr>
      </w:pPr>
    </w:p>
    <w:p w14:paraId="100F57F8">
      <w:pPr>
        <w:rPr>
          <w:rFonts w:hint="eastAsia" w:asciiTheme="minorEastAsia" w:hAnsiTheme="minorEastAsia" w:eastAsiaTheme="minorEastAsia" w:cstheme="minorEastAsia"/>
          <w:i w:val="0"/>
          <w:iCs w:val="0"/>
          <w:lang w:val="en-US" w:eastAsia="zh-CN"/>
        </w:rPr>
      </w:pPr>
    </w:p>
    <w:p w14:paraId="63BA4392">
      <w:pPr>
        <w:rPr>
          <w:rFonts w:hint="eastAsia" w:asciiTheme="minorEastAsia" w:hAnsiTheme="minorEastAsia" w:eastAsiaTheme="minorEastAsia" w:cstheme="minorEastAsia"/>
          <w:b/>
          <w:bCs/>
          <w:i w:val="0"/>
          <w:iCs w:val="0"/>
          <w:color w:val="auto"/>
          <w:sz w:val="28"/>
          <w:szCs w:val="28"/>
          <w:highlight w:val="none"/>
          <w:lang w:val="en-US" w:eastAsia="zh-CN"/>
        </w:rPr>
      </w:pPr>
      <w:r>
        <w:rPr>
          <w:rFonts w:hint="eastAsia" w:asciiTheme="minorEastAsia" w:hAnsiTheme="minorEastAsia" w:eastAsiaTheme="minorEastAsia" w:cstheme="minorEastAsia"/>
          <w:b/>
          <w:bCs/>
          <w:i w:val="0"/>
          <w:iCs w:val="0"/>
          <w:color w:val="auto"/>
          <w:sz w:val="28"/>
          <w:szCs w:val="28"/>
          <w:highlight w:val="none"/>
          <w:lang w:val="en-US" w:eastAsia="zh-CN"/>
        </w:rPr>
        <w:br w:type="page"/>
      </w:r>
    </w:p>
    <w:p w14:paraId="7958926A">
      <w:pPr>
        <w:rPr>
          <w:rFonts w:hint="eastAsia" w:asciiTheme="minorEastAsia" w:hAnsiTheme="minorEastAsia" w:eastAsiaTheme="minorEastAsia" w:cstheme="minorEastAsia"/>
          <w:i w:val="0"/>
          <w:iCs w:val="0"/>
          <w:lang w:val="en-US" w:eastAsia="zh-CN"/>
        </w:rPr>
      </w:pPr>
    </w:p>
    <w:p w14:paraId="454EC84A">
      <w:pPr>
        <w:pStyle w:val="10"/>
        <w:jc w:val="both"/>
        <w:rPr>
          <w:rFonts w:hint="eastAsia" w:asciiTheme="minorEastAsia" w:hAnsiTheme="minorEastAsia" w:eastAsiaTheme="minorEastAsia" w:cstheme="minorEastAsia"/>
          <w:i w:val="0"/>
          <w:iCs w:val="0"/>
          <w:lang w:val="en-US" w:eastAsia="zh-CN"/>
        </w:rPr>
      </w:pPr>
    </w:p>
    <w:sdt>
      <w:sdtPr>
        <w:rPr>
          <w:rFonts w:hint="eastAsia" w:asciiTheme="minorEastAsia" w:hAnsiTheme="minorEastAsia" w:eastAsiaTheme="minorEastAsia" w:cstheme="minorEastAsia"/>
          <w:i w:val="0"/>
          <w:iCs w:val="0"/>
          <w:kern w:val="2"/>
          <w:sz w:val="21"/>
          <w:szCs w:val="24"/>
          <w:lang w:val="en-US" w:eastAsia="zh-CN" w:bidi="ar-SA"/>
        </w:rPr>
        <w:id w:val="147461072"/>
        <w15:color w:val="DBDBDB"/>
        <w:docPartObj>
          <w:docPartGallery w:val="Table of Contents"/>
          <w:docPartUnique/>
        </w:docPartObj>
      </w:sdtPr>
      <w:sdtEndPr>
        <w:rPr>
          <w:rFonts w:hint="eastAsia" w:asciiTheme="minorEastAsia" w:hAnsiTheme="minorEastAsia" w:eastAsiaTheme="minorEastAsia" w:cstheme="minorEastAsia"/>
          <w:bCs/>
          <w:i w:val="0"/>
          <w:iCs w:val="0"/>
          <w:kern w:val="2"/>
          <w:sz w:val="21"/>
          <w:szCs w:val="28"/>
          <w:highlight w:val="none"/>
          <w:lang w:val="en-US" w:eastAsia="zh-CN" w:bidi="ar-SA"/>
        </w:rPr>
      </w:sdtEndPr>
      <w:sdtContent>
        <w:p w14:paraId="5C4CEB61">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sz w:val="32"/>
              <w:szCs w:val="32"/>
            </w:rPr>
            <w:t>目</w:t>
          </w:r>
          <w:r>
            <w:rPr>
              <w:rFonts w:hint="eastAsia" w:asciiTheme="minorEastAsia" w:hAnsiTheme="minorEastAsia" w:eastAsiaTheme="minorEastAsia" w:cstheme="minorEastAsia"/>
              <w:i w:val="0"/>
              <w:iCs w:val="0"/>
              <w:sz w:val="32"/>
              <w:szCs w:val="32"/>
              <w:lang w:val="en-US" w:eastAsia="zh-CN"/>
            </w:rPr>
            <w:t xml:space="preserve">  </w:t>
          </w:r>
          <w:r>
            <w:rPr>
              <w:rFonts w:hint="eastAsia" w:asciiTheme="minorEastAsia" w:hAnsiTheme="minorEastAsia" w:eastAsiaTheme="minorEastAsia" w:cstheme="minorEastAsia"/>
              <w:i w:val="0"/>
              <w:iCs w:val="0"/>
              <w:sz w:val="32"/>
              <w:szCs w:val="32"/>
            </w:rPr>
            <w:t>录</w:t>
          </w:r>
        </w:p>
        <w:p w14:paraId="40F49F34">
          <w:pPr>
            <w:pStyle w:val="17"/>
            <w:tabs>
              <w:tab w:val="right" w:leader="dot" w:pos="9070"/>
            </w:tabs>
            <w:rPr>
              <w:rFonts w:hint="eastAsia" w:asciiTheme="minorEastAsia" w:hAnsiTheme="minorEastAsia" w:eastAsiaTheme="minorEastAsia" w:cstheme="minorEastAsia"/>
              <w:b/>
              <w:bCs w:val="0"/>
              <w:i w:val="0"/>
              <w:iCs w:val="0"/>
              <w:sz w:val="24"/>
              <w:szCs w:val="24"/>
            </w:rPr>
          </w:pPr>
          <w:r>
            <w:rPr>
              <w:rFonts w:hint="eastAsia" w:asciiTheme="minorEastAsia" w:hAnsiTheme="minorEastAsia" w:eastAsiaTheme="minorEastAsia" w:cstheme="minorEastAsia"/>
              <w:b/>
              <w:bCs/>
              <w:i w:val="0"/>
              <w:iCs w:val="0"/>
              <w:sz w:val="28"/>
              <w:szCs w:val="28"/>
              <w:highlight w:val="none"/>
              <w:lang w:val="en-US" w:eastAsia="zh-CN"/>
            </w:rPr>
            <w:fldChar w:fldCharType="begin"/>
          </w:r>
          <w:r>
            <w:rPr>
              <w:rFonts w:hint="eastAsia" w:asciiTheme="minorEastAsia" w:hAnsiTheme="minorEastAsia" w:eastAsiaTheme="minorEastAsia" w:cstheme="minorEastAsia"/>
              <w:b/>
              <w:bCs/>
              <w:i w:val="0"/>
              <w:iCs w:val="0"/>
              <w:sz w:val="28"/>
              <w:szCs w:val="28"/>
              <w:highlight w:val="none"/>
              <w:lang w:val="en-US" w:eastAsia="zh-CN"/>
            </w:rPr>
            <w:instrText xml:space="preserve">TOC \o "1-3" \h \u </w:instrText>
          </w:r>
          <w:r>
            <w:rPr>
              <w:rFonts w:hint="eastAsia" w:asciiTheme="minorEastAsia" w:hAnsiTheme="minorEastAsia" w:eastAsiaTheme="minorEastAsia" w:cstheme="minorEastAsia"/>
              <w:b/>
              <w:bCs/>
              <w:i w:val="0"/>
              <w:iCs w:val="0"/>
              <w:sz w:val="28"/>
              <w:szCs w:val="28"/>
              <w:highlight w:val="none"/>
              <w:lang w:val="en-US" w:eastAsia="zh-CN"/>
            </w:rPr>
            <w:fldChar w:fldCharType="separate"/>
          </w:r>
          <w:r>
            <w:rPr>
              <w:rFonts w:hint="eastAsia" w:asciiTheme="minorEastAsia" w:hAnsiTheme="minorEastAsia" w:eastAsiaTheme="minorEastAsia" w:cstheme="minorEastAsia"/>
              <w:b/>
              <w:bCs w:val="0"/>
              <w:i w:val="0"/>
              <w:iCs w:val="0"/>
              <w:sz w:val="24"/>
              <w:szCs w:val="24"/>
              <w:highlight w:val="none"/>
              <w:lang w:val="en-US" w:eastAsia="zh-CN"/>
            </w:rPr>
            <w:fldChar w:fldCharType="begin"/>
          </w:r>
          <w:r>
            <w:rPr>
              <w:rFonts w:hint="eastAsia" w:asciiTheme="minorEastAsia" w:hAnsiTheme="minorEastAsia" w:eastAsiaTheme="minorEastAsia" w:cstheme="minorEastAsia"/>
              <w:b/>
              <w:bCs w:val="0"/>
              <w:i w:val="0"/>
              <w:iCs w:val="0"/>
              <w:sz w:val="24"/>
              <w:szCs w:val="24"/>
              <w:highlight w:val="none"/>
              <w:lang w:val="en-US" w:eastAsia="zh-CN"/>
            </w:rPr>
            <w:instrText xml:space="preserve"> HYPERLINK \l _Toc3928 </w:instrText>
          </w:r>
          <w:r>
            <w:rPr>
              <w:rFonts w:hint="eastAsia" w:asciiTheme="minorEastAsia" w:hAnsiTheme="minorEastAsia" w:eastAsiaTheme="minorEastAsia" w:cstheme="minorEastAsia"/>
              <w:b/>
              <w:bCs w:val="0"/>
              <w:i w:val="0"/>
              <w:iCs w:val="0"/>
              <w:sz w:val="24"/>
              <w:szCs w:val="24"/>
              <w:highlight w:val="none"/>
              <w:lang w:val="en-US" w:eastAsia="zh-CN"/>
            </w:rPr>
            <w:fldChar w:fldCharType="separate"/>
          </w:r>
          <w:r>
            <w:rPr>
              <w:rFonts w:hint="eastAsia" w:asciiTheme="minorEastAsia" w:hAnsiTheme="minorEastAsia" w:eastAsiaTheme="minorEastAsia" w:cstheme="minorEastAsia"/>
              <w:b/>
              <w:bCs w:val="0"/>
              <w:i w:val="0"/>
              <w:iCs w:val="0"/>
              <w:kern w:val="2"/>
              <w:sz w:val="24"/>
              <w:szCs w:val="24"/>
              <w:lang w:val="en-US" w:eastAsia="zh-CN" w:bidi="ar-SA"/>
            </w:rPr>
            <w:t>第一部分  竞争性磋商公告</w:t>
          </w:r>
          <w:r>
            <w:rPr>
              <w:rFonts w:hint="eastAsia" w:asciiTheme="minorEastAsia" w:hAnsiTheme="minorEastAsia" w:eastAsiaTheme="minorEastAsia" w:cstheme="minorEastAsia"/>
              <w:b/>
              <w:bCs w:val="0"/>
              <w:i w:val="0"/>
              <w:iCs w:val="0"/>
              <w:sz w:val="24"/>
              <w:szCs w:val="24"/>
            </w:rPr>
            <w:tab/>
          </w:r>
          <w:r>
            <w:rPr>
              <w:rFonts w:hint="eastAsia" w:asciiTheme="minorEastAsia" w:hAnsiTheme="minorEastAsia" w:eastAsiaTheme="minorEastAsia" w:cstheme="minorEastAsia"/>
              <w:b/>
              <w:bCs w:val="0"/>
              <w:i w:val="0"/>
              <w:iCs w:val="0"/>
              <w:sz w:val="24"/>
              <w:szCs w:val="24"/>
            </w:rPr>
            <w:fldChar w:fldCharType="begin"/>
          </w:r>
          <w:r>
            <w:rPr>
              <w:rFonts w:hint="eastAsia" w:asciiTheme="minorEastAsia" w:hAnsiTheme="minorEastAsia" w:eastAsiaTheme="minorEastAsia" w:cstheme="minorEastAsia"/>
              <w:b/>
              <w:bCs w:val="0"/>
              <w:i w:val="0"/>
              <w:iCs w:val="0"/>
              <w:sz w:val="24"/>
              <w:szCs w:val="24"/>
            </w:rPr>
            <w:instrText xml:space="preserve"> PAGEREF _Toc3928 \h </w:instrText>
          </w:r>
          <w:r>
            <w:rPr>
              <w:rFonts w:hint="eastAsia" w:asciiTheme="minorEastAsia" w:hAnsiTheme="minorEastAsia" w:eastAsiaTheme="minorEastAsia" w:cstheme="minorEastAsia"/>
              <w:b/>
              <w:bCs w:val="0"/>
              <w:i w:val="0"/>
              <w:iCs w:val="0"/>
              <w:sz w:val="24"/>
              <w:szCs w:val="24"/>
            </w:rPr>
            <w:fldChar w:fldCharType="separate"/>
          </w:r>
          <w:r>
            <w:rPr>
              <w:rFonts w:hint="eastAsia" w:asciiTheme="minorEastAsia" w:hAnsiTheme="minorEastAsia" w:eastAsiaTheme="minorEastAsia" w:cstheme="minorEastAsia"/>
              <w:b/>
              <w:bCs w:val="0"/>
              <w:i w:val="0"/>
              <w:iCs w:val="0"/>
              <w:sz w:val="24"/>
              <w:szCs w:val="24"/>
            </w:rPr>
            <w:t>5</w:t>
          </w:r>
          <w:r>
            <w:rPr>
              <w:rFonts w:hint="eastAsia" w:asciiTheme="minorEastAsia" w:hAnsiTheme="minorEastAsia" w:eastAsiaTheme="minorEastAsia" w:cstheme="minorEastAsia"/>
              <w:b/>
              <w:bCs w:val="0"/>
              <w:i w:val="0"/>
              <w:iCs w:val="0"/>
              <w:sz w:val="24"/>
              <w:szCs w:val="24"/>
            </w:rPr>
            <w:fldChar w:fldCharType="end"/>
          </w:r>
          <w:r>
            <w:rPr>
              <w:rFonts w:hint="eastAsia" w:asciiTheme="minorEastAsia" w:hAnsiTheme="minorEastAsia" w:eastAsiaTheme="minorEastAsia" w:cstheme="minorEastAsia"/>
              <w:b/>
              <w:bCs w:val="0"/>
              <w:i w:val="0"/>
              <w:iCs w:val="0"/>
              <w:sz w:val="24"/>
              <w:szCs w:val="24"/>
              <w:highlight w:val="none"/>
              <w:lang w:val="en-US" w:eastAsia="zh-CN"/>
            </w:rPr>
            <w:fldChar w:fldCharType="end"/>
          </w:r>
        </w:p>
        <w:p w14:paraId="55125F18">
          <w:pPr>
            <w:pStyle w:val="17"/>
            <w:tabs>
              <w:tab w:val="right" w:leader="dot" w:pos="9070"/>
            </w:tabs>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b/>
              <w:bCs w:val="0"/>
              <w:i w:val="0"/>
              <w:iCs w:val="0"/>
              <w:sz w:val="24"/>
              <w:szCs w:val="24"/>
              <w:highlight w:val="none"/>
              <w:lang w:val="en-US" w:eastAsia="zh-CN"/>
            </w:rPr>
            <w:fldChar w:fldCharType="begin"/>
          </w:r>
          <w:r>
            <w:rPr>
              <w:rFonts w:hint="eastAsia" w:asciiTheme="minorEastAsia" w:hAnsiTheme="minorEastAsia" w:eastAsiaTheme="minorEastAsia" w:cstheme="minorEastAsia"/>
              <w:b/>
              <w:bCs w:val="0"/>
              <w:i w:val="0"/>
              <w:iCs w:val="0"/>
              <w:sz w:val="24"/>
              <w:szCs w:val="24"/>
              <w:highlight w:val="none"/>
              <w:lang w:val="en-US" w:eastAsia="zh-CN"/>
            </w:rPr>
            <w:instrText xml:space="preserve"> HYPERLINK \l _Toc29022 </w:instrText>
          </w:r>
          <w:r>
            <w:rPr>
              <w:rFonts w:hint="eastAsia" w:asciiTheme="minorEastAsia" w:hAnsiTheme="minorEastAsia" w:eastAsiaTheme="minorEastAsia" w:cstheme="minorEastAsia"/>
              <w:b/>
              <w:bCs w:val="0"/>
              <w:i w:val="0"/>
              <w:iCs w:val="0"/>
              <w:sz w:val="24"/>
              <w:szCs w:val="24"/>
              <w:highlight w:val="none"/>
              <w:lang w:val="en-US" w:eastAsia="zh-CN"/>
            </w:rPr>
            <w:fldChar w:fldCharType="separate"/>
          </w:r>
          <w:r>
            <w:rPr>
              <w:rFonts w:hint="eastAsia" w:asciiTheme="minorEastAsia" w:hAnsiTheme="minorEastAsia" w:eastAsiaTheme="minorEastAsia" w:cstheme="minorEastAsia"/>
              <w:b/>
              <w:bCs w:val="0"/>
              <w:i w:val="0"/>
              <w:iCs w:val="0"/>
              <w:kern w:val="2"/>
              <w:sz w:val="24"/>
              <w:szCs w:val="24"/>
              <w:lang w:val="en-US" w:eastAsia="zh-CN" w:bidi="ar-SA"/>
            </w:rPr>
            <w:t xml:space="preserve">第二部分  </w:t>
          </w:r>
          <w:r>
            <w:rPr>
              <w:rFonts w:hint="eastAsia" w:asciiTheme="minorEastAsia" w:hAnsiTheme="minorEastAsia" w:eastAsiaTheme="minorEastAsia" w:cstheme="minorEastAsia"/>
              <w:b/>
              <w:bCs w:val="0"/>
              <w:i w:val="0"/>
              <w:iCs w:val="0"/>
              <w:kern w:val="2"/>
              <w:sz w:val="24"/>
              <w:szCs w:val="24"/>
              <w:lang w:val="zh-CN" w:eastAsia="zh-CN" w:bidi="ar-SA"/>
            </w:rPr>
            <w:t>供应商须知</w:t>
          </w:r>
          <w:r>
            <w:rPr>
              <w:rFonts w:hint="eastAsia" w:asciiTheme="minorEastAsia" w:hAnsiTheme="minorEastAsia" w:eastAsiaTheme="minorEastAsia" w:cstheme="minorEastAsia"/>
              <w:b/>
              <w:bCs w:val="0"/>
              <w:i w:val="0"/>
              <w:iCs w:val="0"/>
              <w:sz w:val="24"/>
              <w:szCs w:val="24"/>
            </w:rPr>
            <w:tab/>
          </w:r>
          <w:r>
            <w:rPr>
              <w:rFonts w:hint="eastAsia" w:asciiTheme="minorEastAsia" w:hAnsiTheme="minorEastAsia" w:eastAsiaTheme="minorEastAsia" w:cstheme="minorEastAsia"/>
              <w:b/>
              <w:bCs w:val="0"/>
              <w:i w:val="0"/>
              <w:iCs w:val="0"/>
              <w:sz w:val="24"/>
              <w:szCs w:val="24"/>
            </w:rPr>
            <w:fldChar w:fldCharType="begin"/>
          </w:r>
          <w:r>
            <w:rPr>
              <w:rFonts w:hint="eastAsia" w:asciiTheme="minorEastAsia" w:hAnsiTheme="minorEastAsia" w:eastAsiaTheme="minorEastAsia" w:cstheme="minorEastAsia"/>
              <w:b/>
              <w:bCs w:val="0"/>
              <w:i w:val="0"/>
              <w:iCs w:val="0"/>
              <w:sz w:val="24"/>
              <w:szCs w:val="24"/>
            </w:rPr>
            <w:instrText xml:space="preserve"> PAGEREF _Toc29022 \h </w:instrText>
          </w:r>
          <w:r>
            <w:rPr>
              <w:rFonts w:hint="eastAsia" w:asciiTheme="minorEastAsia" w:hAnsiTheme="minorEastAsia" w:eastAsiaTheme="minorEastAsia" w:cstheme="minorEastAsia"/>
              <w:b/>
              <w:bCs w:val="0"/>
              <w:i w:val="0"/>
              <w:iCs w:val="0"/>
              <w:sz w:val="24"/>
              <w:szCs w:val="24"/>
            </w:rPr>
            <w:fldChar w:fldCharType="separate"/>
          </w:r>
          <w:r>
            <w:rPr>
              <w:rFonts w:hint="eastAsia" w:asciiTheme="minorEastAsia" w:hAnsiTheme="minorEastAsia" w:eastAsiaTheme="minorEastAsia" w:cstheme="minorEastAsia"/>
              <w:b/>
              <w:bCs w:val="0"/>
              <w:i w:val="0"/>
              <w:iCs w:val="0"/>
              <w:sz w:val="24"/>
              <w:szCs w:val="24"/>
            </w:rPr>
            <w:t>8</w:t>
          </w:r>
          <w:r>
            <w:rPr>
              <w:rFonts w:hint="eastAsia" w:asciiTheme="minorEastAsia" w:hAnsiTheme="minorEastAsia" w:eastAsiaTheme="minorEastAsia" w:cstheme="minorEastAsia"/>
              <w:b/>
              <w:bCs w:val="0"/>
              <w:i w:val="0"/>
              <w:iCs w:val="0"/>
              <w:sz w:val="24"/>
              <w:szCs w:val="24"/>
            </w:rPr>
            <w:fldChar w:fldCharType="end"/>
          </w:r>
          <w:r>
            <w:rPr>
              <w:rFonts w:hint="eastAsia" w:asciiTheme="minorEastAsia" w:hAnsiTheme="minorEastAsia" w:eastAsiaTheme="minorEastAsia" w:cstheme="minorEastAsia"/>
              <w:b/>
              <w:bCs w:val="0"/>
              <w:i w:val="0"/>
              <w:iCs w:val="0"/>
              <w:sz w:val="24"/>
              <w:szCs w:val="24"/>
              <w:highlight w:val="none"/>
              <w:lang w:val="en-US" w:eastAsia="zh-CN"/>
            </w:rPr>
            <w:fldChar w:fldCharType="end"/>
          </w:r>
        </w:p>
        <w:p w14:paraId="7B99F8F4">
          <w:pPr>
            <w:pStyle w:val="18"/>
            <w:tabs>
              <w:tab w:val="right" w:leader="dot" w:pos="9070"/>
            </w:tabs>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bCs/>
              <w:i w:val="0"/>
              <w:iCs w:val="0"/>
              <w:sz w:val="24"/>
              <w:szCs w:val="24"/>
              <w:highlight w:val="none"/>
              <w:lang w:val="en-US" w:eastAsia="zh-CN"/>
            </w:rPr>
            <w:fldChar w:fldCharType="begin"/>
          </w:r>
          <w:r>
            <w:rPr>
              <w:rFonts w:hint="eastAsia" w:asciiTheme="minorEastAsia" w:hAnsiTheme="minorEastAsia" w:eastAsiaTheme="minorEastAsia" w:cstheme="minorEastAsia"/>
              <w:bCs/>
              <w:i w:val="0"/>
              <w:iCs w:val="0"/>
              <w:sz w:val="24"/>
              <w:szCs w:val="24"/>
              <w:highlight w:val="none"/>
              <w:lang w:val="en-US" w:eastAsia="zh-CN"/>
            </w:rPr>
            <w:instrText xml:space="preserve"> HYPERLINK \l _Toc1774 </w:instrText>
          </w:r>
          <w:r>
            <w:rPr>
              <w:rFonts w:hint="eastAsia" w:asciiTheme="minorEastAsia" w:hAnsiTheme="minorEastAsia" w:eastAsiaTheme="minorEastAsia" w:cstheme="minorEastAsia"/>
              <w:bCs/>
              <w:i w:val="0"/>
              <w:iCs w:val="0"/>
              <w:sz w:val="24"/>
              <w:szCs w:val="24"/>
              <w:highlight w:val="none"/>
              <w:lang w:val="en-US" w:eastAsia="zh-CN"/>
            </w:rPr>
            <w:fldChar w:fldCharType="separate"/>
          </w:r>
          <w:r>
            <w:rPr>
              <w:rFonts w:hint="eastAsia" w:asciiTheme="minorEastAsia" w:hAnsiTheme="minorEastAsia" w:eastAsiaTheme="minorEastAsia" w:cstheme="minorEastAsia"/>
              <w:i w:val="0"/>
              <w:iCs w:val="0"/>
              <w:sz w:val="24"/>
              <w:szCs w:val="24"/>
            </w:rPr>
            <w:t>一、总则</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_Toc1774 \h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8</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bCs/>
              <w:i w:val="0"/>
              <w:iCs w:val="0"/>
              <w:sz w:val="24"/>
              <w:szCs w:val="24"/>
              <w:highlight w:val="none"/>
              <w:lang w:val="en-US" w:eastAsia="zh-CN"/>
            </w:rPr>
            <w:fldChar w:fldCharType="end"/>
          </w:r>
        </w:p>
        <w:p w14:paraId="2C46717B">
          <w:pPr>
            <w:pStyle w:val="18"/>
            <w:tabs>
              <w:tab w:val="right" w:leader="dot" w:pos="9070"/>
            </w:tabs>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bCs/>
              <w:i w:val="0"/>
              <w:iCs w:val="0"/>
              <w:sz w:val="24"/>
              <w:szCs w:val="24"/>
              <w:highlight w:val="none"/>
              <w:lang w:val="en-US" w:eastAsia="zh-CN"/>
            </w:rPr>
            <w:fldChar w:fldCharType="begin"/>
          </w:r>
          <w:r>
            <w:rPr>
              <w:rFonts w:hint="eastAsia" w:asciiTheme="minorEastAsia" w:hAnsiTheme="minorEastAsia" w:eastAsiaTheme="minorEastAsia" w:cstheme="minorEastAsia"/>
              <w:bCs/>
              <w:i w:val="0"/>
              <w:iCs w:val="0"/>
              <w:sz w:val="24"/>
              <w:szCs w:val="24"/>
              <w:highlight w:val="none"/>
              <w:lang w:val="en-US" w:eastAsia="zh-CN"/>
            </w:rPr>
            <w:instrText xml:space="preserve"> HYPERLINK \l _Toc21705 </w:instrText>
          </w:r>
          <w:r>
            <w:rPr>
              <w:rFonts w:hint="eastAsia" w:asciiTheme="minorEastAsia" w:hAnsiTheme="minorEastAsia" w:eastAsiaTheme="minorEastAsia" w:cstheme="minorEastAsia"/>
              <w:bCs/>
              <w:i w:val="0"/>
              <w:iCs w:val="0"/>
              <w:sz w:val="24"/>
              <w:szCs w:val="24"/>
              <w:highlight w:val="none"/>
              <w:lang w:val="en-US" w:eastAsia="zh-CN"/>
            </w:rPr>
            <w:fldChar w:fldCharType="separate"/>
          </w:r>
          <w:r>
            <w:rPr>
              <w:rFonts w:hint="eastAsia" w:asciiTheme="minorEastAsia" w:hAnsiTheme="minorEastAsia" w:eastAsiaTheme="minorEastAsia" w:cstheme="minorEastAsia"/>
              <w:i w:val="0"/>
              <w:iCs w:val="0"/>
              <w:sz w:val="24"/>
              <w:szCs w:val="24"/>
              <w:lang w:val="zh-CN"/>
            </w:rPr>
            <w:t>二、磋商文件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_Toc21705 \h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bCs/>
              <w:i w:val="0"/>
              <w:iCs w:val="0"/>
              <w:sz w:val="24"/>
              <w:szCs w:val="24"/>
              <w:highlight w:val="none"/>
              <w:lang w:val="en-US" w:eastAsia="zh-CN"/>
            </w:rPr>
            <w:fldChar w:fldCharType="end"/>
          </w:r>
        </w:p>
        <w:p w14:paraId="68590782">
          <w:pPr>
            <w:pStyle w:val="18"/>
            <w:tabs>
              <w:tab w:val="right" w:leader="dot" w:pos="9070"/>
            </w:tabs>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bCs/>
              <w:i w:val="0"/>
              <w:iCs w:val="0"/>
              <w:sz w:val="24"/>
              <w:szCs w:val="24"/>
              <w:highlight w:val="none"/>
              <w:lang w:val="en-US" w:eastAsia="zh-CN"/>
            </w:rPr>
            <w:fldChar w:fldCharType="begin"/>
          </w:r>
          <w:r>
            <w:rPr>
              <w:rFonts w:hint="eastAsia" w:asciiTheme="minorEastAsia" w:hAnsiTheme="minorEastAsia" w:eastAsiaTheme="minorEastAsia" w:cstheme="minorEastAsia"/>
              <w:bCs/>
              <w:i w:val="0"/>
              <w:iCs w:val="0"/>
              <w:sz w:val="24"/>
              <w:szCs w:val="24"/>
              <w:highlight w:val="none"/>
              <w:lang w:val="en-US" w:eastAsia="zh-CN"/>
            </w:rPr>
            <w:instrText xml:space="preserve"> HYPERLINK \l _Toc15173 </w:instrText>
          </w:r>
          <w:r>
            <w:rPr>
              <w:rFonts w:hint="eastAsia" w:asciiTheme="minorEastAsia" w:hAnsiTheme="minorEastAsia" w:eastAsiaTheme="minorEastAsia" w:cstheme="minorEastAsia"/>
              <w:bCs/>
              <w:i w:val="0"/>
              <w:iCs w:val="0"/>
              <w:sz w:val="24"/>
              <w:szCs w:val="24"/>
              <w:highlight w:val="none"/>
              <w:lang w:val="en-US" w:eastAsia="zh-CN"/>
            </w:rPr>
            <w:fldChar w:fldCharType="separate"/>
          </w:r>
          <w:r>
            <w:rPr>
              <w:rFonts w:hint="eastAsia" w:asciiTheme="minorEastAsia" w:hAnsiTheme="minorEastAsia" w:eastAsiaTheme="minorEastAsia" w:cstheme="minorEastAsia"/>
              <w:i w:val="0"/>
              <w:iCs w:val="0"/>
              <w:sz w:val="24"/>
              <w:szCs w:val="24"/>
              <w:highlight w:val="none"/>
              <w:lang w:val="en-US" w:eastAsia="zh-CN"/>
            </w:rPr>
            <w:t>三</w:t>
          </w:r>
          <w:r>
            <w:rPr>
              <w:rFonts w:hint="eastAsia" w:asciiTheme="minorEastAsia" w:hAnsiTheme="minorEastAsia" w:eastAsiaTheme="minorEastAsia" w:cstheme="minorEastAsia"/>
              <w:i w:val="0"/>
              <w:iCs w:val="0"/>
              <w:sz w:val="24"/>
              <w:szCs w:val="24"/>
              <w:highlight w:val="none"/>
              <w:lang w:val="zh-CN"/>
            </w:rPr>
            <w:t>、</w:t>
          </w:r>
          <w:r>
            <w:rPr>
              <w:rFonts w:hint="eastAsia" w:asciiTheme="minorEastAsia" w:hAnsiTheme="minorEastAsia" w:eastAsiaTheme="minorEastAsia" w:cstheme="minorEastAsia"/>
              <w:i w:val="0"/>
              <w:iCs w:val="0"/>
              <w:sz w:val="24"/>
              <w:szCs w:val="24"/>
              <w:lang w:val="zh-CN"/>
            </w:rPr>
            <w:t>磋商要求</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_Toc15173 \h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11</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bCs/>
              <w:i w:val="0"/>
              <w:iCs w:val="0"/>
              <w:sz w:val="24"/>
              <w:szCs w:val="24"/>
              <w:highlight w:val="none"/>
              <w:lang w:val="en-US" w:eastAsia="zh-CN"/>
            </w:rPr>
            <w:fldChar w:fldCharType="end"/>
          </w:r>
        </w:p>
        <w:p w14:paraId="558618CB">
          <w:pPr>
            <w:pStyle w:val="18"/>
            <w:tabs>
              <w:tab w:val="right" w:leader="dot" w:pos="9070"/>
            </w:tabs>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bCs/>
              <w:i w:val="0"/>
              <w:iCs w:val="0"/>
              <w:sz w:val="24"/>
              <w:szCs w:val="24"/>
              <w:highlight w:val="none"/>
              <w:lang w:val="en-US" w:eastAsia="zh-CN"/>
            </w:rPr>
            <w:fldChar w:fldCharType="begin"/>
          </w:r>
          <w:r>
            <w:rPr>
              <w:rFonts w:hint="eastAsia" w:asciiTheme="minorEastAsia" w:hAnsiTheme="minorEastAsia" w:eastAsiaTheme="minorEastAsia" w:cstheme="minorEastAsia"/>
              <w:bCs/>
              <w:i w:val="0"/>
              <w:iCs w:val="0"/>
              <w:sz w:val="24"/>
              <w:szCs w:val="24"/>
              <w:highlight w:val="none"/>
              <w:lang w:val="en-US" w:eastAsia="zh-CN"/>
            </w:rPr>
            <w:instrText xml:space="preserve"> HYPERLINK \l _Toc25749 </w:instrText>
          </w:r>
          <w:r>
            <w:rPr>
              <w:rFonts w:hint="eastAsia" w:asciiTheme="minorEastAsia" w:hAnsiTheme="minorEastAsia" w:eastAsiaTheme="minorEastAsia" w:cstheme="minorEastAsia"/>
              <w:bCs/>
              <w:i w:val="0"/>
              <w:iCs w:val="0"/>
              <w:sz w:val="24"/>
              <w:szCs w:val="24"/>
              <w:highlight w:val="none"/>
              <w:lang w:val="en-US" w:eastAsia="zh-CN"/>
            </w:rPr>
            <w:fldChar w:fldCharType="separate"/>
          </w:r>
          <w:r>
            <w:rPr>
              <w:rFonts w:hint="eastAsia" w:asciiTheme="minorEastAsia" w:hAnsiTheme="minorEastAsia" w:eastAsiaTheme="minorEastAsia" w:cstheme="minorEastAsia"/>
              <w:i w:val="0"/>
              <w:iCs w:val="0"/>
              <w:sz w:val="24"/>
              <w:szCs w:val="24"/>
              <w:lang w:val="en-US" w:eastAsia="zh-CN"/>
            </w:rPr>
            <w:t>四</w:t>
          </w:r>
          <w:r>
            <w:rPr>
              <w:rFonts w:hint="eastAsia" w:asciiTheme="minorEastAsia" w:hAnsiTheme="minorEastAsia" w:eastAsiaTheme="minorEastAsia" w:cstheme="minorEastAsia"/>
              <w:i w:val="0"/>
              <w:iCs w:val="0"/>
              <w:sz w:val="24"/>
              <w:szCs w:val="24"/>
              <w:lang w:val="zh-CN"/>
            </w:rPr>
            <w:t>、</w:t>
          </w:r>
          <w:r>
            <w:rPr>
              <w:rFonts w:hint="eastAsia" w:asciiTheme="minorEastAsia" w:hAnsiTheme="minorEastAsia" w:eastAsiaTheme="minorEastAsia" w:cstheme="minorEastAsia"/>
              <w:i w:val="0"/>
              <w:iCs w:val="0"/>
              <w:sz w:val="24"/>
              <w:szCs w:val="24"/>
              <w:lang w:eastAsia="zh-CN"/>
            </w:rPr>
            <w:t>响应文件</w:t>
          </w:r>
          <w:r>
            <w:rPr>
              <w:rFonts w:hint="eastAsia" w:asciiTheme="minorEastAsia" w:hAnsiTheme="minorEastAsia" w:eastAsiaTheme="minorEastAsia" w:cstheme="minorEastAsia"/>
              <w:i w:val="0"/>
              <w:iCs w:val="0"/>
              <w:sz w:val="24"/>
              <w:szCs w:val="24"/>
            </w:rPr>
            <w:t>的</w:t>
          </w:r>
          <w:r>
            <w:rPr>
              <w:rFonts w:hint="eastAsia" w:asciiTheme="minorEastAsia" w:hAnsiTheme="minorEastAsia" w:eastAsiaTheme="minorEastAsia" w:cstheme="minorEastAsia"/>
              <w:i w:val="0"/>
              <w:iCs w:val="0"/>
              <w:sz w:val="24"/>
              <w:szCs w:val="24"/>
              <w:lang w:eastAsia="zh-CN"/>
            </w:rPr>
            <w:t>编制和</w:t>
          </w:r>
          <w:r>
            <w:rPr>
              <w:rFonts w:hint="eastAsia" w:asciiTheme="minorEastAsia" w:hAnsiTheme="minorEastAsia" w:eastAsiaTheme="minorEastAsia" w:cstheme="minorEastAsia"/>
              <w:i w:val="0"/>
              <w:iCs w:val="0"/>
              <w:sz w:val="24"/>
              <w:szCs w:val="24"/>
            </w:rPr>
            <w:t>签署</w:t>
          </w:r>
          <w:r>
            <w:rPr>
              <w:rFonts w:hint="eastAsia" w:asciiTheme="minorEastAsia" w:hAnsiTheme="minorEastAsia" w:eastAsiaTheme="minorEastAsia" w:cstheme="minorEastAsia"/>
              <w:i w:val="0"/>
              <w:iCs w:val="0"/>
              <w:sz w:val="24"/>
              <w:szCs w:val="24"/>
              <w:lang w:eastAsia="zh-CN"/>
            </w:rPr>
            <w:t>要求</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_Toc25749 \h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13</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bCs/>
              <w:i w:val="0"/>
              <w:iCs w:val="0"/>
              <w:sz w:val="24"/>
              <w:szCs w:val="24"/>
              <w:highlight w:val="none"/>
              <w:lang w:val="en-US" w:eastAsia="zh-CN"/>
            </w:rPr>
            <w:fldChar w:fldCharType="end"/>
          </w:r>
        </w:p>
        <w:p w14:paraId="45970ECE">
          <w:pPr>
            <w:pStyle w:val="18"/>
            <w:tabs>
              <w:tab w:val="right" w:leader="dot" w:pos="9070"/>
            </w:tabs>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bCs/>
              <w:i w:val="0"/>
              <w:iCs w:val="0"/>
              <w:sz w:val="24"/>
              <w:szCs w:val="24"/>
              <w:highlight w:val="none"/>
              <w:lang w:val="en-US" w:eastAsia="zh-CN"/>
            </w:rPr>
            <w:fldChar w:fldCharType="begin"/>
          </w:r>
          <w:r>
            <w:rPr>
              <w:rFonts w:hint="eastAsia" w:asciiTheme="minorEastAsia" w:hAnsiTheme="minorEastAsia" w:eastAsiaTheme="minorEastAsia" w:cstheme="minorEastAsia"/>
              <w:bCs/>
              <w:i w:val="0"/>
              <w:iCs w:val="0"/>
              <w:sz w:val="24"/>
              <w:szCs w:val="24"/>
              <w:highlight w:val="none"/>
              <w:lang w:val="en-US" w:eastAsia="zh-CN"/>
            </w:rPr>
            <w:instrText xml:space="preserve"> HYPERLINK \l _Toc11145 </w:instrText>
          </w:r>
          <w:r>
            <w:rPr>
              <w:rFonts w:hint="eastAsia" w:asciiTheme="minorEastAsia" w:hAnsiTheme="minorEastAsia" w:eastAsiaTheme="minorEastAsia" w:cstheme="minorEastAsia"/>
              <w:bCs/>
              <w:i w:val="0"/>
              <w:iCs w:val="0"/>
              <w:sz w:val="24"/>
              <w:szCs w:val="24"/>
              <w:highlight w:val="none"/>
              <w:lang w:val="en-US" w:eastAsia="zh-CN"/>
            </w:rPr>
            <w:fldChar w:fldCharType="separate"/>
          </w:r>
          <w:r>
            <w:rPr>
              <w:rFonts w:hint="eastAsia" w:asciiTheme="minorEastAsia" w:hAnsiTheme="minorEastAsia" w:eastAsiaTheme="minorEastAsia" w:cstheme="minorEastAsia"/>
              <w:i w:val="0"/>
              <w:iCs w:val="0"/>
              <w:sz w:val="24"/>
              <w:szCs w:val="24"/>
              <w:lang w:val="en-US" w:eastAsia="zh-CN"/>
            </w:rPr>
            <w:t>五</w:t>
          </w:r>
          <w:r>
            <w:rPr>
              <w:rFonts w:hint="eastAsia" w:asciiTheme="minorEastAsia" w:hAnsiTheme="minorEastAsia" w:eastAsiaTheme="minorEastAsia" w:cstheme="minorEastAsia"/>
              <w:i w:val="0"/>
              <w:iCs w:val="0"/>
              <w:sz w:val="24"/>
              <w:szCs w:val="24"/>
              <w:lang w:val="zh-CN"/>
            </w:rPr>
            <w:t>、响应文件的密封和递交</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_Toc11145 \h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13</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bCs/>
              <w:i w:val="0"/>
              <w:iCs w:val="0"/>
              <w:sz w:val="24"/>
              <w:szCs w:val="24"/>
              <w:highlight w:val="none"/>
              <w:lang w:val="en-US" w:eastAsia="zh-CN"/>
            </w:rPr>
            <w:fldChar w:fldCharType="end"/>
          </w:r>
        </w:p>
        <w:p w14:paraId="7D8CD84F">
          <w:pPr>
            <w:pStyle w:val="18"/>
            <w:tabs>
              <w:tab w:val="right" w:leader="dot" w:pos="9070"/>
            </w:tabs>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bCs/>
              <w:i w:val="0"/>
              <w:iCs w:val="0"/>
              <w:sz w:val="24"/>
              <w:szCs w:val="24"/>
              <w:highlight w:val="none"/>
              <w:lang w:val="en-US" w:eastAsia="zh-CN"/>
            </w:rPr>
            <w:fldChar w:fldCharType="begin"/>
          </w:r>
          <w:r>
            <w:rPr>
              <w:rFonts w:hint="eastAsia" w:asciiTheme="minorEastAsia" w:hAnsiTheme="minorEastAsia" w:eastAsiaTheme="minorEastAsia" w:cstheme="minorEastAsia"/>
              <w:bCs/>
              <w:i w:val="0"/>
              <w:iCs w:val="0"/>
              <w:sz w:val="24"/>
              <w:szCs w:val="24"/>
              <w:highlight w:val="none"/>
              <w:lang w:val="en-US" w:eastAsia="zh-CN"/>
            </w:rPr>
            <w:instrText xml:space="preserve"> HYPERLINK \l _Toc17012 </w:instrText>
          </w:r>
          <w:r>
            <w:rPr>
              <w:rFonts w:hint="eastAsia" w:asciiTheme="minorEastAsia" w:hAnsiTheme="minorEastAsia" w:eastAsiaTheme="minorEastAsia" w:cstheme="minorEastAsia"/>
              <w:bCs/>
              <w:i w:val="0"/>
              <w:iCs w:val="0"/>
              <w:sz w:val="24"/>
              <w:szCs w:val="24"/>
              <w:highlight w:val="none"/>
              <w:lang w:val="en-US" w:eastAsia="zh-CN"/>
            </w:rPr>
            <w:fldChar w:fldCharType="separate"/>
          </w:r>
          <w:r>
            <w:rPr>
              <w:rFonts w:hint="eastAsia" w:asciiTheme="minorEastAsia" w:hAnsiTheme="minorEastAsia" w:eastAsiaTheme="minorEastAsia" w:cstheme="minorEastAsia"/>
              <w:i w:val="0"/>
              <w:iCs w:val="0"/>
              <w:sz w:val="24"/>
              <w:szCs w:val="24"/>
              <w:highlight w:val="none"/>
              <w:lang w:val="en-US" w:eastAsia="zh-CN"/>
            </w:rPr>
            <w:t>六</w:t>
          </w:r>
          <w:r>
            <w:rPr>
              <w:rFonts w:hint="eastAsia" w:asciiTheme="minorEastAsia" w:hAnsiTheme="minorEastAsia" w:eastAsiaTheme="minorEastAsia" w:cstheme="minorEastAsia"/>
              <w:i w:val="0"/>
              <w:iCs w:val="0"/>
              <w:sz w:val="24"/>
              <w:szCs w:val="24"/>
              <w:highlight w:val="none"/>
            </w:rPr>
            <w:t>、</w:t>
          </w:r>
          <w:r>
            <w:rPr>
              <w:rFonts w:hint="eastAsia" w:asciiTheme="minorEastAsia" w:hAnsiTheme="minorEastAsia" w:eastAsiaTheme="minorEastAsia" w:cstheme="minorEastAsia"/>
              <w:i w:val="0"/>
              <w:iCs w:val="0"/>
              <w:sz w:val="24"/>
              <w:szCs w:val="24"/>
              <w:highlight w:val="none"/>
              <w:lang w:val="en-US" w:eastAsia="zh-CN"/>
            </w:rPr>
            <w:t>开标</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_Toc17012 \h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14</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bCs/>
              <w:i w:val="0"/>
              <w:iCs w:val="0"/>
              <w:sz w:val="24"/>
              <w:szCs w:val="24"/>
              <w:highlight w:val="none"/>
              <w:lang w:val="en-US" w:eastAsia="zh-CN"/>
            </w:rPr>
            <w:fldChar w:fldCharType="end"/>
          </w:r>
        </w:p>
        <w:p w14:paraId="35A23BEB">
          <w:pPr>
            <w:pStyle w:val="18"/>
            <w:tabs>
              <w:tab w:val="right" w:leader="dot" w:pos="9070"/>
            </w:tabs>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bCs/>
              <w:i w:val="0"/>
              <w:iCs w:val="0"/>
              <w:sz w:val="24"/>
              <w:szCs w:val="24"/>
              <w:highlight w:val="none"/>
              <w:lang w:val="en-US" w:eastAsia="zh-CN"/>
            </w:rPr>
            <w:fldChar w:fldCharType="begin"/>
          </w:r>
          <w:r>
            <w:rPr>
              <w:rFonts w:hint="eastAsia" w:asciiTheme="minorEastAsia" w:hAnsiTheme="minorEastAsia" w:eastAsiaTheme="minorEastAsia" w:cstheme="minorEastAsia"/>
              <w:bCs/>
              <w:i w:val="0"/>
              <w:iCs w:val="0"/>
              <w:sz w:val="24"/>
              <w:szCs w:val="24"/>
              <w:highlight w:val="none"/>
              <w:lang w:val="en-US" w:eastAsia="zh-CN"/>
            </w:rPr>
            <w:instrText xml:space="preserve"> HYPERLINK \l _Toc23817 </w:instrText>
          </w:r>
          <w:r>
            <w:rPr>
              <w:rFonts w:hint="eastAsia" w:asciiTheme="minorEastAsia" w:hAnsiTheme="minorEastAsia" w:eastAsiaTheme="minorEastAsia" w:cstheme="minorEastAsia"/>
              <w:bCs/>
              <w:i w:val="0"/>
              <w:iCs w:val="0"/>
              <w:sz w:val="24"/>
              <w:szCs w:val="24"/>
              <w:highlight w:val="none"/>
              <w:lang w:val="en-US" w:eastAsia="zh-CN"/>
            </w:rPr>
            <w:fldChar w:fldCharType="separate"/>
          </w:r>
          <w:r>
            <w:rPr>
              <w:rFonts w:hint="eastAsia" w:asciiTheme="minorEastAsia" w:hAnsiTheme="minorEastAsia" w:eastAsiaTheme="minorEastAsia" w:cstheme="minorEastAsia"/>
              <w:i w:val="0"/>
              <w:iCs w:val="0"/>
              <w:sz w:val="24"/>
              <w:szCs w:val="24"/>
              <w:lang w:val="en-US" w:eastAsia="zh-CN"/>
            </w:rPr>
            <w:t>七、评审</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_Toc23817 \h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14</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bCs/>
              <w:i w:val="0"/>
              <w:iCs w:val="0"/>
              <w:sz w:val="24"/>
              <w:szCs w:val="24"/>
              <w:highlight w:val="none"/>
              <w:lang w:val="en-US" w:eastAsia="zh-CN"/>
            </w:rPr>
            <w:fldChar w:fldCharType="end"/>
          </w:r>
        </w:p>
        <w:p w14:paraId="7C6C1724">
          <w:pPr>
            <w:pStyle w:val="18"/>
            <w:tabs>
              <w:tab w:val="right" w:leader="dot" w:pos="9070"/>
            </w:tabs>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bCs/>
              <w:i w:val="0"/>
              <w:iCs w:val="0"/>
              <w:sz w:val="24"/>
              <w:szCs w:val="24"/>
              <w:highlight w:val="none"/>
              <w:lang w:val="en-US" w:eastAsia="zh-CN"/>
            </w:rPr>
            <w:fldChar w:fldCharType="begin"/>
          </w:r>
          <w:r>
            <w:rPr>
              <w:rFonts w:hint="eastAsia" w:asciiTheme="minorEastAsia" w:hAnsiTheme="minorEastAsia" w:eastAsiaTheme="minorEastAsia" w:cstheme="minorEastAsia"/>
              <w:bCs/>
              <w:i w:val="0"/>
              <w:iCs w:val="0"/>
              <w:sz w:val="24"/>
              <w:szCs w:val="24"/>
              <w:highlight w:val="none"/>
              <w:lang w:val="en-US" w:eastAsia="zh-CN"/>
            </w:rPr>
            <w:instrText xml:space="preserve"> HYPERLINK \l _Toc18236 </w:instrText>
          </w:r>
          <w:r>
            <w:rPr>
              <w:rFonts w:hint="eastAsia" w:asciiTheme="minorEastAsia" w:hAnsiTheme="minorEastAsia" w:eastAsiaTheme="minorEastAsia" w:cstheme="minorEastAsia"/>
              <w:bCs/>
              <w:i w:val="0"/>
              <w:iCs w:val="0"/>
              <w:sz w:val="24"/>
              <w:szCs w:val="24"/>
              <w:highlight w:val="none"/>
              <w:lang w:val="en-US" w:eastAsia="zh-CN"/>
            </w:rPr>
            <w:fldChar w:fldCharType="separate"/>
          </w:r>
          <w:r>
            <w:rPr>
              <w:rFonts w:hint="eastAsia" w:asciiTheme="minorEastAsia" w:hAnsiTheme="minorEastAsia" w:eastAsiaTheme="minorEastAsia" w:cstheme="minorEastAsia"/>
              <w:i w:val="0"/>
              <w:iCs w:val="0"/>
              <w:sz w:val="24"/>
              <w:szCs w:val="24"/>
              <w:lang w:val="en-US" w:eastAsia="zh-CN"/>
            </w:rPr>
            <w:t>八</w:t>
          </w:r>
          <w:r>
            <w:rPr>
              <w:rFonts w:hint="eastAsia" w:asciiTheme="minorEastAsia" w:hAnsiTheme="minorEastAsia" w:eastAsiaTheme="minorEastAsia" w:cstheme="minorEastAsia"/>
              <w:i w:val="0"/>
              <w:iCs w:val="0"/>
              <w:sz w:val="24"/>
              <w:szCs w:val="24"/>
            </w:rPr>
            <w:t>、确定成交供应商</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_Toc18236 \h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23</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bCs/>
              <w:i w:val="0"/>
              <w:iCs w:val="0"/>
              <w:sz w:val="24"/>
              <w:szCs w:val="24"/>
              <w:highlight w:val="none"/>
              <w:lang w:val="en-US" w:eastAsia="zh-CN"/>
            </w:rPr>
            <w:fldChar w:fldCharType="end"/>
          </w:r>
        </w:p>
        <w:p w14:paraId="7088E871">
          <w:pPr>
            <w:pStyle w:val="18"/>
            <w:tabs>
              <w:tab w:val="right" w:leader="dot" w:pos="9070"/>
            </w:tabs>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bCs/>
              <w:i w:val="0"/>
              <w:iCs w:val="0"/>
              <w:sz w:val="24"/>
              <w:szCs w:val="24"/>
              <w:highlight w:val="none"/>
              <w:lang w:val="en-US" w:eastAsia="zh-CN"/>
            </w:rPr>
            <w:fldChar w:fldCharType="begin"/>
          </w:r>
          <w:r>
            <w:rPr>
              <w:rFonts w:hint="eastAsia" w:asciiTheme="minorEastAsia" w:hAnsiTheme="minorEastAsia" w:eastAsiaTheme="minorEastAsia" w:cstheme="minorEastAsia"/>
              <w:bCs/>
              <w:i w:val="0"/>
              <w:iCs w:val="0"/>
              <w:sz w:val="24"/>
              <w:szCs w:val="24"/>
              <w:highlight w:val="none"/>
              <w:lang w:val="en-US" w:eastAsia="zh-CN"/>
            </w:rPr>
            <w:instrText xml:space="preserve"> HYPERLINK \l _Toc10245 </w:instrText>
          </w:r>
          <w:r>
            <w:rPr>
              <w:rFonts w:hint="eastAsia" w:asciiTheme="minorEastAsia" w:hAnsiTheme="minorEastAsia" w:eastAsiaTheme="minorEastAsia" w:cstheme="minorEastAsia"/>
              <w:bCs/>
              <w:i w:val="0"/>
              <w:iCs w:val="0"/>
              <w:sz w:val="24"/>
              <w:szCs w:val="24"/>
              <w:highlight w:val="none"/>
              <w:lang w:val="en-US" w:eastAsia="zh-CN"/>
            </w:rPr>
            <w:fldChar w:fldCharType="separate"/>
          </w:r>
          <w:r>
            <w:rPr>
              <w:rFonts w:hint="eastAsia" w:asciiTheme="minorEastAsia" w:hAnsiTheme="minorEastAsia" w:eastAsiaTheme="minorEastAsia" w:cstheme="minorEastAsia"/>
              <w:i w:val="0"/>
              <w:iCs w:val="0"/>
              <w:sz w:val="24"/>
              <w:szCs w:val="24"/>
              <w:lang w:val="en-US" w:eastAsia="zh-CN"/>
            </w:rPr>
            <w:t>九、</w:t>
          </w:r>
          <w:r>
            <w:rPr>
              <w:rFonts w:hint="eastAsia" w:asciiTheme="minorEastAsia" w:hAnsiTheme="minorEastAsia" w:eastAsiaTheme="minorEastAsia" w:cstheme="minorEastAsia"/>
              <w:i w:val="0"/>
              <w:iCs w:val="0"/>
              <w:sz w:val="24"/>
              <w:szCs w:val="24"/>
              <w:lang w:val="zh-CN"/>
            </w:rPr>
            <w:t>质疑与投诉</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_Toc10245 \h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23</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bCs/>
              <w:i w:val="0"/>
              <w:iCs w:val="0"/>
              <w:sz w:val="24"/>
              <w:szCs w:val="24"/>
              <w:highlight w:val="none"/>
              <w:lang w:val="en-US" w:eastAsia="zh-CN"/>
            </w:rPr>
            <w:fldChar w:fldCharType="end"/>
          </w:r>
        </w:p>
        <w:p w14:paraId="0FCB7052">
          <w:pPr>
            <w:pStyle w:val="18"/>
            <w:tabs>
              <w:tab w:val="right" w:leader="dot" w:pos="9070"/>
            </w:tabs>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bCs/>
              <w:i w:val="0"/>
              <w:iCs w:val="0"/>
              <w:sz w:val="24"/>
              <w:szCs w:val="24"/>
              <w:highlight w:val="none"/>
              <w:lang w:val="en-US" w:eastAsia="zh-CN"/>
            </w:rPr>
            <w:fldChar w:fldCharType="begin"/>
          </w:r>
          <w:r>
            <w:rPr>
              <w:rFonts w:hint="eastAsia" w:asciiTheme="minorEastAsia" w:hAnsiTheme="minorEastAsia" w:eastAsiaTheme="minorEastAsia" w:cstheme="minorEastAsia"/>
              <w:bCs/>
              <w:i w:val="0"/>
              <w:iCs w:val="0"/>
              <w:sz w:val="24"/>
              <w:szCs w:val="24"/>
              <w:highlight w:val="none"/>
              <w:lang w:val="en-US" w:eastAsia="zh-CN"/>
            </w:rPr>
            <w:instrText xml:space="preserve"> HYPERLINK \l _Toc31152 </w:instrText>
          </w:r>
          <w:r>
            <w:rPr>
              <w:rFonts w:hint="eastAsia" w:asciiTheme="minorEastAsia" w:hAnsiTheme="minorEastAsia" w:eastAsiaTheme="minorEastAsia" w:cstheme="minorEastAsia"/>
              <w:bCs/>
              <w:i w:val="0"/>
              <w:iCs w:val="0"/>
              <w:sz w:val="24"/>
              <w:szCs w:val="24"/>
              <w:highlight w:val="none"/>
              <w:lang w:val="en-US" w:eastAsia="zh-CN"/>
            </w:rPr>
            <w:fldChar w:fldCharType="separate"/>
          </w:r>
          <w:r>
            <w:rPr>
              <w:rFonts w:hint="eastAsia" w:asciiTheme="minorEastAsia" w:hAnsiTheme="minorEastAsia" w:eastAsiaTheme="minorEastAsia" w:cstheme="minorEastAsia"/>
              <w:i w:val="0"/>
              <w:iCs w:val="0"/>
              <w:sz w:val="24"/>
              <w:szCs w:val="24"/>
              <w:highlight w:val="none"/>
              <w:lang w:val="en-US" w:eastAsia="zh-CN"/>
            </w:rPr>
            <w:t>十</w:t>
          </w:r>
          <w:r>
            <w:rPr>
              <w:rFonts w:hint="eastAsia" w:asciiTheme="minorEastAsia" w:hAnsiTheme="minorEastAsia" w:eastAsiaTheme="minorEastAsia" w:cstheme="minorEastAsia"/>
              <w:i w:val="0"/>
              <w:iCs w:val="0"/>
              <w:sz w:val="24"/>
              <w:szCs w:val="24"/>
              <w:highlight w:val="none"/>
              <w:lang w:eastAsia="zh-CN"/>
            </w:rPr>
            <w:t>、</w:t>
          </w:r>
          <w:r>
            <w:rPr>
              <w:rFonts w:hint="eastAsia" w:asciiTheme="minorEastAsia" w:hAnsiTheme="minorEastAsia" w:eastAsiaTheme="minorEastAsia" w:cstheme="minorEastAsia"/>
              <w:i w:val="0"/>
              <w:iCs w:val="0"/>
              <w:sz w:val="24"/>
              <w:szCs w:val="24"/>
              <w:highlight w:val="none"/>
            </w:rPr>
            <w:t>履约保证金</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_Toc31152 \h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24</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bCs/>
              <w:i w:val="0"/>
              <w:iCs w:val="0"/>
              <w:sz w:val="24"/>
              <w:szCs w:val="24"/>
              <w:highlight w:val="none"/>
              <w:lang w:val="en-US" w:eastAsia="zh-CN"/>
            </w:rPr>
            <w:fldChar w:fldCharType="end"/>
          </w:r>
        </w:p>
        <w:p w14:paraId="26CF19ED">
          <w:pPr>
            <w:pStyle w:val="18"/>
            <w:tabs>
              <w:tab w:val="right" w:leader="dot" w:pos="9070"/>
            </w:tabs>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bCs/>
              <w:i w:val="0"/>
              <w:iCs w:val="0"/>
              <w:sz w:val="24"/>
              <w:szCs w:val="24"/>
              <w:highlight w:val="none"/>
              <w:lang w:val="en-US" w:eastAsia="zh-CN"/>
            </w:rPr>
            <w:fldChar w:fldCharType="begin"/>
          </w:r>
          <w:r>
            <w:rPr>
              <w:rFonts w:hint="eastAsia" w:asciiTheme="minorEastAsia" w:hAnsiTheme="minorEastAsia" w:eastAsiaTheme="minorEastAsia" w:cstheme="minorEastAsia"/>
              <w:bCs/>
              <w:i w:val="0"/>
              <w:iCs w:val="0"/>
              <w:sz w:val="24"/>
              <w:szCs w:val="24"/>
              <w:highlight w:val="none"/>
              <w:lang w:val="en-US" w:eastAsia="zh-CN"/>
            </w:rPr>
            <w:instrText xml:space="preserve"> HYPERLINK \l _Toc9592 </w:instrText>
          </w:r>
          <w:r>
            <w:rPr>
              <w:rFonts w:hint="eastAsia" w:asciiTheme="minorEastAsia" w:hAnsiTheme="minorEastAsia" w:eastAsiaTheme="minorEastAsia" w:cstheme="minorEastAsia"/>
              <w:bCs/>
              <w:i w:val="0"/>
              <w:iCs w:val="0"/>
              <w:sz w:val="24"/>
              <w:szCs w:val="24"/>
              <w:highlight w:val="none"/>
              <w:lang w:val="en-US" w:eastAsia="zh-CN"/>
            </w:rPr>
            <w:fldChar w:fldCharType="separate"/>
          </w:r>
          <w:r>
            <w:rPr>
              <w:rFonts w:hint="eastAsia" w:asciiTheme="minorEastAsia" w:hAnsiTheme="minorEastAsia" w:eastAsiaTheme="minorEastAsia" w:cstheme="minorEastAsia"/>
              <w:i w:val="0"/>
              <w:iCs w:val="0"/>
              <w:sz w:val="24"/>
              <w:szCs w:val="24"/>
              <w:lang w:val="en-US" w:eastAsia="zh-CN"/>
            </w:rPr>
            <w:t>十一</w:t>
          </w:r>
          <w:r>
            <w:rPr>
              <w:rFonts w:hint="eastAsia" w:asciiTheme="minorEastAsia" w:hAnsiTheme="minorEastAsia" w:eastAsiaTheme="minorEastAsia" w:cstheme="minorEastAsia"/>
              <w:i w:val="0"/>
              <w:iCs w:val="0"/>
              <w:sz w:val="24"/>
              <w:szCs w:val="24"/>
            </w:rPr>
            <w:t>、合同</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_Toc9592 \h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24</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bCs/>
              <w:i w:val="0"/>
              <w:iCs w:val="0"/>
              <w:sz w:val="24"/>
              <w:szCs w:val="24"/>
              <w:highlight w:val="none"/>
              <w:lang w:val="en-US" w:eastAsia="zh-CN"/>
            </w:rPr>
            <w:fldChar w:fldCharType="end"/>
          </w:r>
        </w:p>
        <w:p w14:paraId="65EB849F">
          <w:pPr>
            <w:pStyle w:val="18"/>
            <w:tabs>
              <w:tab w:val="right" w:leader="dot" w:pos="9070"/>
            </w:tabs>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bCs/>
              <w:i w:val="0"/>
              <w:iCs w:val="0"/>
              <w:sz w:val="24"/>
              <w:szCs w:val="24"/>
              <w:highlight w:val="none"/>
              <w:lang w:val="en-US" w:eastAsia="zh-CN"/>
            </w:rPr>
            <w:fldChar w:fldCharType="begin"/>
          </w:r>
          <w:r>
            <w:rPr>
              <w:rFonts w:hint="eastAsia" w:asciiTheme="minorEastAsia" w:hAnsiTheme="minorEastAsia" w:eastAsiaTheme="minorEastAsia" w:cstheme="minorEastAsia"/>
              <w:bCs/>
              <w:i w:val="0"/>
              <w:iCs w:val="0"/>
              <w:sz w:val="24"/>
              <w:szCs w:val="24"/>
              <w:highlight w:val="none"/>
              <w:lang w:val="en-US" w:eastAsia="zh-CN"/>
            </w:rPr>
            <w:instrText xml:space="preserve"> HYPERLINK \l _Toc1783 </w:instrText>
          </w:r>
          <w:r>
            <w:rPr>
              <w:rFonts w:hint="eastAsia" w:asciiTheme="minorEastAsia" w:hAnsiTheme="minorEastAsia" w:eastAsiaTheme="minorEastAsia" w:cstheme="minorEastAsia"/>
              <w:bCs/>
              <w:i w:val="0"/>
              <w:iCs w:val="0"/>
              <w:sz w:val="24"/>
              <w:szCs w:val="24"/>
              <w:highlight w:val="none"/>
              <w:lang w:val="en-US" w:eastAsia="zh-CN"/>
            </w:rPr>
            <w:fldChar w:fldCharType="separate"/>
          </w:r>
          <w:r>
            <w:rPr>
              <w:rFonts w:hint="eastAsia" w:asciiTheme="minorEastAsia" w:hAnsiTheme="minorEastAsia" w:eastAsiaTheme="minorEastAsia" w:cstheme="minorEastAsia"/>
              <w:i w:val="0"/>
              <w:iCs w:val="0"/>
              <w:sz w:val="24"/>
              <w:szCs w:val="24"/>
              <w:lang w:val="zh-CN"/>
            </w:rPr>
            <w:t>十</w:t>
          </w:r>
          <w:r>
            <w:rPr>
              <w:rFonts w:hint="eastAsia" w:asciiTheme="minorEastAsia" w:hAnsiTheme="minorEastAsia" w:eastAsiaTheme="minorEastAsia" w:cstheme="minorEastAsia"/>
              <w:i w:val="0"/>
              <w:iCs w:val="0"/>
              <w:sz w:val="24"/>
              <w:szCs w:val="24"/>
              <w:lang w:val="en-US" w:eastAsia="zh-CN"/>
            </w:rPr>
            <w:t>二</w:t>
          </w:r>
          <w:r>
            <w:rPr>
              <w:rFonts w:hint="eastAsia" w:asciiTheme="minorEastAsia" w:hAnsiTheme="minorEastAsia" w:eastAsiaTheme="minorEastAsia" w:cstheme="minorEastAsia"/>
              <w:i w:val="0"/>
              <w:iCs w:val="0"/>
              <w:sz w:val="24"/>
              <w:szCs w:val="24"/>
              <w:lang w:val="zh-CN"/>
            </w:rPr>
            <w:t>、合同的履约验收</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_Toc1783 \h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24</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bCs/>
              <w:i w:val="0"/>
              <w:iCs w:val="0"/>
              <w:sz w:val="24"/>
              <w:szCs w:val="24"/>
              <w:highlight w:val="none"/>
              <w:lang w:val="en-US" w:eastAsia="zh-CN"/>
            </w:rPr>
            <w:fldChar w:fldCharType="end"/>
          </w:r>
        </w:p>
        <w:p w14:paraId="07D2E517">
          <w:pPr>
            <w:pStyle w:val="18"/>
            <w:tabs>
              <w:tab w:val="right" w:leader="dot" w:pos="9070"/>
            </w:tabs>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bCs/>
              <w:i w:val="0"/>
              <w:iCs w:val="0"/>
              <w:sz w:val="24"/>
              <w:szCs w:val="24"/>
              <w:highlight w:val="none"/>
              <w:lang w:val="en-US" w:eastAsia="zh-CN"/>
            </w:rPr>
            <w:fldChar w:fldCharType="begin"/>
          </w:r>
          <w:r>
            <w:rPr>
              <w:rFonts w:hint="eastAsia" w:asciiTheme="minorEastAsia" w:hAnsiTheme="minorEastAsia" w:eastAsiaTheme="minorEastAsia" w:cstheme="minorEastAsia"/>
              <w:bCs/>
              <w:i w:val="0"/>
              <w:iCs w:val="0"/>
              <w:sz w:val="24"/>
              <w:szCs w:val="24"/>
              <w:highlight w:val="none"/>
              <w:lang w:val="en-US" w:eastAsia="zh-CN"/>
            </w:rPr>
            <w:instrText xml:space="preserve"> HYPERLINK \l _Toc7778 </w:instrText>
          </w:r>
          <w:r>
            <w:rPr>
              <w:rFonts w:hint="eastAsia" w:asciiTheme="minorEastAsia" w:hAnsiTheme="minorEastAsia" w:eastAsiaTheme="minorEastAsia" w:cstheme="minorEastAsia"/>
              <w:bCs/>
              <w:i w:val="0"/>
              <w:iCs w:val="0"/>
              <w:sz w:val="24"/>
              <w:szCs w:val="24"/>
              <w:highlight w:val="none"/>
              <w:lang w:val="en-US" w:eastAsia="zh-CN"/>
            </w:rPr>
            <w:fldChar w:fldCharType="separate"/>
          </w:r>
          <w:r>
            <w:rPr>
              <w:rFonts w:hint="eastAsia" w:asciiTheme="minorEastAsia" w:hAnsiTheme="minorEastAsia" w:eastAsiaTheme="minorEastAsia" w:cstheme="minorEastAsia"/>
              <w:i w:val="0"/>
              <w:iCs w:val="0"/>
              <w:sz w:val="24"/>
              <w:szCs w:val="24"/>
            </w:rPr>
            <w:t>十</w:t>
          </w:r>
          <w:r>
            <w:rPr>
              <w:rFonts w:hint="eastAsia" w:asciiTheme="minorEastAsia" w:hAnsiTheme="minorEastAsia" w:eastAsiaTheme="minorEastAsia" w:cstheme="minorEastAsia"/>
              <w:i w:val="0"/>
              <w:iCs w:val="0"/>
              <w:sz w:val="24"/>
              <w:szCs w:val="24"/>
              <w:lang w:val="en-US" w:eastAsia="zh-CN"/>
            </w:rPr>
            <w:t>三</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lang w:val="zh-CN"/>
            </w:rPr>
            <w:t>招标代理服务费</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_Toc7778 \h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25</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bCs/>
              <w:i w:val="0"/>
              <w:iCs w:val="0"/>
              <w:sz w:val="24"/>
              <w:szCs w:val="24"/>
              <w:highlight w:val="none"/>
              <w:lang w:val="en-US" w:eastAsia="zh-CN"/>
            </w:rPr>
            <w:fldChar w:fldCharType="end"/>
          </w:r>
        </w:p>
        <w:p w14:paraId="5ADB6041">
          <w:pPr>
            <w:pStyle w:val="18"/>
            <w:tabs>
              <w:tab w:val="right" w:leader="dot" w:pos="9070"/>
            </w:tabs>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bCs/>
              <w:i w:val="0"/>
              <w:iCs w:val="0"/>
              <w:sz w:val="24"/>
              <w:szCs w:val="24"/>
              <w:highlight w:val="none"/>
              <w:lang w:val="en-US" w:eastAsia="zh-CN"/>
            </w:rPr>
            <w:fldChar w:fldCharType="begin"/>
          </w:r>
          <w:r>
            <w:rPr>
              <w:rFonts w:hint="eastAsia" w:asciiTheme="minorEastAsia" w:hAnsiTheme="minorEastAsia" w:eastAsiaTheme="minorEastAsia" w:cstheme="minorEastAsia"/>
              <w:bCs/>
              <w:i w:val="0"/>
              <w:iCs w:val="0"/>
              <w:sz w:val="24"/>
              <w:szCs w:val="24"/>
              <w:highlight w:val="none"/>
              <w:lang w:val="en-US" w:eastAsia="zh-CN"/>
            </w:rPr>
            <w:instrText xml:space="preserve"> HYPERLINK \l _Toc9496 </w:instrText>
          </w:r>
          <w:r>
            <w:rPr>
              <w:rFonts w:hint="eastAsia" w:asciiTheme="minorEastAsia" w:hAnsiTheme="minorEastAsia" w:eastAsiaTheme="minorEastAsia" w:cstheme="minorEastAsia"/>
              <w:bCs/>
              <w:i w:val="0"/>
              <w:iCs w:val="0"/>
              <w:sz w:val="24"/>
              <w:szCs w:val="24"/>
              <w:highlight w:val="none"/>
              <w:lang w:val="en-US" w:eastAsia="zh-CN"/>
            </w:rPr>
            <w:fldChar w:fldCharType="separate"/>
          </w:r>
          <w:r>
            <w:rPr>
              <w:rFonts w:hint="eastAsia" w:asciiTheme="minorEastAsia" w:hAnsiTheme="minorEastAsia" w:eastAsiaTheme="minorEastAsia" w:cstheme="minorEastAsia"/>
              <w:i w:val="0"/>
              <w:iCs w:val="0"/>
              <w:sz w:val="24"/>
              <w:szCs w:val="24"/>
              <w:highlight w:val="none"/>
              <w:lang w:val="zh-CN"/>
            </w:rPr>
            <w:t>十</w:t>
          </w:r>
          <w:r>
            <w:rPr>
              <w:rFonts w:hint="eastAsia" w:asciiTheme="minorEastAsia" w:hAnsiTheme="minorEastAsia" w:eastAsiaTheme="minorEastAsia" w:cstheme="minorEastAsia"/>
              <w:i w:val="0"/>
              <w:iCs w:val="0"/>
              <w:sz w:val="24"/>
              <w:szCs w:val="24"/>
              <w:highlight w:val="none"/>
              <w:lang w:val="en-US" w:eastAsia="zh-CN"/>
            </w:rPr>
            <w:t>四</w:t>
          </w:r>
          <w:r>
            <w:rPr>
              <w:rFonts w:hint="eastAsia" w:asciiTheme="minorEastAsia" w:hAnsiTheme="minorEastAsia" w:eastAsiaTheme="minorEastAsia" w:cstheme="minorEastAsia"/>
              <w:i w:val="0"/>
              <w:iCs w:val="0"/>
              <w:sz w:val="24"/>
              <w:szCs w:val="24"/>
              <w:highlight w:val="none"/>
              <w:lang w:val="zh-CN"/>
            </w:rPr>
            <w:t>、需要落实的政府采购政策</w:t>
          </w:r>
          <w:r>
            <w:rPr>
              <w:rFonts w:hint="eastAsia" w:asciiTheme="minorEastAsia" w:hAnsiTheme="minorEastAsia" w:eastAsiaTheme="minorEastAsia" w:cstheme="minorEastAsia"/>
              <w:i w:val="0"/>
              <w:iCs w:val="0"/>
              <w:sz w:val="24"/>
              <w:szCs w:val="24"/>
            </w:rPr>
            <w:tab/>
          </w:r>
          <w:r>
            <w:rPr>
              <w:rFonts w:hint="eastAsia" w:asciiTheme="minorEastAsia" w:hAnsiTheme="minorEastAsia" w:eastAsiaTheme="minorEastAsia" w:cstheme="minorEastAsia"/>
              <w:i w:val="0"/>
              <w:iCs w:val="0"/>
              <w:sz w:val="24"/>
              <w:szCs w:val="24"/>
            </w:rPr>
            <w:fldChar w:fldCharType="begin"/>
          </w:r>
          <w:r>
            <w:rPr>
              <w:rFonts w:hint="eastAsia" w:asciiTheme="minorEastAsia" w:hAnsiTheme="minorEastAsia" w:eastAsiaTheme="minorEastAsia" w:cstheme="minorEastAsia"/>
              <w:i w:val="0"/>
              <w:iCs w:val="0"/>
              <w:sz w:val="24"/>
              <w:szCs w:val="24"/>
            </w:rPr>
            <w:instrText xml:space="preserve"> PAGEREF _Toc9496 \h </w:instrText>
          </w:r>
          <w:r>
            <w:rPr>
              <w:rFonts w:hint="eastAsia" w:asciiTheme="minorEastAsia" w:hAnsiTheme="minorEastAsia" w:eastAsiaTheme="minorEastAsia" w:cstheme="minorEastAsia"/>
              <w:i w:val="0"/>
              <w:iCs w:val="0"/>
              <w:sz w:val="24"/>
              <w:szCs w:val="24"/>
            </w:rPr>
            <w:fldChar w:fldCharType="separate"/>
          </w:r>
          <w:r>
            <w:rPr>
              <w:rFonts w:hint="eastAsia" w:asciiTheme="minorEastAsia" w:hAnsiTheme="minorEastAsia" w:eastAsiaTheme="minorEastAsia" w:cstheme="minorEastAsia"/>
              <w:i w:val="0"/>
              <w:iCs w:val="0"/>
              <w:sz w:val="24"/>
              <w:szCs w:val="24"/>
            </w:rPr>
            <w:t>25</w:t>
          </w:r>
          <w:r>
            <w:rPr>
              <w:rFonts w:hint="eastAsia" w:asciiTheme="minorEastAsia" w:hAnsiTheme="minorEastAsia" w:eastAsiaTheme="minorEastAsia" w:cstheme="minorEastAsia"/>
              <w:i w:val="0"/>
              <w:iCs w:val="0"/>
              <w:sz w:val="24"/>
              <w:szCs w:val="24"/>
            </w:rPr>
            <w:fldChar w:fldCharType="end"/>
          </w:r>
          <w:r>
            <w:rPr>
              <w:rFonts w:hint="eastAsia" w:asciiTheme="minorEastAsia" w:hAnsiTheme="minorEastAsia" w:eastAsiaTheme="minorEastAsia" w:cstheme="minorEastAsia"/>
              <w:bCs/>
              <w:i w:val="0"/>
              <w:iCs w:val="0"/>
              <w:sz w:val="24"/>
              <w:szCs w:val="24"/>
              <w:highlight w:val="none"/>
              <w:lang w:val="en-US" w:eastAsia="zh-CN"/>
            </w:rPr>
            <w:fldChar w:fldCharType="end"/>
          </w:r>
        </w:p>
        <w:p w14:paraId="268468EB">
          <w:pPr>
            <w:pStyle w:val="17"/>
            <w:tabs>
              <w:tab w:val="right" w:leader="dot" w:pos="9070"/>
            </w:tabs>
            <w:rPr>
              <w:rFonts w:hint="eastAsia" w:asciiTheme="minorEastAsia" w:hAnsiTheme="minorEastAsia" w:eastAsiaTheme="minorEastAsia" w:cstheme="minorEastAsia"/>
              <w:b/>
              <w:bCs w:val="0"/>
              <w:i w:val="0"/>
              <w:iCs w:val="0"/>
              <w:sz w:val="24"/>
              <w:szCs w:val="24"/>
            </w:rPr>
          </w:pPr>
          <w:r>
            <w:rPr>
              <w:rFonts w:hint="eastAsia" w:asciiTheme="minorEastAsia" w:hAnsiTheme="minorEastAsia" w:eastAsiaTheme="minorEastAsia" w:cstheme="minorEastAsia"/>
              <w:b/>
              <w:bCs w:val="0"/>
              <w:i w:val="0"/>
              <w:iCs w:val="0"/>
              <w:sz w:val="24"/>
              <w:szCs w:val="24"/>
              <w:highlight w:val="none"/>
              <w:lang w:val="en-US" w:eastAsia="zh-CN"/>
            </w:rPr>
            <w:fldChar w:fldCharType="begin"/>
          </w:r>
          <w:r>
            <w:rPr>
              <w:rFonts w:hint="eastAsia" w:asciiTheme="minorEastAsia" w:hAnsiTheme="minorEastAsia" w:eastAsiaTheme="minorEastAsia" w:cstheme="minorEastAsia"/>
              <w:b/>
              <w:bCs w:val="0"/>
              <w:i w:val="0"/>
              <w:iCs w:val="0"/>
              <w:sz w:val="24"/>
              <w:szCs w:val="24"/>
              <w:highlight w:val="none"/>
              <w:lang w:val="en-US" w:eastAsia="zh-CN"/>
            </w:rPr>
            <w:instrText xml:space="preserve"> HYPERLINK \l _Toc26626 </w:instrText>
          </w:r>
          <w:r>
            <w:rPr>
              <w:rFonts w:hint="eastAsia" w:asciiTheme="minorEastAsia" w:hAnsiTheme="minorEastAsia" w:eastAsiaTheme="minorEastAsia" w:cstheme="minorEastAsia"/>
              <w:b/>
              <w:bCs w:val="0"/>
              <w:i w:val="0"/>
              <w:iCs w:val="0"/>
              <w:sz w:val="24"/>
              <w:szCs w:val="24"/>
              <w:highlight w:val="none"/>
              <w:lang w:val="en-US" w:eastAsia="zh-CN"/>
            </w:rPr>
            <w:fldChar w:fldCharType="separate"/>
          </w:r>
          <w:r>
            <w:rPr>
              <w:rFonts w:hint="eastAsia" w:asciiTheme="minorEastAsia" w:hAnsiTheme="minorEastAsia" w:eastAsiaTheme="minorEastAsia" w:cstheme="minorEastAsia"/>
              <w:b/>
              <w:bCs w:val="0"/>
              <w:i w:val="0"/>
              <w:iCs w:val="0"/>
              <w:sz w:val="24"/>
              <w:szCs w:val="24"/>
              <w:lang w:val="en-US" w:eastAsia="zh-CN"/>
            </w:rPr>
            <w:t>第三部分</w:t>
          </w:r>
          <w:r>
            <w:rPr>
              <w:rFonts w:hint="eastAsia" w:asciiTheme="minorEastAsia" w:hAnsiTheme="minorEastAsia" w:eastAsiaTheme="minorEastAsia" w:cstheme="minorEastAsia"/>
              <w:b/>
              <w:bCs w:val="0"/>
              <w:i w:val="0"/>
              <w:iCs w:val="0"/>
              <w:kern w:val="2"/>
              <w:sz w:val="24"/>
              <w:szCs w:val="24"/>
              <w:lang w:val="zh-CN" w:eastAsia="zh-CN" w:bidi="ar-SA"/>
            </w:rPr>
            <w:t xml:space="preserve">  采购内容及要求</w:t>
          </w:r>
          <w:r>
            <w:rPr>
              <w:rFonts w:hint="eastAsia" w:asciiTheme="minorEastAsia" w:hAnsiTheme="minorEastAsia" w:eastAsiaTheme="minorEastAsia" w:cstheme="minorEastAsia"/>
              <w:b/>
              <w:bCs w:val="0"/>
              <w:i w:val="0"/>
              <w:iCs w:val="0"/>
              <w:sz w:val="24"/>
              <w:szCs w:val="24"/>
            </w:rPr>
            <w:tab/>
          </w:r>
          <w:r>
            <w:rPr>
              <w:rFonts w:hint="eastAsia" w:asciiTheme="minorEastAsia" w:hAnsiTheme="minorEastAsia" w:eastAsiaTheme="minorEastAsia" w:cstheme="minorEastAsia"/>
              <w:b/>
              <w:bCs w:val="0"/>
              <w:i w:val="0"/>
              <w:iCs w:val="0"/>
              <w:sz w:val="24"/>
              <w:szCs w:val="24"/>
            </w:rPr>
            <w:fldChar w:fldCharType="begin"/>
          </w:r>
          <w:r>
            <w:rPr>
              <w:rFonts w:hint="eastAsia" w:asciiTheme="minorEastAsia" w:hAnsiTheme="minorEastAsia" w:eastAsiaTheme="minorEastAsia" w:cstheme="minorEastAsia"/>
              <w:b/>
              <w:bCs w:val="0"/>
              <w:i w:val="0"/>
              <w:iCs w:val="0"/>
              <w:sz w:val="24"/>
              <w:szCs w:val="24"/>
            </w:rPr>
            <w:instrText xml:space="preserve"> PAGEREF _Toc26626 \h </w:instrText>
          </w:r>
          <w:r>
            <w:rPr>
              <w:rFonts w:hint="eastAsia" w:asciiTheme="minorEastAsia" w:hAnsiTheme="minorEastAsia" w:eastAsiaTheme="minorEastAsia" w:cstheme="minorEastAsia"/>
              <w:b/>
              <w:bCs w:val="0"/>
              <w:i w:val="0"/>
              <w:iCs w:val="0"/>
              <w:sz w:val="24"/>
              <w:szCs w:val="24"/>
            </w:rPr>
            <w:fldChar w:fldCharType="separate"/>
          </w:r>
          <w:r>
            <w:rPr>
              <w:rFonts w:hint="eastAsia" w:asciiTheme="minorEastAsia" w:hAnsiTheme="minorEastAsia" w:eastAsiaTheme="minorEastAsia" w:cstheme="minorEastAsia"/>
              <w:b/>
              <w:bCs w:val="0"/>
              <w:i w:val="0"/>
              <w:iCs w:val="0"/>
              <w:sz w:val="24"/>
              <w:szCs w:val="24"/>
            </w:rPr>
            <w:t>28</w:t>
          </w:r>
          <w:r>
            <w:rPr>
              <w:rFonts w:hint="eastAsia" w:asciiTheme="minorEastAsia" w:hAnsiTheme="minorEastAsia" w:eastAsiaTheme="minorEastAsia" w:cstheme="minorEastAsia"/>
              <w:b/>
              <w:bCs w:val="0"/>
              <w:i w:val="0"/>
              <w:iCs w:val="0"/>
              <w:sz w:val="24"/>
              <w:szCs w:val="24"/>
            </w:rPr>
            <w:fldChar w:fldCharType="end"/>
          </w:r>
          <w:r>
            <w:rPr>
              <w:rFonts w:hint="eastAsia" w:asciiTheme="minorEastAsia" w:hAnsiTheme="minorEastAsia" w:eastAsiaTheme="minorEastAsia" w:cstheme="minorEastAsia"/>
              <w:b/>
              <w:bCs w:val="0"/>
              <w:i w:val="0"/>
              <w:iCs w:val="0"/>
              <w:sz w:val="24"/>
              <w:szCs w:val="24"/>
              <w:highlight w:val="none"/>
              <w:lang w:val="en-US" w:eastAsia="zh-CN"/>
            </w:rPr>
            <w:fldChar w:fldCharType="end"/>
          </w:r>
        </w:p>
        <w:p w14:paraId="4E025FF6">
          <w:pPr>
            <w:pStyle w:val="17"/>
            <w:tabs>
              <w:tab w:val="right" w:leader="dot" w:pos="9070"/>
            </w:tabs>
            <w:rPr>
              <w:rFonts w:hint="eastAsia" w:asciiTheme="minorEastAsia" w:hAnsiTheme="minorEastAsia" w:eastAsiaTheme="minorEastAsia" w:cstheme="minorEastAsia"/>
              <w:b/>
              <w:bCs w:val="0"/>
              <w:i w:val="0"/>
              <w:iCs w:val="0"/>
              <w:sz w:val="24"/>
              <w:szCs w:val="24"/>
            </w:rPr>
          </w:pPr>
          <w:r>
            <w:rPr>
              <w:rFonts w:hint="eastAsia" w:asciiTheme="minorEastAsia" w:hAnsiTheme="minorEastAsia" w:eastAsiaTheme="minorEastAsia" w:cstheme="minorEastAsia"/>
              <w:b/>
              <w:bCs w:val="0"/>
              <w:i w:val="0"/>
              <w:iCs w:val="0"/>
              <w:sz w:val="24"/>
              <w:szCs w:val="24"/>
              <w:highlight w:val="none"/>
              <w:lang w:val="en-US" w:eastAsia="zh-CN"/>
            </w:rPr>
            <w:fldChar w:fldCharType="begin"/>
          </w:r>
          <w:r>
            <w:rPr>
              <w:rFonts w:hint="eastAsia" w:asciiTheme="minorEastAsia" w:hAnsiTheme="minorEastAsia" w:eastAsiaTheme="minorEastAsia" w:cstheme="minorEastAsia"/>
              <w:b/>
              <w:bCs w:val="0"/>
              <w:i w:val="0"/>
              <w:iCs w:val="0"/>
              <w:sz w:val="24"/>
              <w:szCs w:val="24"/>
              <w:highlight w:val="none"/>
              <w:lang w:val="en-US" w:eastAsia="zh-CN"/>
            </w:rPr>
            <w:instrText xml:space="preserve"> HYPERLINK \l _Toc8272 </w:instrText>
          </w:r>
          <w:r>
            <w:rPr>
              <w:rFonts w:hint="eastAsia" w:asciiTheme="minorEastAsia" w:hAnsiTheme="minorEastAsia" w:eastAsiaTheme="minorEastAsia" w:cstheme="minorEastAsia"/>
              <w:b/>
              <w:bCs w:val="0"/>
              <w:i w:val="0"/>
              <w:iCs w:val="0"/>
              <w:sz w:val="24"/>
              <w:szCs w:val="24"/>
              <w:highlight w:val="none"/>
              <w:lang w:val="en-US" w:eastAsia="zh-CN"/>
            </w:rPr>
            <w:fldChar w:fldCharType="separate"/>
          </w:r>
          <w:r>
            <w:rPr>
              <w:rFonts w:hint="eastAsia" w:asciiTheme="minorEastAsia" w:hAnsiTheme="minorEastAsia" w:eastAsiaTheme="minorEastAsia" w:cstheme="minorEastAsia"/>
              <w:b/>
              <w:bCs w:val="0"/>
              <w:i w:val="0"/>
              <w:iCs w:val="0"/>
              <w:kern w:val="2"/>
              <w:sz w:val="24"/>
              <w:szCs w:val="24"/>
              <w:lang w:val="zh-CN" w:eastAsia="zh-CN" w:bidi="ar-SA"/>
            </w:rPr>
            <w:t>第</w:t>
          </w:r>
          <w:r>
            <w:rPr>
              <w:rFonts w:hint="eastAsia" w:asciiTheme="minorEastAsia" w:hAnsiTheme="minorEastAsia" w:eastAsiaTheme="minorEastAsia" w:cstheme="minorEastAsia"/>
              <w:b/>
              <w:bCs w:val="0"/>
              <w:i w:val="0"/>
              <w:iCs w:val="0"/>
              <w:kern w:val="2"/>
              <w:sz w:val="24"/>
              <w:szCs w:val="24"/>
              <w:lang w:val="en-US" w:eastAsia="zh-CN" w:bidi="ar-SA"/>
            </w:rPr>
            <w:t>四</w:t>
          </w:r>
          <w:r>
            <w:rPr>
              <w:rFonts w:hint="eastAsia" w:asciiTheme="minorEastAsia" w:hAnsiTheme="minorEastAsia" w:eastAsiaTheme="minorEastAsia" w:cstheme="minorEastAsia"/>
              <w:b/>
              <w:bCs w:val="0"/>
              <w:i w:val="0"/>
              <w:iCs w:val="0"/>
              <w:kern w:val="2"/>
              <w:sz w:val="24"/>
              <w:szCs w:val="24"/>
              <w:lang w:val="zh-CN" w:eastAsia="zh-CN" w:bidi="ar-SA"/>
            </w:rPr>
            <w:t>部分  拟签订的合同条款文本</w:t>
          </w:r>
          <w:r>
            <w:rPr>
              <w:rFonts w:hint="eastAsia" w:asciiTheme="minorEastAsia" w:hAnsiTheme="minorEastAsia" w:eastAsiaTheme="minorEastAsia" w:cstheme="minorEastAsia"/>
              <w:b/>
              <w:bCs w:val="0"/>
              <w:i w:val="0"/>
              <w:iCs w:val="0"/>
              <w:sz w:val="24"/>
              <w:szCs w:val="24"/>
            </w:rPr>
            <w:tab/>
          </w:r>
          <w:r>
            <w:rPr>
              <w:rFonts w:hint="eastAsia" w:asciiTheme="minorEastAsia" w:hAnsiTheme="minorEastAsia" w:eastAsiaTheme="minorEastAsia" w:cstheme="minorEastAsia"/>
              <w:b/>
              <w:bCs w:val="0"/>
              <w:i w:val="0"/>
              <w:iCs w:val="0"/>
              <w:sz w:val="24"/>
              <w:szCs w:val="24"/>
            </w:rPr>
            <w:fldChar w:fldCharType="begin"/>
          </w:r>
          <w:r>
            <w:rPr>
              <w:rFonts w:hint="eastAsia" w:asciiTheme="minorEastAsia" w:hAnsiTheme="minorEastAsia" w:eastAsiaTheme="minorEastAsia" w:cstheme="minorEastAsia"/>
              <w:b/>
              <w:bCs w:val="0"/>
              <w:i w:val="0"/>
              <w:iCs w:val="0"/>
              <w:sz w:val="24"/>
              <w:szCs w:val="24"/>
            </w:rPr>
            <w:instrText xml:space="preserve"> PAGEREF _Toc8272 \h </w:instrText>
          </w:r>
          <w:r>
            <w:rPr>
              <w:rFonts w:hint="eastAsia" w:asciiTheme="minorEastAsia" w:hAnsiTheme="minorEastAsia" w:eastAsiaTheme="minorEastAsia" w:cstheme="minorEastAsia"/>
              <w:b/>
              <w:bCs w:val="0"/>
              <w:i w:val="0"/>
              <w:iCs w:val="0"/>
              <w:sz w:val="24"/>
              <w:szCs w:val="24"/>
            </w:rPr>
            <w:fldChar w:fldCharType="separate"/>
          </w:r>
          <w:r>
            <w:rPr>
              <w:rFonts w:hint="eastAsia" w:asciiTheme="minorEastAsia" w:hAnsiTheme="minorEastAsia" w:eastAsiaTheme="minorEastAsia" w:cstheme="minorEastAsia"/>
              <w:b/>
              <w:bCs w:val="0"/>
              <w:i w:val="0"/>
              <w:iCs w:val="0"/>
              <w:sz w:val="24"/>
              <w:szCs w:val="24"/>
            </w:rPr>
            <w:t>59</w:t>
          </w:r>
          <w:r>
            <w:rPr>
              <w:rFonts w:hint="eastAsia" w:asciiTheme="minorEastAsia" w:hAnsiTheme="minorEastAsia" w:eastAsiaTheme="minorEastAsia" w:cstheme="minorEastAsia"/>
              <w:b/>
              <w:bCs w:val="0"/>
              <w:i w:val="0"/>
              <w:iCs w:val="0"/>
              <w:sz w:val="24"/>
              <w:szCs w:val="24"/>
            </w:rPr>
            <w:fldChar w:fldCharType="end"/>
          </w:r>
          <w:r>
            <w:rPr>
              <w:rFonts w:hint="eastAsia" w:asciiTheme="minorEastAsia" w:hAnsiTheme="minorEastAsia" w:eastAsiaTheme="minorEastAsia" w:cstheme="minorEastAsia"/>
              <w:b/>
              <w:bCs w:val="0"/>
              <w:i w:val="0"/>
              <w:iCs w:val="0"/>
              <w:sz w:val="24"/>
              <w:szCs w:val="24"/>
              <w:highlight w:val="none"/>
              <w:lang w:val="en-US" w:eastAsia="zh-CN"/>
            </w:rPr>
            <w:fldChar w:fldCharType="end"/>
          </w:r>
        </w:p>
        <w:p w14:paraId="2EC35818">
          <w:pPr>
            <w:pStyle w:val="17"/>
            <w:tabs>
              <w:tab w:val="right" w:leader="dot" w:pos="9070"/>
            </w:tabs>
            <w:rPr>
              <w:rFonts w:hint="eastAsia" w:asciiTheme="minorEastAsia" w:hAnsiTheme="minorEastAsia" w:eastAsiaTheme="minorEastAsia" w:cstheme="minorEastAsia"/>
              <w:i w:val="0"/>
              <w:iCs w:val="0"/>
            </w:rPr>
          </w:pPr>
          <w:r>
            <w:rPr>
              <w:rFonts w:hint="eastAsia" w:asciiTheme="minorEastAsia" w:hAnsiTheme="minorEastAsia" w:eastAsiaTheme="minorEastAsia" w:cstheme="minorEastAsia"/>
              <w:b/>
              <w:bCs w:val="0"/>
              <w:i w:val="0"/>
              <w:iCs w:val="0"/>
              <w:sz w:val="24"/>
              <w:szCs w:val="24"/>
              <w:highlight w:val="none"/>
              <w:lang w:val="en-US" w:eastAsia="zh-CN"/>
            </w:rPr>
            <w:fldChar w:fldCharType="begin"/>
          </w:r>
          <w:r>
            <w:rPr>
              <w:rFonts w:hint="eastAsia" w:asciiTheme="minorEastAsia" w:hAnsiTheme="minorEastAsia" w:eastAsiaTheme="minorEastAsia" w:cstheme="minorEastAsia"/>
              <w:b/>
              <w:bCs w:val="0"/>
              <w:i w:val="0"/>
              <w:iCs w:val="0"/>
              <w:sz w:val="24"/>
              <w:szCs w:val="24"/>
              <w:highlight w:val="none"/>
              <w:lang w:val="en-US" w:eastAsia="zh-CN"/>
            </w:rPr>
            <w:instrText xml:space="preserve"> HYPERLINK \l _Toc8625 </w:instrText>
          </w:r>
          <w:r>
            <w:rPr>
              <w:rFonts w:hint="eastAsia" w:asciiTheme="minorEastAsia" w:hAnsiTheme="minorEastAsia" w:eastAsiaTheme="minorEastAsia" w:cstheme="minorEastAsia"/>
              <w:b/>
              <w:bCs w:val="0"/>
              <w:i w:val="0"/>
              <w:iCs w:val="0"/>
              <w:sz w:val="24"/>
              <w:szCs w:val="24"/>
              <w:highlight w:val="none"/>
              <w:lang w:val="en-US" w:eastAsia="zh-CN"/>
            </w:rPr>
            <w:fldChar w:fldCharType="separate"/>
          </w:r>
          <w:r>
            <w:rPr>
              <w:rFonts w:hint="eastAsia" w:asciiTheme="minorEastAsia" w:hAnsiTheme="minorEastAsia" w:eastAsiaTheme="minorEastAsia" w:cstheme="minorEastAsia"/>
              <w:b/>
              <w:bCs w:val="0"/>
              <w:i w:val="0"/>
              <w:iCs w:val="0"/>
              <w:kern w:val="2"/>
              <w:sz w:val="24"/>
              <w:szCs w:val="24"/>
              <w:lang w:val="zh-CN" w:eastAsia="zh-CN" w:bidi="ar-SA"/>
            </w:rPr>
            <w:t>第</w:t>
          </w:r>
          <w:r>
            <w:rPr>
              <w:rFonts w:hint="eastAsia" w:asciiTheme="minorEastAsia" w:hAnsiTheme="minorEastAsia" w:eastAsiaTheme="minorEastAsia" w:cstheme="minorEastAsia"/>
              <w:b/>
              <w:bCs w:val="0"/>
              <w:i w:val="0"/>
              <w:iCs w:val="0"/>
              <w:kern w:val="2"/>
              <w:sz w:val="24"/>
              <w:szCs w:val="24"/>
              <w:lang w:val="en-US" w:eastAsia="zh-CN" w:bidi="ar-SA"/>
            </w:rPr>
            <w:t>五</w:t>
          </w:r>
          <w:r>
            <w:rPr>
              <w:rFonts w:hint="eastAsia" w:asciiTheme="minorEastAsia" w:hAnsiTheme="minorEastAsia" w:eastAsiaTheme="minorEastAsia" w:cstheme="minorEastAsia"/>
              <w:b/>
              <w:bCs w:val="0"/>
              <w:i w:val="0"/>
              <w:iCs w:val="0"/>
              <w:kern w:val="2"/>
              <w:sz w:val="24"/>
              <w:szCs w:val="24"/>
              <w:lang w:val="zh-CN" w:eastAsia="zh-CN" w:bidi="ar-SA"/>
            </w:rPr>
            <w:t xml:space="preserve">部分 </w:t>
          </w:r>
          <w:r>
            <w:rPr>
              <w:rFonts w:hint="eastAsia" w:asciiTheme="minorEastAsia" w:hAnsiTheme="minorEastAsia" w:eastAsiaTheme="minorEastAsia" w:cstheme="minorEastAsia"/>
              <w:b/>
              <w:bCs w:val="0"/>
              <w:i w:val="0"/>
              <w:iCs w:val="0"/>
              <w:kern w:val="2"/>
              <w:sz w:val="24"/>
              <w:szCs w:val="24"/>
              <w:lang w:val="en-US" w:eastAsia="zh-CN" w:bidi="ar-SA"/>
            </w:rPr>
            <w:t xml:space="preserve"> </w:t>
          </w:r>
          <w:r>
            <w:rPr>
              <w:rFonts w:hint="eastAsia" w:asciiTheme="minorEastAsia" w:hAnsiTheme="minorEastAsia" w:eastAsiaTheme="minorEastAsia" w:cstheme="minorEastAsia"/>
              <w:b/>
              <w:bCs w:val="0"/>
              <w:i w:val="0"/>
              <w:iCs w:val="0"/>
              <w:kern w:val="2"/>
              <w:sz w:val="24"/>
              <w:szCs w:val="24"/>
              <w:lang w:val="zh-CN" w:eastAsia="zh-CN" w:bidi="ar-SA"/>
            </w:rPr>
            <w:t>响应文件格式</w:t>
          </w:r>
          <w:r>
            <w:rPr>
              <w:rFonts w:hint="eastAsia" w:asciiTheme="minorEastAsia" w:hAnsiTheme="minorEastAsia" w:eastAsiaTheme="minorEastAsia" w:cstheme="minorEastAsia"/>
              <w:b/>
              <w:bCs w:val="0"/>
              <w:i w:val="0"/>
              <w:iCs w:val="0"/>
              <w:sz w:val="24"/>
              <w:szCs w:val="24"/>
            </w:rPr>
            <w:tab/>
          </w:r>
          <w:r>
            <w:rPr>
              <w:rFonts w:hint="eastAsia" w:asciiTheme="minorEastAsia" w:hAnsiTheme="minorEastAsia" w:eastAsiaTheme="minorEastAsia" w:cstheme="minorEastAsia"/>
              <w:b/>
              <w:bCs w:val="0"/>
              <w:i w:val="0"/>
              <w:iCs w:val="0"/>
              <w:sz w:val="24"/>
              <w:szCs w:val="24"/>
            </w:rPr>
            <w:fldChar w:fldCharType="begin"/>
          </w:r>
          <w:r>
            <w:rPr>
              <w:rFonts w:hint="eastAsia" w:asciiTheme="minorEastAsia" w:hAnsiTheme="minorEastAsia" w:eastAsiaTheme="minorEastAsia" w:cstheme="minorEastAsia"/>
              <w:b/>
              <w:bCs w:val="0"/>
              <w:i w:val="0"/>
              <w:iCs w:val="0"/>
              <w:sz w:val="24"/>
              <w:szCs w:val="24"/>
            </w:rPr>
            <w:instrText xml:space="preserve"> PAGEREF _Toc8625 \h </w:instrText>
          </w:r>
          <w:r>
            <w:rPr>
              <w:rFonts w:hint="eastAsia" w:asciiTheme="minorEastAsia" w:hAnsiTheme="minorEastAsia" w:eastAsiaTheme="minorEastAsia" w:cstheme="minorEastAsia"/>
              <w:b/>
              <w:bCs w:val="0"/>
              <w:i w:val="0"/>
              <w:iCs w:val="0"/>
              <w:sz w:val="24"/>
              <w:szCs w:val="24"/>
            </w:rPr>
            <w:fldChar w:fldCharType="separate"/>
          </w:r>
          <w:r>
            <w:rPr>
              <w:rFonts w:hint="eastAsia" w:asciiTheme="minorEastAsia" w:hAnsiTheme="minorEastAsia" w:eastAsiaTheme="minorEastAsia" w:cstheme="minorEastAsia"/>
              <w:b/>
              <w:bCs w:val="0"/>
              <w:i w:val="0"/>
              <w:iCs w:val="0"/>
              <w:sz w:val="24"/>
              <w:szCs w:val="24"/>
            </w:rPr>
            <w:t>59</w:t>
          </w:r>
          <w:r>
            <w:rPr>
              <w:rFonts w:hint="eastAsia" w:asciiTheme="minorEastAsia" w:hAnsiTheme="minorEastAsia" w:eastAsiaTheme="minorEastAsia" w:cstheme="minorEastAsia"/>
              <w:b/>
              <w:bCs w:val="0"/>
              <w:i w:val="0"/>
              <w:iCs w:val="0"/>
              <w:sz w:val="24"/>
              <w:szCs w:val="24"/>
            </w:rPr>
            <w:fldChar w:fldCharType="end"/>
          </w:r>
          <w:r>
            <w:rPr>
              <w:rFonts w:hint="eastAsia" w:asciiTheme="minorEastAsia" w:hAnsiTheme="minorEastAsia" w:eastAsiaTheme="minorEastAsia" w:cstheme="minorEastAsia"/>
              <w:b/>
              <w:bCs w:val="0"/>
              <w:i w:val="0"/>
              <w:iCs w:val="0"/>
              <w:sz w:val="24"/>
              <w:szCs w:val="24"/>
              <w:highlight w:val="none"/>
              <w:lang w:val="en-US" w:eastAsia="zh-CN"/>
            </w:rPr>
            <w:fldChar w:fldCharType="end"/>
          </w:r>
        </w:p>
        <w:p w14:paraId="66B4594D">
          <w:pPr>
            <w:jc w:val="center"/>
            <w:rPr>
              <w:rFonts w:hint="eastAsia" w:asciiTheme="minorEastAsia" w:hAnsiTheme="minorEastAsia" w:eastAsiaTheme="minorEastAsia" w:cstheme="minorEastAsia"/>
              <w:b/>
              <w:bCs/>
              <w:i w:val="0"/>
              <w:iCs w:val="0"/>
              <w:sz w:val="28"/>
              <w:szCs w:val="28"/>
              <w:highlight w:val="none"/>
              <w:lang w:val="en-US" w:eastAsia="zh-CN"/>
            </w:rPr>
          </w:pPr>
          <w:r>
            <w:rPr>
              <w:rFonts w:hint="eastAsia" w:asciiTheme="minorEastAsia" w:hAnsiTheme="minorEastAsia" w:eastAsiaTheme="minorEastAsia" w:cstheme="minorEastAsia"/>
              <w:bCs/>
              <w:i w:val="0"/>
              <w:iCs w:val="0"/>
              <w:szCs w:val="28"/>
              <w:highlight w:val="none"/>
              <w:lang w:val="en-US" w:eastAsia="zh-CN"/>
            </w:rPr>
            <w:fldChar w:fldCharType="end"/>
          </w:r>
        </w:p>
      </w:sdtContent>
    </w:sdt>
    <w:p w14:paraId="2D660492">
      <w:pPr>
        <w:jc w:val="center"/>
        <w:rPr>
          <w:rFonts w:hint="eastAsia" w:asciiTheme="minorEastAsia" w:hAnsiTheme="minorEastAsia" w:eastAsiaTheme="minorEastAsia" w:cstheme="minorEastAsia"/>
          <w:b/>
          <w:bCs/>
          <w:i w:val="0"/>
          <w:iCs w:val="0"/>
          <w:sz w:val="28"/>
          <w:szCs w:val="28"/>
          <w:highlight w:val="none"/>
          <w:lang w:val="en-US" w:eastAsia="zh-CN"/>
        </w:rPr>
      </w:pPr>
    </w:p>
    <w:p w14:paraId="717353E1">
      <w:pPr>
        <w:pStyle w:val="10"/>
        <w:rPr>
          <w:rFonts w:hint="eastAsia" w:asciiTheme="minorEastAsia" w:hAnsiTheme="minorEastAsia" w:eastAsiaTheme="minorEastAsia" w:cstheme="minorEastAsia"/>
          <w:b/>
          <w:bCs/>
          <w:i w:val="0"/>
          <w:iCs w:val="0"/>
          <w:sz w:val="28"/>
          <w:szCs w:val="28"/>
          <w:highlight w:val="none"/>
          <w:lang w:val="en-US" w:eastAsia="zh-CN"/>
        </w:rPr>
      </w:pPr>
    </w:p>
    <w:p w14:paraId="19F699ED">
      <w:pPr>
        <w:pStyle w:val="10"/>
        <w:rPr>
          <w:rFonts w:hint="eastAsia" w:asciiTheme="minorEastAsia" w:hAnsiTheme="minorEastAsia" w:eastAsiaTheme="minorEastAsia" w:cstheme="minorEastAsia"/>
          <w:b/>
          <w:bCs/>
          <w:i w:val="0"/>
          <w:iCs w:val="0"/>
          <w:sz w:val="28"/>
          <w:szCs w:val="28"/>
          <w:highlight w:val="none"/>
          <w:lang w:val="en-US" w:eastAsia="zh-CN"/>
        </w:rPr>
      </w:pPr>
    </w:p>
    <w:p w14:paraId="20C30381">
      <w:pPr>
        <w:pStyle w:val="10"/>
        <w:rPr>
          <w:rFonts w:hint="eastAsia" w:asciiTheme="minorEastAsia" w:hAnsiTheme="minorEastAsia" w:eastAsiaTheme="minorEastAsia" w:cstheme="minorEastAsia"/>
          <w:b/>
          <w:bCs/>
          <w:i w:val="0"/>
          <w:iCs w:val="0"/>
          <w:sz w:val="28"/>
          <w:szCs w:val="28"/>
          <w:highlight w:val="none"/>
          <w:lang w:val="en-US" w:eastAsia="zh-CN"/>
        </w:rPr>
      </w:pPr>
    </w:p>
    <w:p w14:paraId="0DF30273">
      <w:pPr>
        <w:pStyle w:val="10"/>
        <w:rPr>
          <w:rFonts w:hint="eastAsia" w:asciiTheme="minorEastAsia" w:hAnsiTheme="minorEastAsia" w:eastAsiaTheme="minorEastAsia" w:cstheme="minorEastAsia"/>
          <w:b/>
          <w:bCs/>
          <w:i w:val="0"/>
          <w:iCs w:val="0"/>
          <w:sz w:val="28"/>
          <w:szCs w:val="28"/>
          <w:highlight w:val="none"/>
          <w:lang w:val="en-US" w:eastAsia="zh-CN"/>
        </w:rPr>
      </w:pPr>
    </w:p>
    <w:p w14:paraId="0F9E518F">
      <w:pPr>
        <w:pStyle w:val="10"/>
        <w:rPr>
          <w:rFonts w:hint="eastAsia" w:asciiTheme="minorEastAsia" w:hAnsiTheme="minorEastAsia" w:eastAsiaTheme="minorEastAsia" w:cstheme="minorEastAsia"/>
          <w:b/>
          <w:bCs/>
          <w:i w:val="0"/>
          <w:iCs w:val="0"/>
          <w:sz w:val="28"/>
          <w:szCs w:val="28"/>
          <w:highlight w:val="none"/>
          <w:lang w:val="en-US" w:eastAsia="zh-CN"/>
        </w:rPr>
      </w:pPr>
    </w:p>
    <w:p w14:paraId="65E903FC">
      <w:pPr>
        <w:pStyle w:val="10"/>
        <w:rPr>
          <w:rFonts w:hint="eastAsia" w:asciiTheme="minorEastAsia" w:hAnsiTheme="minorEastAsia" w:eastAsiaTheme="minorEastAsia" w:cstheme="minorEastAsia"/>
          <w:b/>
          <w:bCs/>
          <w:i w:val="0"/>
          <w:iCs w:val="0"/>
          <w:sz w:val="28"/>
          <w:szCs w:val="28"/>
          <w:highlight w:val="none"/>
          <w:lang w:val="en-US" w:eastAsia="zh-CN"/>
        </w:rPr>
      </w:pPr>
    </w:p>
    <w:p w14:paraId="5656C7FC">
      <w:pPr>
        <w:pStyle w:val="10"/>
        <w:rPr>
          <w:rFonts w:hint="eastAsia" w:asciiTheme="minorEastAsia" w:hAnsiTheme="minorEastAsia" w:eastAsiaTheme="minorEastAsia" w:cstheme="minorEastAsia"/>
          <w:b/>
          <w:bCs/>
          <w:i w:val="0"/>
          <w:iCs w:val="0"/>
          <w:sz w:val="28"/>
          <w:szCs w:val="28"/>
          <w:highlight w:val="none"/>
          <w:lang w:val="en-US" w:eastAsia="zh-CN"/>
        </w:rPr>
      </w:pPr>
    </w:p>
    <w:p w14:paraId="5CF178A8">
      <w:pPr>
        <w:pStyle w:val="10"/>
        <w:rPr>
          <w:rFonts w:hint="eastAsia" w:asciiTheme="minorEastAsia" w:hAnsiTheme="minorEastAsia" w:eastAsiaTheme="minorEastAsia" w:cstheme="minorEastAsia"/>
          <w:b/>
          <w:bCs/>
          <w:i w:val="0"/>
          <w:iCs w:val="0"/>
          <w:sz w:val="28"/>
          <w:szCs w:val="28"/>
          <w:highlight w:val="none"/>
          <w:lang w:val="en-US" w:eastAsia="zh-CN"/>
        </w:rPr>
      </w:pPr>
    </w:p>
    <w:p w14:paraId="2779EB1D">
      <w:pPr>
        <w:pStyle w:val="10"/>
        <w:rPr>
          <w:rFonts w:hint="eastAsia" w:asciiTheme="minorEastAsia" w:hAnsiTheme="minorEastAsia" w:eastAsiaTheme="minorEastAsia" w:cstheme="minorEastAsia"/>
          <w:b/>
          <w:bCs/>
          <w:i w:val="0"/>
          <w:iCs w:val="0"/>
          <w:sz w:val="28"/>
          <w:szCs w:val="28"/>
          <w:highlight w:val="none"/>
          <w:lang w:val="en-US" w:eastAsia="zh-CN"/>
        </w:rPr>
      </w:pPr>
    </w:p>
    <w:p w14:paraId="3DD3B0A0">
      <w:pPr>
        <w:numPr>
          <w:ilvl w:val="0"/>
          <w:numId w:val="0"/>
        </w:numPr>
        <w:jc w:val="center"/>
        <w:outlineLvl w:val="0"/>
        <w:rPr>
          <w:rFonts w:hint="eastAsia" w:asciiTheme="minorEastAsia" w:hAnsiTheme="minorEastAsia" w:eastAsiaTheme="minorEastAsia" w:cstheme="minorEastAsia"/>
          <w:b/>
          <w:bCs/>
          <w:i w:val="0"/>
          <w:iCs w:val="0"/>
          <w:kern w:val="2"/>
          <w:sz w:val="32"/>
          <w:szCs w:val="32"/>
          <w:lang w:val="en-US" w:eastAsia="zh-CN" w:bidi="ar-SA"/>
        </w:rPr>
      </w:pPr>
      <w:bookmarkStart w:id="0" w:name="_Toc3928"/>
      <w:r>
        <w:rPr>
          <w:rFonts w:hint="eastAsia" w:asciiTheme="minorEastAsia" w:hAnsiTheme="minorEastAsia" w:eastAsiaTheme="minorEastAsia" w:cstheme="minorEastAsia"/>
          <w:b/>
          <w:bCs/>
          <w:i w:val="0"/>
          <w:iCs w:val="0"/>
          <w:kern w:val="2"/>
          <w:sz w:val="32"/>
          <w:szCs w:val="32"/>
          <w:lang w:val="en-US" w:eastAsia="zh-CN" w:bidi="ar-SA"/>
        </w:rPr>
        <w:t>第一部分  竞争性磋商公告</w:t>
      </w:r>
      <w:bookmarkEnd w:id="0"/>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776A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14:paraId="5066035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textAlignment w:val="baseline"/>
              <w:rPr>
                <w:rFonts w:hint="eastAsia" w:asciiTheme="minorEastAsia" w:hAnsiTheme="minorEastAsia" w:eastAsiaTheme="minorEastAsia" w:cstheme="minorEastAsia"/>
                <w:b/>
                <w:bCs/>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b/>
                <w:bCs/>
                <w:i w:val="0"/>
                <w:iCs w:val="0"/>
                <w:caps w:val="0"/>
                <w:color w:val="auto"/>
                <w:spacing w:val="0"/>
                <w:sz w:val="24"/>
                <w:szCs w:val="24"/>
                <w:shd w:val="clear" w:fill="FFFFFF"/>
                <w:vertAlign w:val="baseline"/>
                <w:lang w:eastAsia="zh-CN"/>
              </w:rPr>
              <w:t>项目概况</w:t>
            </w:r>
          </w:p>
          <w:p w14:paraId="3DC822F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baseline"/>
              <w:rPr>
                <w:rFonts w:hint="eastAsia" w:asciiTheme="minorEastAsia" w:hAnsiTheme="minorEastAsia" w:eastAsiaTheme="minorEastAsia" w:cstheme="minorEastAsia"/>
                <w:b/>
                <w:bCs/>
                <w:i w:val="0"/>
                <w:iCs w:val="0"/>
                <w:caps w:val="0"/>
                <w:color w:val="auto"/>
                <w:spacing w:val="0"/>
                <w:sz w:val="24"/>
                <w:szCs w:val="24"/>
                <w:shd w:val="clear" w:fill="FFFFFF"/>
                <w:vertAlign w:val="baseline"/>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兴隆村千万工程示范村建设项目的潜在供应商应在全国公共资源交易平台（陕西省.安康市）获取磋商文件，并于 2026年02月02日</w:t>
            </w:r>
            <w:r>
              <w:rPr>
                <w:rFonts w:hint="eastAsia" w:asciiTheme="minorEastAsia" w:hAnsiTheme="minorEastAsia" w:cstheme="minorEastAsia"/>
                <w:i w:val="0"/>
                <w:iCs w:val="0"/>
                <w:caps w:val="0"/>
                <w:color w:val="auto"/>
                <w:spacing w:val="0"/>
                <w:sz w:val="24"/>
                <w:szCs w:val="24"/>
                <w:shd w:val="clear" w:fill="FFFFFF"/>
                <w:vertAlign w:val="baseline"/>
                <w:lang w:val="en-US" w:eastAsia="zh-CN"/>
              </w:rPr>
              <w:t>14</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时</w:t>
            </w:r>
            <w:r>
              <w:rPr>
                <w:rFonts w:hint="eastAsia" w:asciiTheme="minorEastAsia" w:hAnsiTheme="minorEastAsia" w:cstheme="minorEastAsia"/>
                <w:i w:val="0"/>
                <w:iCs w:val="0"/>
                <w:caps w:val="0"/>
                <w:color w:val="auto"/>
                <w:spacing w:val="0"/>
                <w:sz w:val="24"/>
                <w:szCs w:val="24"/>
                <w:shd w:val="clear" w:fill="FFFFFF"/>
                <w:vertAlign w:val="baseline"/>
                <w:lang w:val="en-US" w:eastAsia="zh-CN"/>
              </w:rPr>
              <w:t>0</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val="en-US" w:eastAsia="zh-CN"/>
              </w:rPr>
              <w:t>0</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分（北京时间）前提交响应文件。</w:t>
            </w:r>
          </w:p>
        </w:tc>
      </w:tr>
    </w:tbl>
    <w:p w14:paraId="6CE1D5E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313" w:beforeLines="100" w:beforeAutospacing="0" w:after="0" w:afterAutospacing="0" w:line="360" w:lineRule="auto"/>
        <w:ind w:left="0" w:right="0"/>
        <w:textAlignment w:val="baseline"/>
        <w:rPr>
          <w:rFonts w:hint="eastAsia" w:asciiTheme="minorEastAsia" w:hAnsiTheme="minorEastAsia" w:eastAsiaTheme="minorEastAsia" w:cstheme="minorEastAsia"/>
          <w:b/>
          <w:bCs/>
          <w:i w:val="0"/>
          <w:iCs w:val="0"/>
          <w:caps w:val="0"/>
          <w:color w:val="auto"/>
          <w:spacing w:val="0"/>
          <w:sz w:val="24"/>
          <w:szCs w:val="24"/>
          <w:shd w:val="clear" w:fill="FFFFFF"/>
          <w:vertAlign w:val="baseline"/>
        </w:rPr>
      </w:pPr>
      <w:r>
        <w:rPr>
          <w:rFonts w:hint="eastAsia" w:asciiTheme="minorEastAsia" w:hAnsiTheme="minorEastAsia" w:eastAsiaTheme="minorEastAsia" w:cstheme="minorEastAsia"/>
          <w:b/>
          <w:bCs/>
          <w:i w:val="0"/>
          <w:iCs w:val="0"/>
          <w:caps w:val="0"/>
          <w:color w:val="auto"/>
          <w:spacing w:val="0"/>
          <w:sz w:val="24"/>
          <w:szCs w:val="24"/>
          <w:shd w:val="clear" w:fill="FFFFFF"/>
          <w:vertAlign w:val="baseline"/>
        </w:rPr>
        <w:t>一、项目基本情况</w:t>
      </w:r>
    </w:p>
    <w:p w14:paraId="4C2180E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项目编号：ZCPC-2026-004</w:t>
      </w:r>
    </w:p>
    <w:p w14:paraId="3CD91A8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项目名称：兴隆村千万工程示范村建设项目</w:t>
      </w:r>
    </w:p>
    <w:p w14:paraId="74B2274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采购方式：竞争性磋商</w:t>
      </w:r>
    </w:p>
    <w:p w14:paraId="008E772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预算金额：</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val="en-US" w:eastAsia="zh-CN"/>
        </w:rPr>
        <w:t>1000000.00</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元</w:t>
      </w:r>
    </w:p>
    <w:p w14:paraId="0FA1BDA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采购需求：</w:t>
      </w:r>
    </w:p>
    <w:p w14:paraId="3E30EAC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合同包1(兴隆村千万工程示范村建设项目)：</w:t>
      </w:r>
    </w:p>
    <w:p w14:paraId="333B932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合同包预算金额：1000000.00元</w:t>
      </w:r>
    </w:p>
    <w:tbl>
      <w:tblPr>
        <w:tblStyle w:val="24"/>
        <w:tblW w:w="1007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37"/>
        <w:gridCol w:w="1487"/>
        <w:gridCol w:w="1393"/>
        <w:gridCol w:w="1215"/>
        <w:gridCol w:w="1695"/>
        <w:gridCol w:w="1667"/>
        <w:gridCol w:w="1584"/>
      </w:tblGrid>
      <w:tr w14:paraId="168D72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36" w:hRule="atLeast"/>
          <w:tblHeader/>
        </w:trPr>
        <w:tc>
          <w:tcPr>
            <w:tcW w:w="10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849510">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i w:val="0"/>
                <w:iCs w:val="0"/>
                <w:color w:val="auto"/>
                <w:sz w:val="24"/>
                <w:szCs w:val="24"/>
              </w:rPr>
            </w:pPr>
            <w:r>
              <w:rPr>
                <w:rFonts w:hint="eastAsia" w:asciiTheme="minorEastAsia" w:hAnsiTheme="minorEastAsia" w:eastAsiaTheme="minorEastAsia" w:cstheme="minorEastAsia"/>
                <w:i w:val="0"/>
                <w:iCs w:val="0"/>
                <w:color w:val="auto"/>
                <w:sz w:val="24"/>
                <w:szCs w:val="24"/>
                <w:lang w:val="en-US" w:eastAsia="zh-CN"/>
              </w:rPr>
              <w:t>品目号</w:t>
            </w:r>
          </w:p>
        </w:tc>
        <w:tc>
          <w:tcPr>
            <w:tcW w:w="14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B50527">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i w:val="0"/>
                <w:iCs w:val="0"/>
                <w:color w:val="auto"/>
                <w:sz w:val="24"/>
                <w:szCs w:val="24"/>
              </w:rPr>
            </w:pPr>
            <w:r>
              <w:rPr>
                <w:rFonts w:hint="eastAsia" w:asciiTheme="minorEastAsia" w:hAnsiTheme="minorEastAsia" w:eastAsiaTheme="minorEastAsia" w:cstheme="minorEastAsia"/>
                <w:i w:val="0"/>
                <w:iCs w:val="0"/>
                <w:color w:val="auto"/>
                <w:sz w:val="24"/>
                <w:szCs w:val="24"/>
                <w:lang w:val="en-US" w:eastAsia="zh-CN"/>
              </w:rPr>
              <w:t>品目名称</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1F7997">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i w:val="0"/>
                <w:iCs w:val="0"/>
                <w:color w:val="auto"/>
                <w:sz w:val="24"/>
                <w:szCs w:val="24"/>
              </w:rPr>
            </w:pPr>
            <w:r>
              <w:rPr>
                <w:rFonts w:hint="eastAsia" w:asciiTheme="minorEastAsia" w:hAnsiTheme="minorEastAsia" w:eastAsiaTheme="minorEastAsia" w:cstheme="minorEastAsia"/>
                <w:i w:val="0"/>
                <w:iCs w:val="0"/>
                <w:color w:val="auto"/>
                <w:sz w:val="24"/>
                <w:szCs w:val="24"/>
                <w:lang w:val="en-US" w:eastAsia="zh-CN"/>
              </w:rPr>
              <w:t>采购标的</w:t>
            </w:r>
          </w:p>
        </w:tc>
        <w:tc>
          <w:tcPr>
            <w:tcW w:w="12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153B2B">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i w:val="0"/>
                <w:iCs w:val="0"/>
                <w:color w:val="auto"/>
                <w:sz w:val="24"/>
                <w:szCs w:val="24"/>
                <w:lang w:val="en-US" w:eastAsia="zh-CN"/>
              </w:rPr>
            </w:pPr>
            <w:r>
              <w:rPr>
                <w:rFonts w:hint="eastAsia" w:asciiTheme="minorEastAsia" w:hAnsiTheme="minorEastAsia" w:eastAsiaTheme="minorEastAsia" w:cstheme="minorEastAsia"/>
                <w:i w:val="0"/>
                <w:iCs w:val="0"/>
                <w:color w:val="auto"/>
                <w:sz w:val="24"/>
                <w:szCs w:val="24"/>
                <w:lang w:val="en-US" w:eastAsia="zh-CN"/>
              </w:rPr>
              <w:t>数量</w:t>
            </w:r>
          </w:p>
          <w:p w14:paraId="47DB03E5">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i w:val="0"/>
                <w:iCs w:val="0"/>
                <w:color w:val="auto"/>
                <w:sz w:val="24"/>
                <w:szCs w:val="24"/>
              </w:rPr>
            </w:pPr>
            <w:r>
              <w:rPr>
                <w:rFonts w:hint="eastAsia" w:asciiTheme="minorEastAsia" w:hAnsiTheme="minorEastAsia" w:eastAsiaTheme="minorEastAsia" w:cstheme="minorEastAsia"/>
                <w:i w:val="0"/>
                <w:iCs w:val="0"/>
                <w:color w:val="auto"/>
                <w:sz w:val="24"/>
                <w:szCs w:val="24"/>
                <w:lang w:val="en-US" w:eastAsia="zh-CN"/>
              </w:rPr>
              <w:t>（单位）</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AD158D">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i w:val="0"/>
                <w:iCs w:val="0"/>
                <w:color w:val="auto"/>
                <w:sz w:val="24"/>
                <w:szCs w:val="24"/>
              </w:rPr>
            </w:pPr>
            <w:r>
              <w:rPr>
                <w:rFonts w:hint="eastAsia" w:asciiTheme="minorEastAsia" w:hAnsiTheme="minorEastAsia" w:eastAsiaTheme="minorEastAsia" w:cstheme="minorEastAsia"/>
                <w:i w:val="0"/>
                <w:iCs w:val="0"/>
                <w:color w:val="auto"/>
                <w:sz w:val="24"/>
                <w:szCs w:val="24"/>
                <w:lang w:val="en-US" w:eastAsia="zh-CN"/>
              </w:rPr>
              <w:t>技术规格、参数及要求</w:t>
            </w:r>
          </w:p>
        </w:tc>
        <w:tc>
          <w:tcPr>
            <w:tcW w:w="16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E93126">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i w:val="0"/>
                <w:iCs w:val="0"/>
                <w:color w:val="auto"/>
                <w:sz w:val="24"/>
                <w:szCs w:val="24"/>
              </w:rPr>
            </w:pPr>
            <w:r>
              <w:rPr>
                <w:rFonts w:hint="eastAsia" w:asciiTheme="minorEastAsia" w:hAnsiTheme="minorEastAsia" w:eastAsiaTheme="minorEastAsia" w:cstheme="minorEastAsia"/>
                <w:i w:val="0"/>
                <w:iCs w:val="0"/>
                <w:color w:val="auto"/>
                <w:sz w:val="24"/>
                <w:szCs w:val="24"/>
                <w:lang w:val="en-US" w:eastAsia="zh-CN"/>
              </w:rPr>
              <w:t>品目预算(元)</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263CDD">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i w:val="0"/>
                <w:iCs w:val="0"/>
                <w:color w:val="auto"/>
                <w:sz w:val="24"/>
                <w:szCs w:val="24"/>
              </w:rPr>
            </w:pPr>
            <w:r>
              <w:rPr>
                <w:rFonts w:hint="eastAsia" w:asciiTheme="minorEastAsia" w:hAnsiTheme="minorEastAsia" w:eastAsiaTheme="minorEastAsia" w:cstheme="minorEastAsia"/>
                <w:i w:val="0"/>
                <w:iCs w:val="0"/>
                <w:color w:val="auto"/>
                <w:sz w:val="24"/>
                <w:szCs w:val="24"/>
                <w:lang w:val="en-US" w:eastAsia="zh-CN"/>
              </w:rPr>
              <w:t>最高限价(元)</w:t>
            </w:r>
          </w:p>
        </w:tc>
      </w:tr>
      <w:tr w14:paraId="5D11B7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21" w:hRule="atLeast"/>
        </w:trPr>
        <w:tc>
          <w:tcPr>
            <w:tcW w:w="10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B597F7">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i w:val="0"/>
                <w:iCs w:val="0"/>
                <w:color w:val="auto"/>
                <w:sz w:val="24"/>
                <w:szCs w:val="24"/>
                <w:lang w:val="en-US" w:eastAsia="zh-CN"/>
              </w:rPr>
            </w:pPr>
            <w:r>
              <w:rPr>
                <w:rFonts w:hint="eastAsia" w:asciiTheme="minorEastAsia" w:hAnsiTheme="minorEastAsia" w:eastAsiaTheme="minorEastAsia" w:cstheme="minorEastAsia"/>
                <w:i w:val="0"/>
                <w:iCs w:val="0"/>
                <w:color w:val="auto"/>
                <w:sz w:val="24"/>
                <w:szCs w:val="24"/>
                <w:lang w:val="en-US" w:eastAsia="zh-CN"/>
              </w:rPr>
              <w:t>1-1</w:t>
            </w:r>
          </w:p>
        </w:tc>
        <w:tc>
          <w:tcPr>
            <w:tcW w:w="14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B5113C">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i w:val="0"/>
                <w:iCs w:val="0"/>
                <w:color w:val="auto"/>
                <w:sz w:val="24"/>
                <w:szCs w:val="24"/>
                <w:lang w:val="en-US" w:eastAsia="zh-CN"/>
              </w:rPr>
            </w:pPr>
            <w:r>
              <w:rPr>
                <w:rFonts w:hint="eastAsia" w:asciiTheme="minorEastAsia" w:hAnsiTheme="minorEastAsia" w:eastAsiaTheme="minorEastAsia" w:cstheme="minorEastAsia"/>
                <w:i w:val="0"/>
                <w:iCs w:val="0"/>
                <w:color w:val="auto"/>
                <w:sz w:val="24"/>
                <w:szCs w:val="24"/>
                <w:lang w:val="en-US" w:eastAsia="zh-CN"/>
              </w:rPr>
              <w:t>其他构筑物工程施工</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3873A9">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i w:val="0"/>
                <w:iCs w:val="0"/>
                <w:color w:val="auto"/>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兴隆村千万工程示范村建设项目</w:t>
            </w:r>
          </w:p>
        </w:tc>
        <w:tc>
          <w:tcPr>
            <w:tcW w:w="12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24E5B1">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i w:val="0"/>
                <w:iCs w:val="0"/>
                <w:color w:val="auto"/>
                <w:sz w:val="24"/>
                <w:szCs w:val="24"/>
                <w:lang w:val="en-US" w:eastAsia="zh-CN"/>
              </w:rPr>
            </w:pPr>
            <w:r>
              <w:rPr>
                <w:rFonts w:hint="eastAsia" w:asciiTheme="minorEastAsia" w:hAnsiTheme="minorEastAsia" w:eastAsiaTheme="minorEastAsia" w:cstheme="minorEastAsia"/>
                <w:i w:val="0"/>
                <w:iCs w:val="0"/>
                <w:color w:val="auto"/>
                <w:sz w:val="24"/>
                <w:szCs w:val="24"/>
                <w:lang w:val="en-US" w:eastAsia="zh-CN"/>
              </w:rPr>
              <w:t>1(项)</w:t>
            </w:r>
          </w:p>
        </w:tc>
        <w:tc>
          <w:tcPr>
            <w:tcW w:w="1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3363E9">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i w:val="0"/>
                <w:iCs w:val="0"/>
                <w:color w:val="auto"/>
                <w:sz w:val="24"/>
                <w:szCs w:val="24"/>
                <w:lang w:val="en-US" w:eastAsia="zh-CN"/>
              </w:rPr>
            </w:pPr>
            <w:r>
              <w:rPr>
                <w:rFonts w:hint="eastAsia" w:asciiTheme="minorEastAsia" w:hAnsiTheme="minorEastAsia" w:eastAsiaTheme="minorEastAsia" w:cstheme="minorEastAsia"/>
                <w:i w:val="0"/>
                <w:iCs w:val="0"/>
                <w:color w:val="auto"/>
                <w:sz w:val="24"/>
                <w:szCs w:val="24"/>
                <w:lang w:val="en-US" w:eastAsia="zh-CN"/>
              </w:rPr>
              <w:t>详见采购文件</w:t>
            </w:r>
          </w:p>
        </w:tc>
        <w:tc>
          <w:tcPr>
            <w:tcW w:w="16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AF71A1">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i w:val="0"/>
                <w:iCs w:val="0"/>
                <w:color w:val="auto"/>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1000000.00</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DCA8C1">
            <w:pPr>
              <w:pStyle w:val="21"/>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i w:val="0"/>
                <w:iCs w:val="0"/>
                <w:color w:val="auto"/>
                <w:sz w:val="24"/>
                <w:szCs w:val="24"/>
                <w:lang w:val="en-US"/>
              </w:rPr>
            </w:pPr>
            <w:r>
              <w:rPr>
                <w:rFonts w:hint="eastAsia" w:asciiTheme="minorEastAsia" w:hAnsiTheme="minorEastAsia" w:eastAsiaTheme="minorEastAsia" w:cstheme="minorEastAsia"/>
                <w:i w:val="0"/>
                <w:iCs w:val="0"/>
                <w:color w:val="auto"/>
                <w:sz w:val="24"/>
                <w:szCs w:val="24"/>
                <w:lang w:val="en-US"/>
              </w:rPr>
              <w:t>955526.34</w:t>
            </w:r>
          </w:p>
        </w:tc>
      </w:tr>
    </w:tbl>
    <w:p w14:paraId="7C5DC8C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本合同包不接受联合体磋商</w:t>
      </w:r>
    </w:p>
    <w:p w14:paraId="5BF35533">
      <w:pPr>
        <w:keepNext w:val="0"/>
        <w:keepLines w:val="0"/>
        <w:widowControl w:val="0"/>
        <w:suppressLineNumbers w:val="0"/>
        <w:spacing w:before="0" w:beforeAutospacing="0" w:after="0" w:afterAutospacing="0" w:line="560" w:lineRule="exact"/>
        <w:ind w:right="0" w:firstLine="480" w:firstLineChars="200"/>
        <w:jc w:val="both"/>
        <w:rPr>
          <w:rFonts w:hint="eastAsia" w:asciiTheme="minorEastAsia" w:hAnsiTheme="minorEastAsia" w:eastAsiaTheme="minorEastAsia" w:cstheme="minorEastAsia"/>
          <w:i w:val="0"/>
          <w:iCs w:val="0"/>
          <w:caps w:val="0"/>
          <w:color w:val="auto"/>
          <w:spacing w:val="0"/>
          <w:sz w:val="24"/>
          <w:szCs w:val="24"/>
          <w:highlight w:val="yellow"/>
          <w:shd w:val="clear" w:fill="FFFFFF"/>
          <w:vertAlign w:val="baseline"/>
          <w:lang w:val="en-US"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eastAsia="zh-CN"/>
        </w:rPr>
        <w:t>合同履行期限：</w:t>
      </w:r>
      <w:r>
        <w:rPr>
          <w:rFonts w:hint="eastAsia" w:asciiTheme="minorEastAsia" w:hAnsiTheme="minorEastAsia" w:cstheme="minorEastAsia"/>
          <w:i w:val="0"/>
          <w:iCs w:val="0"/>
          <w:kern w:val="1"/>
          <w:sz w:val="24"/>
          <w:szCs w:val="24"/>
          <w:shd w:val="clear" w:color="auto" w:fill="FFFFFF"/>
          <w:lang w:val="en-US" w:eastAsia="zh-CN" w:bidi="ar"/>
        </w:rPr>
        <w:t>6个月（实际开、竣工时间以发包人最终审批的开、竣工报告时间为准）</w:t>
      </w:r>
    </w:p>
    <w:p w14:paraId="4DB26C3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Theme="minorEastAsia" w:hAnsiTheme="minorEastAsia" w:eastAsiaTheme="minorEastAsia" w:cstheme="minorEastAsia"/>
          <w:b/>
          <w:bCs/>
          <w:i w:val="0"/>
          <w:iCs w:val="0"/>
          <w:caps w:val="0"/>
          <w:color w:val="auto"/>
          <w:spacing w:val="0"/>
          <w:sz w:val="24"/>
          <w:szCs w:val="24"/>
          <w:shd w:val="clear" w:fill="FFFFFF"/>
          <w:vertAlign w:val="baseline"/>
        </w:rPr>
      </w:pPr>
      <w:r>
        <w:rPr>
          <w:rFonts w:hint="eastAsia" w:asciiTheme="minorEastAsia" w:hAnsiTheme="minorEastAsia" w:eastAsiaTheme="minorEastAsia" w:cstheme="minorEastAsia"/>
          <w:b/>
          <w:bCs/>
          <w:i w:val="0"/>
          <w:iCs w:val="0"/>
          <w:caps w:val="0"/>
          <w:color w:val="auto"/>
          <w:spacing w:val="0"/>
          <w:sz w:val="24"/>
          <w:szCs w:val="24"/>
          <w:shd w:val="clear" w:fill="FFFFFF"/>
          <w:vertAlign w:val="baseline"/>
          <w:lang w:val="en-US" w:eastAsia="zh-CN"/>
        </w:rPr>
        <w:t>二、申请人的资格要求</w:t>
      </w:r>
      <w:r>
        <w:rPr>
          <w:rFonts w:hint="eastAsia" w:asciiTheme="minorEastAsia" w:hAnsiTheme="minorEastAsia" w:eastAsiaTheme="minorEastAsia" w:cstheme="minorEastAsia"/>
          <w:b/>
          <w:bCs/>
          <w:i w:val="0"/>
          <w:iCs w:val="0"/>
          <w:caps w:val="0"/>
          <w:color w:val="auto"/>
          <w:spacing w:val="0"/>
          <w:sz w:val="24"/>
          <w:szCs w:val="24"/>
          <w:shd w:val="clear" w:fill="FFFFFF"/>
          <w:vertAlign w:val="baseline"/>
        </w:rPr>
        <w:t>：</w:t>
      </w:r>
    </w:p>
    <w:p w14:paraId="69FD901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1.满足《中华人民共和国政府采购法》第二十二条规定;</w:t>
      </w:r>
    </w:p>
    <w:p w14:paraId="42D4D63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2.落实政府采购政策需满足的资格要求：</w:t>
      </w:r>
    </w:p>
    <w:p w14:paraId="48D0E1A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合同包1(兴隆村千万工程示范村建设项目)落实政府采购政策需满足的资格要求如下：</w:t>
      </w:r>
    </w:p>
    <w:p w14:paraId="0F0B94B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eastAsia="zh-CN"/>
        </w:rPr>
        <w:t>本项目为专门面向中小企业采购项目，仅限符合《政府采购促进中小企业发展管理办法》（财库〔2020〕46号）条件的中小企业参与，供应商应填写中小企业声明函并对真实性负责（残疾人福利性单位及监狱企业视同为小型、微型企业）。</w:t>
      </w:r>
    </w:p>
    <w:p w14:paraId="0D18541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3.本项目的特定资格要求：</w:t>
      </w:r>
    </w:p>
    <w:p w14:paraId="7F24974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合同包1(兴隆村千万工程示范村建设项目)特定资格要求如下：</w:t>
      </w:r>
    </w:p>
    <w:p w14:paraId="765D0393">
      <w:pPr>
        <w:keepNext w:val="0"/>
        <w:keepLines w:val="0"/>
        <w:pageBreakBefore w:val="0"/>
        <w:kinsoku/>
        <w:wordWrap/>
        <w:overflowPunct/>
        <w:topLinePunct w:val="0"/>
        <w:autoSpaceDE w:val="0"/>
        <w:autoSpaceDN w:val="0"/>
        <w:bidi w:val="0"/>
        <w:adjustRightInd w:val="0"/>
        <w:snapToGrid w:val="0"/>
        <w:spacing w:line="360" w:lineRule="auto"/>
        <w:ind w:firstLine="573"/>
        <w:rPr>
          <w:rFonts w:hint="eastAsia" w:asciiTheme="minorEastAsia" w:hAnsiTheme="minorEastAsia" w:eastAsiaTheme="minorEastAsia" w:cstheme="minorEastAsia"/>
          <w:i w:val="0"/>
          <w:iCs w:val="0"/>
          <w:snapToGrid w:val="0"/>
          <w:color w:val="auto"/>
          <w:kern w:val="0"/>
          <w:sz w:val="24"/>
          <w:szCs w:val="24"/>
          <w:highlight w:val="none"/>
          <w:lang w:val="zh-CN" w:eastAsia="zh-CN"/>
        </w:rPr>
      </w:pPr>
      <w:bookmarkStart w:id="1" w:name="OLE_LINK26"/>
      <w:r>
        <w:rPr>
          <w:rFonts w:hint="eastAsia" w:asciiTheme="minorEastAsia" w:hAnsiTheme="minorEastAsia" w:eastAsiaTheme="minorEastAsia" w:cstheme="minorEastAsia"/>
          <w:i w:val="0"/>
          <w:iCs w:val="0"/>
          <w:snapToGrid w:val="0"/>
          <w:color w:val="auto"/>
          <w:kern w:val="0"/>
          <w:sz w:val="24"/>
          <w:szCs w:val="24"/>
          <w:highlight w:val="none"/>
          <w:lang w:val="zh-CN" w:eastAsia="zh-CN"/>
        </w:rPr>
        <w:t>（</w:t>
      </w:r>
      <w:r>
        <w:rPr>
          <w:rFonts w:hint="eastAsia" w:asciiTheme="minorEastAsia" w:hAnsiTheme="minorEastAsia" w:eastAsiaTheme="minorEastAsia" w:cstheme="minorEastAsia"/>
          <w:i w:val="0"/>
          <w:iCs w:val="0"/>
          <w:snapToGrid w:val="0"/>
          <w:color w:val="auto"/>
          <w:kern w:val="0"/>
          <w:sz w:val="24"/>
          <w:szCs w:val="24"/>
          <w:highlight w:val="none"/>
          <w:lang w:val="en-US" w:eastAsia="zh-CN"/>
        </w:rPr>
        <w:t>1</w:t>
      </w:r>
      <w:r>
        <w:rPr>
          <w:rFonts w:hint="eastAsia" w:asciiTheme="minorEastAsia" w:hAnsiTheme="minorEastAsia" w:eastAsiaTheme="minorEastAsia" w:cstheme="minorEastAsia"/>
          <w:i w:val="0"/>
          <w:iCs w:val="0"/>
          <w:snapToGrid w:val="0"/>
          <w:color w:val="auto"/>
          <w:kern w:val="0"/>
          <w:sz w:val="24"/>
          <w:szCs w:val="24"/>
          <w:highlight w:val="none"/>
          <w:lang w:val="zh-CN" w:eastAsia="zh-CN"/>
        </w:rPr>
        <w:t>）法人授权委托书：法定代表人参与磋商时，提供法定代表人身份证明及本人身份证复印件加盖公章；授权代表参与磋商时，提供法人授权委托书和被授权人身份证复印件加盖公章；</w:t>
      </w:r>
    </w:p>
    <w:p w14:paraId="0FFDE7DE">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i w:val="0"/>
          <w:iCs w:val="0"/>
          <w:snapToGrid w:val="0"/>
          <w:kern w:val="0"/>
          <w:sz w:val="24"/>
          <w:szCs w:val="24"/>
          <w:highlight w:val="none"/>
          <w:lang w:val="zh-CN" w:eastAsia="zh-CN"/>
        </w:rPr>
      </w:pPr>
      <w:r>
        <w:rPr>
          <w:rFonts w:hint="eastAsia" w:asciiTheme="minorEastAsia" w:hAnsiTheme="minorEastAsia" w:eastAsiaTheme="minorEastAsia" w:cstheme="minorEastAsia"/>
          <w:i w:val="0"/>
          <w:iCs w:val="0"/>
          <w:snapToGrid w:val="0"/>
          <w:color w:val="auto"/>
          <w:kern w:val="0"/>
          <w:sz w:val="24"/>
          <w:szCs w:val="24"/>
          <w:highlight w:val="none"/>
          <w:lang w:val="zh-CN"/>
        </w:rPr>
        <w:t>（</w:t>
      </w:r>
      <w:r>
        <w:rPr>
          <w:rFonts w:hint="eastAsia" w:asciiTheme="minorEastAsia" w:hAnsiTheme="minorEastAsia" w:eastAsiaTheme="minorEastAsia" w:cstheme="minorEastAsia"/>
          <w:i w:val="0"/>
          <w:iCs w:val="0"/>
          <w:snapToGrid w:val="0"/>
          <w:color w:val="auto"/>
          <w:kern w:val="0"/>
          <w:sz w:val="24"/>
          <w:szCs w:val="24"/>
          <w:highlight w:val="none"/>
          <w:lang w:val="en-US" w:eastAsia="zh-CN"/>
        </w:rPr>
        <w:t>2</w:t>
      </w:r>
      <w:r>
        <w:rPr>
          <w:rFonts w:hint="eastAsia" w:asciiTheme="minorEastAsia" w:hAnsiTheme="minorEastAsia" w:eastAsiaTheme="minorEastAsia" w:cstheme="minorEastAsia"/>
          <w:i w:val="0"/>
          <w:iCs w:val="0"/>
          <w:snapToGrid w:val="0"/>
          <w:color w:val="auto"/>
          <w:kern w:val="0"/>
          <w:sz w:val="24"/>
          <w:szCs w:val="24"/>
          <w:highlight w:val="none"/>
          <w:lang w:val="zh-CN"/>
        </w:rPr>
        <w:t>）</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lang w:val="en-US" w:eastAsia="zh-CN"/>
        </w:rPr>
        <w:t>供应商</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rPr>
        <w:t>具备</w:t>
      </w:r>
      <w:bookmarkStart w:id="2" w:name="OLE_LINK12"/>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lang w:eastAsia="zh-CN"/>
        </w:rPr>
        <w:t>市政公用工程施工总承包三级及以上资质</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rPr>
        <w:t>同时具备合法有效的安全生产许可证；</w:t>
      </w:r>
    </w:p>
    <w:bookmarkEnd w:id="2"/>
    <w:p w14:paraId="64D7E2A8">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i w:val="0"/>
          <w:iCs w:val="0"/>
          <w:snapToGrid w:val="0"/>
          <w:kern w:val="0"/>
          <w:sz w:val="24"/>
          <w:szCs w:val="24"/>
          <w:highlight w:val="none"/>
          <w:lang w:val="zh-CN"/>
        </w:rPr>
      </w:pPr>
      <w:r>
        <w:rPr>
          <w:rFonts w:hint="eastAsia" w:asciiTheme="minorEastAsia" w:hAnsiTheme="minorEastAsia" w:eastAsiaTheme="minorEastAsia" w:cstheme="minorEastAsia"/>
          <w:i w:val="0"/>
          <w:iCs w:val="0"/>
          <w:snapToGrid w:val="0"/>
          <w:kern w:val="0"/>
          <w:sz w:val="24"/>
          <w:szCs w:val="24"/>
          <w:highlight w:val="none"/>
          <w:lang w:val="zh-CN"/>
        </w:rPr>
        <w:t>（</w:t>
      </w:r>
      <w:r>
        <w:rPr>
          <w:rFonts w:hint="eastAsia" w:asciiTheme="minorEastAsia" w:hAnsiTheme="minorEastAsia" w:eastAsiaTheme="minorEastAsia" w:cstheme="minorEastAsia"/>
          <w:i w:val="0"/>
          <w:iCs w:val="0"/>
          <w:snapToGrid w:val="0"/>
          <w:kern w:val="0"/>
          <w:sz w:val="24"/>
          <w:szCs w:val="24"/>
          <w:highlight w:val="none"/>
          <w:lang w:val="en-US" w:eastAsia="zh-CN"/>
        </w:rPr>
        <w:t>3</w:t>
      </w:r>
      <w:r>
        <w:rPr>
          <w:rFonts w:hint="eastAsia" w:asciiTheme="minorEastAsia" w:hAnsiTheme="minorEastAsia" w:eastAsiaTheme="minorEastAsia" w:cstheme="minorEastAsia"/>
          <w:i w:val="0"/>
          <w:iCs w:val="0"/>
          <w:snapToGrid w:val="0"/>
          <w:kern w:val="0"/>
          <w:sz w:val="24"/>
          <w:szCs w:val="24"/>
          <w:highlight w:val="none"/>
          <w:lang w:val="zh-CN"/>
        </w:rPr>
        <w:t>）</w:t>
      </w:r>
      <w:bookmarkStart w:id="3" w:name="OLE_LINK2"/>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rPr>
        <w:t>拟派项目经理具备合法有效的</w:t>
      </w:r>
      <w:r>
        <w:rPr>
          <w:rFonts w:hint="eastAsia" w:asciiTheme="minorEastAsia" w:hAnsiTheme="minorEastAsia" w:eastAsiaTheme="minorEastAsia" w:cstheme="minorEastAsia"/>
          <w:i w:val="0"/>
          <w:iCs w:val="0"/>
          <w:snapToGrid w:val="0"/>
          <w:kern w:val="0"/>
          <w:sz w:val="24"/>
          <w:szCs w:val="24"/>
          <w:highlight w:val="none"/>
          <w:lang w:val="zh-CN"/>
        </w:rPr>
        <w:t>市政公用工程专业二级（含二级）及以上注册建造师</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rPr>
        <w:t>资格</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lang w:eastAsia="zh-CN"/>
        </w:rPr>
        <w:t>同时具备安全考核B证</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rPr>
        <w:t>且无在建工程（提供无在建承诺书）</w:t>
      </w:r>
      <w:r>
        <w:rPr>
          <w:rFonts w:hint="eastAsia" w:asciiTheme="minorEastAsia" w:hAnsiTheme="minorEastAsia" w:eastAsiaTheme="minorEastAsia" w:cstheme="minorEastAsia"/>
          <w:i w:val="0"/>
          <w:iCs w:val="0"/>
          <w:snapToGrid w:val="0"/>
          <w:kern w:val="0"/>
          <w:sz w:val="24"/>
          <w:szCs w:val="24"/>
          <w:highlight w:val="none"/>
          <w:lang w:val="zh-CN"/>
        </w:rPr>
        <w:t>；</w:t>
      </w:r>
    </w:p>
    <w:p w14:paraId="690E92E3">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i w:val="0"/>
          <w:iCs w:val="0"/>
          <w:snapToGrid w:val="0"/>
          <w:kern w:val="0"/>
          <w:sz w:val="24"/>
          <w:szCs w:val="24"/>
          <w:highlight w:val="none"/>
          <w:lang w:val="zh-CN"/>
        </w:rPr>
      </w:pPr>
      <w:bookmarkStart w:id="4" w:name="OLE_LINK24"/>
      <w:r>
        <w:rPr>
          <w:rFonts w:hint="eastAsia" w:asciiTheme="minorEastAsia" w:hAnsiTheme="minorEastAsia" w:eastAsiaTheme="minorEastAsia" w:cstheme="minorEastAsia"/>
          <w:i w:val="0"/>
          <w:iCs w:val="0"/>
          <w:snapToGrid w:val="0"/>
          <w:kern w:val="0"/>
          <w:sz w:val="24"/>
          <w:szCs w:val="24"/>
          <w:highlight w:val="none"/>
          <w:lang w:val="zh-CN"/>
        </w:rPr>
        <w:t>（</w:t>
      </w:r>
      <w:r>
        <w:rPr>
          <w:rFonts w:hint="eastAsia" w:asciiTheme="minorEastAsia" w:hAnsiTheme="minorEastAsia" w:cstheme="minorEastAsia"/>
          <w:i w:val="0"/>
          <w:iCs w:val="0"/>
          <w:snapToGrid w:val="0"/>
          <w:kern w:val="0"/>
          <w:sz w:val="24"/>
          <w:szCs w:val="24"/>
          <w:highlight w:val="none"/>
          <w:lang w:val="en-US" w:eastAsia="zh-CN"/>
        </w:rPr>
        <w:t>4</w:t>
      </w:r>
      <w:r>
        <w:rPr>
          <w:rFonts w:hint="eastAsia" w:asciiTheme="minorEastAsia" w:hAnsiTheme="minorEastAsia" w:eastAsiaTheme="minorEastAsia" w:cstheme="minorEastAsia"/>
          <w:i w:val="0"/>
          <w:iCs w:val="0"/>
          <w:snapToGrid w:val="0"/>
          <w:kern w:val="0"/>
          <w:sz w:val="24"/>
          <w:szCs w:val="24"/>
          <w:highlight w:val="none"/>
          <w:lang w:val="zh-CN"/>
        </w:rPr>
        <w:t>）</w:t>
      </w:r>
      <w:bookmarkEnd w:id="3"/>
      <w:r>
        <w:rPr>
          <w:rFonts w:hint="eastAsia" w:asciiTheme="minorEastAsia" w:hAnsiTheme="minorEastAsia" w:eastAsiaTheme="minorEastAsia" w:cstheme="minorEastAsia"/>
          <w:i w:val="0"/>
          <w:iCs w:val="0"/>
          <w:color w:val="auto"/>
          <w:sz w:val="24"/>
          <w:szCs w:val="24"/>
          <w:highlight w:val="none"/>
          <w:lang w:val="en-US" w:eastAsia="zh-CN"/>
        </w:rPr>
        <w:t>供应商关联关系声明，包括：①控股管理关系（不得与参加本项目的其他供应商</w:t>
      </w:r>
      <w:r>
        <w:rPr>
          <w:rFonts w:hint="eastAsia" w:asciiTheme="minorEastAsia" w:hAnsiTheme="minorEastAsia" w:eastAsiaTheme="minorEastAsia" w:cstheme="minorEastAsia"/>
          <w:i w:val="0"/>
          <w:iCs w:val="0"/>
          <w:color w:val="auto"/>
          <w:sz w:val="24"/>
          <w:szCs w:val="24"/>
          <w:highlight w:val="none"/>
          <w:lang w:val="zh-CN" w:eastAsia="zh-CN"/>
        </w:rPr>
        <w:t>单位负责人为同一人或者存在直接控股、管理关系</w:t>
      </w:r>
      <w:r>
        <w:rPr>
          <w:rFonts w:hint="eastAsia" w:asciiTheme="minorEastAsia" w:hAnsiTheme="minorEastAsia" w:eastAsiaTheme="minorEastAsia" w:cstheme="minorEastAsia"/>
          <w:i w:val="0"/>
          <w:iCs w:val="0"/>
          <w:color w:val="auto"/>
          <w:sz w:val="24"/>
          <w:szCs w:val="24"/>
          <w:highlight w:val="none"/>
          <w:lang w:val="en-US" w:eastAsia="zh-CN"/>
        </w:rPr>
        <w:t>）</w:t>
      </w:r>
      <w:r>
        <w:rPr>
          <w:rFonts w:hint="eastAsia" w:asciiTheme="minorEastAsia" w:hAnsiTheme="minorEastAsia" w:eastAsiaTheme="minorEastAsia" w:cstheme="minorEastAsia"/>
          <w:i w:val="0"/>
          <w:iCs w:val="0"/>
          <w:color w:val="auto"/>
          <w:sz w:val="24"/>
          <w:szCs w:val="24"/>
          <w:highlight w:val="none"/>
          <w:lang w:val="zh-CN" w:eastAsia="zh-CN"/>
        </w:rPr>
        <w:t>，②未</w:t>
      </w:r>
      <w:r>
        <w:rPr>
          <w:rFonts w:hint="eastAsia" w:asciiTheme="minorEastAsia" w:hAnsiTheme="minorEastAsia" w:eastAsiaTheme="minorEastAsia" w:cstheme="minorEastAsia"/>
          <w:i w:val="0"/>
          <w:iCs w:val="0"/>
          <w:color w:val="auto"/>
          <w:sz w:val="24"/>
          <w:szCs w:val="24"/>
          <w:highlight w:val="none"/>
          <w:lang w:val="en-US" w:eastAsia="zh-CN"/>
        </w:rPr>
        <w:t>为本项目提供整体设计、规范编制或者项目管理、监理、检测等服务；</w:t>
      </w:r>
    </w:p>
    <w:p w14:paraId="11FA6754">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i w:val="0"/>
          <w:iCs w:val="0"/>
          <w:snapToGrid w:val="0"/>
          <w:color w:val="auto"/>
          <w:kern w:val="0"/>
          <w:sz w:val="24"/>
          <w:szCs w:val="24"/>
          <w:highlight w:val="none"/>
        </w:rPr>
      </w:pPr>
      <w:r>
        <w:rPr>
          <w:rFonts w:hint="eastAsia" w:asciiTheme="minorEastAsia" w:hAnsiTheme="minorEastAsia" w:eastAsiaTheme="minorEastAsia" w:cstheme="minorEastAsia"/>
          <w:i w:val="0"/>
          <w:iCs w:val="0"/>
          <w:snapToGrid w:val="0"/>
          <w:kern w:val="0"/>
          <w:sz w:val="24"/>
          <w:szCs w:val="24"/>
          <w:highlight w:val="none"/>
          <w:lang w:val="zh-CN"/>
        </w:rPr>
        <w:t>（</w:t>
      </w:r>
      <w:r>
        <w:rPr>
          <w:rFonts w:hint="eastAsia" w:asciiTheme="minorEastAsia" w:hAnsiTheme="minorEastAsia" w:cstheme="minorEastAsia"/>
          <w:i w:val="0"/>
          <w:iCs w:val="0"/>
          <w:snapToGrid w:val="0"/>
          <w:kern w:val="0"/>
          <w:sz w:val="24"/>
          <w:szCs w:val="24"/>
          <w:highlight w:val="none"/>
          <w:lang w:val="en-US" w:eastAsia="zh-CN"/>
        </w:rPr>
        <w:t>5</w:t>
      </w:r>
      <w:r>
        <w:rPr>
          <w:rFonts w:hint="eastAsia" w:asciiTheme="minorEastAsia" w:hAnsiTheme="minorEastAsia" w:eastAsiaTheme="minorEastAsia" w:cstheme="minorEastAsia"/>
          <w:i w:val="0"/>
          <w:iCs w:val="0"/>
          <w:snapToGrid w:val="0"/>
          <w:kern w:val="0"/>
          <w:sz w:val="24"/>
          <w:szCs w:val="24"/>
          <w:highlight w:val="none"/>
          <w:lang w:val="zh-CN"/>
        </w:rPr>
        <w:t>）</w:t>
      </w:r>
      <w:r>
        <w:rPr>
          <w:rFonts w:hint="eastAsia" w:asciiTheme="minorEastAsia" w:hAnsiTheme="minorEastAsia" w:eastAsiaTheme="minorEastAsia" w:cstheme="minorEastAsia"/>
          <w:i w:val="0"/>
          <w:iCs w:val="0"/>
          <w:snapToGrid w:val="0"/>
          <w:kern w:val="0"/>
          <w:sz w:val="24"/>
          <w:szCs w:val="24"/>
          <w:highlight w:val="none"/>
          <w:lang w:val="en-US" w:eastAsia="zh-CN"/>
        </w:rPr>
        <w:t>未被列为</w:t>
      </w:r>
      <w:r>
        <w:rPr>
          <w:rFonts w:hint="eastAsia" w:asciiTheme="minorEastAsia" w:hAnsiTheme="minorEastAsia" w:eastAsiaTheme="minorEastAsia" w:cstheme="minorEastAsia"/>
          <w:i w:val="0"/>
          <w:iCs w:val="0"/>
          <w:snapToGrid w:val="0"/>
          <w:kern w:val="0"/>
          <w:sz w:val="24"/>
          <w:szCs w:val="24"/>
          <w:highlight w:val="none"/>
          <w:lang w:val="zh-CN" w:eastAsia="zh-CN"/>
        </w:rPr>
        <w:t>“信用中国”网站（www.creditchina.gov.cn/ ）和“中国政府采购网”（http://www.ccgp.gov.cn/）查询磋商主体未被列入失信被执行人、重大税收失信主体、政府采购严重违法失信行为记录名单</w:t>
      </w:r>
      <w:r>
        <w:rPr>
          <w:rFonts w:hint="eastAsia" w:asciiTheme="minorEastAsia" w:hAnsiTheme="minorEastAsia" w:eastAsiaTheme="minorEastAsia" w:cstheme="minorEastAsia"/>
          <w:i w:val="0"/>
          <w:iCs w:val="0"/>
          <w:snapToGrid w:val="0"/>
          <w:kern w:val="0"/>
          <w:sz w:val="24"/>
          <w:szCs w:val="24"/>
          <w:highlight w:val="none"/>
          <w:lang w:val="zh-CN"/>
        </w:rPr>
        <w:t xml:space="preserve">。 </w:t>
      </w:r>
    </w:p>
    <w:p w14:paraId="562FA56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pPr>
      <w:r>
        <w:rPr>
          <w:rFonts w:hint="eastAsia" w:asciiTheme="minorEastAsia" w:hAnsiTheme="minorEastAsia" w:eastAsiaTheme="minorEastAsia" w:cstheme="minorEastAsia"/>
          <w:b w:val="0"/>
          <w:i w:val="0"/>
          <w:iCs w:val="0"/>
          <w:snapToGrid w:val="0"/>
          <w:kern w:val="0"/>
          <w:sz w:val="24"/>
          <w:szCs w:val="24"/>
          <w:highlight w:val="none"/>
          <w:lang w:val="zh-CN" w:eastAsia="zh-CN" w:bidi="ar-SA"/>
        </w:rPr>
        <w:t>注：单位负责人为同一人或者存在控股、管理关系的不同供应商，不得同时参加本项目采购活动</w:t>
      </w:r>
      <w:bookmarkEnd w:id="1"/>
      <w:bookmarkEnd w:id="4"/>
      <w:r>
        <w:rPr>
          <w:rFonts w:hint="eastAsia" w:asciiTheme="minorEastAsia" w:hAnsiTheme="minorEastAsia" w:eastAsiaTheme="minorEastAsia" w:cstheme="minorEastAsia"/>
          <w:b w:val="0"/>
          <w:i w:val="0"/>
          <w:iCs w:val="0"/>
          <w:snapToGrid w:val="0"/>
          <w:kern w:val="0"/>
          <w:sz w:val="24"/>
          <w:szCs w:val="24"/>
          <w:highlight w:val="none"/>
          <w:lang w:val="zh-CN" w:eastAsia="zh-CN" w:bidi="ar-SA"/>
        </w:rPr>
        <w:t>；</w:t>
      </w:r>
      <w:r>
        <w:rPr>
          <w:rFonts w:hint="eastAsia" w:asciiTheme="minorEastAsia" w:hAnsiTheme="minorEastAsia" w:eastAsiaTheme="minorEastAsia" w:cstheme="minorEastAsia"/>
          <w:i w:val="0"/>
          <w:iCs w:val="0"/>
          <w:caps w:val="0"/>
          <w:snapToGrid w:val="0"/>
          <w:color w:val="auto"/>
          <w:spacing w:val="0"/>
          <w:kern w:val="0"/>
          <w:sz w:val="24"/>
          <w:szCs w:val="24"/>
          <w:shd w:val="clear" w:color="auto" w:fill="FFFFFF"/>
          <w:vertAlign w:val="baseline"/>
        </w:rPr>
        <w:t>本项目不接受联合体</w:t>
      </w:r>
      <w:r>
        <w:rPr>
          <w:rFonts w:hint="eastAsia" w:asciiTheme="minorEastAsia" w:hAnsiTheme="minorEastAsia" w:eastAsiaTheme="minorEastAsia" w:cstheme="minorEastAsia"/>
          <w:i w:val="0"/>
          <w:iCs w:val="0"/>
          <w:caps w:val="0"/>
          <w:snapToGrid w:val="0"/>
          <w:color w:val="auto"/>
          <w:spacing w:val="0"/>
          <w:kern w:val="0"/>
          <w:sz w:val="24"/>
          <w:szCs w:val="24"/>
          <w:shd w:val="clear" w:color="auto" w:fill="FFFFFF"/>
          <w:vertAlign w:val="baseline"/>
          <w:lang w:eastAsia="zh-CN"/>
        </w:rPr>
        <w:t>磋商</w:t>
      </w:r>
      <w:r>
        <w:rPr>
          <w:rFonts w:hint="eastAsia" w:asciiTheme="minorEastAsia" w:hAnsiTheme="minorEastAsia" w:eastAsiaTheme="minorEastAsia" w:cstheme="minorEastAsia"/>
          <w:i w:val="0"/>
          <w:iCs w:val="0"/>
          <w:caps w:val="0"/>
          <w:snapToGrid w:val="0"/>
          <w:color w:val="auto"/>
          <w:spacing w:val="0"/>
          <w:kern w:val="0"/>
          <w:sz w:val="24"/>
          <w:szCs w:val="24"/>
          <w:shd w:val="clear" w:color="auto" w:fill="FFFFFF"/>
          <w:vertAlign w:val="baseline"/>
        </w:rPr>
        <w:t>。</w:t>
      </w:r>
    </w:p>
    <w:p w14:paraId="03AC29C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baseline"/>
        <w:rPr>
          <w:rFonts w:hint="eastAsia" w:asciiTheme="minorEastAsia" w:hAnsiTheme="minorEastAsia" w:eastAsiaTheme="minorEastAsia" w:cstheme="minorEastAsia"/>
          <w:b/>
          <w:bCs/>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b/>
          <w:bCs/>
          <w:i w:val="0"/>
          <w:iCs w:val="0"/>
          <w:caps w:val="0"/>
          <w:color w:val="auto"/>
          <w:spacing w:val="0"/>
          <w:sz w:val="24"/>
          <w:szCs w:val="24"/>
          <w:shd w:val="clear" w:fill="FFFFFF"/>
          <w:vertAlign w:val="baseline"/>
        </w:rPr>
        <w:t>三、获取</w:t>
      </w:r>
      <w:r>
        <w:rPr>
          <w:rFonts w:hint="eastAsia" w:asciiTheme="minorEastAsia" w:hAnsiTheme="minorEastAsia" w:eastAsiaTheme="minorEastAsia" w:cstheme="minorEastAsia"/>
          <w:b/>
          <w:bCs/>
          <w:i w:val="0"/>
          <w:iCs w:val="0"/>
          <w:caps w:val="0"/>
          <w:color w:val="auto"/>
          <w:spacing w:val="0"/>
          <w:sz w:val="24"/>
          <w:szCs w:val="24"/>
          <w:shd w:val="clear" w:fill="FFFFFF"/>
          <w:vertAlign w:val="baseline"/>
          <w:lang w:eastAsia="zh-CN"/>
        </w:rPr>
        <w:t>磋商文件</w:t>
      </w:r>
    </w:p>
    <w:p w14:paraId="7009C7FC">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rightChars="0" w:firstLine="480" w:firstLineChars="200"/>
        <w:jc w:val="left"/>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时间：2026年01月2</w:t>
      </w:r>
      <w:r>
        <w:rPr>
          <w:rFonts w:hint="eastAsia" w:asciiTheme="minorEastAsia" w:hAnsiTheme="minorEastAsia" w:cstheme="minorEastAsia"/>
          <w:i w:val="0"/>
          <w:iCs w:val="0"/>
          <w:caps w:val="0"/>
          <w:color w:val="auto"/>
          <w:spacing w:val="0"/>
          <w:sz w:val="24"/>
          <w:szCs w:val="24"/>
          <w:shd w:val="clear" w:fill="FFFFFF"/>
          <w:vertAlign w:val="baseline"/>
          <w:lang w:val="en-US" w:eastAsia="zh-CN"/>
        </w:rPr>
        <w:t>3</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日至2026年01月2</w:t>
      </w:r>
      <w:r>
        <w:rPr>
          <w:rFonts w:hint="eastAsia" w:asciiTheme="minorEastAsia" w:hAnsiTheme="minorEastAsia" w:cstheme="minorEastAsia"/>
          <w:i w:val="0"/>
          <w:iCs w:val="0"/>
          <w:caps w:val="0"/>
          <w:color w:val="auto"/>
          <w:spacing w:val="0"/>
          <w:sz w:val="24"/>
          <w:szCs w:val="24"/>
          <w:shd w:val="clear" w:fill="FFFFFF"/>
          <w:vertAlign w:val="baseline"/>
          <w:lang w:val="en-US" w:eastAsia="zh-CN"/>
        </w:rPr>
        <w:t>9</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日，每天0</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val="en-US" w:eastAsia="zh-CN"/>
        </w:rPr>
        <w:t>0</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：00：00</w:t>
      </w:r>
      <w:r>
        <w:rPr>
          <w:rFonts w:hint="eastAsia" w:asciiTheme="minorEastAsia" w:hAnsiTheme="minorEastAsia" w:cstheme="minorEastAsia"/>
          <w:i w:val="0"/>
          <w:iCs w:val="0"/>
          <w:caps w:val="0"/>
          <w:color w:val="auto"/>
          <w:spacing w:val="0"/>
          <w:sz w:val="24"/>
          <w:szCs w:val="24"/>
          <w:shd w:val="clear" w:fill="FFFFFF"/>
          <w:vertAlign w:val="baseline"/>
          <w:lang w:val="en-US" w:eastAsia="zh-CN"/>
        </w:rPr>
        <w:t>至</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val="en-US" w:eastAsia="zh-CN"/>
        </w:rPr>
        <w:t>23</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val="en-US" w:eastAsia="zh-CN"/>
        </w:rPr>
        <w:t>59</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val="en-US" w:eastAsia="zh-CN"/>
        </w:rPr>
        <w:t>59</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（北京时间）</w:t>
      </w:r>
    </w:p>
    <w:p w14:paraId="0911F5C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途径：全国公共资源交易平台（陕西省.安康市）</w:t>
      </w:r>
    </w:p>
    <w:p w14:paraId="5E4E49C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方式：在线获取</w:t>
      </w:r>
    </w:p>
    <w:p w14:paraId="010151E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售价：0元</w:t>
      </w:r>
    </w:p>
    <w:p w14:paraId="3E3D1BE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Theme="minorEastAsia" w:hAnsiTheme="minorEastAsia" w:eastAsiaTheme="minorEastAsia" w:cstheme="minorEastAsia"/>
          <w:b/>
          <w:bCs/>
          <w:i w:val="0"/>
          <w:iCs w:val="0"/>
          <w:caps w:val="0"/>
          <w:color w:val="auto"/>
          <w:spacing w:val="0"/>
          <w:sz w:val="24"/>
          <w:szCs w:val="24"/>
          <w:shd w:val="clear" w:fill="FFFFFF"/>
          <w:vertAlign w:val="baseline"/>
        </w:rPr>
      </w:pPr>
      <w:r>
        <w:rPr>
          <w:rFonts w:hint="eastAsia" w:asciiTheme="minorEastAsia" w:hAnsiTheme="minorEastAsia" w:eastAsiaTheme="minorEastAsia" w:cstheme="minorEastAsia"/>
          <w:b/>
          <w:bCs/>
          <w:i w:val="0"/>
          <w:iCs w:val="0"/>
          <w:caps w:val="0"/>
          <w:color w:val="auto"/>
          <w:spacing w:val="0"/>
          <w:sz w:val="24"/>
          <w:szCs w:val="24"/>
          <w:shd w:val="clear" w:fill="FFFFFF"/>
          <w:vertAlign w:val="baseline"/>
        </w:rPr>
        <w:t>四、响应文件提交</w:t>
      </w:r>
    </w:p>
    <w:p w14:paraId="575599D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截止时间：2026年02月02日</w:t>
      </w: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eastAsia="zh-CN"/>
        </w:rPr>
        <w:t xml:space="preserve"> </w:t>
      </w:r>
      <w:r>
        <w:rPr>
          <w:rFonts w:hint="eastAsia" w:asciiTheme="minorEastAsia" w:hAnsiTheme="minorEastAsia" w:cstheme="minorEastAsia"/>
          <w:i w:val="0"/>
          <w:iCs w:val="0"/>
          <w:caps w:val="0"/>
          <w:color w:val="auto"/>
          <w:spacing w:val="0"/>
          <w:sz w:val="24"/>
          <w:szCs w:val="24"/>
          <w:highlight w:val="none"/>
          <w:shd w:val="clear" w:fill="FFFFFF"/>
          <w:vertAlign w:val="baseline"/>
          <w:lang w:eastAsia="zh-CN"/>
        </w:rPr>
        <w:t>14时00分00秒</w:t>
      </w: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eastAsia="zh-CN"/>
        </w:rPr>
        <w:t>（北京时间）</w:t>
      </w:r>
    </w:p>
    <w:p w14:paraId="1EA1085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eastAsia="zh-CN"/>
        </w:rPr>
        <w:t>地点：全国公共资源交易平台（陕西省·安康市）上传电子响应文件</w:t>
      </w:r>
    </w:p>
    <w:p w14:paraId="6071DA3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Theme="minorEastAsia" w:hAnsiTheme="minorEastAsia" w:eastAsiaTheme="minorEastAsia" w:cstheme="minorEastAsia"/>
          <w:b/>
          <w:bCs/>
          <w:i w:val="0"/>
          <w:iCs w:val="0"/>
          <w:caps w:val="0"/>
          <w:color w:val="auto"/>
          <w:spacing w:val="0"/>
          <w:sz w:val="24"/>
          <w:szCs w:val="24"/>
          <w:highlight w:val="none"/>
          <w:shd w:val="clear" w:fill="FFFFFF"/>
          <w:vertAlign w:val="baseline"/>
        </w:rPr>
      </w:pPr>
      <w:r>
        <w:rPr>
          <w:rFonts w:hint="eastAsia" w:asciiTheme="minorEastAsia" w:hAnsiTheme="minorEastAsia" w:eastAsiaTheme="minorEastAsia" w:cstheme="minorEastAsia"/>
          <w:b/>
          <w:bCs/>
          <w:i w:val="0"/>
          <w:iCs w:val="0"/>
          <w:caps w:val="0"/>
          <w:color w:val="auto"/>
          <w:spacing w:val="0"/>
          <w:sz w:val="24"/>
          <w:szCs w:val="24"/>
          <w:highlight w:val="none"/>
          <w:shd w:val="clear" w:fill="FFFFFF"/>
          <w:vertAlign w:val="baseline"/>
        </w:rPr>
        <w:t>五、开启</w:t>
      </w:r>
    </w:p>
    <w:p w14:paraId="49E3242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eastAsia="zh-CN"/>
        </w:rPr>
        <w:t xml:space="preserve">时间： 2026年02月02日 </w:t>
      </w:r>
      <w:r>
        <w:rPr>
          <w:rFonts w:hint="eastAsia" w:asciiTheme="minorEastAsia" w:hAnsiTheme="minorEastAsia" w:cstheme="minorEastAsia"/>
          <w:i w:val="0"/>
          <w:iCs w:val="0"/>
          <w:caps w:val="0"/>
          <w:color w:val="auto"/>
          <w:spacing w:val="0"/>
          <w:sz w:val="24"/>
          <w:szCs w:val="24"/>
          <w:highlight w:val="none"/>
          <w:shd w:val="clear" w:fill="FFFFFF"/>
          <w:vertAlign w:val="baseline"/>
          <w:lang w:eastAsia="zh-CN"/>
        </w:rPr>
        <w:t>14时00分00秒</w:t>
      </w: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（北京时间）</w:t>
      </w:r>
    </w:p>
    <w:p w14:paraId="27E4F97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地点：全国公共资源交易平台（陕西省·安康市）-不见面开标系统</w:t>
      </w:r>
    </w:p>
    <w:p w14:paraId="4A24EB7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Theme="minorEastAsia" w:hAnsiTheme="minorEastAsia" w:eastAsiaTheme="minorEastAsia" w:cstheme="minorEastAsia"/>
          <w:b/>
          <w:bCs/>
          <w:i w:val="0"/>
          <w:iCs w:val="0"/>
          <w:caps w:val="0"/>
          <w:color w:val="auto"/>
          <w:spacing w:val="0"/>
          <w:sz w:val="24"/>
          <w:szCs w:val="24"/>
          <w:shd w:val="clear" w:fill="FFFFFF"/>
          <w:vertAlign w:val="baseline"/>
        </w:rPr>
      </w:pPr>
      <w:r>
        <w:rPr>
          <w:rFonts w:hint="eastAsia" w:asciiTheme="minorEastAsia" w:hAnsiTheme="minorEastAsia" w:eastAsiaTheme="minorEastAsia" w:cstheme="minorEastAsia"/>
          <w:b/>
          <w:bCs/>
          <w:i w:val="0"/>
          <w:iCs w:val="0"/>
          <w:caps w:val="0"/>
          <w:color w:val="auto"/>
          <w:spacing w:val="0"/>
          <w:sz w:val="24"/>
          <w:szCs w:val="24"/>
          <w:shd w:val="clear" w:fill="FFFFFF"/>
          <w:vertAlign w:val="baseline"/>
        </w:rPr>
        <w:t>六、公告期限</w:t>
      </w:r>
    </w:p>
    <w:p w14:paraId="2AC2243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自本公告发布之日起3个工作日。</w:t>
      </w:r>
    </w:p>
    <w:p w14:paraId="005A00E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Theme="minorEastAsia" w:hAnsiTheme="minorEastAsia" w:eastAsiaTheme="minorEastAsia" w:cstheme="minorEastAsia"/>
          <w:b/>
          <w:bCs/>
          <w:i w:val="0"/>
          <w:iCs w:val="0"/>
          <w:caps w:val="0"/>
          <w:color w:val="auto"/>
          <w:spacing w:val="0"/>
          <w:sz w:val="24"/>
          <w:szCs w:val="24"/>
          <w:shd w:val="clear" w:fill="FFFFFF"/>
          <w:vertAlign w:val="baseline"/>
        </w:rPr>
      </w:pPr>
      <w:r>
        <w:rPr>
          <w:rFonts w:hint="eastAsia" w:asciiTheme="minorEastAsia" w:hAnsiTheme="minorEastAsia" w:eastAsiaTheme="minorEastAsia" w:cstheme="minorEastAsia"/>
          <w:b/>
          <w:bCs/>
          <w:i w:val="0"/>
          <w:iCs w:val="0"/>
          <w:caps w:val="0"/>
          <w:color w:val="auto"/>
          <w:spacing w:val="0"/>
          <w:sz w:val="24"/>
          <w:szCs w:val="24"/>
          <w:shd w:val="clear" w:fill="FFFFFF"/>
          <w:vertAlign w:val="baseline"/>
        </w:rPr>
        <w:t>七、其他补充事宜</w:t>
      </w:r>
    </w:p>
    <w:p w14:paraId="1878914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val="en-US" w:eastAsia="zh-CN"/>
        </w:rPr>
        <w:t>1.使用捆绑省交易平台的CA锁登录电子交易平台，通过政府采购系统企业端进入，点击我要磋商，完善相关磋商信息，下载磋商文件。</w:t>
      </w:r>
    </w:p>
    <w:p w14:paraId="6AB3495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val="en-US" w:eastAsia="zh-CN"/>
        </w:rPr>
        <w:t>2.本项目采用电子化磋商方式，相关操作流程详见全国公共资源交易平台（陕西省）网站（服务指南－下载专区）中的《陕西省公共资源交易中心政府采购项目磋商指南》，电子磋商文件技术支持：4009280095/4009980000；</w:t>
      </w:r>
    </w:p>
    <w:p w14:paraId="45B57F6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val="en-US" w:eastAsia="zh-CN"/>
        </w:rPr>
        <w:t>3.未及时下载磋商文件将会影响后续开评审活动；</w:t>
      </w:r>
    </w:p>
    <w:p w14:paraId="417F24C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val="en-US" w:eastAsia="zh-CN"/>
        </w:rPr>
        <w:t>4.请各供应商获取磋商文件后，按照陕西省财政厅《关于政府采购供应商注册登记有关事项的通知》要求，通过陕西省政府采购网注册登记加入陕西省政府采购供应商库；</w:t>
      </w:r>
    </w:p>
    <w:p w14:paraId="1A3B6A3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val="en-US" w:eastAsia="zh-CN"/>
        </w:rPr>
        <w:t>5.本项目执行政府强制、优先采购节能产品，优先采购环境标志产品，支持中小企业，支持监狱和戒毒企业、残疾人企业、扶持不发达地区和少数民族地区、支持脱贫攻坚等相关政策。详见磋商文件《供应商须知》中“落实的政府采购政策”有关内容。</w:t>
      </w:r>
    </w:p>
    <w:p w14:paraId="362DF6E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Theme="minorEastAsia" w:hAnsiTheme="minorEastAsia" w:eastAsiaTheme="minorEastAsia" w:cstheme="minorEastAsia"/>
          <w:b/>
          <w:bCs/>
          <w:i w:val="0"/>
          <w:iCs w:val="0"/>
          <w:caps w:val="0"/>
          <w:color w:val="auto"/>
          <w:spacing w:val="0"/>
          <w:sz w:val="24"/>
          <w:szCs w:val="24"/>
          <w:shd w:val="clear" w:fill="FFFFFF"/>
          <w:vertAlign w:val="baseline"/>
        </w:rPr>
      </w:pPr>
      <w:r>
        <w:rPr>
          <w:rFonts w:hint="eastAsia" w:asciiTheme="minorEastAsia" w:hAnsiTheme="minorEastAsia" w:eastAsiaTheme="minorEastAsia" w:cstheme="minorEastAsia"/>
          <w:b/>
          <w:bCs/>
          <w:i w:val="0"/>
          <w:iCs w:val="0"/>
          <w:caps w:val="0"/>
          <w:color w:val="auto"/>
          <w:spacing w:val="0"/>
          <w:sz w:val="24"/>
          <w:szCs w:val="24"/>
          <w:shd w:val="clear" w:fill="FFFFFF"/>
          <w:vertAlign w:val="baseline"/>
        </w:rPr>
        <w:t>八、对本次招标提出询问，请按以下方式联系。</w:t>
      </w:r>
    </w:p>
    <w:p w14:paraId="126FB34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1.采购人信息</w:t>
      </w:r>
    </w:p>
    <w:p w14:paraId="6B131D3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eastAsia="zh-CN"/>
        </w:rPr>
        <w:t>名称：宁陕县皇冠镇人民政府</w:t>
      </w:r>
    </w:p>
    <w:p w14:paraId="1AD87B1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val="en-US"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eastAsia="zh-CN"/>
        </w:rPr>
        <w:t>地址：</w:t>
      </w:r>
      <w:r>
        <w:rPr>
          <w:rFonts w:hint="eastAsia" w:asciiTheme="minorEastAsia" w:hAnsiTheme="minorEastAsia" w:eastAsiaTheme="minorEastAsia" w:cstheme="minorEastAsia"/>
          <w:i w:val="0"/>
          <w:iCs w:val="0"/>
          <w:kern w:val="2"/>
          <w:sz w:val="24"/>
          <w:szCs w:val="24"/>
          <w:highlight w:val="none"/>
          <w:lang w:val="en-US" w:eastAsia="zh-CN" w:bidi="ar-SA"/>
        </w:rPr>
        <w:t>陕西省安康市宁陕县皇冠镇皇冠社区皇冠大道1号</w:t>
      </w:r>
    </w:p>
    <w:p w14:paraId="270310E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highlight w:val="yellow"/>
          <w:shd w:val="clear" w:fill="FFFFFF"/>
          <w:vertAlign w:val="baseline"/>
          <w:lang w:val="en-US"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eastAsia="zh-CN"/>
        </w:rPr>
        <w:t>联系方式：</w:t>
      </w: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val="en-US" w:eastAsia="zh-CN"/>
        </w:rPr>
        <w:t>0915-6061088</w:t>
      </w:r>
    </w:p>
    <w:p w14:paraId="34FCEA27">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2.采购代理机构信息</w:t>
      </w:r>
    </w:p>
    <w:p w14:paraId="501606B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名称：陕西众灿品诚项目管理有限公司</w:t>
      </w:r>
    </w:p>
    <w:p w14:paraId="43223A49">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地址：陕西省西安市雁塔区电子城街道万象国际中心2号楼1单元801室</w:t>
      </w:r>
    </w:p>
    <w:p w14:paraId="262E6C7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联系方式：王伟娜18402992102</w:t>
      </w:r>
    </w:p>
    <w:p w14:paraId="088402C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3.项目联系方式</w:t>
      </w:r>
    </w:p>
    <w:p w14:paraId="078D6815">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项目联系人：王伟娜</w:t>
      </w:r>
    </w:p>
    <w:p w14:paraId="5BA39DF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caps w:val="0"/>
          <w:color w:val="auto"/>
          <w:spacing w:val="0"/>
          <w:sz w:val="24"/>
          <w:szCs w:val="24"/>
          <w:shd w:val="clear" w:fill="FFFFFF"/>
          <w:vertAlign w:val="baseline"/>
          <w:lang w:eastAsia="zh-CN"/>
        </w:rPr>
        <w:t>电话：18402992102</w:t>
      </w:r>
    </w:p>
    <w:p w14:paraId="7D15F74D">
      <w:pPr>
        <w:bidi w:val="0"/>
        <w:rPr>
          <w:rFonts w:hint="eastAsia" w:asciiTheme="minorEastAsia" w:hAnsiTheme="minorEastAsia" w:eastAsiaTheme="minorEastAsia" w:cstheme="minorEastAsia"/>
          <w:i w:val="0"/>
          <w:iCs w:val="0"/>
          <w:lang w:val="en-US" w:eastAsia="zh-CN"/>
        </w:rPr>
      </w:pPr>
    </w:p>
    <w:p w14:paraId="3F5C4A49">
      <w:pPr>
        <w:bidi w:val="0"/>
        <w:rPr>
          <w:rFonts w:hint="eastAsia" w:asciiTheme="minorEastAsia" w:hAnsiTheme="minorEastAsia" w:eastAsiaTheme="minorEastAsia" w:cstheme="minorEastAsia"/>
          <w:i w:val="0"/>
          <w:iCs w:val="0"/>
          <w:lang w:val="en-US" w:eastAsia="zh-CN"/>
        </w:rPr>
      </w:pPr>
    </w:p>
    <w:p w14:paraId="3BE303B5">
      <w:pPr>
        <w:bidi w:val="0"/>
        <w:rPr>
          <w:rFonts w:hint="eastAsia" w:asciiTheme="minorEastAsia" w:hAnsiTheme="minorEastAsia" w:eastAsiaTheme="minorEastAsia" w:cstheme="minorEastAsia"/>
          <w:i w:val="0"/>
          <w:iCs w:val="0"/>
          <w:lang w:val="en-US" w:eastAsia="zh-CN"/>
        </w:rPr>
      </w:pPr>
    </w:p>
    <w:p w14:paraId="43BD9061">
      <w:pPr>
        <w:bidi w:val="0"/>
        <w:rPr>
          <w:rFonts w:hint="eastAsia" w:asciiTheme="minorEastAsia" w:hAnsiTheme="minorEastAsia" w:eastAsiaTheme="minorEastAsia" w:cstheme="minorEastAsia"/>
          <w:i w:val="0"/>
          <w:iCs w:val="0"/>
          <w:lang w:val="en-US" w:eastAsia="zh-CN"/>
        </w:rPr>
      </w:pPr>
    </w:p>
    <w:p w14:paraId="3BBA5592">
      <w:pPr>
        <w:rPr>
          <w:rFonts w:hint="eastAsia" w:asciiTheme="minorEastAsia" w:hAnsiTheme="minorEastAsia" w:eastAsiaTheme="minorEastAsia" w:cstheme="minorEastAsia"/>
          <w:i w:val="0"/>
          <w:iCs w:val="0"/>
          <w:lang w:val="en-US" w:eastAsia="zh-CN"/>
        </w:rPr>
      </w:pPr>
      <w:r>
        <w:rPr>
          <w:rFonts w:hint="eastAsia" w:asciiTheme="minorEastAsia" w:hAnsiTheme="minorEastAsia" w:eastAsiaTheme="minorEastAsia" w:cstheme="minorEastAsia"/>
          <w:i w:val="0"/>
          <w:iCs w:val="0"/>
          <w:lang w:val="en-US" w:eastAsia="zh-CN"/>
        </w:rPr>
        <w:br w:type="page"/>
      </w:r>
    </w:p>
    <w:p w14:paraId="2A11813C">
      <w:pPr>
        <w:bidi w:val="0"/>
        <w:rPr>
          <w:rFonts w:hint="eastAsia" w:asciiTheme="minorEastAsia" w:hAnsiTheme="minorEastAsia" w:eastAsiaTheme="minorEastAsia" w:cstheme="minorEastAsia"/>
          <w:i w:val="0"/>
          <w:iCs w:val="0"/>
          <w:lang w:val="en-US" w:eastAsia="zh-CN"/>
        </w:rPr>
      </w:pPr>
    </w:p>
    <w:p w14:paraId="5BD0172A">
      <w:pPr>
        <w:numPr>
          <w:ilvl w:val="0"/>
          <w:numId w:val="0"/>
        </w:numPr>
        <w:jc w:val="center"/>
        <w:outlineLvl w:val="0"/>
        <w:rPr>
          <w:rFonts w:hint="eastAsia" w:asciiTheme="minorEastAsia" w:hAnsiTheme="minorEastAsia" w:eastAsiaTheme="minorEastAsia" w:cstheme="minorEastAsia"/>
          <w:i w:val="0"/>
          <w:iCs w:val="0"/>
          <w:lang w:val="en-US" w:eastAsia="zh-CN"/>
        </w:rPr>
      </w:pPr>
      <w:bookmarkStart w:id="5" w:name="_Toc29022"/>
      <w:r>
        <w:rPr>
          <w:rFonts w:hint="eastAsia" w:asciiTheme="minorEastAsia" w:hAnsiTheme="minorEastAsia" w:eastAsiaTheme="minorEastAsia" w:cstheme="minorEastAsia"/>
          <w:b/>
          <w:bCs/>
          <w:i w:val="0"/>
          <w:iCs w:val="0"/>
          <w:kern w:val="2"/>
          <w:sz w:val="32"/>
          <w:szCs w:val="32"/>
          <w:lang w:val="en-US" w:eastAsia="zh-CN" w:bidi="ar-SA"/>
        </w:rPr>
        <w:t xml:space="preserve">第二部分  </w:t>
      </w:r>
      <w:r>
        <w:rPr>
          <w:rFonts w:hint="eastAsia" w:asciiTheme="minorEastAsia" w:hAnsiTheme="minorEastAsia" w:eastAsiaTheme="minorEastAsia" w:cstheme="minorEastAsia"/>
          <w:b/>
          <w:bCs/>
          <w:i w:val="0"/>
          <w:iCs w:val="0"/>
          <w:kern w:val="2"/>
          <w:sz w:val="32"/>
          <w:szCs w:val="32"/>
          <w:lang w:val="zh-CN" w:eastAsia="zh-CN" w:bidi="ar-SA"/>
        </w:rPr>
        <w:t>供应商须知</w:t>
      </w:r>
      <w:bookmarkEnd w:id="5"/>
    </w:p>
    <w:p w14:paraId="448EC214">
      <w:pPr>
        <w:bidi w:val="0"/>
        <w:rPr>
          <w:rFonts w:hint="eastAsia" w:asciiTheme="minorEastAsia" w:hAnsiTheme="minorEastAsia" w:eastAsiaTheme="minorEastAsia" w:cstheme="minorEastAsia"/>
          <w:i w:val="0"/>
          <w:iCs w:val="0"/>
          <w:lang w:val="en-US" w:eastAsia="zh-CN"/>
        </w:rPr>
      </w:pPr>
    </w:p>
    <w:p w14:paraId="0A56343C">
      <w:pPr>
        <w:keepNext w:val="0"/>
        <w:keepLines w:val="0"/>
        <w:pageBreakBefore w:val="0"/>
        <w:kinsoku/>
        <w:wordWrap/>
        <w:overflowPunct/>
        <w:topLinePunct w:val="0"/>
        <w:bidi w:val="0"/>
        <w:snapToGrid w:val="0"/>
        <w:spacing w:line="240" w:lineRule="auto"/>
        <w:jc w:val="center"/>
        <w:textAlignment w:val="auto"/>
        <w:rPr>
          <w:rFonts w:hint="eastAsia" w:asciiTheme="minorEastAsia" w:hAnsiTheme="minorEastAsia" w:eastAsiaTheme="minorEastAsia" w:cstheme="minorEastAsia"/>
          <w:i w:val="0"/>
          <w:iCs w:val="0"/>
          <w:sz w:val="24"/>
          <w:szCs w:val="24"/>
          <w:lang w:val="zh-CN"/>
        </w:rPr>
      </w:pPr>
      <w:bookmarkStart w:id="6" w:name="_Toc4823"/>
      <w:bookmarkStart w:id="7" w:name="_Toc10426"/>
      <w:bookmarkStart w:id="8" w:name="_Toc1973"/>
      <w:bookmarkStart w:id="9" w:name="_Toc12315"/>
      <w:bookmarkStart w:id="10" w:name="_Toc2194"/>
      <w:bookmarkStart w:id="11" w:name="_Toc1375"/>
      <w:bookmarkStart w:id="12" w:name="_Toc14847"/>
      <w:bookmarkStart w:id="13" w:name="_Toc6931"/>
      <w:bookmarkStart w:id="14" w:name="_Toc1859"/>
      <w:bookmarkStart w:id="15" w:name="_Toc18347"/>
      <w:bookmarkStart w:id="16" w:name="_Toc3161"/>
      <w:bookmarkStart w:id="17" w:name="_Toc4754"/>
      <w:bookmarkStart w:id="18" w:name="_Toc4541"/>
      <w:bookmarkStart w:id="19" w:name="_Toc30174"/>
      <w:bookmarkStart w:id="20" w:name="_Toc31386"/>
      <w:bookmarkStart w:id="21" w:name="_Toc4193"/>
      <w:bookmarkStart w:id="22" w:name="_Toc26968"/>
      <w:bookmarkStart w:id="23" w:name="_Toc31701"/>
      <w:bookmarkStart w:id="24" w:name="_Toc31724"/>
      <w:bookmarkStart w:id="25" w:name="_Toc28615"/>
      <w:bookmarkStart w:id="26" w:name="_Toc18670"/>
      <w:bookmarkStart w:id="27" w:name="_Toc24940"/>
      <w:bookmarkStart w:id="28" w:name="_Toc26322"/>
      <w:bookmarkStart w:id="29" w:name="_Toc3630"/>
      <w:bookmarkStart w:id="30" w:name="_Toc24406"/>
      <w:bookmarkStart w:id="31" w:name="_Toc32468"/>
      <w:bookmarkStart w:id="32" w:name="_Toc3893"/>
      <w:bookmarkStart w:id="33" w:name="_Toc5775"/>
      <w:bookmarkStart w:id="34" w:name="_Toc36034956"/>
      <w:bookmarkStart w:id="35" w:name="_Toc1651"/>
      <w:bookmarkStart w:id="36" w:name="_Toc28085"/>
      <w:bookmarkStart w:id="37" w:name="_Toc1774"/>
      <w:bookmarkStart w:id="38" w:name="_Toc31527"/>
      <w:bookmarkStart w:id="39" w:name="_Toc14969"/>
      <w:bookmarkStart w:id="40" w:name="_Toc31028"/>
      <w:bookmarkStart w:id="41" w:name="_Toc1546"/>
      <w:bookmarkStart w:id="42" w:name="_Toc26307"/>
      <w:bookmarkStart w:id="43" w:name="_Toc5694"/>
      <w:bookmarkStart w:id="44" w:name="_Toc15611"/>
      <w:bookmarkStart w:id="45" w:name="_Toc20763"/>
      <w:bookmarkStart w:id="46" w:name="_Toc32058"/>
      <w:bookmarkStart w:id="47" w:name="_Toc16711"/>
      <w:bookmarkStart w:id="48" w:name="_Toc89"/>
      <w:bookmarkStart w:id="49" w:name="_Toc23962"/>
      <w:bookmarkStart w:id="50" w:name="_Toc28741"/>
      <w:bookmarkStart w:id="51" w:name="_Toc896"/>
      <w:bookmarkStart w:id="52" w:name="_Toc2971"/>
      <w:bookmarkStart w:id="53" w:name="_Toc13671"/>
      <w:bookmarkStart w:id="54" w:name="_Toc18166"/>
      <w:bookmarkStart w:id="55" w:name="_Toc9082"/>
      <w:bookmarkStart w:id="56" w:name="_Toc5716"/>
      <w:bookmarkStart w:id="57" w:name="_Toc23413"/>
      <w:bookmarkStart w:id="58" w:name="_Toc5869"/>
      <w:bookmarkStart w:id="59" w:name="_Toc25370"/>
      <w:bookmarkStart w:id="60" w:name="_Toc21260"/>
      <w:bookmarkStart w:id="61" w:name="_Toc327"/>
      <w:bookmarkStart w:id="62" w:name="_Toc8227"/>
      <w:bookmarkStart w:id="63" w:name="_Toc1015"/>
      <w:bookmarkStart w:id="64" w:name="_Toc1432"/>
      <w:bookmarkStart w:id="65" w:name="_Toc12952"/>
      <w:bookmarkStart w:id="66" w:name="_Toc29441"/>
      <w:bookmarkStart w:id="67" w:name="_Toc16124"/>
      <w:bookmarkStart w:id="68" w:name="_Toc20941"/>
      <w:bookmarkStart w:id="69" w:name="_Toc20719"/>
      <w:bookmarkStart w:id="70" w:name="_Toc32580"/>
      <w:bookmarkStart w:id="71" w:name="_Toc20256"/>
      <w:bookmarkStart w:id="72" w:name="_Toc18092"/>
      <w:bookmarkStart w:id="73" w:name="_Toc22834"/>
      <w:bookmarkStart w:id="74" w:name="_Toc24667"/>
      <w:bookmarkStart w:id="75" w:name="_Toc21816"/>
      <w:bookmarkStart w:id="76" w:name="_Toc11456"/>
      <w:bookmarkStart w:id="77" w:name="_Toc2633"/>
      <w:bookmarkStart w:id="78" w:name="_Toc13559"/>
      <w:bookmarkStart w:id="79" w:name="_Toc19053"/>
      <w:bookmarkStart w:id="80" w:name="_Toc10789"/>
      <w:r>
        <w:rPr>
          <w:rFonts w:hint="eastAsia" w:asciiTheme="minorEastAsia" w:hAnsiTheme="minorEastAsia" w:eastAsiaTheme="minorEastAsia" w:cstheme="minorEastAsia"/>
          <w:bCs/>
          <w:i w:val="0"/>
          <w:iCs w:val="0"/>
          <w:sz w:val="24"/>
          <w:szCs w:val="24"/>
          <w:lang w:eastAsia="zh-CN"/>
        </w:rPr>
        <w:t>供应商</w:t>
      </w:r>
      <w:r>
        <w:rPr>
          <w:rFonts w:hint="eastAsia" w:asciiTheme="minorEastAsia" w:hAnsiTheme="minorEastAsia" w:eastAsiaTheme="minorEastAsia" w:cstheme="minorEastAsia"/>
          <w:bCs/>
          <w:i w:val="0"/>
          <w:iCs w:val="0"/>
          <w:sz w:val="24"/>
          <w:szCs w:val="24"/>
        </w:rPr>
        <w:t>须知前附表</w:t>
      </w:r>
    </w:p>
    <w:tbl>
      <w:tblPr>
        <w:tblStyle w:val="24"/>
        <w:tblW w:w="9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516"/>
        <w:gridCol w:w="6628"/>
      </w:tblGrid>
      <w:tr w14:paraId="1455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257A1FD4">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i w:val="0"/>
                <w:iCs w:val="0"/>
                <w:sz w:val="24"/>
                <w:szCs w:val="24"/>
              </w:rPr>
            </w:pPr>
            <w:bookmarkStart w:id="81" w:name="_Toc385848052"/>
            <w:bookmarkStart w:id="82" w:name="_Toc1364"/>
            <w:r>
              <w:rPr>
                <w:rFonts w:hint="eastAsia" w:asciiTheme="minorEastAsia" w:hAnsiTheme="minorEastAsia" w:eastAsiaTheme="minorEastAsia" w:cstheme="minorEastAsia"/>
                <w:b/>
                <w:bCs/>
                <w:i w:val="0"/>
                <w:iCs w:val="0"/>
                <w:sz w:val="24"/>
                <w:szCs w:val="24"/>
              </w:rPr>
              <w:t>序号</w:t>
            </w:r>
          </w:p>
        </w:tc>
        <w:tc>
          <w:tcPr>
            <w:tcW w:w="2516" w:type="dxa"/>
            <w:noWrap w:val="0"/>
            <w:vAlign w:val="center"/>
          </w:tcPr>
          <w:p w14:paraId="55D8D80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i w:val="0"/>
                <w:iCs w:val="0"/>
                <w:sz w:val="24"/>
                <w:szCs w:val="24"/>
              </w:rPr>
            </w:pPr>
            <w:r>
              <w:rPr>
                <w:rFonts w:hint="eastAsia" w:asciiTheme="minorEastAsia" w:hAnsiTheme="minorEastAsia" w:eastAsiaTheme="minorEastAsia" w:cstheme="minorEastAsia"/>
                <w:b/>
                <w:bCs/>
                <w:i w:val="0"/>
                <w:iCs w:val="0"/>
                <w:sz w:val="24"/>
                <w:szCs w:val="24"/>
              </w:rPr>
              <w:t>名 称</w:t>
            </w:r>
          </w:p>
        </w:tc>
        <w:tc>
          <w:tcPr>
            <w:tcW w:w="6628" w:type="dxa"/>
            <w:noWrap w:val="0"/>
            <w:vAlign w:val="center"/>
          </w:tcPr>
          <w:p w14:paraId="1F473E8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b/>
                <w:bCs/>
                <w:i w:val="0"/>
                <w:iCs w:val="0"/>
                <w:sz w:val="24"/>
                <w:szCs w:val="24"/>
              </w:rPr>
            </w:pPr>
            <w:r>
              <w:rPr>
                <w:rFonts w:hint="eastAsia" w:asciiTheme="minorEastAsia" w:hAnsiTheme="minorEastAsia" w:eastAsiaTheme="minorEastAsia" w:cstheme="minorEastAsia"/>
                <w:b/>
                <w:bCs/>
                <w:i w:val="0"/>
                <w:iCs w:val="0"/>
                <w:sz w:val="24"/>
                <w:szCs w:val="24"/>
              </w:rPr>
              <w:t>内 容</w:t>
            </w:r>
          </w:p>
        </w:tc>
      </w:tr>
      <w:tr w14:paraId="6F31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044F39A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1</w:t>
            </w:r>
          </w:p>
        </w:tc>
        <w:tc>
          <w:tcPr>
            <w:tcW w:w="2516" w:type="dxa"/>
            <w:noWrap w:val="0"/>
            <w:vAlign w:val="center"/>
          </w:tcPr>
          <w:p w14:paraId="66E5466C">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招标人</w:t>
            </w:r>
          </w:p>
        </w:tc>
        <w:tc>
          <w:tcPr>
            <w:tcW w:w="6628" w:type="dxa"/>
            <w:noWrap w:val="0"/>
            <w:vAlign w:val="center"/>
          </w:tcPr>
          <w:p w14:paraId="5169938A">
            <w:pPr>
              <w:keepNext w:val="0"/>
              <w:keepLines w:val="0"/>
              <w:pageBreakBefore w:val="0"/>
              <w:widowControl w:val="0"/>
              <w:suppressLineNumbers w:val="0"/>
              <w:tabs>
                <w:tab w:val="left" w:pos="1455"/>
              </w:tabs>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Theme="minorEastAsia" w:hAnsiTheme="minorEastAsia" w:eastAsiaTheme="minorEastAsia" w:cstheme="minorEastAsia"/>
                <w:i w:val="0"/>
                <w:iCs w:val="0"/>
                <w:sz w:val="24"/>
                <w:szCs w:val="24"/>
                <w:lang w:eastAsia="zh-CN"/>
              </w:rPr>
            </w:pPr>
            <w:r>
              <w:rPr>
                <w:rFonts w:hint="eastAsia" w:asciiTheme="minorEastAsia" w:hAnsiTheme="minorEastAsia" w:eastAsiaTheme="minorEastAsia" w:cstheme="minorEastAsia"/>
                <w:i w:val="0"/>
                <w:iCs w:val="0"/>
                <w:sz w:val="24"/>
                <w:szCs w:val="24"/>
              </w:rPr>
              <w:t>名称：</w:t>
            </w:r>
            <w:r>
              <w:rPr>
                <w:rFonts w:hint="eastAsia" w:asciiTheme="minorEastAsia" w:hAnsiTheme="minorEastAsia" w:eastAsiaTheme="minorEastAsia" w:cstheme="minorEastAsia"/>
                <w:i w:val="0"/>
                <w:iCs w:val="0"/>
                <w:kern w:val="2"/>
                <w:sz w:val="24"/>
                <w:szCs w:val="24"/>
                <w:highlight w:val="none"/>
                <w:lang w:val="en-US" w:eastAsia="zh-CN" w:bidi="ar-SA"/>
              </w:rPr>
              <w:t>宁陕县皇冠镇人民政府</w:t>
            </w:r>
          </w:p>
          <w:p w14:paraId="466C2E6C">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left"/>
              <w:textAlignment w:val="auto"/>
              <w:rPr>
                <w:rFonts w:hint="eastAsia" w:asciiTheme="minorEastAsia" w:hAnsiTheme="minorEastAsia" w:eastAsiaTheme="minorEastAsia" w:cstheme="minorEastAsia"/>
                <w:i w:val="0"/>
                <w:iCs w:val="0"/>
                <w:kern w:val="2"/>
                <w:sz w:val="24"/>
                <w:szCs w:val="24"/>
                <w:highlight w:val="none"/>
                <w:lang w:val="en-US" w:eastAsia="zh-CN" w:bidi="ar-SA"/>
              </w:rPr>
            </w:pPr>
            <w:r>
              <w:rPr>
                <w:rFonts w:hint="eastAsia" w:asciiTheme="minorEastAsia" w:hAnsiTheme="minorEastAsia" w:eastAsiaTheme="minorEastAsia" w:cstheme="minorEastAsia"/>
                <w:i w:val="0"/>
                <w:iCs w:val="0"/>
                <w:sz w:val="24"/>
                <w:szCs w:val="24"/>
              </w:rPr>
              <w:t>地址：</w:t>
            </w:r>
            <w:r>
              <w:rPr>
                <w:rFonts w:hint="eastAsia" w:asciiTheme="minorEastAsia" w:hAnsiTheme="minorEastAsia" w:eastAsiaTheme="minorEastAsia" w:cstheme="minorEastAsia"/>
                <w:i w:val="0"/>
                <w:iCs w:val="0"/>
                <w:kern w:val="2"/>
                <w:sz w:val="24"/>
                <w:szCs w:val="24"/>
                <w:highlight w:val="none"/>
                <w:lang w:val="en-US" w:eastAsia="zh-CN" w:bidi="ar-SA"/>
              </w:rPr>
              <w:t>陕西省安康市宁陕县皇冠镇皇冠社区皇冠大道1号</w:t>
            </w:r>
          </w:p>
          <w:p w14:paraId="00A2CD39">
            <w:pPr>
              <w:pStyle w:val="10"/>
              <w:keepNext w:val="0"/>
              <w:keepLines w:val="0"/>
              <w:pageBreakBefore w:val="0"/>
              <w:widowControl w:val="0"/>
              <w:suppressLineNumbers w:val="0"/>
              <w:kinsoku/>
              <w:wordWrap/>
              <w:overflowPunct/>
              <w:topLinePunct w:val="0"/>
              <w:bidi w:val="0"/>
              <w:snapToGrid w:val="0"/>
              <w:spacing w:before="0" w:beforeAutospacing="0" w:after="0" w:afterAutospacing="0"/>
              <w:ind w:left="0" w:right="0"/>
              <w:jc w:val="left"/>
              <w:textAlignment w:val="auto"/>
              <w:rPr>
                <w:rFonts w:hint="eastAsia" w:asciiTheme="minorEastAsia" w:hAnsiTheme="minorEastAsia" w:eastAsiaTheme="minorEastAsia" w:cstheme="minorEastAsia"/>
                <w:i w:val="0"/>
                <w:iCs w:val="0"/>
                <w:kern w:val="2"/>
                <w:sz w:val="24"/>
                <w:szCs w:val="24"/>
                <w:highlight w:val="none"/>
                <w:lang w:val="en-US" w:eastAsia="zh-CN" w:bidi="ar-SA"/>
              </w:rPr>
            </w:pPr>
            <w:r>
              <w:rPr>
                <w:rFonts w:hint="eastAsia" w:asciiTheme="minorEastAsia" w:hAnsiTheme="minorEastAsia" w:eastAsiaTheme="minorEastAsia" w:cstheme="minorEastAsia"/>
                <w:i w:val="0"/>
                <w:iCs w:val="0"/>
                <w:kern w:val="2"/>
                <w:sz w:val="24"/>
                <w:szCs w:val="24"/>
                <w:highlight w:val="none"/>
                <w:lang w:val="zh-CN" w:eastAsia="zh-CN" w:bidi="ar-SA"/>
              </w:rPr>
              <w:t>联系</w:t>
            </w:r>
            <w:r>
              <w:rPr>
                <w:rFonts w:hint="eastAsia" w:asciiTheme="minorEastAsia" w:hAnsiTheme="minorEastAsia" w:eastAsiaTheme="minorEastAsia" w:cstheme="minorEastAsia"/>
                <w:i w:val="0"/>
                <w:iCs w:val="0"/>
                <w:kern w:val="2"/>
                <w:sz w:val="24"/>
                <w:szCs w:val="24"/>
                <w:highlight w:val="none"/>
                <w:lang w:val="en-US" w:eastAsia="zh-CN" w:bidi="ar-SA"/>
              </w:rPr>
              <w:t>人</w:t>
            </w:r>
            <w:r>
              <w:rPr>
                <w:rFonts w:hint="eastAsia" w:asciiTheme="minorEastAsia" w:hAnsiTheme="minorEastAsia" w:eastAsiaTheme="minorEastAsia" w:cstheme="minorEastAsia"/>
                <w:i w:val="0"/>
                <w:iCs w:val="0"/>
                <w:kern w:val="2"/>
                <w:sz w:val="24"/>
                <w:szCs w:val="24"/>
                <w:highlight w:val="none"/>
                <w:lang w:val="zh-CN" w:eastAsia="zh-CN" w:bidi="ar-SA"/>
              </w:rPr>
              <w:t>：</w:t>
            </w:r>
            <w:r>
              <w:rPr>
                <w:rFonts w:hint="eastAsia" w:asciiTheme="minorEastAsia" w:hAnsiTheme="minorEastAsia" w:eastAsiaTheme="minorEastAsia" w:cstheme="minorEastAsia"/>
                <w:i w:val="0"/>
                <w:iCs w:val="0"/>
                <w:kern w:val="2"/>
                <w:sz w:val="24"/>
                <w:szCs w:val="24"/>
                <w:highlight w:val="none"/>
                <w:lang w:val="en-US" w:eastAsia="zh-CN" w:bidi="ar-SA"/>
              </w:rPr>
              <w:t xml:space="preserve">胡老师 </w:t>
            </w:r>
          </w:p>
          <w:p w14:paraId="276D702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bCs/>
                <w:i w:val="0"/>
                <w:iCs w:val="0"/>
              </w:rPr>
            </w:pPr>
            <w:r>
              <w:rPr>
                <w:rFonts w:hint="eastAsia" w:asciiTheme="minorEastAsia" w:hAnsiTheme="minorEastAsia" w:eastAsiaTheme="minorEastAsia" w:cstheme="minorEastAsia"/>
                <w:i w:val="0"/>
                <w:iCs w:val="0"/>
                <w:kern w:val="2"/>
                <w:sz w:val="24"/>
                <w:szCs w:val="24"/>
                <w:highlight w:val="none"/>
                <w:lang w:val="zh-CN" w:eastAsia="zh-CN" w:bidi="ar-SA"/>
              </w:rPr>
              <w:t>联系方式：0915-6061088</w:t>
            </w:r>
          </w:p>
        </w:tc>
      </w:tr>
      <w:tr w14:paraId="2AC5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659" w:type="dxa"/>
            <w:noWrap w:val="0"/>
            <w:vAlign w:val="center"/>
          </w:tcPr>
          <w:p w14:paraId="6C1BB5F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2</w:t>
            </w:r>
          </w:p>
        </w:tc>
        <w:tc>
          <w:tcPr>
            <w:tcW w:w="2516" w:type="dxa"/>
            <w:noWrap w:val="0"/>
            <w:vAlign w:val="center"/>
          </w:tcPr>
          <w:p w14:paraId="57DDD319">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lang w:eastAsia="zh-CN"/>
              </w:rPr>
            </w:pPr>
            <w:r>
              <w:rPr>
                <w:rFonts w:hint="eastAsia" w:asciiTheme="minorEastAsia" w:hAnsiTheme="minorEastAsia" w:eastAsiaTheme="minorEastAsia" w:cstheme="minorEastAsia"/>
                <w:i w:val="0"/>
                <w:iCs w:val="0"/>
                <w:sz w:val="24"/>
                <w:szCs w:val="24"/>
                <w:lang w:eastAsia="zh-CN"/>
              </w:rPr>
              <w:t>招标代理机构</w:t>
            </w:r>
          </w:p>
        </w:tc>
        <w:tc>
          <w:tcPr>
            <w:tcW w:w="6628" w:type="dxa"/>
            <w:noWrap w:val="0"/>
            <w:vAlign w:val="center"/>
          </w:tcPr>
          <w:p w14:paraId="21B3D3F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Theme="minorEastAsia" w:hAnsiTheme="minorEastAsia" w:eastAsiaTheme="minorEastAsia" w:cstheme="minorEastAsia"/>
                <w:i w:val="0"/>
                <w:iCs w:val="0"/>
                <w:sz w:val="24"/>
                <w:szCs w:val="24"/>
                <w:lang w:eastAsia="zh-CN"/>
              </w:rPr>
            </w:pPr>
            <w:r>
              <w:rPr>
                <w:rFonts w:hint="eastAsia" w:asciiTheme="minorEastAsia" w:hAnsiTheme="minorEastAsia" w:eastAsiaTheme="minorEastAsia" w:cstheme="minorEastAsia"/>
                <w:i w:val="0"/>
                <w:iCs w:val="0"/>
                <w:sz w:val="24"/>
                <w:szCs w:val="24"/>
              </w:rPr>
              <w:t>名称：</w:t>
            </w:r>
            <w:r>
              <w:rPr>
                <w:rFonts w:hint="eastAsia" w:asciiTheme="minorEastAsia" w:hAnsiTheme="minorEastAsia" w:eastAsiaTheme="minorEastAsia" w:cstheme="minorEastAsia"/>
                <w:i w:val="0"/>
                <w:iCs w:val="0"/>
                <w:sz w:val="24"/>
                <w:szCs w:val="24"/>
                <w:lang w:eastAsia="zh-CN"/>
              </w:rPr>
              <w:t>陕西众灿品诚项目管理有限公司</w:t>
            </w:r>
          </w:p>
          <w:p w14:paraId="144877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地址：</w:t>
            </w:r>
            <w:r>
              <w:rPr>
                <w:rFonts w:hint="eastAsia" w:asciiTheme="minorEastAsia" w:hAnsiTheme="minorEastAsia" w:eastAsiaTheme="minorEastAsia" w:cstheme="minorEastAsia"/>
                <w:i w:val="0"/>
                <w:iCs w:val="0"/>
                <w:sz w:val="24"/>
                <w:szCs w:val="24"/>
                <w:lang w:val="zh-CN"/>
              </w:rPr>
              <w:t>陕西省西安市雁塔区电子城街道万象国际中心2号楼1单元801室</w:t>
            </w:r>
          </w:p>
          <w:p w14:paraId="5C3501A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Theme="minorEastAsia" w:hAnsiTheme="minorEastAsia" w:eastAsiaTheme="minorEastAsia" w:cstheme="minorEastAsia"/>
                <w:i w:val="0"/>
                <w:iCs w:val="0"/>
                <w:sz w:val="24"/>
                <w:szCs w:val="24"/>
                <w:lang w:eastAsia="zh-CN"/>
              </w:rPr>
            </w:pPr>
            <w:r>
              <w:rPr>
                <w:rFonts w:hint="eastAsia" w:asciiTheme="minorEastAsia" w:hAnsiTheme="minorEastAsia" w:eastAsiaTheme="minorEastAsia" w:cstheme="minorEastAsia"/>
                <w:i w:val="0"/>
                <w:iCs w:val="0"/>
                <w:sz w:val="24"/>
                <w:szCs w:val="24"/>
              </w:rPr>
              <w:t>联系人：</w:t>
            </w:r>
            <w:r>
              <w:rPr>
                <w:rFonts w:hint="eastAsia" w:asciiTheme="minorEastAsia" w:hAnsiTheme="minorEastAsia" w:eastAsiaTheme="minorEastAsia" w:cstheme="minorEastAsia"/>
                <w:i w:val="0"/>
                <w:iCs w:val="0"/>
                <w:sz w:val="24"/>
                <w:szCs w:val="24"/>
                <w:lang w:eastAsia="zh-CN"/>
              </w:rPr>
              <w:t>王伟娜</w:t>
            </w:r>
          </w:p>
          <w:p w14:paraId="663AC65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Theme="minorEastAsia" w:hAnsiTheme="minorEastAsia" w:eastAsiaTheme="minorEastAsia" w:cstheme="minorEastAsia"/>
                <w:i w:val="0"/>
                <w:iCs w:val="0"/>
                <w:sz w:val="24"/>
                <w:szCs w:val="24"/>
                <w:lang w:eastAsia="zh-CN"/>
              </w:rPr>
            </w:pPr>
            <w:r>
              <w:rPr>
                <w:rFonts w:hint="eastAsia" w:asciiTheme="minorEastAsia" w:hAnsiTheme="minorEastAsia" w:eastAsiaTheme="minorEastAsia" w:cstheme="minorEastAsia"/>
                <w:i w:val="0"/>
                <w:iCs w:val="0"/>
                <w:sz w:val="24"/>
                <w:szCs w:val="24"/>
              </w:rPr>
              <w:t>联系电话：</w:t>
            </w:r>
            <w:r>
              <w:rPr>
                <w:rFonts w:hint="eastAsia" w:asciiTheme="minorEastAsia" w:hAnsiTheme="minorEastAsia" w:eastAsiaTheme="minorEastAsia" w:cstheme="minorEastAsia"/>
                <w:i w:val="0"/>
                <w:iCs w:val="0"/>
                <w:sz w:val="24"/>
                <w:szCs w:val="24"/>
                <w:lang w:eastAsia="zh-CN"/>
              </w:rPr>
              <w:t>18402992102</w:t>
            </w:r>
          </w:p>
        </w:tc>
      </w:tr>
      <w:tr w14:paraId="131B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3AA941F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3</w:t>
            </w:r>
          </w:p>
        </w:tc>
        <w:tc>
          <w:tcPr>
            <w:tcW w:w="2516" w:type="dxa"/>
            <w:noWrap w:val="0"/>
            <w:vAlign w:val="center"/>
          </w:tcPr>
          <w:p w14:paraId="1B2108E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项目名称</w:t>
            </w:r>
          </w:p>
        </w:tc>
        <w:tc>
          <w:tcPr>
            <w:tcW w:w="6628" w:type="dxa"/>
            <w:noWrap w:val="0"/>
            <w:vAlign w:val="center"/>
          </w:tcPr>
          <w:p w14:paraId="4C5090B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sz w:val="24"/>
                <w:szCs w:val="24"/>
                <w:lang w:eastAsia="zh-CN"/>
              </w:rPr>
            </w:pPr>
            <w:r>
              <w:rPr>
                <w:rFonts w:hint="eastAsia" w:asciiTheme="minorEastAsia" w:hAnsiTheme="minorEastAsia" w:eastAsiaTheme="minorEastAsia" w:cstheme="minorEastAsia"/>
                <w:i w:val="0"/>
                <w:iCs w:val="0"/>
                <w:sz w:val="24"/>
                <w:szCs w:val="24"/>
                <w:lang w:eastAsia="zh-CN"/>
              </w:rPr>
              <w:t>兴隆村千万工程示范村建设项目</w:t>
            </w:r>
          </w:p>
        </w:tc>
      </w:tr>
      <w:tr w14:paraId="3CC3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48756F4A">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4</w:t>
            </w:r>
          </w:p>
        </w:tc>
        <w:tc>
          <w:tcPr>
            <w:tcW w:w="2516" w:type="dxa"/>
            <w:noWrap w:val="0"/>
            <w:vAlign w:val="center"/>
          </w:tcPr>
          <w:p w14:paraId="7FE6308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资金来源</w:t>
            </w:r>
          </w:p>
        </w:tc>
        <w:tc>
          <w:tcPr>
            <w:tcW w:w="6628" w:type="dxa"/>
            <w:noWrap w:val="0"/>
            <w:vAlign w:val="center"/>
          </w:tcPr>
          <w:p w14:paraId="2B0B214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lang w:val="en-US" w:eastAsia="zh-CN"/>
              </w:rPr>
              <w:t>财政</w:t>
            </w:r>
            <w:r>
              <w:rPr>
                <w:rFonts w:hint="eastAsia" w:asciiTheme="minorEastAsia" w:hAnsiTheme="minorEastAsia" w:eastAsiaTheme="minorEastAsia" w:cstheme="minorEastAsia"/>
                <w:i w:val="0"/>
                <w:iCs w:val="0"/>
                <w:sz w:val="24"/>
                <w:szCs w:val="24"/>
              </w:rPr>
              <w:t>资金</w:t>
            </w:r>
          </w:p>
        </w:tc>
      </w:tr>
      <w:tr w14:paraId="6BAF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231CA4C4">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5</w:t>
            </w:r>
          </w:p>
        </w:tc>
        <w:tc>
          <w:tcPr>
            <w:tcW w:w="2516" w:type="dxa"/>
            <w:noWrap w:val="0"/>
            <w:vAlign w:val="center"/>
          </w:tcPr>
          <w:p w14:paraId="41EA965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资金落实情况</w:t>
            </w:r>
          </w:p>
        </w:tc>
        <w:tc>
          <w:tcPr>
            <w:tcW w:w="6628" w:type="dxa"/>
            <w:noWrap w:val="0"/>
            <w:vAlign w:val="center"/>
          </w:tcPr>
          <w:p w14:paraId="6056760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资金已落实到位</w:t>
            </w:r>
          </w:p>
        </w:tc>
      </w:tr>
      <w:tr w14:paraId="0686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vMerge w:val="restart"/>
            <w:noWrap w:val="0"/>
            <w:vAlign w:val="center"/>
          </w:tcPr>
          <w:p w14:paraId="17001604">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6</w:t>
            </w:r>
          </w:p>
        </w:tc>
        <w:tc>
          <w:tcPr>
            <w:tcW w:w="2516" w:type="dxa"/>
            <w:noWrap w:val="0"/>
            <w:vAlign w:val="center"/>
          </w:tcPr>
          <w:p w14:paraId="31EE717E">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38" w:right="0"/>
              <w:jc w:val="center"/>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lang w:val="zh-CN"/>
              </w:rPr>
              <w:t>预算金额</w:t>
            </w:r>
          </w:p>
        </w:tc>
        <w:tc>
          <w:tcPr>
            <w:tcW w:w="6628" w:type="dxa"/>
            <w:noWrap w:val="0"/>
            <w:vAlign w:val="center"/>
          </w:tcPr>
          <w:p w14:paraId="7AD7297E">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jc w:val="left"/>
              <w:textAlignment w:val="auto"/>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eastAsiaTheme="minorEastAsia" w:cstheme="minorEastAsia"/>
                <w:i w:val="0"/>
                <w:iCs w:val="0"/>
                <w:sz w:val="24"/>
                <w:szCs w:val="24"/>
                <w:highlight w:val="none"/>
              </w:rPr>
              <w:t>本项目预算金额</w:t>
            </w:r>
            <w:r>
              <w:rPr>
                <w:rFonts w:hint="eastAsia" w:asciiTheme="minorEastAsia" w:hAnsiTheme="minorEastAsia" w:eastAsiaTheme="minorEastAsia" w:cstheme="minorEastAsia"/>
                <w:i w:val="0"/>
                <w:iCs w:val="0"/>
                <w:sz w:val="24"/>
                <w:szCs w:val="24"/>
                <w:highlight w:val="none"/>
                <w:lang w:val="en-US" w:eastAsia="zh-CN"/>
              </w:rPr>
              <w:t>为</w:t>
            </w:r>
            <w:r>
              <w:rPr>
                <w:rFonts w:hint="eastAsia" w:asciiTheme="minorEastAsia" w:hAnsiTheme="minorEastAsia" w:eastAsiaTheme="minorEastAsia" w:cstheme="minorEastAsia"/>
                <w:i w:val="0"/>
                <w:iCs w:val="0"/>
                <w:sz w:val="24"/>
                <w:szCs w:val="24"/>
                <w:highlight w:val="none"/>
              </w:rPr>
              <w:t>￥</w:t>
            </w:r>
            <w:r>
              <w:rPr>
                <w:rFonts w:hint="eastAsia" w:asciiTheme="minorEastAsia" w:hAnsiTheme="minorEastAsia" w:eastAsiaTheme="minorEastAsia" w:cstheme="minorEastAsia"/>
                <w:i w:val="0"/>
                <w:iCs w:val="0"/>
                <w:snapToGrid w:val="0"/>
                <w:color w:val="auto"/>
                <w:kern w:val="0"/>
                <w:sz w:val="24"/>
                <w:szCs w:val="24"/>
                <w:highlight w:val="none"/>
                <w:vertAlign w:val="baseline"/>
                <w:lang w:val="en-US" w:eastAsia="zh-CN" w:bidi="ar"/>
              </w:rPr>
              <w:t>1000000.00</w:t>
            </w:r>
            <w:r>
              <w:rPr>
                <w:rFonts w:hint="eastAsia" w:asciiTheme="minorEastAsia" w:hAnsiTheme="minorEastAsia" w:eastAsiaTheme="minorEastAsia" w:cstheme="minorEastAsia"/>
                <w:i w:val="0"/>
                <w:iCs w:val="0"/>
                <w:sz w:val="24"/>
                <w:szCs w:val="24"/>
                <w:highlight w:val="none"/>
              </w:rPr>
              <w:t>元</w:t>
            </w:r>
          </w:p>
        </w:tc>
      </w:tr>
      <w:tr w14:paraId="52EC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vMerge w:val="continue"/>
            <w:noWrap w:val="0"/>
            <w:vAlign w:val="center"/>
          </w:tcPr>
          <w:p w14:paraId="4D73F9D3">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rPr>
            </w:pPr>
          </w:p>
        </w:tc>
        <w:tc>
          <w:tcPr>
            <w:tcW w:w="2516" w:type="dxa"/>
            <w:noWrap w:val="0"/>
            <w:vAlign w:val="center"/>
          </w:tcPr>
          <w:p w14:paraId="4F19F500">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38" w:right="0"/>
              <w:jc w:val="center"/>
              <w:textAlignment w:val="auto"/>
              <w:rPr>
                <w:rFonts w:hint="eastAsia" w:asciiTheme="minorEastAsia" w:hAnsiTheme="minorEastAsia" w:eastAsiaTheme="minorEastAsia" w:cstheme="minorEastAsia"/>
                <w:i w:val="0"/>
                <w:iCs w:val="0"/>
                <w:sz w:val="24"/>
                <w:szCs w:val="24"/>
                <w:highlight w:val="yellow"/>
                <w:lang w:val="zh-CN"/>
              </w:rPr>
            </w:pPr>
            <w:r>
              <w:rPr>
                <w:rFonts w:hint="eastAsia" w:asciiTheme="minorEastAsia" w:hAnsiTheme="minorEastAsia" w:eastAsiaTheme="minorEastAsia" w:cstheme="minorEastAsia"/>
                <w:i w:val="0"/>
                <w:iCs w:val="0"/>
                <w:color w:val="auto"/>
                <w:sz w:val="24"/>
                <w:szCs w:val="24"/>
                <w:highlight w:val="none"/>
                <w:lang w:val="zh-CN"/>
              </w:rPr>
              <w:t>最高限价</w:t>
            </w:r>
          </w:p>
        </w:tc>
        <w:tc>
          <w:tcPr>
            <w:tcW w:w="6628" w:type="dxa"/>
            <w:noWrap w:val="0"/>
            <w:vAlign w:val="center"/>
          </w:tcPr>
          <w:p w14:paraId="1CFF64D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rPr>
              <w:t>本项目</w:t>
            </w:r>
            <w:r>
              <w:rPr>
                <w:rFonts w:hint="eastAsia" w:asciiTheme="minorEastAsia" w:hAnsiTheme="minorEastAsia" w:eastAsiaTheme="minorEastAsia" w:cstheme="minorEastAsia"/>
                <w:i w:val="0"/>
                <w:iCs w:val="0"/>
                <w:color w:val="auto"/>
                <w:sz w:val="24"/>
                <w:szCs w:val="24"/>
                <w:highlight w:val="none"/>
                <w:lang w:val="zh-CN"/>
              </w:rPr>
              <w:t>最高限价</w:t>
            </w:r>
            <w:r>
              <w:rPr>
                <w:rFonts w:hint="eastAsia" w:asciiTheme="minorEastAsia" w:hAnsiTheme="minorEastAsia" w:eastAsiaTheme="minorEastAsia" w:cstheme="minorEastAsia"/>
                <w:i w:val="0"/>
                <w:iCs w:val="0"/>
                <w:sz w:val="24"/>
                <w:szCs w:val="24"/>
                <w:highlight w:val="none"/>
                <w:lang w:val="en-US" w:eastAsia="zh-CN"/>
              </w:rPr>
              <w:t>为</w:t>
            </w:r>
            <w:r>
              <w:rPr>
                <w:rFonts w:hint="eastAsia" w:asciiTheme="minorEastAsia" w:hAnsiTheme="minorEastAsia" w:eastAsiaTheme="minorEastAsia" w:cstheme="minorEastAsia"/>
                <w:i w:val="0"/>
                <w:iCs w:val="0"/>
                <w:sz w:val="24"/>
                <w:szCs w:val="24"/>
                <w:highlight w:val="none"/>
              </w:rPr>
              <w:t>￥955526.34元</w:t>
            </w:r>
          </w:p>
        </w:tc>
      </w:tr>
      <w:tr w14:paraId="2C71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0AD8BF5F">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lang w:val="en-US" w:eastAsia="zh-CN" w:bidi="ar-SA"/>
              </w:rPr>
            </w:pPr>
            <w:r>
              <w:rPr>
                <w:rFonts w:hint="eastAsia" w:asciiTheme="minorEastAsia" w:hAnsiTheme="minorEastAsia" w:eastAsiaTheme="minorEastAsia" w:cstheme="minorEastAsia"/>
                <w:i w:val="0"/>
                <w:iCs w:val="0"/>
                <w:sz w:val="24"/>
                <w:szCs w:val="24"/>
              </w:rPr>
              <w:t>7</w:t>
            </w:r>
          </w:p>
        </w:tc>
        <w:tc>
          <w:tcPr>
            <w:tcW w:w="2516" w:type="dxa"/>
            <w:noWrap w:val="0"/>
            <w:vAlign w:val="center"/>
          </w:tcPr>
          <w:p w14:paraId="0EEAF534">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38" w:right="0"/>
              <w:jc w:val="center"/>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是否专门面向中小企业采购</w:t>
            </w:r>
          </w:p>
        </w:tc>
        <w:tc>
          <w:tcPr>
            <w:tcW w:w="6628" w:type="dxa"/>
            <w:noWrap w:val="0"/>
            <w:vAlign w:val="center"/>
          </w:tcPr>
          <w:p w14:paraId="49CB4EE7">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highlight w:val="none"/>
                <w:lang w:val="en-US" w:eastAsia="zh-CN"/>
              </w:rPr>
              <w:t>是，</w:t>
            </w: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eastAsia="zh-CN"/>
              </w:rPr>
              <w:t>专门面向中小企业采购</w:t>
            </w:r>
          </w:p>
        </w:tc>
      </w:tr>
      <w:tr w14:paraId="6F54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707D694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8</w:t>
            </w:r>
          </w:p>
        </w:tc>
        <w:tc>
          <w:tcPr>
            <w:tcW w:w="2516" w:type="dxa"/>
            <w:noWrap w:val="0"/>
            <w:vAlign w:val="center"/>
          </w:tcPr>
          <w:p w14:paraId="5C7F85AF">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是否接受</w:t>
            </w:r>
          </w:p>
          <w:p w14:paraId="1932BC8C">
            <w:pPr>
              <w:pStyle w:val="44"/>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lang w:val="zh-CN"/>
              </w:rPr>
              <w:t>联合体</w:t>
            </w:r>
          </w:p>
        </w:tc>
        <w:tc>
          <w:tcPr>
            <w:tcW w:w="6628" w:type="dxa"/>
            <w:noWrap w:val="0"/>
            <w:vAlign w:val="center"/>
          </w:tcPr>
          <w:p w14:paraId="41EC6EDF">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不接受</w:t>
            </w:r>
          </w:p>
        </w:tc>
      </w:tr>
      <w:tr w14:paraId="5DE8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0076CC0F">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9</w:t>
            </w:r>
          </w:p>
        </w:tc>
        <w:tc>
          <w:tcPr>
            <w:tcW w:w="2516" w:type="dxa"/>
            <w:noWrap w:val="0"/>
            <w:vAlign w:val="center"/>
          </w:tcPr>
          <w:p w14:paraId="080CFCC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kern w:val="0"/>
                <w:sz w:val="24"/>
                <w:szCs w:val="24"/>
              </w:rPr>
              <w:t>招标范围</w:t>
            </w:r>
          </w:p>
        </w:tc>
        <w:tc>
          <w:tcPr>
            <w:tcW w:w="6628" w:type="dxa"/>
            <w:noWrap w:val="0"/>
            <w:vAlign w:val="center"/>
          </w:tcPr>
          <w:p w14:paraId="35D2EAB6">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环境整治及乡村治理能力提升工程</w:t>
            </w:r>
            <w:r>
              <w:rPr>
                <w:rFonts w:hint="eastAsia" w:asciiTheme="minorEastAsia" w:hAnsiTheme="minorEastAsia" w:cstheme="minorEastAsia"/>
                <w:i w:val="0"/>
                <w:iCs w:val="0"/>
                <w:sz w:val="24"/>
                <w:szCs w:val="24"/>
                <w:highlight w:val="none"/>
                <w:lang w:val="en-US" w:eastAsia="zh-CN"/>
              </w:rPr>
              <w:t>及基础设施与公共服务提升工程。</w:t>
            </w:r>
          </w:p>
        </w:tc>
      </w:tr>
      <w:tr w14:paraId="5197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354E62B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10</w:t>
            </w:r>
          </w:p>
        </w:tc>
        <w:tc>
          <w:tcPr>
            <w:tcW w:w="2516" w:type="dxa"/>
            <w:noWrap w:val="0"/>
            <w:vAlign w:val="center"/>
          </w:tcPr>
          <w:p w14:paraId="7DD84DD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建设地点</w:t>
            </w:r>
          </w:p>
        </w:tc>
        <w:tc>
          <w:tcPr>
            <w:tcW w:w="6628" w:type="dxa"/>
            <w:noWrap w:val="0"/>
            <w:vAlign w:val="center"/>
          </w:tcPr>
          <w:p w14:paraId="046F830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color w:val="auto"/>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位于宁陕县兴隆村</w:t>
            </w:r>
          </w:p>
        </w:tc>
      </w:tr>
      <w:tr w14:paraId="5A77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1E8D6CB6">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11</w:t>
            </w:r>
          </w:p>
        </w:tc>
        <w:tc>
          <w:tcPr>
            <w:tcW w:w="2516" w:type="dxa"/>
            <w:noWrap w:val="0"/>
            <w:vAlign w:val="center"/>
          </w:tcPr>
          <w:p w14:paraId="3B4A336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0"/>
                <w:sz w:val="24"/>
                <w:szCs w:val="24"/>
              </w:rPr>
            </w:pPr>
            <w:r>
              <w:rPr>
                <w:rFonts w:hint="eastAsia" w:asciiTheme="minorEastAsia" w:hAnsiTheme="minorEastAsia" w:eastAsiaTheme="minorEastAsia" w:cstheme="minorEastAsia"/>
                <w:i w:val="0"/>
                <w:iCs w:val="0"/>
                <w:sz w:val="24"/>
                <w:szCs w:val="24"/>
              </w:rPr>
              <w:t>计划工期</w:t>
            </w:r>
          </w:p>
        </w:tc>
        <w:tc>
          <w:tcPr>
            <w:tcW w:w="6628" w:type="dxa"/>
            <w:noWrap w:val="0"/>
            <w:vAlign w:val="center"/>
          </w:tcPr>
          <w:p w14:paraId="2A7A5481">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color w:val="auto"/>
                <w:sz w:val="24"/>
                <w:szCs w:val="24"/>
                <w:highlight w:val="none"/>
                <w:lang w:val="en-US"/>
              </w:rPr>
            </w:pPr>
            <w:r>
              <w:rPr>
                <w:rFonts w:hint="eastAsia" w:asciiTheme="minorEastAsia" w:hAnsiTheme="minorEastAsia" w:cstheme="minorEastAsia"/>
                <w:i w:val="0"/>
                <w:iCs w:val="0"/>
                <w:caps w:val="0"/>
                <w:color w:val="auto"/>
                <w:spacing w:val="0"/>
                <w:sz w:val="24"/>
                <w:szCs w:val="24"/>
                <w:highlight w:val="none"/>
                <w:shd w:val="clear" w:fill="FFFFFF"/>
                <w:vertAlign w:val="baseline"/>
                <w:lang w:val="en-US" w:eastAsia="zh-CN"/>
              </w:rPr>
              <w:t>6个月</w:t>
            </w:r>
          </w:p>
        </w:tc>
      </w:tr>
      <w:tr w14:paraId="6A3D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9" w:type="dxa"/>
            <w:noWrap w:val="0"/>
            <w:vAlign w:val="center"/>
          </w:tcPr>
          <w:p w14:paraId="5C682046">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12</w:t>
            </w:r>
          </w:p>
        </w:tc>
        <w:tc>
          <w:tcPr>
            <w:tcW w:w="2516" w:type="dxa"/>
            <w:noWrap w:val="0"/>
            <w:vAlign w:val="center"/>
          </w:tcPr>
          <w:p w14:paraId="77174FED">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0"/>
                <w:sz w:val="24"/>
                <w:szCs w:val="24"/>
              </w:rPr>
            </w:pPr>
            <w:r>
              <w:rPr>
                <w:rFonts w:hint="eastAsia" w:asciiTheme="minorEastAsia" w:hAnsiTheme="minorEastAsia" w:eastAsiaTheme="minorEastAsia" w:cstheme="minorEastAsia"/>
                <w:i w:val="0"/>
                <w:iCs w:val="0"/>
                <w:kern w:val="0"/>
                <w:sz w:val="24"/>
                <w:szCs w:val="24"/>
              </w:rPr>
              <w:t>质量标准</w:t>
            </w:r>
          </w:p>
        </w:tc>
        <w:tc>
          <w:tcPr>
            <w:tcW w:w="6628" w:type="dxa"/>
            <w:noWrap w:val="0"/>
            <w:vAlign w:val="center"/>
          </w:tcPr>
          <w:p w14:paraId="4AF0D4D4">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left"/>
              <w:textAlignment w:val="auto"/>
              <w:rPr>
                <w:rFonts w:hint="eastAsia" w:asciiTheme="minorEastAsia" w:hAnsiTheme="minorEastAsia" w:eastAsiaTheme="minorEastAsia" w:cstheme="minorEastAsia"/>
                <w:i w:val="0"/>
                <w:iCs w:val="0"/>
                <w:kern w:val="0"/>
                <w:sz w:val="24"/>
                <w:szCs w:val="24"/>
              </w:rPr>
            </w:pPr>
            <w:r>
              <w:rPr>
                <w:rFonts w:hint="eastAsia" w:asciiTheme="minorEastAsia" w:hAnsiTheme="minorEastAsia" w:cstheme="minorEastAsia"/>
                <w:i w:val="0"/>
                <w:iCs w:val="0"/>
                <w:kern w:val="0"/>
                <w:sz w:val="24"/>
                <w:szCs w:val="24"/>
                <w:lang w:eastAsia="zh-CN"/>
              </w:rPr>
              <w:t>符合现行国家有关工程施工验收规范要求并达到合格标准</w:t>
            </w:r>
            <w:r>
              <w:rPr>
                <w:rFonts w:hint="eastAsia" w:asciiTheme="minorEastAsia" w:hAnsiTheme="minorEastAsia" w:eastAsiaTheme="minorEastAsia" w:cstheme="minorEastAsia"/>
                <w:i w:val="0"/>
                <w:iCs w:val="0"/>
                <w:kern w:val="0"/>
                <w:sz w:val="24"/>
                <w:szCs w:val="24"/>
              </w:rPr>
              <w:t>。</w:t>
            </w:r>
          </w:p>
        </w:tc>
      </w:tr>
      <w:tr w14:paraId="66FD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1265EC23">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13</w:t>
            </w:r>
          </w:p>
        </w:tc>
        <w:tc>
          <w:tcPr>
            <w:tcW w:w="2516" w:type="dxa"/>
            <w:noWrap w:val="0"/>
            <w:vAlign w:val="center"/>
          </w:tcPr>
          <w:p w14:paraId="2428185B">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0"/>
                <w:sz w:val="24"/>
                <w:szCs w:val="24"/>
                <w:highlight w:val="none"/>
              </w:rPr>
            </w:pPr>
            <w:r>
              <w:rPr>
                <w:rFonts w:hint="eastAsia" w:asciiTheme="minorEastAsia" w:hAnsiTheme="minorEastAsia" w:eastAsiaTheme="minorEastAsia" w:cstheme="minorEastAsia"/>
                <w:i w:val="0"/>
                <w:iCs w:val="0"/>
                <w:kern w:val="0"/>
                <w:sz w:val="24"/>
                <w:szCs w:val="24"/>
                <w:highlight w:val="none"/>
              </w:rPr>
              <w:t>现场踏勘</w:t>
            </w:r>
          </w:p>
        </w:tc>
        <w:tc>
          <w:tcPr>
            <w:tcW w:w="6628" w:type="dxa"/>
            <w:noWrap w:val="0"/>
            <w:vAlign w:val="center"/>
          </w:tcPr>
          <w:p w14:paraId="08E5862B">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zh-CN"/>
              </w:rPr>
              <w:t>自行踏勘</w:t>
            </w:r>
          </w:p>
        </w:tc>
      </w:tr>
      <w:tr w14:paraId="590D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659" w:type="dxa"/>
            <w:noWrap w:val="0"/>
            <w:vAlign w:val="center"/>
          </w:tcPr>
          <w:p w14:paraId="4A6D70D3">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14</w:t>
            </w:r>
          </w:p>
        </w:tc>
        <w:tc>
          <w:tcPr>
            <w:tcW w:w="2516" w:type="dxa"/>
            <w:shd w:val="clear" w:color="auto" w:fill="auto"/>
            <w:noWrap w:val="0"/>
            <w:vAlign w:val="center"/>
          </w:tcPr>
          <w:p w14:paraId="1C5E6172">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lang w:eastAsia="zh-CN"/>
              </w:rPr>
              <w:t>磋商文件</w:t>
            </w:r>
            <w:r>
              <w:rPr>
                <w:rFonts w:hint="eastAsia" w:asciiTheme="minorEastAsia" w:hAnsiTheme="minorEastAsia" w:eastAsiaTheme="minorEastAsia" w:cstheme="minorEastAsia"/>
                <w:i w:val="0"/>
                <w:iCs w:val="0"/>
                <w:sz w:val="24"/>
                <w:szCs w:val="24"/>
              </w:rPr>
              <w:t>的</w:t>
            </w:r>
          </w:p>
          <w:p w14:paraId="15E542E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澄清或修改</w:t>
            </w:r>
          </w:p>
        </w:tc>
        <w:tc>
          <w:tcPr>
            <w:tcW w:w="6628" w:type="dxa"/>
            <w:shd w:val="clear" w:color="auto" w:fill="auto"/>
            <w:noWrap w:val="0"/>
            <w:vAlign w:val="center"/>
          </w:tcPr>
          <w:p w14:paraId="4398C447">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lang w:val="zh-CN"/>
              </w:rPr>
              <w:t>若对</w:t>
            </w:r>
            <w:r>
              <w:rPr>
                <w:rFonts w:hint="eastAsia" w:asciiTheme="minorEastAsia" w:hAnsiTheme="minorEastAsia" w:eastAsiaTheme="minorEastAsia" w:cstheme="minorEastAsia"/>
                <w:i w:val="0"/>
                <w:iCs w:val="0"/>
                <w:sz w:val="24"/>
                <w:szCs w:val="24"/>
                <w:lang w:val="en-US" w:eastAsia="zh-CN"/>
              </w:rPr>
              <w:t>磋商</w:t>
            </w:r>
            <w:r>
              <w:rPr>
                <w:rFonts w:hint="eastAsia" w:asciiTheme="minorEastAsia" w:hAnsiTheme="minorEastAsia" w:eastAsiaTheme="minorEastAsia" w:cstheme="minorEastAsia"/>
                <w:i w:val="0"/>
                <w:iCs w:val="0"/>
                <w:sz w:val="24"/>
                <w:szCs w:val="24"/>
                <w:lang w:val="zh-CN"/>
              </w:rPr>
              <w:t>文件进行必要的澄清或者修改，将在财政部门指定媒体上发布更正公告并以书面形式通知所有获取</w:t>
            </w:r>
            <w:r>
              <w:rPr>
                <w:rFonts w:hint="eastAsia" w:asciiTheme="minorEastAsia" w:hAnsiTheme="minorEastAsia" w:eastAsiaTheme="minorEastAsia" w:cstheme="minorEastAsia"/>
                <w:i w:val="0"/>
                <w:iCs w:val="0"/>
                <w:sz w:val="24"/>
                <w:szCs w:val="24"/>
                <w:lang w:val="en-US" w:eastAsia="zh-CN"/>
              </w:rPr>
              <w:t>磋商</w:t>
            </w:r>
            <w:r>
              <w:rPr>
                <w:rFonts w:hint="eastAsia" w:asciiTheme="minorEastAsia" w:hAnsiTheme="minorEastAsia" w:eastAsiaTheme="minorEastAsia" w:cstheme="minorEastAsia"/>
                <w:i w:val="0"/>
                <w:iCs w:val="0"/>
                <w:sz w:val="24"/>
                <w:szCs w:val="24"/>
                <w:lang w:val="zh-CN"/>
              </w:rPr>
              <w:t>文件的</w:t>
            </w:r>
            <w:r>
              <w:rPr>
                <w:rFonts w:hint="eastAsia" w:asciiTheme="minorEastAsia" w:hAnsiTheme="minorEastAsia" w:eastAsiaTheme="minorEastAsia" w:cstheme="minorEastAsia"/>
                <w:i w:val="0"/>
                <w:iCs w:val="0"/>
                <w:sz w:val="24"/>
                <w:szCs w:val="24"/>
                <w:lang w:val="en-US" w:eastAsia="zh-CN"/>
              </w:rPr>
              <w:t>供应商</w:t>
            </w:r>
            <w:r>
              <w:rPr>
                <w:rFonts w:hint="eastAsia" w:asciiTheme="minorEastAsia" w:hAnsiTheme="minorEastAsia" w:eastAsiaTheme="minorEastAsia" w:cstheme="minorEastAsia"/>
                <w:i w:val="0"/>
                <w:iCs w:val="0"/>
                <w:sz w:val="24"/>
                <w:szCs w:val="24"/>
                <w:lang w:val="zh-CN"/>
              </w:rPr>
              <w:t>，澄清或者修改的内容为</w:t>
            </w:r>
            <w:r>
              <w:rPr>
                <w:rFonts w:hint="eastAsia" w:asciiTheme="minorEastAsia" w:hAnsiTheme="minorEastAsia" w:eastAsiaTheme="minorEastAsia" w:cstheme="minorEastAsia"/>
                <w:i w:val="0"/>
                <w:iCs w:val="0"/>
                <w:sz w:val="24"/>
                <w:szCs w:val="24"/>
                <w:lang w:val="en-US" w:eastAsia="zh-CN"/>
              </w:rPr>
              <w:t>磋商</w:t>
            </w:r>
            <w:r>
              <w:rPr>
                <w:rFonts w:hint="eastAsia" w:asciiTheme="minorEastAsia" w:hAnsiTheme="minorEastAsia" w:eastAsiaTheme="minorEastAsia" w:cstheme="minorEastAsia"/>
                <w:i w:val="0"/>
                <w:iCs w:val="0"/>
                <w:sz w:val="24"/>
                <w:szCs w:val="24"/>
                <w:lang w:val="zh-CN"/>
              </w:rPr>
              <w:t>文件的组成部分。澄清或者修改的内容可能影响</w:t>
            </w:r>
            <w:r>
              <w:rPr>
                <w:rFonts w:hint="eastAsia" w:asciiTheme="minorEastAsia" w:hAnsiTheme="minorEastAsia" w:eastAsiaTheme="minorEastAsia" w:cstheme="minorEastAsia"/>
                <w:i w:val="0"/>
                <w:iCs w:val="0"/>
                <w:sz w:val="24"/>
                <w:szCs w:val="24"/>
                <w:lang w:val="en-US" w:eastAsia="zh-CN"/>
              </w:rPr>
              <w:t>响应</w:t>
            </w:r>
            <w:r>
              <w:rPr>
                <w:rFonts w:hint="eastAsia" w:asciiTheme="minorEastAsia" w:hAnsiTheme="minorEastAsia" w:eastAsiaTheme="minorEastAsia" w:cstheme="minorEastAsia"/>
                <w:i w:val="0"/>
                <w:iCs w:val="0"/>
                <w:sz w:val="24"/>
                <w:szCs w:val="24"/>
                <w:lang w:val="zh-CN"/>
              </w:rPr>
              <w:t>文件编制的，不足</w:t>
            </w:r>
            <w:r>
              <w:rPr>
                <w:rFonts w:hint="eastAsia" w:asciiTheme="minorEastAsia" w:hAnsiTheme="minorEastAsia" w:eastAsiaTheme="minorEastAsia" w:cstheme="minorEastAsia"/>
                <w:i w:val="0"/>
                <w:iCs w:val="0"/>
                <w:sz w:val="24"/>
                <w:szCs w:val="24"/>
              </w:rPr>
              <w:t>5</w:t>
            </w:r>
            <w:r>
              <w:rPr>
                <w:rFonts w:hint="eastAsia" w:asciiTheme="minorEastAsia" w:hAnsiTheme="minorEastAsia" w:eastAsiaTheme="minorEastAsia" w:cstheme="minorEastAsia"/>
                <w:i w:val="0"/>
                <w:iCs w:val="0"/>
                <w:sz w:val="24"/>
                <w:szCs w:val="24"/>
                <w:lang w:val="zh-CN"/>
              </w:rPr>
              <w:t>日的，采购代理机构将顺延递交</w:t>
            </w:r>
            <w:r>
              <w:rPr>
                <w:rFonts w:hint="eastAsia" w:asciiTheme="minorEastAsia" w:hAnsiTheme="minorEastAsia" w:eastAsiaTheme="minorEastAsia" w:cstheme="minorEastAsia"/>
                <w:i w:val="0"/>
                <w:iCs w:val="0"/>
                <w:sz w:val="24"/>
                <w:szCs w:val="24"/>
                <w:lang w:val="en-US" w:eastAsia="zh-CN"/>
              </w:rPr>
              <w:t>响应</w:t>
            </w:r>
            <w:r>
              <w:rPr>
                <w:rFonts w:hint="eastAsia" w:asciiTheme="minorEastAsia" w:hAnsiTheme="minorEastAsia" w:eastAsiaTheme="minorEastAsia" w:cstheme="minorEastAsia"/>
                <w:i w:val="0"/>
                <w:iCs w:val="0"/>
                <w:sz w:val="24"/>
                <w:szCs w:val="24"/>
                <w:lang w:val="zh-CN"/>
              </w:rPr>
              <w:t>文件的截止时间</w:t>
            </w:r>
            <w:r>
              <w:rPr>
                <w:rFonts w:hint="eastAsia" w:asciiTheme="minorEastAsia" w:hAnsiTheme="minorEastAsia" w:eastAsiaTheme="minorEastAsia" w:cstheme="minorEastAsia"/>
                <w:i w:val="0"/>
                <w:iCs w:val="0"/>
                <w:sz w:val="24"/>
                <w:szCs w:val="24"/>
              </w:rPr>
              <w:t>。</w:t>
            </w:r>
          </w:p>
        </w:tc>
      </w:tr>
      <w:tr w14:paraId="10E5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3A919507">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15</w:t>
            </w:r>
          </w:p>
        </w:tc>
        <w:tc>
          <w:tcPr>
            <w:tcW w:w="2516" w:type="dxa"/>
            <w:shd w:val="clear" w:color="auto" w:fill="auto"/>
            <w:noWrap w:val="0"/>
            <w:vAlign w:val="center"/>
          </w:tcPr>
          <w:p w14:paraId="40CA0039">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color w:val="000000"/>
                <w:sz w:val="24"/>
                <w:szCs w:val="24"/>
              </w:rPr>
              <w:t>构成</w:t>
            </w:r>
            <w:r>
              <w:rPr>
                <w:rFonts w:hint="eastAsia" w:asciiTheme="minorEastAsia" w:hAnsiTheme="minorEastAsia" w:eastAsiaTheme="minorEastAsia" w:cstheme="minorEastAsia"/>
                <w:i w:val="0"/>
                <w:iCs w:val="0"/>
                <w:color w:val="000000"/>
                <w:sz w:val="24"/>
                <w:szCs w:val="24"/>
                <w:lang w:eastAsia="zh-CN"/>
              </w:rPr>
              <w:t>磋商文件</w:t>
            </w:r>
            <w:r>
              <w:rPr>
                <w:rFonts w:hint="eastAsia" w:asciiTheme="minorEastAsia" w:hAnsiTheme="minorEastAsia" w:eastAsiaTheme="minorEastAsia" w:cstheme="minorEastAsia"/>
                <w:i w:val="0"/>
                <w:iCs w:val="0"/>
                <w:color w:val="000000"/>
                <w:sz w:val="24"/>
                <w:szCs w:val="24"/>
              </w:rPr>
              <w:t>的其他材料</w:t>
            </w:r>
          </w:p>
        </w:tc>
        <w:tc>
          <w:tcPr>
            <w:tcW w:w="6628" w:type="dxa"/>
            <w:shd w:val="clear" w:color="auto" w:fill="auto"/>
            <w:noWrap w:val="0"/>
            <w:vAlign w:val="center"/>
          </w:tcPr>
          <w:p w14:paraId="357690F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color w:val="000000"/>
                <w:sz w:val="24"/>
                <w:szCs w:val="24"/>
              </w:rPr>
              <w:t>以书面形式发出的答疑纪要或对</w:t>
            </w:r>
            <w:r>
              <w:rPr>
                <w:rFonts w:hint="eastAsia" w:asciiTheme="minorEastAsia" w:hAnsiTheme="minorEastAsia" w:eastAsiaTheme="minorEastAsia" w:cstheme="minorEastAsia"/>
                <w:i w:val="0"/>
                <w:iCs w:val="0"/>
                <w:color w:val="000000"/>
                <w:sz w:val="24"/>
                <w:szCs w:val="24"/>
                <w:lang w:eastAsia="zh-CN"/>
              </w:rPr>
              <w:t>磋商文件</w:t>
            </w:r>
            <w:r>
              <w:rPr>
                <w:rFonts w:hint="eastAsia" w:asciiTheme="minorEastAsia" w:hAnsiTheme="minorEastAsia" w:eastAsiaTheme="minorEastAsia" w:cstheme="minorEastAsia"/>
                <w:i w:val="0"/>
                <w:iCs w:val="0"/>
                <w:color w:val="000000"/>
                <w:sz w:val="24"/>
                <w:szCs w:val="24"/>
              </w:rPr>
              <w:t>的澄清或修改内容，均为</w:t>
            </w:r>
            <w:r>
              <w:rPr>
                <w:rFonts w:hint="eastAsia" w:asciiTheme="minorEastAsia" w:hAnsiTheme="minorEastAsia" w:eastAsiaTheme="minorEastAsia" w:cstheme="minorEastAsia"/>
                <w:i w:val="0"/>
                <w:iCs w:val="0"/>
                <w:color w:val="000000"/>
                <w:sz w:val="24"/>
                <w:szCs w:val="24"/>
                <w:lang w:eastAsia="zh-CN"/>
              </w:rPr>
              <w:t>磋商文件</w:t>
            </w:r>
            <w:r>
              <w:rPr>
                <w:rFonts w:hint="eastAsia" w:asciiTheme="minorEastAsia" w:hAnsiTheme="minorEastAsia" w:eastAsiaTheme="minorEastAsia" w:cstheme="minorEastAsia"/>
                <w:i w:val="0"/>
                <w:iCs w:val="0"/>
                <w:color w:val="000000"/>
                <w:sz w:val="24"/>
                <w:szCs w:val="24"/>
              </w:rPr>
              <w:t>的组成部分，对</w:t>
            </w:r>
            <w:r>
              <w:rPr>
                <w:rFonts w:hint="eastAsia" w:asciiTheme="minorEastAsia" w:hAnsiTheme="minorEastAsia" w:eastAsiaTheme="minorEastAsia" w:cstheme="minorEastAsia"/>
                <w:i w:val="0"/>
                <w:iCs w:val="0"/>
                <w:color w:val="000000"/>
                <w:sz w:val="24"/>
                <w:szCs w:val="24"/>
                <w:lang w:eastAsia="zh-CN"/>
              </w:rPr>
              <w:t>供应商</w:t>
            </w:r>
            <w:r>
              <w:rPr>
                <w:rFonts w:hint="eastAsia" w:asciiTheme="minorEastAsia" w:hAnsiTheme="minorEastAsia" w:eastAsiaTheme="minorEastAsia" w:cstheme="minorEastAsia"/>
                <w:i w:val="0"/>
                <w:iCs w:val="0"/>
                <w:color w:val="000000"/>
                <w:sz w:val="24"/>
                <w:szCs w:val="24"/>
              </w:rPr>
              <w:t>起约束作用。</w:t>
            </w:r>
          </w:p>
        </w:tc>
      </w:tr>
      <w:tr w14:paraId="1AE2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659" w:type="dxa"/>
            <w:noWrap w:val="0"/>
            <w:vAlign w:val="center"/>
          </w:tcPr>
          <w:p w14:paraId="3190E0E4">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16</w:t>
            </w:r>
          </w:p>
        </w:tc>
        <w:tc>
          <w:tcPr>
            <w:tcW w:w="2516" w:type="dxa"/>
            <w:shd w:val="clear" w:color="auto" w:fill="auto"/>
            <w:noWrap w:val="0"/>
            <w:vAlign w:val="center"/>
          </w:tcPr>
          <w:p w14:paraId="2DA0469E">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lang w:eastAsia="zh-CN"/>
              </w:rPr>
              <w:t>磋商</w:t>
            </w:r>
            <w:r>
              <w:rPr>
                <w:rFonts w:hint="eastAsia" w:asciiTheme="minorEastAsia" w:hAnsiTheme="minorEastAsia" w:eastAsiaTheme="minorEastAsia" w:cstheme="minorEastAsia"/>
                <w:i w:val="0"/>
                <w:iCs w:val="0"/>
                <w:sz w:val="24"/>
                <w:szCs w:val="24"/>
              </w:rPr>
              <w:t>有效期</w:t>
            </w:r>
          </w:p>
        </w:tc>
        <w:tc>
          <w:tcPr>
            <w:tcW w:w="6628" w:type="dxa"/>
            <w:shd w:val="clear" w:color="auto" w:fill="auto"/>
            <w:noWrap w:val="0"/>
            <w:vAlign w:val="center"/>
          </w:tcPr>
          <w:p w14:paraId="101C455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从</w:t>
            </w:r>
            <w:r>
              <w:rPr>
                <w:rFonts w:hint="eastAsia" w:asciiTheme="minorEastAsia" w:hAnsiTheme="minorEastAsia" w:eastAsiaTheme="minorEastAsia" w:cstheme="minorEastAsia"/>
                <w:i w:val="0"/>
                <w:iCs w:val="0"/>
                <w:sz w:val="24"/>
                <w:szCs w:val="24"/>
                <w:lang w:eastAsia="zh-CN"/>
              </w:rPr>
              <w:t>磋商响应文件</w:t>
            </w:r>
            <w:r>
              <w:rPr>
                <w:rFonts w:hint="eastAsia" w:asciiTheme="minorEastAsia" w:hAnsiTheme="minorEastAsia" w:eastAsiaTheme="minorEastAsia" w:cstheme="minorEastAsia"/>
                <w:i w:val="0"/>
                <w:iCs w:val="0"/>
                <w:sz w:val="24"/>
                <w:szCs w:val="24"/>
              </w:rPr>
              <w:t>递交截止之日起算不得少于90个日历天</w:t>
            </w:r>
          </w:p>
        </w:tc>
      </w:tr>
      <w:tr w14:paraId="44A1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5ECC5183">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17</w:t>
            </w:r>
          </w:p>
        </w:tc>
        <w:tc>
          <w:tcPr>
            <w:tcW w:w="2516" w:type="dxa"/>
            <w:shd w:val="clear" w:color="auto" w:fill="auto"/>
            <w:noWrap w:val="0"/>
            <w:vAlign w:val="center"/>
          </w:tcPr>
          <w:p w14:paraId="5047B9DC">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lang w:eastAsia="zh-CN"/>
              </w:rPr>
              <w:t>磋商</w:t>
            </w:r>
            <w:r>
              <w:rPr>
                <w:rFonts w:hint="eastAsia" w:asciiTheme="minorEastAsia" w:hAnsiTheme="minorEastAsia" w:eastAsiaTheme="minorEastAsia" w:cstheme="minorEastAsia"/>
                <w:i w:val="0"/>
                <w:iCs w:val="0"/>
                <w:sz w:val="24"/>
                <w:szCs w:val="24"/>
              </w:rPr>
              <w:t>保证金</w:t>
            </w:r>
          </w:p>
        </w:tc>
        <w:tc>
          <w:tcPr>
            <w:tcW w:w="6628" w:type="dxa"/>
            <w:shd w:val="clear" w:color="auto" w:fill="auto"/>
            <w:noWrap w:val="0"/>
            <w:vAlign w:val="center"/>
          </w:tcPr>
          <w:p w14:paraId="2779B8DC">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lang w:val="en-US" w:eastAsia="zh-CN"/>
              </w:rPr>
              <w:t>无</w:t>
            </w:r>
          </w:p>
        </w:tc>
      </w:tr>
      <w:tr w14:paraId="4C11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1D88D05E">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18</w:t>
            </w:r>
          </w:p>
        </w:tc>
        <w:tc>
          <w:tcPr>
            <w:tcW w:w="2516" w:type="dxa"/>
            <w:shd w:val="clear" w:color="auto" w:fill="auto"/>
            <w:noWrap w:val="0"/>
            <w:vAlign w:val="center"/>
          </w:tcPr>
          <w:p w14:paraId="62CFDCA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是否允许递交备选</w:t>
            </w:r>
            <w:r>
              <w:rPr>
                <w:rFonts w:hint="eastAsia" w:asciiTheme="minorEastAsia" w:hAnsiTheme="minorEastAsia" w:eastAsiaTheme="minorEastAsia" w:cstheme="minorEastAsia"/>
                <w:i w:val="0"/>
                <w:iCs w:val="0"/>
                <w:sz w:val="24"/>
                <w:szCs w:val="24"/>
                <w:lang w:eastAsia="zh-CN"/>
              </w:rPr>
              <w:t>磋商</w:t>
            </w:r>
            <w:r>
              <w:rPr>
                <w:rFonts w:hint="eastAsia" w:asciiTheme="minorEastAsia" w:hAnsiTheme="minorEastAsia" w:eastAsiaTheme="minorEastAsia" w:cstheme="minorEastAsia"/>
                <w:i w:val="0"/>
                <w:iCs w:val="0"/>
                <w:sz w:val="24"/>
                <w:szCs w:val="24"/>
              </w:rPr>
              <w:t>方案</w:t>
            </w:r>
          </w:p>
        </w:tc>
        <w:tc>
          <w:tcPr>
            <w:tcW w:w="6628" w:type="dxa"/>
            <w:shd w:val="clear" w:color="auto" w:fill="auto"/>
            <w:noWrap w:val="0"/>
            <w:vAlign w:val="center"/>
          </w:tcPr>
          <w:p w14:paraId="2A644FBB">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不允许</w:t>
            </w:r>
          </w:p>
        </w:tc>
      </w:tr>
      <w:tr w14:paraId="4B8B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7F90642F">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19</w:t>
            </w:r>
          </w:p>
        </w:tc>
        <w:tc>
          <w:tcPr>
            <w:tcW w:w="2516" w:type="dxa"/>
            <w:shd w:val="clear" w:color="auto" w:fill="auto"/>
            <w:noWrap w:val="0"/>
            <w:vAlign w:val="center"/>
          </w:tcPr>
          <w:p w14:paraId="4EAA70B2">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lang w:eastAsia="zh-CN"/>
              </w:rPr>
              <w:t>磋商响应文件</w:t>
            </w:r>
            <w:r>
              <w:rPr>
                <w:rFonts w:hint="eastAsia" w:asciiTheme="minorEastAsia" w:hAnsiTheme="minorEastAsia" w:eastAsiaTheme="minorEastAsia" w:cstheme="minorEastAsia"/>
                <w:i w:val="0"/>
                <w:iCs w:val="0"/>
                <w:sz w:val="24"/>
                <w:szCs w:val="24"/>
              </w:rPr>
              <w:t>签字或盖章要求</w:t>
            </w:r>
          </w:p>
        </w:tc>
        <w:tc>
          <w:tcPr>
            <w:tcW w:w="6628" w:type="dxa"/>
            <w:shd w:val="clear" w:color="auto" w:fill="auto"/>
            <w:noWrap w:val="0"/>
            <w:vAlign w:val="center"/>
          </w:tcPr>
          <w:p w14:paraId="40D9AAE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lang w:eastAsia="zh-CN"/>
              </w:rPr>
              <w:t>磋商响应文件</w:t>
            </w:r>
            <w:r>
              <w:rPr>
                <w:rFonts w:hint="eastAsia" w:asciiTheme="minorEastAsia" w:hAnsiTheme="minorEastAsia" w:eastAsiaTheme="minorEastAsia" w:cstheme="minorEastAsia"/>
                <w:i w:val="0"/>
                <w:iCs w:val="0"/>
                <w:sz w:val="24"/>
                <w:szCs w:val="24"/>
              </w:rPr>
              <w:t>必须按照</w:t>
            </w:r>
            <w:r>
              <w:rPr>
                <w:rFonts w:hint="eastAsia" w:asciiTheme="minorEastAsia" w:hAnsiTheme="minorEastAsia" w:eastAsiaTheme="minorEastAsia" w:cstheme="minorEastAsia"/>
                <w:i w:val="0"/>
                <w:iCs w:val="0"/>
                <w:sz w:val="24"/>
                <w:szCs w:val="24"/>
                <w:lang w:eastAsia="zh-CN"/>
              </w:rPr>
              <w:t>磋商文件</w:t>
            </w:r>
            <w:r>
              <w:rPr>
                <w:rFonts w:hint="eastAsia" w:asciiTheme="minorEastAsia" w:hAnsiTheme="minorEastAsia" w:eastAsiaTheme="minorEastAsia" w:cstheme="minorEastAsia"/>
                <w:i w:val="0"/>
                <w:iCs w:val="0"/>
                <w:sz w:val="24"/>
                <w:szCs w:val="24"/>
              </w:rPr>
              <w:t>第五部分“</w:t>
            </w:r>
            <w:r>
              <w:rPr>
                <w:rFonts w:hint="eastAsia" w:asciiTheme="minorEastAsia" w:hAnsiTheme="minorEastAsia" w:eastAsiaTheme="minorEastAsia" w:cstheme="minorEastAsia"/>
                <w:i w:val="0"/>
                <w:iCs w:val="0"/>
                <w:sz w:val="24"/>
                <w:szCs w:val="24"/>
                <w:lang w:eastAsia="zh-CN"/>
              </w:rPr>
              <w:t>磋商响应文件</w:t>
            </w:r>
            <w:r>
              <w:rPr>
                <w:rFonts w:hint="eastAsia" w:asciiTheme="minorEastAsia" w:hAnsiTheme="minorEastAsia" w:eastAsiaTheme="minorEastAsia" w:cstheme="minorEastAsia"/>
                <w:i w:val="0"/>
                <w:iCs w:val="0"/>
                <w:sz w:val="24"/>
                <w:szCs w:val="24"/>
              </w:rPr>
              <w:t>格式”中的要求进行签署、盖章；</w:t>
            </w:r>
            <w:r>
              <w:rPr>
                <w:rFonts w:hint="eastAsia" w:asciiTheme="minorEastAsia" w:hAnsiTheme="minorEastAsia" w:eastAsiaTheme="minorEastAsia" w:cstheme="minorEastAsia"/>
                <w:i w:val="0"/>
                <w:iCs w:val="0"/>
                <w:sz w:val="24"/>
                <w:szCs w:val="24"/>
                <w:lang w:eastAsia="zh-CN"/>
              </w:rPr>
              <w:t>磋商响应文件</w:t>
            </w:r>
            <w:r>
              <w:rPr>
                <w:rFonts w:hint="eastAsia" w:asciiTheme="minorEastAsia" w:hAnsiTheme="minorEastAsia" w:eastAsiaTheme="minorEastAsia" w:cstheme="minorEastAsia"/>
                <w:i w:val="0"/>
                <w:iCs w:val="0"/>
                <w:sz w:val="24"/>
                <w:szCs w:val="24"/>
                <w:lang w:val="zh-CN"/>
              </w:rPr>
              <w:t>中</w:t>
            </w:r>
            <w:r>
              <w:rPr>
                <w:rFonts w:hint="eastAsia" w:asciiTheme="minorEastAsia" w:hAnsiTheme="minorEastAsia" w:eastAsiaTheme="minorEastAsia" w:cstheme="minorEastAsia"/>
                <w:i w:val="0"/>
                <w:iCs w:val="0"/>
                <w:sz w:val="24"/>
                <w:szCs w:val="24"/>
                <w:lang w:eastAsia="zh-CN"/>
              </w:rPr>
              <w:t>供应商</w:t>
            </w:r>
            <w:r>
              <w:rPr>
                <w:rFonts w:hint="eastAsia" w:asciiTheme="minorEastAsia" w:hAnsiTheme="minorEastAsia" w:eastAsiaTheme="minorEastAsia" w:cstheme="minorEastAsia"/>
                <w:i w:val="0"/>
                <w:iCs w:val="0"/>
                <w:sz w:val="24"/>
                <w:szCs w:val="24"/>
                <w:lang w:val="zh-CN"/>
              </w:rPr>
              <w:t>名称盖章处必须加盖</w:t>
            </w:r>
            <w:r>
              <w:rPr>
                <w:rFonts w:hint="eastAsia" w:asciiTheme="minorEastAsia" w:hAnsiTheme="minorEastAsia" w:eastAsiaTheme="minorEastAsia" w:cstheme="minorEastAsia"/>
                <w:i w:val="0"/>
                <w:iCs w:val="0"/>
                <w:sz w:val="24"/>
                <w:szCs w:val="24"/>
                <w:lang w:eastAsia="zh-CN"/>
              </w:rPr>
              <w:t>供应商</w:t>
            </w:r>
            <w:r>
              <w:rPr>
                <w:rFonts w:hint="eastAsia" w:asciiTheme="minorEastAsia" w:hAnsiTheme="minorEastAsia" w:eastAsiaTheme="minorEastAsia" w:cstheme="minorEastAsia"/>
                <w:i w:val="0"/>
                <w:iCs w:val="0"/>
                <w:sz w:val="24"/>
                <w:szCs w:val="24"/>
                <w:lang w:val="zh-CN"/>
              </w:rPr>
              <w:t>公章。</w:t>
            </w:r>
            <w:r>
              <w:rPr>
                <w:rFonts w:hint="eastAsia" w:asciiTheme="minorEastAsia" w:hAnsiTheme="minorEastAsia" w:eastAsiaTheme="minorEastAsia" w:cstheme="minorEastAsia"/>
                <w:b/>
                <w:i w:val="0"/>
                <w:iCs w:val="0"/>
                <w:sz w:val="24"/>
                <w:szCs w:val="24"/>
                <w:lang w:eastAsia="zh-CN"/>
              </w:rPr>
              <w:t>磋商文件</w:t>
            </w:r>
            <w:r>
              <w:rPr>
                <w:rFonts w:hint="eastAsia" w:asciiTheme="minorEastAsia" w:hAnsiTheme="minorEastAsia" w:eastAsiaTheme="minorEastAsia" w:cstheme="minorEastAsia"/>
                <w:b/>
                <w:bCs/>
                <w:i w:val="0"/>
                <w:iCs w:val="0"/>
                <w:sz w:val="24"/>
                <w:szCs w:val="24"/>
              </w:rPr>
              <w:t>中凡是需要法定代表人签字或盖章之处，非法人单位的负责人均参照执行。</w:t>
            </w:r>
            <w:r>
              <w:rPr>
                <w:rFonts w:hint="eastAsia" w:asciiTheme="minorEastAsia" w:hAnsiTheme="minorEastAsia" w:eastAsiaTheme="minorEastAsia" w:cstheme="minorEastAsia"/>
                <w:i w:val="0"/>
                <w:iCs w:val="0"/>
                <w:sz w:val="24"/>
                <w:szCs w:val="24"/>
                <w:lang w:val="zh-CN"/>
              </w:rPr>
              <w:t>授权代表签字的，</w:t>
            </w:r>
            <w:r>
              <w:rPr>
                <w:rFonts w:hint="eastAsia" w:asciiTheme="minorEastAsia" w:hAnsiTheme="minorEastAsia" w:eastAsiaTheme="minorEastAsia" w:cstheme="minorEastAsia"/>
                <w:i w:val="0"/>
                <w:iCs w:val="0"/>
                <w:sz w:val="24"/>
                <w:szCs w:val="24"/>
                <w:lang w:eastAsia="zh-CN"/>
              </w:rPr>
              <w:t>磋商响应文件</w:t>
            </w:r>
            <w:r>
              <w:rPr>
                <w:rFonts w:hint="eastAsia" w:asciiTheme="minorEastAsia" w:hAnsiTheme="minorEastAsia" w:eastAsiaTheme="minorEastAsia" w:cstheme="minorEastAsia"/>
                <w:i w:val="0"/>
                <w:iCs w:val="0"/>
                <w:sz w:val="24"/>
                <w:szCs w:val="24"/>
                <w:lang w:val="zh-CN"/>
              </w:rPr>
              <w:t>应附法定代表人签署的授权委托书。</w:t>
            </w:r>
          </w:p>
        </w:tc>
      </w:tr>
      <w:tr w14:paraId="6CA0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4F76873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20</w:t>
            </w:r>
          </w:p>
        </w:tc>
        <w:tc>
          <w:tcPr>
            <w:tcW w:w="2516" w:type="dxa"/>
            <w:shd w:val="clear" w:color="auto" w:fill="auto"/>
            <w:noWrap w:val="0"/>
            <w:vAlign w:val="center"/>
          </w:tcPr>
          <w:p w14:paraId="4EFD324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lang w:eastAsia="zh-CN"/>
              </w:rPr>
              <w:t>磋商响应文件</w:t>
            </w:r>
            <w:r>
              <w:rPr>
                <w:rFonts w:hint="eastAsia" w:asciiTheme="minorEastAsia" w:hAnsiTheme="minorEastAsia" w:eastAsiaTheme="minorEastAsia" w:cstheme="minorEastAsia"/>
                <w:i w:val="0"/>
                <w:iCs w:val="0"/>
                <w:sz w:val="24"/>
                <w:szCs w:val="24"/>
              </w:rPr>
              <w:t>份数</w:t>
            </w:r>
            <w:r>
              <w:rPr>
                <w:rFonts w:hint="eastAsia" w:asciiTheme="minorEastAsia" w:hAnsiTheme="minorEastAsia" w:eastAsiaTheme="minorEastAsia" w:cstheme="minorEastAsia"/>
                <w:i w:val="0"/>
                <w:iCs w:val="0"/>
                <w:sz w:val="24"/>
                <w:szCs w:val="24"/>
                <w:lang w:val="en-US" w:eastAsia="zh-CN"/>
              </w:rPr>
              <w:t>及</w:t>
            </w:r>
            <w:r>
              <w:rPr>
                <w:rFonts w:hint="eastAsia" w:asciiTheme="minorEastAsia" w:hAnsiTheme="minorEastAsia" w:eastAsiaTheme="minorEastAsia" w:cstheme="minorEastAsia"/>
                <w:i w:val="0"/>
                <w:iCs w:val="0"/>
                <w:sz w:val="24"/>
                <w:szCs w:val="24"/>
              </w:rPr>
              <w:t>密封</w:t>
            </w:r>
          </w:p>
        </w:tc>
        <w:tc>
          <w:tcPr>
            <w:tcW w:w="6628" w:type="dxa"/>
            <w:shd w:val="clear" w:color="auto" w:fill="auto"/>
            <w:noWrap w:val="0"/>
            <w:vAlign w:val="center"/>
          </w:tcPr>
          <w:p w14:paraId="5F799C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Theme="minorEastAsia" w:hAnsiTheme="minorEastAsia" w:eastAsiaTheme="minorEastAsia" w:cstheme="minorEastAsia"/>
                <w:b/>
                <w:bCs/>
                <w:i w:val="0"/>
                <w:iCs w:val="0"/>
                <w:sz w:val="24"/>
                <w:szCs w:val="24"/>
                <w:highlight w:val="none"/>
                <w:lang w:val="zh-CN"/>
              </w:rPr>
            </w:pPr>
            <w:r>
              <w:rPr>
                <w:rFonts w:hint="eastAsia" w:asciiTheme="minorEastAsia" w:hAnsiTheme="minorEastAsia" w:eastAsiaTheme="minorEastAsia" w:cstheme="minorEastAsia"/>
                <w:b/>
                <w:bCs/>
                <w:i w:val="0"/>
                <w:iCs w:val="0"/>
                <w:sz w:val="24"/>
                <w:szCs w:val="24"/>
                <w:highlight w:val="none"/>
                <w:lang w:val="zh-CN"/>
              </w:rPr>
              <w:t>本项目采用电子化磋商的方式</w:t>
            </w:r>
            <w:r>
              <w:rPr>
                <w:rFonts w:hint="eastAsia" w:asciiTheme="minorEastAsia" w:hAnsiTheme="minorEastAsia" w:eastAsiaTheme="minorEastAsia" w:cstheme="minorEastAsia"/>
                <w:b/>
                <w:bCs/>
                <w:i w:val="0"/>
                <w:iCs w:val="0"/>
                <w:sz w:val="24"/>
                <w:szCs w:val="24"/>
                <w:highlight w:val="none"/>
                <w:lang w:val="en-US" w:eastAsia="zh-CN"/>
              </w:rPr>
              <w:t>。</w:t>
            </w:r>
            <w:r>
              <w:rPr>
                <w:rFonts w:hint="eastAsia" w:asciiTheme="minorEastAsia" w:hAnsiTheme="minorEastAsia" w:eastAsiaTheme="minorEastAsia" w:cstheme="minorEastAsia"/>
                <w:b/>
                <w:bCs/>
                <w:i w:val="0"/>
                <w:iCs w:val="0"/>
                <w:sz w:val="24"/>
                <w:szCs w:val="24"/>
                <w:highlight w:val="none"/>
                <w:lang w:val="zh-CN"/>
              </w:rPr>
              <w:t>供应商须在“陕西省</w:t>
            </w:r>
            <w:r>
              <w:rPr>
                <w:rFonts w:hint="eastAsia" w:asciiTheme="minorEastAsia" w:hAnsiTheme="minorEastAsia" w:eastAsiaTheme="minorEastAsia" w:cstheme="minorEastAsia"/>
                <w:b/>
                <w:bCs/>
                <w:i w:val="0"/>
                <w:iCs w:val="0"/>
                <w:sz w:val="24"/>
                <w:szCs w:val="24"/>
                <w:highlight w:val="none"/>
                <w:lang w:val="en-US" w:eastAsia="zh-CN"/>
              </w:rPr>
              <w:t>安康市</w:t>
            </w:r>
            <w:r>
              <w:rPr>
                <w:rFonts w:hint="eastAsia" w:asciiTheme="minorEastAsia" w:hAnsiTheme="minorEastAsia" w:eastAsiaTheme="minorEastAsia" w:cstheme="minorEastAsia"/>
                <w:b/>
                <w:bCs/>
                <w:i w:val="0"/>
                <w:iCs w:val="0"/>
                <w:sz w:val="24"/>
                <w:szCs w:val="24"/>
                <w:highlight w:val="none"/>
                <w:lang w:val="zh-CN"/>
              </w:rPr>
              <w:t>公共资源交易中心平台（</w:t>
            </w:r>
            <w:r>
              <w:rPr>
                <w:rFonts w:hint="eastAsia" w:asciiTheme="minorEastAsia" w:hAnsiTheme="minorEastAsia" w:eastAsiaTheme="minorEastAsia" w:cstheme="minorEastAsia"/>
                <w:b/>
                <w:bCs/>
                <w:i w:val="0"/>
                <w:iCs w:val="0"/>
                <w:sz w:val="24"/>
                <w:szCs w:val="24"/>
                <w:highlight w:val="none"/>
                <w:lang w:val="zh-CN"/>
              </w:rPr>
              <w:fldChar w:fldCharType="begin"/>
            </w:r>
            <w:r>
              <w:rPr>
                <w:rFonts w:hint="eastAsia" w:asciiTheme="minorEastAsia" w:hAnsiTheme="minorEastAsia" w:eastAsiaTheme="minorEastAsia" w:cstheme="minorEastAsia"/>
                <w:b/>
                <w:bCs/>
                <w:i w:val="0"/>
                <w:iCs w:val="0"/>
                <w:sz w:val="24"/>
                <w:szCs w:val="24"/>
                <w:highlight w:val="none"/>
                <w:lang w:val="zh-CN"/>
              </w:rPr>
              <w:instrText xml:space="preserve"> HYPERLINK "http://xxxq.sxggzyjy.cn/）\”的\“服务指南\”栏目\“下载专区\”中，免费下载\“陕西省公共资源交易平台政府采购电子标书制作工具(V8.0.0.2)\”，并使用该客户端制作电子投标文件，制作扩展名为\“.SXSTF\”的电子投标文件。" </w:instrText>
            </w:r>
            <w:r>
              <w:rPr>
                <w:rFonts w:hint="eastAsia" w:asciiTheme="minorEastAsia" w:hAnsiTheme="minorEastAsia" w:eastAsiaTheme="minorEastAsia" w:cstheme="minorEastAsia"/>
                <w:b/>
                <w:bCs/>
                <w:i w:val="0"/>
                <w:iCs w:val="0"/>
                <w:sz w:val="24"/>
                <w:szCs w:val="24"/>
                <w:highlight w:val="none"/>
                <w:lang w:val="zh-CN"/>
              </w:rPr>
              <w:fldChar w:fldCharType="separate"/>
            </w:r>
            <w:r>
              <w:rPr>
                <w:rFonts w:hint="eastAsia" w:asciiTheme="minorEastAsia" w:hAnsiTheme="minorEastAsia" w:eastAsiaTheme="minorEastAsia" w:cstheme="minorEastAsia"/>
                <w:b/>
                <w:bCs/>
                <w:i w:val="0"/>
                <w:iCs w:val="0"/>
                <w:sz w:val="24"/>
                <w:szCs w:val="24"/>
                <w:highlight w:val="none"/>
                <w:lang w:val="zh-CN"/>
              </w:rPr>
              <w:t>https://ggzyjy.ankang.gov.cn/）”的“下载专区”中，免费下载“陕西省公共资源交易平台政府采购电子标书制作工具”，并使用该客户端制作电子磋商响应文件。</w:t>
            </w:r>
            <w:r>
              <w:rPr>
                <w:rFonts w:hint="eastAsia" w:asciiTheme="minorEastAsia" w:hAnsiTheme="minorEastAsia" w:eastAsiaTheme="minorEastAsia" w:cstheme="minorEastAsia"/>
                <w:b/>
                <w:bCs/>
                <w:i w:val="0"/>
                <w:iCs w:val="0"/>
                <w:sz w:val="24"/>
                <w:szCs w:val="24"/>
                <w:highlight w:val="none"/>
                <w:lang w:val="zh-CN"/>
              </w:rPr>
              <w:fldChar w:fldCharType="end"/>
            </w:r>
            <w:r>
              <w:rPr>
                <w:rFonts w:hint="eastAsia" w:asciiTheme="minorEastAsia" w:hAnsiTheme="minorEastAsia" w:eastAsiaTheme="minorEastAsia" w:cstheme="minorEastAsia"/>
                <w:b/>
                <w:bCs/>
                <w:i w:val="0"/>
                <w:iCs w:val="0"/>
                <w:sz w:val="24"/>
                <w:szCs w:val="24"/>
                <w:highlight w:val="none"/>
                <w:lang w:val="zh-CN"/>
              </w:rPr>
              <w:t>供应商须使用数字认证证书对电子化磋商响应文件进行签章、加密、递交及开标时解密等相关磋商事宜。</w:t>
            </w:r>
          </w:p>
          <w:p w14:paraId="5B7D4E60">
            <w:pPr>
              <w:pStyle w:val="1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left"/>
              <w:textAlignment w:val="auto"/>
              <w:rPr>
                <w:rFonts w:hint="eastAsia" w:asciiTheme="minorEastAsia" w:hAnsiTheme="minorEastAsia" w:eastAsiaTheme="minorEastAsia" w:cstheme="minorEastAsia"/>
                <w:i w:val="0"/>
                <w:iCs w:val="0"/>
                <w:kern w:val="2"/>
                <w:sz w:val="21"/>
                <w:szCs w:val="24"/>
                <w:lang w:val="en-US" w:eastAsia="zh-CN" w:bidi="ar-SA"/>
              </w:rPr>
            </w:pPr>
            <w:r>
              <w:rPr>
                <w:rFonts w:hint="eastAsia" w:asciiTheme="minorEastAsia" w:hAnsiTheme="minorEastAsia" w:eastAsiaTheme="minorEastAsia" w:cstheme="minorEastAsia"/>
                <w:b/>
                <w:bCs/>
                <w:i w:val="0"/>
                <w:iCs w:val="0"/>
                <w:kern w:val="2"/>
                <w:sz w:val="24"/>
                <w:szCs w:val="24"/>
                <w:highlight w:val="none"/>
                <w:lang w:val="zh-CN" w:eastAsia="zh-CN" w:bidi="ar-SA"/>
              </w:rPr>
              <w:t>中标人应在中标公告发布之日起3个工作日内将磋商响应文件纸质版正本壹份、副本贰份</w:t>
            </w:r>
            <w:r>
              <w:rPr>
                <w:rFonts w:hint="eastAsia" w:asciiTheme="minorEastAsia" w:hAnsiTheme="minorEastAsia" w:eastAsiaTheme="minorEastAsia" w:cstheme="minorEastAsia"/>
                <w:b/>
                <w:bCs/>
                <w:i w:val="0"/>
                <w:iCs w:val="0"/>
                <w:kern w:val="2"/>
                <w:sz w:val="24"/>
                <w:szCs w:val="24"/>
                <w:highlight w:val="none"/>
                <w:lang w:val="en-US" w:eastAsia="zh-CN" w:bidi="ar-SA"/>
              </w:rPr>
              <w:t>及电子版U盘</w:t>
            </w:r>
            <w:r>
              <w:rPr>
                <w:rFonts w:hint="eastAsia" w:asciiTheme="minorEastAsia" w:hAnsiTheme="minorEastAsia" w:cstheme="minorEastAsia"/>
                <w:b/>
                <w:bCs/>
                <w:i w:val="0"/>
                <w:iCs w:val="0"/>
                <w:kern w:val="2"/>
                <w:sz w:val="24"/>
                <w:szCs w:val="24"/>
                <w:highlight w:val="none"/>
                <w:lang w:val="en-US" w:eastAsia="zh-CN" w:bidi="ar-SA"/>
              </w:rPr>
              <w:t>壹</w:t>
            </w:r>
            <w:r>
              <w:rPr>
                <w:rFonts w:hint="eastAsia" w:asciiTheme="minorEastAsia" w:hAnsiTheme="minorEastAsia" w:eastAsiaTheme="minorEastAsia" w:cstheme="minorEastAsia"/>
                <w:b/>
                <w:bCs/>
                <w:i w:val="0"/>
                <w:iCs w:val="0"/>
                <w:kern w:val="2"/>
                <w:sz w:val="24"/>
                <w:szCs w:val="24"/>
                <w:highlight w:val="none"/>
                <w:lang w:val="en-US" w:eastAsia="zh-CN" w:bidi="ar-SA"/>
              </w:rPr>
              <w:t>份（U盘内容包含：磋商文件、广联达版本工程量清单）</w:t>
            </w:r>
            <w:r>
              <w:rPr>
                <w:rFonts w:hint="eastAsia" w:asciiTheme="minorEastAsia" w:hAnsiTheme="minorEastAsia" w:eastAsiaTheme="minorEastAsia" w:cstheme="minorEastAsia"/>
                <w:b/>
                <w:bCs/>
                <w:i w:val="0"/>
                <w:iCs w:val="0"/>
                <w:kern w:val="2"/>
                <w:sz w:val="24"/>
                <w:szCs w:val="24"/>
                <w:highlight w:val="none"/>
                <w:lang w:val="zh-CN" w:eastAsia="zh-CN" w:bidi="ar-SA"/>
              </w:rPr>
              <w:t>送达至招标代理机构。（纸质磋商响应文件建议A4纸双面打印，正、副本分别各自装订成册并编制目录和页码，并加盖公章。）</w:t>
            </w:r>
          </w:p>
        </w:tc>
      </w:tr>
      <w:tr w14:paraId="4B72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9" w:type="dxa"/>
            <w:noWrap w:val="0"/>
            <w:vAlign w:val="center"/>
          </w:tcPr>
          <w:p w14:paraId="1122217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21</w:t>
            </w:r>
          </w:p>
        </w:tc>
        <w:tc>
          <w:tcPr>
            <w:tcW w:w="2516" w:type="dxa"/>
            <w:shd w:val="clear" w:color="auto" w:fill="auto"/>
            <w:noWrap w:val="0"/>
            <w:vAlign w:val="center"/>
          </w:tcPr>
          <w:p w14:paraId="4AE0585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lang w:eastAsia="zh-CN"/>
              </w:rPr>
              <w:t>磋商响应文件</w:t>
            </w:r>
            <w:r>
              <w:rPr>
                <w:rFonts w:hint="eastAsia" w:asciiTheme="minorEastAsia" w:hAnsiTheme="minorEastAsia" w:eastAsiaTheme="minorEastAsia" w:cstheme="minorEastAsia"/>
                <w:i w:val="0"/>
                <w:iCs w:val="0"/>
                <w:sz w:val="24"/>
                <w:szCs w:val="24"/>
              </w:rPr>
              <w:t>递交截止时间、地点</w:t>
            </w:r>
          </w:p>
        </w:tc>
        <w:tc>
          <w:tcPr>
            <w:tcW w:w="6628" w:type="dxa"/>
            <w:shd w:val="clear" w:color="auto" w:fill="auto"/>
            <w:noWrap w:val="0"/>
            <w:vAlign w:val="center"/>
          </w:tcPr>
          <w:p w14:paraId="14C91AA3">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见招标公告</w:t>
            </w:r>
          </w:p>
        </w:tc>
      </w:tr>
      <w:tr w14:paraId="6F4E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5309DC5C">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22</w:t>
            </w:r>
          </w:p>
        </w:tc>
        <w:tc>
          <w:tcPr>
            <w:tcW w:w="2516" w:type="dxa"/>
            <w:shd w:val="clear" w:color="auto" w:fill="auto"/>
            <w:noWrap w:val="0"/>
            <w:vAlign w:val="center"/>
          </w:tcPr>
          <w:p w14:paraId="29F476CF">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是否</w:t>
            </w:r>
          </w:p>
          <w:p w14:paraId="574CF11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退还</w:t>
            </w:r>
            <w:r>
              <w:rPr>
                <w:rFonts w:hint="eastAsia" w:asciiTheme="minorEastAsia" w:hAnsiTheme="minorEastAsia" w:eastAsiaTheme="minorEastAsia" w:cstheme="minorEastAsia"/>
                <w:i w:val="0"/>
                <w:iCs w:val="0"/>
                <w:sz w:val="24"/>
                <w:szCs w:val="24"/>
                <w:lang w:eastAsia="zh-CN"/>
              </w:rPr>
              <w:t>磋商响应文件</w:t>
            </w:r>
          </w:p>
        </w:tc>
        <w:tc>
          <w:tcPr>
            <w:tcW w:w="6628" w:type="dxa"/>
            <w:shd w:val="clear" w:color="auto" w:fill="auto"/>
            <w:noWrap w:val="0"/>
            <w:vAlign w:val="center"/>
          </w:tcPr>
          <w:p w14:paraId="44258B1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否</w:t>
            </w:r>
          </w:p>
        </w:tc>
      </w:tr>
      <w:tr w14:paraId="1E6F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59" w:type="dxa"/>
            <w:noWrap w:val="0"/>
            <w:vAlign w:val="center"/>
          </w:tcPr>
          <w:p w14:paraId="6836AB8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23</w:t>
            </w:r>
          </w:p>
        </w:tc>
        <w:tc>
          <w:tcPr>
            <w:tcW w:w="2516" w:type="dxa"/>
            <w:shd w:val="clear" w:color="auto" w:fill="auto"/>
            <w:noWrap w:val="0"/>
            <w:vAlign w:val="center"/>
          </w:tcPr>
          <w:p w14:paraId="237CEAE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开标</w:t>
            </w:r>
          </w:p>
          <w:p w14:paraId="511D823A">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时间和地点</w:t>
            </w:r>
          </w:p>
        </w:tc>
        <w:tc>
          <w:tcPr>
            <w:tcW w:w="6628" w:type="dxa"/>
            <w:shd w:val="clear" w:color="auto" w:fill="auto"/>
            <w:noWrap w:val="0"/>
            <w:vAlign w:val="center"/>
          </w:tcPr>
          <w:p w14:paraId="78E9CDA6">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见招标公告</w:t>
            </w:r>
          </w:p>
        </w:tc>
      </w:tr>
      <w:tr w14:paraId="71AC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59" w:type="dxa"/>
            <w:noWrap w:val="0"/>
            <w:vAlign w:val="center"/>
          </w:tcPr>
          <w:p w14:paraId="6D0656C0">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24</w:t>
            </w:r>
          </w:p>
        </w:tc>
        <w:tc>
          <w:tcPr>
            <w:tcW w:w="2516" w:type="dxa"/>
            <w:shd w:val="clear" w:color="auto" w:fill="auto"/>
            <w:noWrap w:val="0"/>
            <w:vAlign w:val="center"/>
          </w:tcPr>
          <w:p w14:paraId="6033942C">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color w:val="000000"/>
                <w:sz w:val="24"/>
                <w:szCs w:val="24"/>
              </w:rPr>
            </w:pPr>
            <w:r>
              <w:rPr>
                <w:rFonts w:hint="eastAsia" w:asciiTheme="minorEastAsia" w:hAnsiTheme="minorEastAsia" w:eastAsiaTheme="minorEastAsia" w:cstheme="minorEastAsia"/>
                <w:i w:val="0"/>
                <w:iCs w:val="0"/>
                <w:color w:val="000000"/>
                <w:sz w:val="24"/>
                <w:szCs w:val="24"/>
              </w:rPr>
              <w:t>招标代理</w:t>
            </w:r>
          </w:p>
          <w:p w14:paraId="15F3C663">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color w:val="000000"/>
                <w:sz w:val="24"/>
                <w:szCs w:val="24"/>
              </w:rPr>
              <w:t>服务费</w:t>
            </w:r>
          </w:p>
        </w:tc>
        <w:tc>
          <w:tcPr>
            <w:tcW w:w="6628" w:type="dxa"/>
            <w:shd w:val="clear" w:color="auto" w:fill="auto"/>
            <w:noWrap w:val="0"/>
            <w:vAlign w:val="center"/>
          </w:tcPr>
          <w:p w14:paraId="12526292">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1、以</w:t>
            </w:r>
            <w:r>
              <w:rPr>
                <w:rFonts w:hint="eastAsia" w:asciiTheme="minorEastAsia" w:hAnsiTheme="minorEastAsia" w:eastAsiaTheme="minorEastAsia" w:cstheme="minorEastAsia"/>
                <w:i w:val="0"/>
                <w:iCs w:val="0"/>
                <w:sz w:val="24"/>
                <w:szCs w:val="24"/>
                <w:lang w:val="en-US" w:eastAsia="zh-CN"/>
              </w:rPr>
              <w:t>中标</w:t>
            </w:r>
            <w:r>
              <w:rPr>
                <w:rFonts w:hint="eastAsia" w:asciiTheme="minorEastAsia" w:hAnsiTheme="minorEastAsia" w:eastAsiaTheme="minorEastAsia" w:cstheme="minorEastAsia"/>
                <w:i w:val="0"/>
                <w:iCs w:val="0"/>
                <w:sz w:val="24"/>
                <w:szCs w:val="24"/>
              </w:rPr>
              <w:t>金额为基数，参考《国家计委关于印发&lt;招标代理服务收费管理暂行办法&gt;的通知》（计价格【2002】1980号）及国家发展</w:t>
            </w:r>
            <w:r>
              <w:rPr>
                <w:rFonts w:hint="eastAsia" w:asciiTheme="minorEastAsia" w:hAnsiTheme="minorEastAsia" w:eastAsiaTheme="minorEastAsia" w:cstheme="minorEastAsia"/>
                <w:i w:val="0"/>
                <w:iCs w:val="0"/>
                <w:sz w:val="24"/>
                <w:szCs w:val="24"/>
                <w:lang w:val="en-US" w:eastAsia="zh-CN"/>
              </w:rPr>
              <w:t>和</w:t>
            </w:r>
            <w:r>
              <w:rPr>
                <w:rFonts w:hint="eastAsia" w:asciiTheme="minorEastAsia" w:hAnsiTheme="minorEastAsia" w:eastAsiaTheme="minorEastAsia" w:cstheme="minorEastAsia"/>
                <w:i w:val="0"/>
                <w:iCs w:val="0"/>
                <w:sz w:val="24"/>
                <w:szCs w:val="24"/>
              </w:rPr>
              <w:t>改革委员会办公厅颁发的《关于招标代理服务收费有关问题的通知》（发改办价格[2003] 857号）</w:t>
            </w:r>
            <w:r>
              <w:rPr>
                <w:rFonts w:hint="eastAsia" w:asciiTheme="minorEastAsia" w:hAnsiTheme="minorEastAsia" w:eastAsiaTheme="minorEastAsia" w:cstheme="minorEastAsia"/>
                <w:i w:val="0"/>
                <w:iCs w:val="0"/>
                <w:sz w:val="24"/>
                <w:szCs w:val="24"/>
                <w:lang w:val="en-US" w:eastAsia="zh-CN"/>
              </w:rPr>
              <w:t>规定</w:t>
            </w:r>
            <w:r>
              <w:rPr>
                <w:rFonts w:hint="eastAsia" w:asciiTheme="minorEastAsia" w:hAnsiTheme="minorEastAsia" w:eastAsiaTheme="minorEastAsia" w:cstheme="minorEastAsia"/>
                <w:i w:val="0"/>
                <w:iCs w:val="0"/>
                <w:sz w:val="24"/>
                <w:szCs w:val="24"/>
              </w:rPr>
              <w:t>按标准收取，若不足5000元，按5000元收取。</w:t>
            </w:r>
          </w:p>
          <w:p w14:paraId="5ABA8FC5">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textAlignment w:val="auto"/>
              <w:rPr>
                <w:rFonts w:hint="eastAsia" w:asciiTheme="minorEastAsia" w:hAnsiTheme="minorEastAsia" w:eastAsiaTheme="minorEastAsia" w:cstheme="minorEastAsia"/>
                <w:i w:val="0"/>
                <w:iCs w:val="0"/>
                <w:kern w:val="2"/>
                <w:sz w:val="24"/>
                <w:szCs w:val="24"/>
                <w:lang w:val="en-US" w:eastAsia="zh-CN" w:bidi="ar-SA"/>
              </w:rPr>
            </w:pPr>
            <w:r>
              <w:rPr>
                <w:rFonts w:hint="eastAsia" w:asciiTheme="minorEastAsia" w:hAnsiTheme="minorEastAsia" w:eastAsiaTheme="minorEastAsia" w:cstheme="minorEastAsia"/>
                <w:i w:val="0"/>
                <w:iCs w:val="0"/>
                <w:sz w:val="24"/>
                <w:szCs w:val="24"/>
              </w:rPr>
              <w:t>2、招标代理服务费由中标人支付，在《中标通知书》发出前，由中标人一次性支付给</w:t>
            </w:r>
            <w:r>
              <w:rPr>
                <w:rFonts w:hint="eastAsia" w:asciiTheme="minorEastAsia" w:hAnsiTheme="minorEastAsia" w:eastAsiaTheme="minorEastAsia" w:cstheme="minorEastAsia"/>
                <w:i w:val="0"/>
                <w:iCs w:val="0"/>
                <w:sz w:val="24"/>
                <w:szCs w:val="24"/>
                <w:lang w:eastAsia="zh-CN"/>
              </w:rPr>
              <w:t>招标代理机构</w:t>
            </w:r>
            <w:r>
              <w:rPr>
                <w:rFonts w:hint="eastAsia" w:asciiTheme="minorEastAsia" w:hAnsiTheme="minorEastAsia" w:eastAsiaTheme="minorEastAsia" w:cstheme="minorEastAsia"/>
                <w:i w:val="0"/>
                <w:iCs w:val="0"/>
                <w:sz w:val="24"/>
                <w:szCs w:val="24"/>
              </w:rPr>
              <w:t>。</w:t>
            </w:r>
          </w:p>
        </w:tc>
      </w:t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81"/>
      <w:bookmarkEnd w:id="82"/>
    </w:tbl>
    <w:p w14:paraId="1724ECC0">
      <w:pPr>
        <w:bidi w:val="0"/>
        <w:rPr>
          <w:rFonts w:hint="eastAsia" w:asciiTheme="minorEastAsia" w:hAnsiTheme="minorEastAsia" w:eastAsiaTheme="minorEastAsia" w:cstheme="minorEastAsia"/>
          <w:i w:val="0"/>
          <w:iCs w:val="0"/>
        </w:rPr>
      </w:pPr>
    </w:p>
    <w:p w14:paraId="08C2A538">
      <w:pPr>
        <w:keepNext w:val="0"/>
        <w:keepLines w:val="0"/>
        <w:pageBreakBefore w:val="0"/>
        <w:widowControl/>
        <w:kinsoku/>
        <w:wordWrap/>
        <w:overflowPunct/>
        <w:topLinePunct w:val="0"/>
        <w:autoSpaceDE w:val="0"/>
        <w:autoSpaceDN w:val="0"/>
        <w:bidi w:val="0"/>
        <w:adjustRightInd w:val="0"/>
        <w:snapToGrid w:val="0"/>
        <w:spacing w:line="360" w:lineRule="auto"/>
        <w:ind w:right="0" w:firstLine="482" w:firstLineChars="200"/>
        <w:textAlignment w:val="auto"/>
        <w:outlineLvl w:val="1"/>
        <w:rPr>
          <w:rFonts w:hint="eastAsia" w:asciiTheme="minorEastAsia" w:hAnsiTheme="minorEastAsia" w:eastAsiaTheme="minorEastAsia" w:cstheme="minorEastAsia"/>
          <w:b/>
          <w:i w:val="0"/>
          <w:iCs w:val="0"/>
          <w:sz w:val="24"/>
          <w:szCs w:val="24"/>
        </w:rPr>
      </w:pPr>
      <w:r>
        <w:rPr>
          <w:rFonts w:hint="eastAsia" w:asciiTheme="minorEastAsia" w:hAnsiTheme="minorEastAsia" w:eastAsiaTheme="minorEastAsia" w:cstheme="minorEastAsia"/>
          <w:b/>
          <w:i w:val="0"/>
          <w:iCs w:val="0"/>
          <w:sz w:val="24"/>
          <w:szCs w:val="24"/>
        </w:rPr>
        <w:t>一、</w:t>
      </w:r>
      <w:bookmarkEnd w:id="30"/>
      <w:bookmarkEnd w:id="31"/>
      <w:bookmarkEnd w:id="32"/>
      <w:bookmarkEnd w:id="33"/>
      <w:bookmarkEnd w:id="34"/>
      <w:bookmarkEnd w:id="35"/>
      <w:r>
        <w:rPr>
          <w:rFonts w:hint="eastAsia" w:asciiTheme="minorEastAsia" w:hAnsiTheme="minorEastAsia" w:eastAsiaTheme="minorEastAsia" w:cstheme="minorEastAsia"/>
          <w:b/>
          <w:i w:val="0"/>
          <w:iCs w:val="0"/>
          <w:sz w:val="24"/>
          <w:szCs w:val="24"/>
        </w:rPr>
        <w:t>总则</w:t>
      </w:r>
      <w:bookmarkEnd w:id="36"/>
      <w:bookmarkEnd w:id="37"/>
      <w:bookmarkEnd w:id="38"/>
    </w:p>
    <w:p w14:paraId="1BD4A484">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（一）项目概况</w:t>
      </w:r>
    </w:p>
    <w:p w14:paraId="078EAC6F">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1、根据《中华人民共和国政府采购法》、《中华人民共和国政府采购法实施条例》、《政府采购竞争性磋商采购方式管理暂行办法》等有关法律、法规和规章的规定，本项目已具备采购条件，现对本采购项目进行采购。</w:t>
      </w:r>
    </w:p>
    <w:p w14:paraId="1BDCCA31">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2、本采购项目采购人：见供应商须知前附表。</w:t>
      </w:r>
    </w:p>
    <w:p w14:paraId="27BFE7F1">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3、本采购项目采购代理机构：见供应商须知前附表。</w:t>
      </w:r>
    </w:p>
    <w:p w14:paraId="48151B68">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4、本采购项目名称：见供应商须知前附表。</w:t>
      </w:r>
    </w:p>
    <w:p w14:paraId="39278CC7">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5、本采购项目建设地点：见供应商须知前附表。</w:t>
      </w:r>
    </w:p>
    <w:p w14:paraId="3731A6D3">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（二）资金来源和落实情况</w:t>
      </w:r>
    </w:p>
    <w:p w14:paraId="518C21F4">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1、本采购项目的资金来源：见供应商须知前附表。</w:t>
      </w:r>
    </w:p>
    <w:p w14:paraId="37B1167E">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2、本采购项目的资金落实情况：见供应商须知前附表。</w:t>
      </w:r>
    </w:p>
    <w:p w14:paraId="76AD7DB5">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（三）采购范围、工期和质量要求</w:t>
      </w:r>
    </w:p>
    <w:p w14:paraId="50E9EC8A">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1、本次采购范围：见供应商须知前附表。</w:t>
      </w:r>
    </w:p>
    <w:p w14:paraId="78CAB87E">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2、本采购项目的工期：</w:t>
      </w:r>
      <w:bookmarkStart w:id="83" w:name="OLE_LINK1"/>
      <w:r>
        <w:rPr>
          <w:rFonts w:hint="eastAsia" w:asciiTheme="minorEastAsia" w:hAnsiTheme="minorEastAsia" w:eastAsiaTheme="minorEastAsia" w:cstheme="minorEastAsia"/>
          <w:i w:val="0"/>
          <w:iCs w:val="0"/>
          <w:sz w:val="24"/>
          <w:szCs w:val="24"/>
          <w:lang w:val="zh-CN"/>
        </w:rPr>
        <w:t>见供应商须知前附表</w:t>
      </w:r>
      <w:bookmarkEnd w:id="83"/>
      <w:r>
        <w:rPr>
          <w:rFonts w:hint="eastAsia" w:asciiTheme="minorEastAsia" w:hAnsiTheme="minorEastAsia" w:eastAsiaTheme="minorEastAsia" w:cstheme="minorEastAsia"/>
          <w:i w:val="0"/>
          <w:iCs w:val="0"/>
          <w:sz w:val="24"/>
          <w:szCs w:val="24"/>
          <w:lang w:val="zh-CN"/>
        </w:rPr>
        <w:t>。</w:t>
      </w:r>
    </w:p>
    <w:p w14:paraId="6340950A">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3、本采购项目的质量要求：见供应商须知前附表。</w:t>
      </w:r>
    </w:p>
    <w:p w14:paraId="46596ACA">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w:t>
      </w:r>
      <w:r>
        <w:rPr>
          <w:rFonts w:hint="eastAsia" w:asciiTheme="minorEastAsia" w:hAnsiTheme="minorEastAsia" w:eastAsiaTheme="minorEastAsia" w:cstheme="minorEastAsia"/>
          <w:i w:val="0"/>
          <w:iCs w:val="0"/>
          <w:sz w:val="24"/>
          <w:szCs w:val="24"/>
          <w:lang w:val="en-US" w:eastAsia="zh-CN"/>
        </w:rPr>
        <w:t>四</w:t>
      </w:r>
      <w:r>
        <w:rPr>
          <w:rFonts w:hint="eastAsia" w:asciiTheme="minorEastAsia" w:hAnsiTheme="minorEastAsia" w:eastAsiaTheme="minorEastAsia" w:cstheme="minorEastAsia"/>
          <w:i w:val="0"/>
          <w:iCs w:val="0"/>
          <w:sz w:val="24"/>
          <w:szCs w:val="24"/>
          <w:lang w:val="zh-CN"/>
        </w:rPr>
        <w:t>）费用承担</w:t>
      </w:r>
    </w:p>
    <w:p w14:paraId="34788D1B">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en-US" w:eastAsia="zh-CN"/>
        </w:rPr>
        <w:t>供应商</w:t>
      </w:r>
      <w:r>
        <w:rPr>
          <w:rFonts w:hint="eastAsia" w:asciiTheme="minorEastAsia" w:hAnsiTheme="minorEastAsia" w:eastAsiaTheme="minorEastAsia" w:cstheme="minorEastAsia"/>
          <w:i w:val="0"/>
          <w:iCs w:val="0"/>
          <w:sz w:val="24"/>
          <w:szCs w:val="24"/>
          <w:lang w:val="zh-CN"/>
        </w:rPr>
        <w:t>应承担其参与</w:t>
      </w:r>
      <w:r>
        <w:rPr>
          <w:rFonts w:hint="eastAsia" w:asciiTheme="minorEastAsia" w:hAnsiTheme="minorEastAsia" w:eastAsiaTheme="minorEastAsia" w:cstheme="minorEastAsia"/>
          <w:i w:val="0"/>
          <w:iCs w:val="0"/>
          <w:sz w:val="24"/>
          <w:szCs w:val="24"/>
          <w:lang w:val="en-US" w:eastAsia="zh-CN"/>
        </w:rPr>
        <w:t>采购</w:t>
      </w:r>
      <w:r>
        <w:rPr>
          <w:rFonts w:hint="eastAsia" w:asciiTheme="minorEastAsia" w:hAnsiTheme="minorEastAsia" w:eastAsiaTheme="minorEastAsia" w:cstheme="minorEastAsia"/>
          <w:i w:val="0"/>
          <w:iCs w:val="0"/>
          <w:sz w:val="24"/>
          <w:szCs w:val="24"/>
          <w:lang w:val="zh-CN"/>
        </w:rPr>
        <w:t>活动所涉及的一切费用。</w:t>
      </w:r>
    </w:p>
    <w:p w14:paraId="6B05E90D">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w:t>
      </w:r>
      <w:r>
        <w:rPr>
          <w:rFonts w:hint="eastAsia" w:asciiTheme="minorEastAsia" w:hAnsiTheme="minorEastAsia" w:eastAsiaTheme="minorEastAsia" w:cstheme="minorEastAsia"/>
          <w:i w:val="0"/>
          <w:iCs w:val="0"/>
          <w:sz w:val="24"/>
          <w:szCs w:val="24"/>
          <w:lang w:val="en-US" w:eastAsia="zh-CN"/>
        </w:rPr>
        <w:t>五</w:t>
      </w:r>
      <w:r>
        <w:rPr>
          <w:rFonts w:hint="eastAsia" w:asciiTheme="minorEastAsia" w:hAnsiTheme="minorEastAsia" w:eastAsiaTheme="minorEastAsia" w:cstheme="minorEastAsia"/>
          <w:i w:val="0"/>
          <w:iCs w:val="0"/>
          <w:sz w:val="24"/>
          <w:szCs w:val="24"/>
          <w:lang w:val="zh-CN"/>
        </w:rPr>
        <w:t>）保密</w:t>
      </w:r>
    </w:p>
    <w:p w14:paraId="27C00B2F">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lang w:val="zh-CN"/>
        </w:rPr>
        <w:t>参与</w:t>
      </w:r>
      <w:r>
        <w:rPr>
          <w:rFonts w:hint="eastAsia" w:asciiTheme="minorEastAsia" w:hAnsiTheme="minorEastAsia" w:eastAsiaTheme="minorEastAsia" w:cstheme="minorEastAsia"/>
          <w:i w:val="0"/>
          <w:iCs w:val="0"/>
          <w:sz w:val="24"/>
          <w:szCs w:val="24"/>
          <w:lang w:val="en-US" w:eastAsia="zh-CN"/>
        </w:rPr>
        <w:t>采购</w:t>
      </w:r>
      <w:r>
        <w:rPr>
          <w:rFonts w:hint="eastAsia" w:asciiTheme="minorEastAsia" w:hAnsiTheme="minorEastAsia" w:eastAsiaTheme="minorEastAsia" w:cstheme="minorEastAsia"/>
          <w:i w:val="0"/>
          <w:iCs w:val="0"/>
          <w:sz w:val="24"/>
          <w:szCs w:val="24"/>
          <w:lang w:val="zh-CN"/>
        </w:rPr>
        <w:t>活动的各方应对</w:t>
      </w:r>
      <w:r>
        <w:rPr>
          <w:rFonts w:hint="eastAsia" w:asciiTheme="minorEastAsia" w:hAnsiTheme="minorEastAsia" w:eastAsiaTheme="minorEastAsia" w:cstheme="minorEastAsia"/>
          <w:i w:val="0"/>
          <w:iCs w:val="0"/>
          <w:sz w:val="24"/>
          <w:szCs w:val="24"/>
          <w:lang w:val="en-US" w:eastAsia="zh-CN"/>
        </w:rPr>
        <w:t>采购文件</w:t>
      </w:r>
      <w:r>
        <w:rPr>
          <w:rFonts w:hint="eastAsia" w:asciiTheme="minorEastAsia" w:hAnsiTheme="minorEastAsia" w:eastAsiaTheme="minorEastAsia" w:cstheme="minorEastAsia"/>
          <w:i w:val="0"/>
          <w:iCs w:val="0"/>
          <w:sz w:val="24"/>
          <w:szCs w:val="24"/>
          <w:lang w:val="zh-CN"/>
        </w:rPr>
        <w:t>和</w:t>
      </w:r>
      <w:r>
        <w:rPr>
          <w:rFonts w:hint="eastAsia" w:asciiTheme="minorEastAsia" w:hAnsiTheme="minorEastAsia" w:eastAsiaTheme="minorEastAsia" w:cstheme="minorEastAsia"/>
          <w:i w:val="0"/>
          <w:iCs w:val="0"/>
          <w:sz w:val="24"/>
          <w:szCs w:val="24"/>
          <w:lang w:val="en-US" w:eastAsia="zh-CN"/>
        </w:rPr>
        <w:t>响应</w:t>
      </w:r>
      <w:r>
        <w:rPr>
          <w:rFonts w:hint="eastAsia" w:asciiTheme="minorEastAsia" w:hAnsiTheme="minorEastAsia" w:eastAsiaTheme="minorEastAsia" w:cstheme="minorEastAsia"/>
          <w:i w:val="0"/>
          <w:iCs w:val="0"/>
          <w:sz w:val="24"/>
          <w:szCs w:val="24"/>
          <w:lang w:val="zh-CN"/>
        </w:rPr>
        <w:t>文件中的商业和技术等内容予以保密，违者应对由此造成的后果承担法律责任。</w:t>
      </w:r>
      <w:r>
        <w:rPr>
          <w:rFonts w:hint="eastAsia" w:asciiTheme="minorEastAsia" w:hAnsiTheme="minorEastAsia" w:eastAsiaTheme="minorEastAsia" w:cstheme="minorEastAsia"/>
          <w:i w:val="0"/>
          <w:iCs w:val="0"/>
          <w:sz w:val="24"/>
          <w:szCs w:val="24"/>
          <w:lang w:val="en-US" w:eastAsia="zh-CN"/>
        </w:rPr>
        <w:t xml:space="preserve">                                                                  </w:t>
      </w:r>
    </w:p>
    <w:p w14:paraId="318016BD">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w:t>
      </w:r>
      <w:r>
        <w:rPr>
          <w:rFonts w:hint="eastAsia" w:asciiTheme="minorEastAsia" w:hAnsiTheme="minorEastAsia" w:eastAsiaTheme="minorEastAsia" w:cstheme="minorEastAsia"/>
          <w:i w:val="0"/>
          <w:iCs w:val="0"/>
          <w:sz w:val="24"/>
          <w:szCs w:val="24"/>
          <w:lang w:val="en-US" w:eastAsia="zh-CN"/>
        </w:rPr>
        <w:t>六</w:t>
      </w:r>
      <w:r>
        <w:rPr>
          <w:rFonts w:hint="eastAsia" w:asciiTheme="minorEastAsia" w:hAnsiTheme="minorEastAsia" w:eastAsiaTheme="minorEastAsia" w:cstheme="minorEastAsia"/>
          <w:i w:val="0"/>
          <w:iCs w:val="0"/>
          <w:sz w:val="24"/>
          <w:szCs w:val="24"/>
          <w:lang w:val="zh-CN"/>
        </w:rPr>
        <w:t>）现场踏勘</w:t>
      </w:r>
    </w:p>
    <w:p w14:paraId="49B18C44">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1、踏勘现场：见供应商须知前附表。</w:t>
      </w:r>
    </w:p>
    <w:p w14:paraId="0D25F22F">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2、供应商踏勘现场发生的费用自理。</w:t>
      </w:r>
    </w:p>
    <w:p w14:paraId="2CC13D80">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3、供应商自行负责在踏勘现场中所发生的人员伤亡和财产损失。</w:t>
      </w:r>
    </w:p>
    <w:p w14:paraId="23B20659">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eastAsia="zh-CN"/>
        </w:rPr>
      </w:pPr>
      <w:r>
        <w:rPr>
          <w:rFonts w:hint="eastAsia" w:asciiTheme="minorEastAsia" w:hAnsiTheme="minorEastAsia" w:eastAsiaTheme="minorEastAsia" w:cstheme="minorEastAsia"/>
          <w:i w:val="0"/>
          <w:iCs w:val="0"/>
          <w:sz w:val="24"/>
          <w:szCs w:val="24"/>
          <w:lang w:val="en-US" w:eastAsia="zh-CN"/>
        </w:rPr>
        <w:t>4</w:t>
      </w:r>
      <w:r>
        <w:rPr>
          <w:rFonts w:hint="eastAsia" w:asciiTheme="minorEastAsia" w:hAnsiTheme="minorEastAsia" w:eastAsiaTheme="minorEastAsia" w:cstheme="minorEastAsia"/>
          <w:i w:val="0"/>
          <w:iCs w:val="0"/>
          <w:sz w:val="24"/>
          <w:szCs w:val="24"/>
          <w:lang w:val="zh-CN"/>
        </w:rPr>
        <w:t>、采购人不对</w:t>
      </w:r>
      <w:r>
        <w:rPr>
          <w:rFonts w:hint="eastAsia" w:asciiTheme="minorEastAsia" w:hAnsiTheme="minorEastAsia" w:eastAsiaTheme="minorEastAsia" w:cstheme="minorEastAsia"/>
          <w:i w:val="0"/>
          <w:iCs w:val="0"/>
          <w:sz w:val="24"/>
          <w:szCs w:val="24"/>
          <w:lang w:val="en-US" w:eastAsia="zh-CN"/>
        </w:rPr>
        <w:t>供应商</w:t>
      </w:r>
      <w:r>
        <w:rPr>
          <w:rFonts w:hint="eastAsia" w:asciiTheme="minorEastAsia" w:hAnsiTheme="minorEastAsia" w:eastAsiaTheme="minorEastAsia" w:cstheme="minorEastAsia"/>
          <w:i w:val="0"/>
          <w:iCs w:val="0"/>
          <w:sz w:val="24"/>
          <w:szCs w:val="24"/>
          <w:lang w:val="zh-CN"/>
        </w:rPr>
        <w:t>现场考察而做出的推论、理解和结论负责。</w:t>
      </w:r>
    </w:p>
    <w:p w14:paraId="79945AF7">
      <w:pPr>
        <w:keepNext w:val="0"/>
        <w:keepLines w:val="0"/>
        <w:pageBreakBefore w:val="0"/>
        <w:widowControl/>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w:t>
      </w:r>
      <w:r>
        <w:rPr>
          <w:rFonts w:hint="eastAsia" w:asciiTheme="minorEastAsia" w:hAnsiTheme="minorEastAsia" w:eastAsiaTheme="minorEastAsia" w:cstheme="minorEastAsia"/>
          <w:i w:val="0"/>
          <w:iCs w:val="0"/>
          <w:sz w:val="24"/>
          <w:szCs w:val="24"/>
          <w:lang w:val="en-US" w:eastAsia="zh-CN"/>
        </w:rPr>
        <w:t>七</w:t>
      </w:r>
      <w:r>
        <w:rPr>
          <w:rFonts w:hint="eastAsia" w:asciiTheme="minorEastAsia" w:hAnsiTheme="minorEastAsia" w:eastAsiaTheme="minorEastAsia" w:cstheme="minorEastAsia"/>
          <w:i w:val="0"/>
          <w:iCs w:val="0"/>
          <w:sz w:val="24"/>
          <w:szCs w:val="24"/>
          <w:lang w:val="zh-CN"/>
        </w:rPr>
        <w:t>）转包与分包</w:t>
      </w:r>
    </w:p>
    <w:p w14:paraId="1E6F3C5F">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color w:val="auto"/>
          <w:sz w:val="24"/>
          <w:szCs w:val="24"/>
          <w:highlight w:val="none"/>
          <w:lang w:val="zh-CN"/>
        </w:rPr>
      </w:pPr>
      <w:r>
        <w:rPr>
          <w:rFonts w:hint="eastAsia" w:asciiTheme="minorEastAsia" w:hAnsiTheme="minorEastAsia" w:eastAsiaTheme="minorEastAsia" w:cstheme="minorEastAsia"/>
          <w:i w:val="0"/>
          <w:iCs w:val="0"/>
          <w:color w:val="auto"/>
          <w:sz w:val="24"/>
          <w:szCs w:val="24"/>
          <w:highlight w:val="none"/>
        </w:rPr>
        <w:t>1、</w:t>
      </w:r>
      <w:r>
        <w:rPr>
          <w:rFonts w:hint="eastAsia" w:asciiTheme="minorEastAsia" w:hAnsiTheme="minorEastAsia" w:eastAsiaTheme="minorEastAsia" w:cstheme="minorEastAsia"/>
          <w:i w:val="0"/>
          <w:iCs w:val="0"/>
          <w:color w:val="auto"/>
          <w:sz w:val="24"/>
          <w:szCs w:val="24"/>
          <w:highlight w:val="none"/>
          <w:lang w:val="zh-CN"/>
        </w:rPr>
        <w:t>本项目严禁采取转包方式履行合同。</w:t>
      </w:r>
    </w:p>
    <w:p w14:paraId="30BE76B3">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highlight w:val="yellow"/>
        </w:rPr>
      </w:pPr>
      <w:r>
        <w:rPr>
          <w:rFonts w:hint="eastAsia" w:asciiTheme="minorEastAsia" w:hAnsiTheme="minorEastAsia" w:eastAsiaTheme="minorEastAsia" w:cstheme="minorEastAsia"/>
          <w:i w:val="0"/>
          <w:iCs w:val="0"/>
          <w:sz w:val="24"/>
          <w:szCs w:val="24"/>
          <w:highlight w:val="none"/>
        </w:rPr>
        <w:t>2、</w:t>
      </w:r>
      <w:r>
        <w:rPr>
          <w:rFonts w:hint="eastAsia" w:asciiTheme="minorEastAsia" w:hAnsiTheme="minorEastAsia" w:eastAsiaTheme="minorEastAsia" w:cstheme="minorEastAsia"/>
          <w:i w:val="0"/>
          <w:iCs w:val="0"/>
          <w:sz w:val="24"/>
          <w:szCs w:val="24"/>
          <w:highlight w:val="none"/>
          <w:lang w:val="zh-CN"/>
        </w:rPr>
        <w:t>本项目不允许分包，</w:t>
      </w:r>
      <w:r>
        <w:rPr>
          <w:rFonts w:hint="eastAsia" w:asciiTheme="minorEastAsia" w:hAnsiTheme="minorEastAsia" w:eastAsiaTheme="minorEastAsia" w:cstheme="minorEastAsia"/>
          <w:i w:val="0"/>
          <w:iCs w:val="0"/>
          <w:sz w:val="24"/>
          <w:szCs w:val="24"/>
          <w:highlight w:val="none"/>
          <w:lang w:val="en-US" w:eastAsia="zh-CN"/>
        </w:rPr>
        <w:t>成交供应商</w:t>
      </w:r>
      <w:r>
        <w:rPr>
          <w:rFonts w:hint="eastAsia" w:asciiTheme="minorEastAsia" w:hAnsiTheme="minorEastAsia" w:eastAsiaTheme="minorEastAsia" w:cstheme="minorEastAsia"/>
          <w:i w:val="0"/>
          <w:iCs w:val="0"/>
          <w:sz w:val="24"/>
          <w:szCs w:val="24"/>
          <w:highlight w:val="none"/>
          <w:lang w:val="zh-CN"/>
        </w:rPr>
        <w:t>在</w:t>
      </w:r>
      <w:r>
        <w:rPr>
          <w:rFonts w:hint="eastAsia" w:asciiTheme="minorEastAsia" w:hAnsiTheme="minorEastAsia" w:eastAsiaTheme="minorEastAsia" w:cstheme="minorEastAsia"/>
          <w:i w:val="0"/>
          <w:iCs w:val="0"/>
          <w:sz w:val="24"/>
          <w:szCs w:val="24"/>
          <w:highlight w:val="none"/>
          <w:lang w:val="en-US" w:eastAsia="zh-CN"/>
        </w:rPr>
        <w:t>成交</w:t>
      </w:r>
      <w:r>
        <w:rPr>
          <w:rFonts w:hint="eastAsia" w:asciiTheme="minorEastAsia" w:hAnsiTheme="minorEastAsia" w:eastAsiaTheme="minorEastAsia" w:cstheme="minorEastAsia"/>
          <w:i w:val="0"/>
          <w:iCs w:val="0"/>
          <w:sz w:val="24"/>
          <w:szCs w:val="24"/>
          <w:highlight w:val="none"/>
          <w:lang w:val="zh-CN"/>
        </w:rPr>
        <w:t>后不得将</w:t>
      </w:r>
      <w:r>
        <w:rPr>
          <w:rFonts w:hint="eastAsia" w:asciiTheme="minorEastAsia" w:hAnsiTheme="minorEastAsia" w:eastAsiaTheme="minorEastAsia" w:cstheme="minorEastAsia"/>
          <w:i w:val="0"/>
          <w:iCs w:val="0"/>
          <w:sz w:val="24"/>
          <w:szCs w:val="24"/>
          <w:highlight w:val="none"/>
          <w:lang w:val="en-US" w:eastAsia="zh-CN"/>
        </w:rPr>
        <w:t>成交</w:t>
      </w:r>
      <w:r>
        <w:rPr>
          <w:rFonts w:hint="eastAsia" w:asciiTheme="minorEastAsia" w:hAnsiTheme="minorEastAsia" w:eastAsiaTheme="minorEastAsia" w:cstheme="minorEastAsia"/>
          <w:i w:val="0"/>
          <w:iCs w:val="0"/>
          <w:sz w:val="24"/>
          <w:szCs w:val="24"/>
          <w:highlight w:val="none"/>
          <w:lang w:val="zh-CN"/>
        </w:rPr>
        <w:t>项目非主体、非关键性工作交由他人完成的,否则，视同拒绝履行政府采购合同业务，将依法追究法律责任。</w:t>
      </w:r>
    </w:p>
    <w:p w14:paraId="4CF1E57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color w:val="auto"/>
          <w:sz w:val="24"/>
          <w:szCs w:val="24"/>
          <w:highlight w:val="none"/>
          <w:lang w:val="zh-CN"/>
        </w:rPr>
      </w:pPr>
      <w:r>
        <w:rPr>
          <w:rFonts w:hint="eastAsia" w:asciiTheme="minorEastAsia" w:hAnsiTheme="minorEastAsia" w:eastAsiaTheme="minorEastAsia" w:cstheme="minorEastAsia"/>
          <w:i w:val="0"/>
          <w:iCs w:val="0"/>
          <w:color w:val="auto"/>
          <w:sz w:val="24"/>
          <w:szCs w:val="24"/>
          <w:highlight w:val="none"/>
          <w:lang w:val="zh-CN"/>
        </w:rPr>
        <w:t>（</w:t>
      </w:r>
      <w:r>
        <w:rPr>
          <w:rFonts w:hint="eastAsia" w:asciiTheme="minorEastAsia" w:hAnsiTheme="minorEastAsia" w:eastAsiaTheme="minorEastAsia" w:cstheme="minorEastAsia"/>
          <w:i w:val="0"/>
          <w:iCs w:val="0"/>
          <w:color w:val="auto"/>
          <w:sz w:val="24"/>
          <w:szCs w:val="24"/>
          <w:highlight w:val="none"/>
          <w:lang w:val="en-US" w:eastAsia="zh-CN"/>
        </w:rPr>
        <w:t>八</w:t>
      </w:r>
      <w:r>
        <w:rPr>
          <w:rFonts w:hint="eastAsia" w:asciiTheme="minorEastAsia" w:hAnsiTheme="minorEastAsia" w:eastAsiaTheme="minorEastAsia" w:cstheme="minorEastAsia"/>
          <w:i w:val="0"/>
          <w:iCs w:val="0"/>
          <w:color w:val="auto"/>
          <w:sz w:val="24"/>
          <w:szCs w:val="24"/>
          <w:highlight w:val="none"/>
          <w:lang w:val="zh-CN"/>
        </w:rPr>
        <w:t>）进口产品、联合体</w:t>
      </w:r>
    </w:p>
    <w:p w14:paraId="6AC8B95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color w:val="auto"/>
          <w:sz w:val="24"/>
          <w:szCs w:val="24"/>
          <w:highlight w:val="none"/>
          <w:lang w:val="en-US" w:eastAsia="zh-CN"/>
        </w:rPr>
      </w:pPr>
      <w:r>
        <w:rPr>
          <w:rFonts w:hint="eastAsia" w:asciiTheme="minorEastAsia" w:hAnsiTheme="minorEastAsia" w:eastAsiaTheme="minorEastAsia" w:cstheme="minorEastAsia"/>
          <w:i w:val="0"/>
          <w:iCs w:val="0"/>
          <w:color w:val="auto"/>
          <w:sz w:val="24"/>
          <w:szCs w:val="24"/>
          <w:highlight w:val="none"/>
          <w:lang w:val="en-US" w:eastAsia="zh-CN"/>
        </w:rPr>
        <w:t>1、本项目是否接受进口产品磋商：</w:t>
      </w:r>
      <w:r>
        <w:rPr>
          <w:rFonts w:hint="eastAsia" w:asciiTheme="minorEastAsia" w:hAnsiTheme="minorEastAsia" w:eastAsiaTheme="minorEastAsia" w:cstheme="minorEastAsia"/>
          <w:i w:val="0"/>
          <w:iCs w:val="0"/>
          <w:color w:val="auto"/>
          <w:sz w:val="24"/>
          <w:szCs w:val="24"/>
          <w:highlight w:val="none"/>
          <w:u w:val="single"/>
          <w:lang w:val="en-US" w:eastAsia="zh-CN"/>
        </w:rPr>
        <w:t xml:space="preserve"> 否  </w:t>
      </w:r>
      <w:r>
        <w:rPr>
          <w:rFonts w:hint="eastAsia" w:asciiTheme="minorEastAsia" w:hAnsiTheme="minorEastAsia" w:eastAsiaTheme="minorEastAsia" w:cstheme="minorEastAsia"/>
          <w:i w:val="0"/>
          <w:iCs w:val="0"/>
          <w:color w:val="auto"/>
          <w:sz w:val="24"/>
          <w:szCs w:val="24"/>
          <w:highlight w:val="none"/>
          <w:u w:val="none"/>
          <w:lang w:val="en-US" w:eastAsia="zh-CN"/>
        </w:rPr>
        <w:t>。</w:t>
      </w:r>
    </w:p>
    <w:p w14:paraId="1F87E9A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color w:val="FF0000"/>
          <w:sz w:val="24"/>
          <w:szCs w:val="24"/>
          <w:lang w:val="zh-CN"/>
        </w:rPr>
      </w:pPr>
      <w:r>
        <w:rPr>
          <w:rFonts w:hint="eastAsia" w:asciiTheme="minorEastAsia" w:hAnsiTheme="minorEastAsia" w:eastAsiaTheme="minorEastAsia" w:cstheme="minorEastAsia"/>
          <w:i w:val="0"/>
          <w:iCs w:val="0"/>
          <w:color w:val="auto"/>
          <w:sz w:val="24"/>
          <w:szCs w:val="24"/>
          <w:highlight w:val="none"/>
          <w:lang w:val="en-US" w:eastAsia="zh-CN"/>
        </w:rPr>
        <w:t>2、</w:t>
      </w:r>
      <w:r>
        <w:rPr>
          <w:rFonts w:hint="eastAsia" w:asciiTheme="minorEastAsia" w:hAnsiTheme="minorEastAsia" w:eastAsiaTheme="minorEastAsia" w:cstheme="minorEastAsia"/>
          <w:i w:val="0"/>
          <w:iCs w:val="0"/>
          <w:color w:val="auto"/>
          <w:sz w:val="24"/>
          <w:szCs w:val="24"/>
          <w:highlight w:val="none"/>
          <w:lang w:val="zh-CN"/>
        </w:rPr>
        <w:t>本项目是否接受联合体磋商：</w:t>
      </w:r>
      <w:r>
        <w:rPr>
          <w:rFonts w:hint="eastAsia" w:asciiTheme="minorEastAsia" w:hAnsiTheme="minorEastAsia" w:eastAsiaTheme="minorEastAsia" w:cstheme="minorEastAsia"/>
          <w:i w:val="0"/>
          <w:iCs w:val="0"/>
          <w:color w:val="auto"/>
          <w:sz w:val="24"/>
          <w:szCs w:val="24"/>
          <w:highlight w:val="none"/>
          <w:u w:val="single"/>
          <w:lang w:val="en-US" w:eastAsia="zh-CN"/>
        </w:rPr>
        <w:t xml:space="preserve"> 否  </w:t>
      </w:r>
      <w:r>
        <w:rPr>
          <w:rFonts w:hint="eastAsia" w:asciiTheme="minorEastAsia" w:hAnsiTheme="minorEastAsia" w:eastAsiaTheme="minorEastAsia" w:cstheme="minorEastAsia"/>
          <w:i w:val="0"/>
          <w:iCs w:val="0"/>
          <w:color w:val="auto"/>
          <w:sz w:val="24"/>
          <w:szCs w:val="24"/>
          <w:highlight w:val="none"/>
          <w:lang w:val="zh-CN"/>
        </w:rPr>
        <w:t>。</w:t>
      </w:r>
    </w:p>
    <w:p w14:paraId="4F542A0E">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outlineLvl w:val="1"/>
        <w:rPr>
          <w:rFonts w:hint="eastAsia" w:asciiTheme="minorEastAsia" w:hAnsiTheme="minorEastAsia" w:eastAsiaTheme="minorEastAsia" w:cstheme="minorEastAsia"/>
          <w:b/>
          <w:i w:val="0"/>
          <w:iCs w:val="0"/>
          <w:sz w:val="24"/>
          <w:szCs w:val="24"/>
          <w:lang w:val="zh-CN"/>
        </w:rPr>
      </w:pPr>
      <w:bookmarkStart w:id="84" w:name="_Toc21705"/>
      <w:bookmarkStart w:id="85" w:name="_Toc5008"/>
      <w:bookmarkStart w:id="86" w:name="_Toc5321"/>
      <w:bookmarkStart w:id="87" w:name="_Toc31822"/>
      <w:bookmarkStart w:id="88" w:name="_Toc20693"/>
      <w:bookmarkStart w:id="89" w:name="_Toc36034957"/>
      <w:bookmarkStart w:id="90" w:name="_Toc965"/>
      <w:bookmarkStart w:id="91" w:name="_Toc19229"/>
      <w:bookmarkStart w:id="92" w:name="_Toc25476"/>
      <w:bookmarkStart w:id="93" w:name="_Toc32676"/>
      <w:r>
        <w:rPr>
          <w:rFonts w:hint="eastAsia" w:asciiTheme="minorEastAsia" w:hAnsiTheme="minorEastAsia" w:eastAsiaTheme="minorEastAsia" w:cstheme="minorEastAsia"/>
          <w:b/>
          <w:i w:val="0"/>
          <w:iCs w:val="0"/>
          <w:sz w:val="24"/>
          <w:szCs w:val="24"/>
          <w:lang w:val="zh-CN"/>
        </w:rPr>
        <w:t>二、磋商文件</w:t>
      </w:r>
      <w:bookmarkEnd w:id="84"/>
      <w:bookmarkEnd w:id="85"/>
      <w:bookmarkEnd w:id="86"/>
      <w:bookmarkEnd w:id="87"/>
      <w:bookmarkEnd w:id="88"/>
      <w:bookmarkEnd w:id="89"/>
      <w:bookmarkEnd w:id="90"/>
      <w:bookmarkEnd w:id="91"/>
      <w:bookmarkEnd w:id="92"/>
      <w:bookmarkEnd w:id="93"/>
    </w:p>
    <w:p w14:paraId="54F7988B">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（一）磋商文件</w:t>
      </w:r>
    </w:p>
    <w:p w14:paraId="357C56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val="0"/>
          <w:i w:val="0"/>
          <w:iCs w:val="0"/>
          <w:sz w:val="24"/>
          <w:szCs w:val="24"/>
          <w:lang w:val="zh-CN"/>
        </w:rPr>
      </w:pPr>
      <w:r>
        <w:rPr>
          <w:rFonts w:hint="eastAsia" w:asciiTheme="minorEastAsia" w:hAnsiTheme="minorEastAsia" w:eastAsiaTheme="minorEastAsia" w:cstheme="minorEastAsia"/>
          <w:b w:val="0"/>
          <w:bCs w:val="0"/>
          <w:i w:val="0"/>
          <w:iCs w:val="0"/>
          <w:sz w:val="24"/>
          <w:szCs w:val="24"/>
          <w:lang w:val="en-US" w:eastAsia="zh-CN"/>
        </w:rPr>
        <w:t>1、</w:t>
      </w:r>
      <w:r>
        <w:rPr>
          <w:rFonts w:hint="eastAsia" w:asciiTheme="minorEastAsia" w:hAnsiTheme="minorEastAsia" w:eastAsiaTheme="minorEastAsia" w:cstheme="minorEastAsia"/>
          <w:b w:val="0"/>
          <w:bCs w:val="0"/>
          <w:i w:val="0"/>
          <w:iCs w:val="0"/>
          <w:sz w:val="24"/>
          <w:szCs w:val="24"/>
          <w:lang w:val="zh-CN"/>
        </w:rPr>
        <w:t>磋商文件的获取：</w:t>
      </w:r>
      <w:r>
        <w:rPr>
          <w:rFonts w:hint="eastAsia" w:asciiTheme="minorEastAsia" w:hAnsiTheme="minorEastAsia" w:eastAsiaTheme="minorEastAsia" w:cstheme="minorEastAsia"/>
          <w:i w:val="0"/>
          <w:iCs w:val="0"/>
          <w:sz w:val="24"/>
          <w:szCs w:val="24"/>
          <w:lang w:val="zh-CN"/>
        </w:rPr>
        <w:t>供应商必须从</w:t>
      </w:r>
      <w:r>
        <w:rPr>
          <w:rStyle w:val="41"/>
          <w:rFonts w:hint="eastAsia" w:asciiTheme="minorEastAsia" w:hAnsiTheme="minorEastAsia" w:eastAsiaTheme="minorEastAsia" w:cstheme="minorEastAsia"/>
          <w:i w:val="0"/>
          <w:iCs w:val="0"/>
          <w:color w:val="auto"/>
          <w:kern w:val="2"/>
          <w:sz w:val="24"/>
          <w:szCs w:val="24"/>
          <w:lang w:val="en-US" w:eastAsia="zh-CN" w:bidi="ar-SA"/>
        </w:rPr>
        <w:t>安康市公共资源交易中心平台</w:t>
      </w:r>
      <w:r>
        <w:rPr>
          <w:rFonts w:hint="eastAsia" w:asciiTheme="minorEastAsia" w:hAnsiTheme="minorEastAsia" w:eastAsiaTheme="minorEastAsia" w:cstheme="minorEastAsia"/>
          <w:i w:val="0"/>
          <w:iCs w:val="0"/>
          <w:sz w:val="24"/>
          <w:szCs w:val="24"/>
          <w:lang w:val="zh-CN"/>
        </w:rPr>
        <w:t>下载磋商文件，供应商自行转让或复制磋商文件视为无效。供应商应仔细阅读和检查磋商文件的全部内容。如发现缺页或附件不全，应及时向采购代理机构提出，以便补齐。仅作为本次招标使用</w:t>
      </w:r>
      <w:r>
        <w:rPr>
          <w:rFonts w:hint="eastAsia" w:asciiTheme="minorEastAsia" w:hAnsiTheme="minorEastAsia" w:eastAsiaTheme="minorEastAsia" w:cstheme="minorEastAsia"/>
          <w:b w:val="0"/>
          <w:bCs w:val="0"/>
          <w:i w:val="0"/>
          <w:iCs w:val="0"/>
          <w:sz w:val="24"/>
          <w:szCs w:val="24"/>
          <w:lang w:val="zh-CN"/>
        </w:rPr>
        <w:t>。</w:t>
      </w:r>
    </w:p>
    <w:p w14:paraId="4F25382C">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b w:val="0"/>
          <w:bCs w:val="0"/>
          <w:i w:val="0"/>
          <w:iCs w:val="0"/>
          <w:sz w:val="24"/>
          <w:szCs w:val="24"/>
          <w:lang w:val="zh-CN"/>
        </w:rPr>
      </w:pPr>
      <w:r>
        <w:rPr>
          <w:rFonts w:hint="eastAsia" w:asciiTheme="minorEastAsia" w:hAnsiTheme="minorEastAsia" w:eastAsiaTheme="minorEastAsia" w:cstheme="minorEastAsia"/>
          <w:b w:val="0"/>
          <w:bCs w:val="0"/>
          <w:i w:val="0"/>
          <w:iCs w:val="0"/>
          <w:sz w:val="24"/>
          <w:szCs w:val="24"/>
          <w:lang w:val="en-US" w:eastAsia="zh-CN"/>
        </w:rPr>
        <w:t>2、</w:t>
      </w:r>
      <w:r>
        <w:rPr>
          <w:rFonts w:hint="eastAsia" w:asciiTheme="minorEastAsia" w:hAnsiTheme="minorEastAsia" w:eastAsiaTheme="minorEastAsia" w:cstheme="minorEastAsia"/>
          <w:b w:val="0"/>
          <w:bCs w:val="0"/>
          <w:i w:val="0"/>
          <w:iCs w:val="0"/>
          <w:sz w:val="24"/>
          <w:szCs w:val="24"/>
          <w:lang w:val="zh-CN"/>
        </w:rPr>
        <w:t>电子磋商文件下载：供应商登录全国公共资源交易平台（陕西省·</w:t>
      </w:r>
      <w:r>
        <w:rPr>
          <w:rFonts w:hint="eastAsia" w:asciiTheme="minorEastAsia" w:hAnsiTheme="minorEastAsia" w:eastAsiaTheme="minorEastAsia" w:cstheme="minorEastAsia"/>
          <w:b w:val="0"/>
          <w:bCs w:val="0"/>
          <w:i w:val="0"/>
          <w:iCs w:val="0"/>
          <w:sz w:val="24"/>
          <w:szCs w:val="24"/>
          <w:lang w:val="en-US" w:eastAsia="zh-CN"/>
        </w:rPr>
        <w:t>安康市</w:t>
      </w:r>
      <w:r>
        <w:rPr>
          <w:rFonts w:hint="eastAsia" w:asciiTheme="minorEastAsia" w:hAnsiTheme="minorEastAsia" w:eastAsiaTheme="minorEastAsia" w:cstheme="minorEastAsia"/>
          <w:b w:val="0"/>
          <w:bCs w:val="0"/>
          <w:i w:val="0"/>
          <w:iCs w:val="0"/>
          <w:sz w:val="24"/>
          <w:szCs w:val="24"/>
          <w:lang w:val="zh-CN"/>
        </w:rPr>
        <w:t>）网站[</w:t>
      </w:r>
      <w:r>
        <w:rPr>
          <w:rFonts w:hint="eastAsia" w:asciiTheme="minorEastAsia" w:hAnsiTheme="minorEastAsia" w:eastAsiaTheme="minorEastAsia" w:cstheme="minorEastAsia"/>
          <w:b w:val="0"/>
          <w:bCs w:val="0"/>
          <w:i w:val="0"/>
          <w:iCs w:val="0"/>
          <w:color w:val="auto"/>
          <w:kern w:val="2"/>
          <w:sz w:val="24"/>
          <w:szCs w:val="24"/>
          <w:highlight w:val="none"/>
          <w:lang w:val="zh-CN" w:eastAsia="zh-CN" w:bidi="ar-SA"/>
        </w:rPr>
        <w:t>电子交易平台一陕西政府采购交易系统-企业端</w:t>
      </w:r>
      <w:r>
        <w:rPr>
          <w:rFonts w:hint="eastAsia" w:asciiTheme="minorEastAsia" w:hAnsiTheme="minorEastAsia" w:eastAsiaTheme="minorEastAsia" w:cstheme="minorEastAsia"/>
          <w:b w:val="0"/>
          <w:bCs w:val="0"/>
          <w:i w:val="0"/>
          <w:iCs w:val="0"/>
          <w:sz w:val="24"/>
          <w:szCs w:val="24"/>
          <w:lang w:val="zh-CN"/>
        </w:rPr>
        <w:t>]后，在[我的项目]中点击“项目流程-交易文件下载”下载电子磋商文件（*.SXSZF）。</w:t>
      </w:r>
    </w:p>
    <w:p w14:paraId="63C8BCCC">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b w:val="0"/>
          <w:bCs w:val="0"/>
          <w:i w:val="0"/>
          <w:iCs w:val="0"/>
          <w:sz w:val="24"/>
          <w:szCs w:val="24"/>
          <w:lang w:val="zh-CN"/>
        </w:rPr>
        <w:t>注意：该项目如有变更文件，则应点击“项目流程&gt;答疑文件下载”下载更新后的电子磋商文件（*.SXSCF），使用旧版电子磋商文件制作的电子响应文件，系统将拒绝接收。</w:t>
      </w:r>
    </w:p>
    <w:p w14:paraId="65DD8D7F">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（二）磋商文件的修改或澄清</w:t>
      </w:r>
    </w:p>
    <w:p w14:paraId="3D5C6E5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en-US" w:eastAsia="zh-CN"/>
        </w:rPr>
        <w:t>1、</w:t>
      </w:r>
      <w:r>
        <w:rPr>
          <w:rFonts w:hint="eastAsia" w:asciiTheme="minorEastAsia" w:hAnsiTheme="minorEastAsia" w:eastAsiaTheme="minorEastAsia" w:cstheme="minorEastAsia"/>
          <w:i w:val="0"/>
          <w:iCs w:val="0"/>
          <w:sz w:val="24"/>
          <w:szCs w:val="24"/>
          <w:lang w:val="zh-CN"/>
        </w:rPr>
        <w:t>若对</w:t>
      </w:r>
      <w:r>
        <w:rPr>
          <w:rFonts w:hint="eastAsia" w:asciiTheme="minorEastAsia" w:hAnsiTheme="minorEastAsia" w:eastAsiaTheme="minorEastAsia" w:cstheme="minorEastAsia"/>
          <w:i w:val="0"/>
          <w:iCs w:val="0"/>
          <w:sz w:val="24"/>
          <w:szCs w:val="24"/>
          <w:lang w:val="en-US" w:eastAsia="zh-CN"/>
        </w:rPr>
        <w:t>磋商</w:t>
      </w:r>
      <w:r>
        <w:rPr>
          <w:rFonts w:hint="eastAsia" w:asciiTheme="minorEastAsia" w:hAnsiTheme="minorEastAsia" w:eastAsiaTheme="minorEastAsia" w:cstheme="minorEastAsia"/>
          <w:i w:val="0"/>
          <w:iCs w:val="0"/>
          <w:sz w:val="24"/>
          <w:szCs w:val="24"/>
          <w:lang w:val="zh-CN"/>
        </w:rPr>
        <w:t>文件进行必要的澄清或者修改，将在财政部门指定媒体上发布更正公告并以书面形式通知所有获取</w:t>
      </w:r>
      <w:r>
        <w:rPr>
          <w:rFonts w:hint="eastAsia" w:asciiTheme="minorEastAsia" w:hAnsiTheme="minorEastAsia" w:eastAsiaTheme="minorEastAsia" w:cstheme="minorEastAsia"/>
          <w:i w:val="0"/>
          <w:iCs w:val="0"/>
          <w:sz w:val="24"/>
          <w:szCs w:val="24"/>
          <w:lang w:val="en-US" w:eastAsia="zh-CN"/>
        </w:rPr>
        <w:t>磋商</w:t>
      </w:r>
      <w:r>
        <w:rPr>
          <w:rFonts w:hint="eastAsia" w:asciiTheme="minorEastAsia" w:hAnsiTheme="minorEastAsia" w:eastAsiaTheme="minorEastAsia" w:cstheme="minorEastAsia"/>
          <w:i w:val="0"/>
          <w:iCs w:val="0"/>
          <w:sz w:val="24"/>
          <w:szCs w:val="24"/>
          <w:lang w:val="zh-CN"/>
        </w:rPr>
        <w:t>文件的</w:t>
      </w:r>
      <w:r>
        <w:rPr>
          <w:rFonts w:hint="eastAsia" w:asciiTheme="minorEastAsia" w:hAnsiTheme="minorEastAsia" w:eastAsiaTheme="minorEastAsia" w:cstheme="minorEastAsia"/>
          <w:i w:val="0"/>
          <w:iCs w:val="0"/>
          <w:sz w:val="24"/>
          <w:szCs w:val="24"/>
          <w:lang w:val="en-US" w:eastAsia="zh-CN"/>
        </w:rPr>
        <w:t>供应商</w:t>
      </w:r>
      <w:r>
        <w:rPr>
          <w:rFonts w:hint="eastAsia" w:asciiTheme="minorEastAsia" w:hAnsiTheme="minorEastAsia" w:eastAsiaTheme="minorEastAsia" w:cstheme="minorEastAsia"/>
          <w:i w:val="0"/>
          <w:iCs w:val="0"/>
          <w:sz w:val="24"/>
          <w:szCs w:val="24"/>
          <w:lang w:val="zh-CN"/>
        </w:rPr>
        <w:t>，澄清或者修改的内容为</w:t>
      </w:r>
      <w:r>
        <w:rPr>
          <w:rFonts w:hint="eastAsia" w:asciiTheme="minorEastAsia" w:hAnsiTheme="minorEastAsia" w:eastAsiaTheme="minorEastAsia" w:cstheme="minorEastAsia"/>
          <w:i w:val="0"/>
          <w:iCs w:val="0"/>
          <w:sz w:val="24"/>
          <w:szCs w:val="24"/>
          <w:lang w:val="en-US" w:eastAsia="zh-CN"/>
        </w:rPr>
        <w:t>磋商</w:t>
      </w:r>
      <w:r>
        <w:rPr>
          <w:rFonts w:hint="eastAsia" w:asciiTheme="minorEastAsia" w:hAnsiTheme="minorEastAsia" w:eastAsiaTheme="minorEastAsia" w:cstheme="minorEastAsia"/>
          <w:i w:val="0"/>
          <w:iCs w:val="0"/>
          <w:sz w:val="24"/>
          <w:szCs w:val="24"/>
          <w:lang w:val="zh-CN"/>
        </w:rPr>
        <w:t>文件的组成部分。澄清或者修改的内容可能影响</w:t>
      </w:r>
      <w:r>
        <w:rPr>
          <w:rFonts w:hint="eastAsia" w:asciiTheme="minorEastAsia" w:hAnsiTheme="minorEastAsia" w:eastAsiaTheme="minorEastAsia" w:cstheme="minorEastAsia"/>
          <w:i w:val="0"/>
          <w:iCs w:val="0"/>
          <w:sz w:val="24"/>
          <w:szCs w:val="24"/>
          <w:lang w:val="en-US" w:eastAsia="zh-CN"/>
        </w:rPr>
        <w:t>响应</w:t>
      </w:r>
      <w:r>
        <w:rPr>
          <w:rFonts w:hint="eastAsia" w:asciiTheme="minorEastAsia" w:hAnsiTheme="minorEastAsia" w:eastAsiaTheme="minorEastAsia" w:cstheme="minorEastAsia"/>
          <w:i w:val="0"/>
          <w:iCs w:val="0"/>
          <w:sz w:val="24"/>
          <w:szCs w:val="24"/>
          <w:lang w:val="zh-CN"/>
        </w:rPr>
        <w:t>文件编制的，不足5日的，采购代理机构将顺延递交</w:t>
      </w:r>
      <w:r>
        <w:rPr>
          <w:rFonts w:hint="eastAsia" w:asciiTheme="minorEastAsia" w:hAnsiTheme="minorEastAsia" w:eastAsiaTheme="minorEastAsia" w:cstheme="minorEastAsia"/>
          <w:i w:val="0"/>
          <w:iCs w:val="0"/>
          <w:sz w:val="24"/>
          <w:szCs w:val="24"/>
          <w:lang w:val="en-US" w:eastAsia="zh-CN"/>
        </w:rPr>
        <w:t>响应</w:t>
      </w:r>
      <w:r>
        <w:rPr>
          <w:rFonts w:hint="eastAsia" w:asciiTheme="minorEastAsia" w:hAnsiTheme="minorEastAsia" w:eastAsiaTheme="minorEastAsia" w:cstheme="minorEastAsia"/>
          <w:i w:val="0"/>
          <w:iCs w:val="0"/>
          <w:sz w:val="24"/>
          <w:szCs w:val="24"/>
          <w:lang w:val="zh-CN"/>
        </w:rPr>
        <w:t>文件的截止时间。</w:t>
      </w:r>
    </w:p>
    <w:p w14:paraId="190937F2">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en-US" w:eastAsia="zh-CN"/>
        </w:rPr>
        <w:t>2、</w:t>
      </w:r>
      <w:r>
        <w:rPr>
          <w:rFonts w:hint="eastAsia" w:asciiTheme="minorEastAsia" w:hAnsiTheme="minorEastAsia" w:eastAsiaTheme="minorEastAsia" w:cstheme="minorEastAsia"/>
          <w:i w:val="0"/>
          <w:iCs w:val="0"/>
          <w:sz w:val="24"/>
          <w:szCs w:val="24"/>
          <w:lang w:val="zh-CN"/>
        </w:rPr>
        <w:t>在</w:t>
      </w:r>
      <w:r>
        <w:rPr>
          <w:rFonts w:hint="eastAsia" w:asciiTheme="minorEastAsia" w:hAnsiTheme="minorEastAsia" w:eastAsiaTheme="minorEastAsia" w:cstheme="minorEastAsia"/>
          <w:i w:val="0"/>
          <w:iCs w:val="0"/>
          <w:sz w:val="24"/>
          <w:szCs w:val="24"/>
          <w:lang w:val="en-US" w:eastAsia="zh-CN"/>
        </w:rPr>
        <w:t>采购</w:t>
      </w:r>
      <w:r>
        <w:rPr>
          <w:rFonts w:hint="eastAsia" w:asciiTheme="minorEastAsia" w:hAnsiTheme="minorEastAsia" w:eastAsiaTheme="minorEastAsia" w:cstheme="minorEastAsia"/>
          <w:i w:val="0"/>
          <w:iCs w:val="0"/>
          <w:sz w:val="24"/>
          <w:szCs w:val="24"/>
          <w:lang w:val="zh-CN"/>
        </w:rPr>
        <w:t>活动中，采购代理机构按照有关规定对获取</w:t>
      </w:r>
      <w:r>
        <w:rPr>
          <w:rFonts w:hint="eastAsia" w:asciiTheme="minorEastAsia" w:hAnsiTheme="minorEastAsia" w:eastAsiaTheme="minorEastAsia" w:cstheme="minorEastAsia"/>
          <w:i w:val="0"/>
          <w:iCs w:val="0"/>
          <w:sz w:val="24"/>
          <w:szCs w:val="24"/>
          <w:lang w:val="en-US" w:eastAsia="zh-CN"/>
        </w:rPr>
        <w:t>磋商</w:t>
      </w:r>
      <w:r>
        <w:rPr>
          <w:rFonts w:hint="eastAsia" w:asciiTheme="minorEastAsia" w:hAnsiTheme="minorEastAsia" w:eastAsiaTheme="minorEastAsia" w:cstheme="minorEastAsia"/>
          <w:i w:val="0"/>
          <w:iCs w:val="0"/>
          <w:sz w:val="24"/>
          <w:szCs w:val="24"/>
          <w:lang w:val="zh-CN"/>
        </w:rPr>
        <w:t>文件的潜在</w:t>
      </w:r>
      <w:r>
        <w:rPr>
          <w:rFonts w:hint="eastAsia" w:asciiTheme="minorEastAsia" w:hAnsiTheme="minorEastAsia" w:eastAsiaTheme="minorEastAsia" w:cstheme="minorEastAsia"/>
          <w:i w:val="0"/>
          <w:iCs w:val="0"/>
          <w:sz w:val="24"/>
          <w:szCs w:val="24"/>
          <w:lang w:val="en-US" w:eastAsia="zh-CN"/>
        </w:rPr>
        <w:t>供应商</w:t>
      </w:r>
      <w:r>
        <w:rPr>
          <w:rFonts w:hint="eastAsia" w:asciiTheme="minorEastAsia" w:hAnsiTheme="minorEastAsia" w:eastAsiaTheme="minorEastAsia" w:cstheme="minorEastAsia"/>
          <w:i w:val="0"/>
          <w:iCs w:val="0"/>
          <w:sz w:val="24"/>
          <w:szCs w:val="24"/>
          <w:lang w:val="zh-CN"/>
        </w:rPr>
        <w:t>发出书面形式通知要求其确认的，潜在</w:t>
      </w:r>
      <w:r>
        <w:rPr>
          <w:rFonts w:hint="eastAsia" w:asciiTheme="minorEastAsia" w:hAnsiTheme="minorEastAsia" w:eastAsiaTheme="minorEastAsia" w:cstheme="minorEastAsia"/>
          <w:i w:val="0"/>
          <w:iCs w:val="0"/>
          <w:sz w:val="24"/>
          <w:szCs w:val="24"/>
          <w:lang w:val="en-US" w:eastAsia="zh-CN"/>
        </w:rPr>
        <w:t>供应商</w:t>
      </w:r>
      <w:r>
        <w:rPr>
          <w:rFonts w:hint="eastAsia" w:asciiTheme="minorEastAsia" w:hAnsiTheme="minorEastAsia" w:eastAsiaTheme="minorEastAsia" w:cstheme="minorEastAsia"/>
          <w:i w:val="0"/>
          <w:iCs w:val="0"/>
          <w:sz w:val="24"/>
          <w:szCs w:val="24"/>
          <w:lang w:val="zh-CN"/>
        </w:rPr>
        <w:t>应当在规定时间将确认情况原件送达至采购代理机构或通过电子邮件回复至采购代理机构指定的邮箱地址。若潜在</w:t>
      </w:r>
      <w:r>
        <w:rPr>
          <w:rFonts w:hint="eastAsia" w:asciiTheme="minorEastAsia" w:hAnsiTheme="minorEastAsia" w:eastAsiaTheme="minorEastAsia" w:cstheme="minorEastAsia"/>
          <w:i w:val="0"/>
          <w:iCs w:val="0"/>
          <w:sz w:val="24"/>
          <w:szCs w:val="24"/>
          <w:lang w:val="en-US" w:eastAsia="zh-CN"/>
        </w:rPr>
        <w:t>供应商</w:t>
      </w:r>
      <w:r>
        <w:rPr>
          <w:rFonts w:hint="eastAsia" w:asciiTheme="minorEastAsia" w:hAnsiTheme="minorEastAsia" w:eastAsiaTheme="minorEastAsia" w:cstheme="minorEastAsia"/>
          <w:i w:val="0"/>
          <w:iCs w:val="0"/>
          <w:sz w:val="24"/>
          <w:szCs w:val="24"/>
          <w:lang w:val="zh-CN"/>
        </w:rPr>
        <w:t>未在规定时间内进行确认的，视同对发出的书面通知已认可，</w:t>
      </w:r>
      <w:r>
        <w:rPr>
          <w:rFonts w:hint="eastAsia" w:asciiTheme="minorEastAsia" w:hAnsiTheme="minorEastAsia" w:eastAsiaTheme="minorEastAsia" w:cstheme="minorEastAsia"/>
          <w:i w:val="0"/>
          <w:iCs w:val="0"/>
          <w:sz w:val="24"/>
          <w:szCs w:val="24"/>
          <w:highlight w:val="none"/>
          <w:lang w:val="zh-CN"/>
        </w:rPr>
        <w:t>所造成的一切后果由供应商自行承担。</w:t>
      </w:r>
    </w:p>
    <w:p w14:paraId="5E7E4F02">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w:t>
      </w:r>
      <w:r>
        <w:rPr>
          <w:rFonts w:hint="eastAsia" w:asciiTheme="minorEastAsia" w:hAnsiTheme="minorEastAsia" w:eastAsiaTheme="minorEastAsia" w:cstheme="minorEastAsia"/>
          <w:i w:val="0"/>
          <w:iCs w:val="0"/>
          <w:sz w:val="24"/>
          <w:szCs w:val="24"/>
          <w:lang w:val="en-US" w:eastAsia="zh-CN"/>
        </w:rPr>
        <w:t>三</w:t>
      </w:r>
      <w:r>
        <w:rPr>
          <w:rFonts w:hint="eastAsia" w:asciiTheme="minorEastAsia" w:hAnsiTheme="minorEastAsia" w:eastAsiaTheme="minorEastAsia" w:cstheme="minorEastAsia"/>
          <w:i w:val="0"/>
          <w:iCs w:val="0"/>
          <w:sz w:val="24"/>
          <w:szCs w:val="24"/>
          <w:lang w:val="zh-CN"/>
        </w:rPr>
        <w:t>）解释权归属</w:t>
      </w:r>
    </w:p>
    <w:p w14:paraId="2836B1F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本</w:t>
      </w:r>
      <w:r>
        <w:rPr>
          <w:rFonts w:hint="eastAsia" w:asciiTheme="minorEastAsia" w:hAnsiTheme="minorEastAsia" w:eastAsiaTheme="minorEastAsia" w:cstheme="minorEastAsia"/>
          <w:i w:val="0"/>
          <w:iCs w:val="0"/>
          <w:sz w:val="24"/>
          <w:szCs w:val="24"/>
          <w:lang w:val="en-US" w:eastAsia="zh-CN"/>
        </w:rPr>
        <w:t>磋商</w:t>
      </w:r>
      <w:r>
        <w:rPr>
          <w:rFonts w:hint="eastAsia" w:asciiTheme="minorEastAsia" w:hAnsiTheme="minorEastAsia" w:eastAsiaTheme="minorEastAsia" w:cstheme="minorEastAsia"/>
          <w:i w:val="0"/>
          <w:iCs w:val="0"/>
          <w:sz w:val="24"/>
          <w:szCs w:val="24"/>
          <w:lang w:val="zh-CN"/>
        </w:rPr>
        <w:t>文件的解释权归采购代理机构。</w:t>
      </w:r>
    </w:p>
    <w:p w14:paraId="04894F0E">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outlineLvl w:val="1"/>
        <w:rPr>
          <w:rFonts w:hint="eastAsia" w:asciiTheme="minorEastAsia" w:hAnsiTheme="minorEastAsia" w:eastAsiaTheme="minorEastAsia" w:cstheme="minorEastAsia"/>
          <w:b/>
          <w:i w:val="0"/>
          <w:iCs w:val="0"/>
          <w:sz w:val="24"/>
          <w:szCs w:val="24"/>
          <w:lang w:val="zh-CN"/>
        </w:rPr>
      </w:pPr>
      <w:bookmarkStart w:id="94" w:name="_Toc2478"/>
      <w:bookmarkStart w:id="95" w:name="_Toc7649"/>
      <w:bookmarkStart w:id="96" w:name="_Toc1441"/>
      <w:bookmarkStart w:id="97" w:name="_Toc513647108"/>
      <w:bookmarkStart w:id="98" w:name="_Toc18229"/>
      <w:bookmarkStart w:id="99" w:name="_Toc28985"/>
      <w:bookmarkStart w:id="100" w:name="_Toc2046"/>
      <w:bookmarkStart w:id="101" w:name="_Toc11006"/>
      <w:bookmarkStart w:id="102" w:name="_Toc25615"/>
      <w:bookmarkStart w:id="103" w:name="_Toc36034959"/>
      <w:bookmarkStart w:id="104" w:name="_Toc15173"/>
      <w:r>
        <w:rPr>
          <w:rFonts w:hint="eastAsia" w:asciiTheme="minorEastAsia" w:hAnsiTheme="minorEastAsia" w:eastAsiaTheme="minorEastAsia" w:cstheme="minorEastAsia"/>
          <w:b/>
          <w:i w:val="0"/>
          <w:iCs w:val="0"/>
          <w:color w:val="auto"/>
          <w:sz w:val="24"/>
          <w:szCs w:val="24"/>
          <w:highlight w:val="none"/>
          <w:lang w:val="en-US" w:eastAsia="zh-CN"/>
        </w:rPr>
        <w:t>三</w:t>
      </w:r>
      <w:r>
        <w:rPr>
          <w:rFonts w:hint="eastAsia" w:asciiTheme="minorEastAsia" w:hAnsiTheme="minorEastAsia" w:eastAsiaTheme="minorEastAsia" w:cstheme="minorEastAsia"/>
          <w:b/>
          <w:i w:val="0"/>
          <w:iCs w:val="0"/>
          <w:color w:val="auto"/>
          <w:sz w:val="24"/>
          <w:szCs w:val="24"/>
          <w:highlight w:val="none"/>
          <w:lang w:val="zh-CN"/>
        </w:rPr>
        <w:t>、</w:t>
      </w:r>
      <w:bookmarkEnd w:id="94"/>
      <w:bookmarkEnd w:id="95"/>
      <w:bookmarkEnd w:id="96"/>
      <w:bookmarkEnd w:id="97"/>
      <w:bookmarkEnd w:id="98"/>
      <w:bookmarkEnd w:id="99"/>
      <w:bookmarkEnd w:id="100"/>
      <w:bookmarkEnd w:id="101"/>
      <w:bookmarkEnd w:id="102"/>
      <w:bookmarkEnd w:id="103"/>
      <w:bookmarkStart w:id="105" w:name="_Toc7785"/>
      <w:r>
        <w:rPr>
          <w:rFonts w:hint="eastAsia" w:asciiTheme="minorEastAsia" w:hAnsiTheme="minorEastAsia" w:eastAsiaTheme="minorEastAsia" w:cstheme="minorEastAsia"/>
          <w:b/>
          <w:i w:val="0"/>
          <w:iCs w:val="0"/>
          <w:sz w:val="24"/>
          <w:szCs w:val="24"/>
          <w:lang w:val="zh-CN"/>
        </w:rPr>
        <w:t>磋商要求</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104"/>
      <w:bookmarkEnd w:id="105"/>
    </w:p>
    <w:p w14:paraId="57937685">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（一）供应商应认真阅读和充分理解磋商文件中所有的事项、格式条款和规范要求，</w:t>
      </w:r>
      <w:r>
        <w:rPr>
          <w:rFonts w:hint="eastAsia" w:asciiTheme="minorEastAsia" w:hAnsiTheme="minorEastAsia" w:eastAsiaTheme="minorEastAsia" w:cstheme="minorEastAsia"/>
          <w:i w:val="0"/>
          <w:iCs w:val="0"/>
          <w:sz w:val="24"/>
          <w:szCs w:val="24"/>
        </w:rPr>
        <w:t>按照磋商文件要求的内容编制响应文件。</w:t>
      </w:r>
    </w:p>
    <w:p w14:paraId="1E2C91FB">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bCs/>
          <w:i w:val="0"/>
          <w:iCs w:val="0"/>
          <w:sz w:val="24"/>
          <w:szCs w:val="24"/>
          <w:lang w:val="zh-CN"/>
        </w:rPr>
      </w:pPr>
      <w:bookmarkStart w:id="106" w:name="_Toc25044"/>
      <w:bookmarkStart w:id="107" w:name="_Toc14676"/>
      <w:bookmarkStart w:id="108" w:name="_Toc9684"/>
      <w:bookmarkStart w:id="109" w:name="_Toc15855"/>
      <w:bookmarkStart w:id="110" w:name="_Toc10132"/>
      <w:bookmarkStart w:id="111" w:name="_Toc5801"/>
      <w:bookmarkStart w:id="112" w:name="_Toc16822"/>
      <w:bookmarkStart w:id="113" w:name="_Toc21694"/>
      <w:bookmarkStart w:id="114" w:name="_Toc25885"/>
      <w:bookmarkStart w:id="115" w:name="_Toc32480"/>
      <w:bookmarkStart w:id="116" w:name="_Toc4042"/>
      <w:bookmarkStart w:id="117" w:name="_Toc27228"/>
      <w:bookmarkStart w:id="118" w:name="_Toc10482"/>
      <w:bookmarkStart w:id="119" w:name="_Toc6981"/>
      <w:bookmarkStart w:id="120" w:name="_Toc9142"/>
      <w:bookmarkStart w:id="121" w:name="_Toc13290"/>
      <w:bookmarkStart w:id="122" w:name="_Toc19874"/>
      <w:bookmarkStart w:id="123" w:name="_Toc32228"/>
      <w:bookmarkStart w:id="124" w:name="_Toc3871"/>
      <w:bookmarkStart w:id="125" w:name="_Toc24632"/>
      <w:r>
        <w:rPr>
          <w:rFonts w:hint="eastAsia" w:asciiTheme="minorEastAsia" w:hAnsiTheme="minorEastAsia" w:eastAsiaTheme="minorEastAsia" w:cstheme="minorEastAsia"/>
          <w:bCs/>
          <w:i w:val="0"/>
          <w:iCs w:val="0"/>
          <w:sz w:val="24"/>
          <w:szCs w:val="24"/>
          <w:lang w:val="zh-CN"/>
        </w:rPr>
        <w:t>（</w:t>
      </w:r>
      <w:r>
        <w:rPr>
          <w:rFonts w:hint="eastAsia" w:asciiTheme="minorEastAsia" w:hAnsiTheme="minorEastAsia" w:eastAsiaTheme="minorEastAsia" w:cstheme="minorEastAsia"/>
          <w:bCs/>
          <w:i w:val="0"/>
          <w:iCs w:val="0"/>
          <w:sz w:val="24"/>
          <w:szCs w:val="24"/>
        </w:rPr>
        <w:t>二</w:t>
      </w:r>
      <w:r>
        <w:rPr>
          <w:rFonts w:hint="eastAsia" w:asciiTheme="minorEastAsia" w:hAnsiTheme="minorEastAsia" w:eastAsiaTheme="minorEastAsia" w:cstheme="minorEastAsia"/>
          <w:bCs/>
          <w:i w:val="0"/>
          <w:iCs w:val="0"/>
          <w:sz w:val="24"/>
          <w:szCs w:val="24"/>
          <w:lang w:val="zh-CN"/>
        </w:rPr>
        <w:t>）磋商报价</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31B2EA3">
      <w:pPr>
        <w:keepNext w:val="0"/>
        <w:keepLines w:val="0"/>
        <w:pageBreakBefore w:val="0"/>
        <w:widowControl w:val="0"/>
        <w:tabs>
          <w:tab w:val="left" w:pos="9030"/>
        </w:tabs>
        <w:kinsoku/>
        <w:wordWrap/>
        <w:overflowPunct/>
        <w:topLinePunct w:val="0"/>
        <w:bidi w:val="0"/>
        <w:adjustRightInd w:val="0"/>
        <w:snapToGrid w:val="0"/>
        <w:spacing w:line="360" w:lineRule="auto"/>
        <w:ind w:firstLine="480" w:firstLineChars="200"/>
        <w:rPr>
          <w:rFonts w:hint="eastAsia" w:asciiTheme="minorEastAsia" w:hAnsiTheme="minorEastAsia" w:eastAsiaTheme="minorEastAsia" w:cstheme="minorEastAsia"/>
          <w:i w:val="0"/>
          <w:iCs w:val="0"/>
          <w:sz w:val="24"/>
          <w:szCs w:val="24"/>
          <w:lang w:val="zh-CN"/>
        </w:rPr>
      </w:pPr>
      <w:bookmarkStart w:id="126" w:name="_Toc11475"/>
      <w:bookmarkStart w:id="127" w:name="_Toc28965"/>
      <w:bookmarkStart w:id="128" w:name="_Toc617"/>
      <w:bookmarkStart w:id="129" w:name="_Toc13306"/>
      <w:bookmarkStart w:id="130" w:name="_Toc1843"/>
      <w:bookmarkStart w:id="131" w:name="_Toc14903"/>
      <w:bookmarkStart w:id="132" w:name="_Toc24300"/>
      <w:bookmarkStart w:id="133" w:name="_Toc26112"/>
      <w:bookmarkStart w:id="134" w:name="_Toc17853"/>
      <w:bookmarkStart w:id="135" w:name="_Toc1638"/>
      <w:bookmarkStart w:id="136" w:name="_Toc14332"/>
      <w:bookmarkStart w:id="137" w:name="_Toc4226"/>
      <w:bookmarkStart w:id="138" w:name="_Toc6061"/>
      <w:bookmarkStart w:id="139" w:name="_Toc26048"/>
      <w:bookmarkStart w:id="140" w:name="_Toc21540"/>
      <w:bookmarkStart w:id="141" w:name="_Toc17381"/>
      <w:bookmarkStart w:id="142" w:name="_Toc30969"/>
      <w:bookmarkStart w:id="143" w:name="_Toc23143"/>
      <w:bookmarkStart w:id="144" w:name="_Toc19312"/>
      <w:bookmarkStart w:id="145" w:name="_Toc62"/>
      <w:r>
        <w:rPr>
          <w:rFonts w:hint="eastAsia" w:asciiTheme="minorEastAsia" w:hAnsiTheme="minorEastAsia" w:eastAsiaTheme="minorEastAsia" w:cstheme="minorEastAsia"/>
          <w:i w:val="0"/>
          <w:iCs w:val="0"/>
          <w:sz w:val="24"/>
          <w:szCs w:val="24"/>
        </w:rPr>
        <w:t>1、</w:t>
      </w:r>
      <w:r>
        <w:rPr>
          <w:rFonts w:hint="eastAsia" w:asciiTheme="minorEastAsia" w:hAnsiTheme="minorEastAsia" w:eastAsiaTheme="minorEastAsia" w:cstheme="minorEastAsia"/>
          <w:i w:val="0"/>
          <w:iCs w:val="0"/>
          <w:sz w:val="24"/>
          <w:szCs w:val="24"/>
          <w:lang w:val="zh-CN"/>
        </w:rPr>
        <w:t>供应商应按照磋商文件中提供的格式完整、正确地填写</w:t>
      </w:r>
      <w:r>
        <w:rPr>
          <w:rFonts w:hint="eastAsia" w:asciiTheme="minorEastAsia" w:hAnsiTheme="minorEastAsia" w:eastAsiaTheme="minorEastAsia" w:cstheme="minorEastAsia"/>
          <w:i w:val="0"/>
          <w:iCs w:val="0"/>
          <w:sz w:val="24"/>
          <w:szCs w:val="24"/>
          <w:lang w:val="en-US" w:eastAsia="zh-CN"/>
        </w:rPr>
        <w:t>首次磋商报价</w:t>
      </w:r>
      <w:r>
        <w:rPr>
          <w:rFonts w:hint="eastAsia" w:asciiTheme="minorEastAsia" w:hAnsiTheme="minorEastAsia" w:eastAsiaTheme="minorEastAsia" w:cstheme="minorEastAsia"/>
          <w:i w:val="0"/>
          <w:iCs w:val="0"/>
          <w:sz w:val="24"/>
          <w:szCs w:val="24"/>
          <w:lang w:val="zh-CN"/>
        </w:rPr>
        <w:t>表，任何有选择的报价招标代理机构不予接受。</w:t>
      </w:r>
    </w:p>
    <w:p w14:paraId="62AC19CB">
      <w:pPr>
        <w:keepNext w:val="0"/>
        <w:keepLines w:val="0"/>
        <w:pageBreakBefore w:val="0"/>
        <w:widowControl w:val="0"/>
        <w:tabs>
          <w:tab w:val="left" w:pos="9030"/>
        </w:tabs>
        <w:kinsoku/>
        <w:wordWrap/>
        <w:overflowPunct/>
        <w:topLinePunct w:val="0"/>
        <w:bidi w:val="0"/>
        <w:adjustRightInd w:val="0"/>
        <w:snapToGrid w:val="0"/>
        <w:spacing w:line="360" w:lineRule="auto"/>
        <w:ind w:firstLine="480" w:firstLineChars="200"/>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rPr>
        <w:t>2、</w:t>
      </w:r>
      <w:r>
        <w:rPr>
          <w:rFonts w:hint="eastAsia" w:asciiTheme="minorEastAsia" w:hAnsiTheme="minorEastAsia" w:eastAsiaTheme="minorEastAsia" w:cstheme="minorEastAsia"/>
          <w:i w:val="0"/>
          <w:iCs w:val="0"/>
          <w:sz w:val="24"/>
          <w:szCs w:val="24"/>
          <w:lang w:val="zh-CN"/>
        </w:rPr>
        <w:t>磋商报价以市场价为准，自主报价</w:t>
      </w:r>
      <w:r>
        <w:rPr>
          <w:rFonts w:hint="eastAsia" w:asciiTheme="minorEastAsia" w:hAnsiTheme="minorEastAsia" w:eastAsiaTheme="minorEastAsia" w:cstheme="minorEastAsia"/>
          <w:i w:val="0"/>
          <w:iCs w:val="0"/>
          <w:color w:val="auto"/>
          <w:sz w:val="32"/>
          <w:szCs w:val="32"/>
          <w:highlight w:val="none"/>
        </w:rPr>
        <w:t>。</w:t>
      </w:r>
      <w:r>
        <w:rPr>
          <w:rFonts w:hint="eastAsia" w:asciiTheme="minorEastAsia" w:hAnsiTheme="minorEastAsia" w:eastAsiaTheme="minorEastAsia" w:cstheme="minorEastAsia"/>
          <w:i w:val="0"/>
          <w:iCs w:val="0"/>
          <w:sz w:val="24"/>
          <w:szCs w:val="24"/>
          <w:lang w:val="zh-CN"/>
        </w:rPr>
        <w:t>磋商报价是指</w:t>
      </w:r>
      <w:r>
        <w:rPr>
          <w:rFonts w:hint="eastAsia" w:asciiTheme="minorEastAsia" w:hAnsiTheme="minorEastAsia" w:eastAsiaTheme="minorEastAsia" w:cstheme="minorEastAsia"/>
          <w:i w:val="0"/>
          <w:iCs w:val="0"/>
          <w:color w:val="000000"/>
          <w:sz w:val="24"/>
          <w:szCs w:val="24"/>
        </w:rPr>
        <w:t>完成该项目的直接费、间接费、利润、税金、保险费、其它费用以及合同明示或暗示的所有风险、责任和义务等全部费用</w:t>
      </w:r>
      <w:r>
        <w:rPr>
          <w:rFonts w:hint="eastAsia" w:asciiTheme="minorEastAsia" w:hAnsiTheme="minorEastAsia" w:eastAsiaTheme="minorEastAsia" w:cstheme="minorEastAsia"/>
          <w:b w:val="0"/>
          <w:bCs w:val="0"/>
          <w:i w:val="0"/>
          <w:iCs w:val="0"/>
          <w:sz w:val="24"/>
          <w:szCs w:val="24"/>
          <w:lang w:val="en-US" w:eastAsia="zh-CN"/>
        </w:rPr>
        <w:t>。</w:t>
      </w:r>
    </w:p>
    <w:p w14:paraId="739AA16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bCs/>
          <w:i w:val="0"/>
          <w:iCs w:val="0"/>
          <w:sz w:val="24"/>
          <w:szCs w:val="24"/>
        </w:rPr>
      </w:pPr>
      <w:r>
        <w:rPr>
          <w:rFonts w:hint="eastAsia" w:asciiTheme="minorEastAsia" w:hAnsiTheme="minorEastAsia" w:eastAsiaTheme="minorEastAsia" w:cstheme="minorEastAsia"/>
          <w:i w:val="0"/>
          <w:iCs w:val="0"/>
          <w:sz w:val="24"/>
          <w:szCs w:val="24"/>
        </w:rPr>
        <w:t>3、最</w:t>
      </w:r>
      <w:r>
        <w:rPr>
          <w:rFonts w:hint="eastAsia" w:asciiTheme="minorEastAsia" w:hAnsiTheme="minorEastAsia" w:eastAsiaTheme="minorEastAsia" w:cstheme="minorEastAsia"/>
          <w:i w:val="0"/>
          <w:iCs w:val="0"/>
          <w:sz w:val="24"/>
          <w:szCs w:val="24"/>
          <w:lang w:val="en-US" w:eastAsia="zh-CN"/>
        </w:rPr>
        <w:t>终磋商报价</w:t>
      </w:r>
      <w:r>
        <w:rPr>
          <w:rFonts w:hint="eastAsia" w:asciiTheme="minorEastAsia" w:hAnsiTheme="minorEastAsia" w:eastAsiaTheme="minorEastAsia" w:cstheme="minorEastAsia"/>
          <w:i w:val="0"/>
          <w:iCs w:val="0"/>
          <w:sz w:val="24"/>
          <w:szCs w:val="24"/>
        </w:rPr>
        <w:t>，在采购内容无实质性变更下，不得高于首次</w:t>
      </w:r>
      <w:r>
        <w:rPr>
          <w:rFonts w:hint="eastAsia" w:asciiTheme="minorEastAsia" w:hAnsiTheme="minorEastAsia" w:eastAsiaTheme="minorEastAsia" w:cstheme="minorEastAsia"/>
          <w:i w:val="0"/>
          <w:iCs w:val="0"/>
          <w:sz w:val="24"/>
          <w:szCs w:val="24"/>
          <w:lang w:eastAsia="zh-CN"/>
        </w:rPr>
        <w:t>响应文件</w:t>
      </w:r>
      <w:r>
        <w:rPr>
          <w:rFonts w:hint="eastAsia" w:asciiTheme="minorEastAsia" w:hAnsiTheme="minorEastAsia" w:eastAsiaTheme="minorEastAsia" w:cstheme="minorEastAsia"/>
          <w:i w:val="0"/>
          <w:iCs w:val="0"/>
          <w:sz w:val="24"/>
          <w:szCs w:val="24"/>
        </w:rPr>
        <w:t>,各供应商</w:t>
      </w:r>
      <w:r>
        <w:rPr>
          <w:rFonts w:hint="eastAsia" w:asciiTheme="minorEastAsia" w:hAnsiTheme="minorEastAsia" w:eastAsiaTheme="minorEastAsia" w:cstheme="minorEastAsia"/>
          <w:i w:val="0"/>
          <w:iCs w:val="0"/>
          <w:sz w:val="24"/>
          <w:szCs w:val="24"/>
          <w:lang w:val="en-US" w:eastAsia="zh-CN"/>
        </w:rPr>
        <w:t>已标价的工程量清单</w:t>
      </w:r>
      <w:r>
        <w:rPr>
          <w:rFonts w:hint="eastAsia" w:asciiTheme="minorEastAsia" w:hAnsiTheme="minorEastAsia" w:eastAsiaTheme="minorEastAsia" w:cstheme="minorEastAsia"/>
          <w:i w:val="0"/>
          <w:iCs w:val="0"/>
          <w:sz w:val="24"/>
          <w:szCs w:val="24"/>
        </w:rPr>
        <w:t>中所有报价（与最终</w:t>
      </w:r>
      <w:r>
        <w:rPr>
          <w:rFonts w:hint="eastAsia" w:asciiTheme="minorEastAsia" w:hAnsiTheme="minorEastAsia" w:eastAsiaTheme="minorEastAsia" w:cstheme="minorEastAsia"/>
          <w:i w:val="0"/>
          <w:iCs w:val="0"/>
          <w:sz w:val="24"/>
          <w:szCs w:val="24"/>
          <w:lang w:eastAsia="zh-CN"/>
        </w:rPr>
        <w:t>响应文件</w:t>
      </w:r>
      <w:r>
        <w:rPr>
          <w:rFonts w:hint="eastAsia" w:asciiTheme="minorEastAsia" w:hAnsiTheme="minorEastAsia" w:eastAsiaTheme="minorEastAsia" w:cstheme="minorEastAsia"/>
          <w:i w:val="0"/>
          <w:iCs w:val="0"/>
          <w:sz w:val="24"/>
          <w:szCs w:val="24"/>
        </w:rPr>
        <w:t>比例一致）同比例下浮</w:t>
      </w:r>
      <w:r>
        <w:rPr>
          <w:rFonts w:hint="eastAsia" w:asciiTheme="minorEastAsia" w:hAnsiTheme="minorEastAsia" w:eastAsiaTheme="minorEastAsia" w:cstheme="minorEastAsia"/>
          <w:i w:val="0"/>
          <w:iCs w:val="0"/>
          <w:sz w:val="24"/>
          <w:szCs w:val="24"/>
          <w:lang w:val="zh-CN"/>
        </w:rPr>
        <w:t>(不可竞争费除外)。</w:t>
      </w:r>
      <w:r>
        <w:rPr>
          <w:rFonts w:hint="eastAsia" w:asciiTheme="minorEastAsia" w:hAnsiTheme="minorEastAsia" w:eastAsiaTheme="minorEastAsia" w:cstheme="minorEastAsia"/>
          <w:i w:val="0"/>
          <w:iCs w:val="0"/>
          <w:sz w:val="24"/>
          <w:szCs w:val="24"/>
        </w:rPr>
        <w:t>最终支付价款以</w:t>
      </w:r>
      <w:r>
        <w:rPr>
          <w:rFonts w:hint="eastAsia" w:asciiTheme="minorEastAsia" w:hAnsiTheme="minorEastAsia" w:eastAsiaTheme="minorEastAsia" w:cstheme="minorEastAsia"/>
          <w:i w:val="0"/>
          <w:iCs w:val="0"/>
          <w:sz w:val="24"/>
          <w:szCs w:val="24"/>
          <w:lang w:eastAsia="zh-CN"/>
        </w:rPr>
        <w:t>相关</w:t>
      </w:r>
      <w:r>
        <w:rPr>
          <w:rFonts w:hint="eastAsia" w:asciiTheme="minorEastAsia" w:hAnsiTheme="minorEastAsia" w:eastAsiaTheme="minorEastAsia" w:cstheme="minorEastAsia"/>
          <w:i w:val="0"/>
          <w:iCs w:val="0"/>
          <w:sz w:val="24"/>
          <w:szCs w:val="24"/>
        </w:rPr>
        <w:t>部门最终审计的为准</w:t>
      </w:r>
      <w:r>
        <w:rPr>
          <w:rFonts w:hint="eastAsia" w:asciiTheme="minorEastAsia" w:hAnsiTheme="minorEastAsia" w:eastAsiaTheme="minorEastAsia" w:cstheme="minorEastAsia"/>
          <w:i w:val="0"/>
          <w:iCs w:val="0"/>
          <w:sz w:val="24"/>
          <w:szCs w:val="24"/>
          <w:lang w:val="zh-CN"/>
        </w:rPr>
        <w:t>。</w:t>
      </w:r>
    </w:p>
    <w:p w14:paraId="55A23C27">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4、供应商装备险和供应商职工的（人身）事故险由供应商投保，其保险费由供应商承担并支付，包含在</w:t>
      </w:r>
      <w:r>
        <w:rPr>
          <w:rFonts w:hint="eastAsia" w:asciiTheme="minorEastAsia" w:hAnsiTheme="minorEastAsia" w:eastAsiaTheme="minorEastAsia" w:cstheme="minorEastAsia"/>
          <w:i w:val="0"/>
          <w:iCs w:val="0"/>
          <w:sz w:val="24"/>
          <w:szCs w:val="24"/>
          <w:lang w:val="en-US" w:eastAsia="zh-CN"/>
        </w:rPr>
        <w:t>磋商报价</w:t>
      </w:r>
      <w:r>
        <w:rPr>
          <w:rFonts w:hint="eastAsia" w:asciiTheme="minorEastAsia" w:hAnsiTheme="minorEastAsia" w:eastAsiaTheme="minorEastAsia" w:cstheme="minorEastAsia"/>
          <w:i w:val="0"/>
          <w:iCs w:val="0"/>
          <w:sz w:val="24"/>
          <w:szCs w:val="24"/>
        </w:rPr>
        <w:t>中</w:t>
      </w:r>
      <w:r>
        <w:rPr>
          <w:rFonts w:hint="eastAsia" w:asciiTheme="minorEastAsia" w:hAnsiTheme="minorEastAsia" w:eastAsiaTheme="minorEastAsia" w:cstheme="minorEastAsia"/>
          <w:i w:val="0"/>
          <w:iCs w:val="0"/>
          <w:sz w:val="24"/>
          <w:szCs w:val="24"/>
          <w:lang w:val="en-US" w:eastAsia="zh-CN"/>
        </w:rPr>
        <w:t>。</w:t>
      </w:r>
    </w:p>
    <w:p w14:paraId="322CCCCA">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rPr>
        <w:t>5、</w:t>
      </w:r>
      <w:r>
        <w:rPr>
          <w:rFonts w:hint="eastAsia" w:asciiTheme="minorEastAsia" w:hAnsiTheme="minorEastAsia" w:eastAsiaTheme="minorEastAsia" w:cstheme="minorEastAsia"/>
          <w:i w:val="0"/>
          <w:iCs w:val="0"/>
          <w:sz w:val="24"/>
          <w:szCs w:val="24"/>
          <w:lang w:val="en-US" w:eastAsia="zh-CN"/>
        </w:rPr>
        <w:t>为满足施工规范、验收规范、安全施工所必要的投入，不得借口工程描述漏项，结算时要求索赔，此类问题请在开标前提出。</w:t>
      </w:r>
    </w:p>
    <w:p w14:paraId="7F879886">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lang w:val="en-US" w:eastAsia="zh-CN"/>
        </w:rPr>
        <w:t>6、做好安全文明施工，为配合上级检查整治现场、现场布置及更换部分安全设施的费用请考虑在磋商报价中。</w:t>
      </w:r>
    </w:p>
    <w:p w14:paraId="79C4D6DD">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lang w:val="en-US" w:eastAsia="zh-CN"/>
        </w:rPr>
        <w:t>7</w:t>
      </w:r>
      <w:bookmarkStart w:id="146" w:name="OLE_LINK4"/>
      <w:r>
        <w:rPr>
          <w:rFonts w:hint="eastAsia" w:asciiTheme="minorEastAsia" w:hAnsiTheme="minorEastAsia" w:eastAsiaTheme="minorEastAsia" w:cstheme="minorEastAsia"/>
          <w:i w:val="0"/>
          <w:iCs w:val="0"/>
          <w:sz w:val="24"/>
          <w:szCs w:val="24"/>
          <w:lang w:val="en-US" w:eastAsia="zh-CN"/>
        </w:rPr>
        <w:t>、</w:t>
      </w:r>
      <w:bookmarkEnd w:id="146"/>
      <w:r>
        <w:rPr>
          <w:rFonts w:hint="eastAsia" w:asciiTheme="minorEastAsia" w:hAnsiTheme="minorEastAsia" w:eastAsiaTheme="minorEastAsia" w:cstheme="minorEastAsia"/>
          <w:i w:val="0"/>
          <w:iCs w:val="0"/>
          <w:sz w:val="24"/>
          <w:szCs w:val="24"/>
          <w:lang w:val="en-US" w:eastAsia="zh-CN"/>
        </w:rPr>
        <w:t>为满足施工便利自行增加的工作量结算不调整。</w:t>
      </w:r>
    </w:p>
    <w:p w14:paraId="312A5616">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en-US" w:eastAsia="zh-CN"/>
        </w:rPr>
        <w:t>8、</w:t>
      </w:r>
      <w:r>
        <w:rPr>
          <w:rFonts w:hint="eastAsia" w:asciiTheme="minorEastAsia" w:hAnsiTheme="minorEastAsia" w:eastAsiaTheme="minorEastAsia" w:cstheme="minorEastAsia"/>
          <w:i w:val="0"/>
          <w:iCs w:val="0"/>
          <w:sz w:val="24"/>
          <w:szCs w:val="24"/>
          <w:lang w:val="zh-CN"/>
        </w:rPr>
        <w:t>凡因供应商对磋商文件阅读不深、理解不透、误解、疏漏、或因市场行情了解不清造成的后果和风险均由供应商自负。</w:t>
      </w:r>
    </w:p>
    <w:p w14:paraId="4F855ECD">
      <w:pPr>
        <w:keepNext w:val="0"/>
        <w:keepLines w:val="0"/>
        <w:pageBreakBefore w:val="0"/>
        <w:widowControl w:val="0"/>
        <w:tabs>
          <w:tab w:val="left" w:pos="9030"/>
        </w:tabs>
        <w:kinsoku/>
        <w:wordWrap/>
        <w:overflowPunct/>
        <w:topLinePunct w:val="0"/>
        <w:bidi w:val="0"/>
        <w:snapToGrid w:val="0"/>
        <w:spacing w:line="360" w:lineRule="auto"/>
        <w:ind w:right="-65" w:firstLine="480" w:firstLineChars="200"/>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en-US" w:eastAsia="zh-CN"/>
        </w:rPr>
        <w:t>9</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lang w:val="zh-CN"/>
        </w:rPr>
        <w:t>供应商不得以低于成本的报价参与磋商。当磋商小组认为供应商的报价明显低于其他通过符合性审查供应商的报价，有可能影响</w:t>
      </w:r>
      <w:r>
        <w:rPr>
          <w:rFonts w:hint="eastAsia" w:asciiTheme="minorEastAsia" w:hAnsiTheme="minorEastAsia" w:eastAsiaTheme="minorEastAsia" w:cstheme="minorEastAsia"/>
          <w:i w:val="0"/>
          <w:iCs w:val="0"/>
          <w:sz w:val="24"/>
          <w:szCs w:val="24"/>
        </w:rPr>
        <w:t>产品</w:t>
      </w:r>
      <w:r>
        <w:rPr>
          <w:rFonts w:hint="eastAsia" w:asciiTheme="minorEastAsia" w:hAnsiTheme="minorEastAsia" w:eastAsiaTheme="minorEastAsia" w:cstheme="minorEastAsia"/>
          <w:i w:val="0"/>
          <w:iCs w:val="0"/>
          <w:sz w:val="24"/>
          <w:szCs w:val="24"/>
          <w:lang w:val="zh-CN"/>
        </w:rPr>
        <w:t xml:space="preserve">质量或者不能诚信履约的，应当要求其在评审现场合理的时间内提供书面说明，必要时提供相关证明材料；供应商不能证明其报价合理性的，磋商小组应当将其作为无效磋商处理。 </w:t>
      </w:r>
    </w:p>
    <w:p w14:paraId="728CA0FF">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lang w:val="en-US" w:eastAsia="zh-CN"/>
        </w:rPr>
        <w:t>10</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lang w:val="zh-CN"/>
        </w:rPr>
        <w:t>最低报价不是中标的唯一依据。</w:t>
      </w:r>
      <w:r>
        <w:rPr>
          <w:rFonts w:hint="eastAsia" w:asciiTheme="minorEastAsia" w:hAnsiTheme="minorEastAsia" w:eastAsiaTheme="minorEastAsia" w:cstheme="minorEastAsia"/>
          <w:i w:val="0"/>
          <w:iCs w:val="0"/>
          <w:sz w:val="24"/>
          <w:szCs w:val="24"/>
          <w:lang w:val="en-US" w:eastAsia="zh-CN"/>
        </w:rPr>
        <w:t>招标人</w:t>
      </w:r>
      <w:r>
        <w:rPr>
          <w:rFonts w:hint="eastAsia" w:asciiTheme="minorEastAsia" w:hAnsiTheme="minorEastAsia" w:eastAsiaTheme="minorEastAsia" w:cstheme="minorEastAsia"/>
          <w:i w:val="0"/>
          <w:iCs w:val="0"/>
          <w:sz w:val="24"/>
          <w:szCs w:val="24"/>
          <w:lang w:val="zh-CN"/>
        </w:rPr>
        <w:t>不接受供应商给予的赠品、回扣或者与采购无关的其他商品、服务。如有赠与行为，其磋商无效。</w:t>
      </w:r>
    </w:p>
    <w:p w14:paraId="4ABA0631">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bCs/>
          <w:i w:val="0"/>
          <w:iCs w:val="0"/>
          <w:sz w:val="24"/>
          <w:szCs w:val="24"/>
          <w:highlight w:val="none"/>
          <w:lang w:val="zh-CN"/>
        </w:rPr>
      </w:pPr>
      <w:r>
        <w:rPr>
          <w:rFonts w:hint="eastAsia" w:asciiTheme="minorEastAsia" w:hAnsiTheme="minorEastAsia" w:eastAsiaTheme="minorEastAsia" w:cstheme="minorEastAsia"/>
          <w:bCs/>
          <w:i w:val="0"/>
          <w:iCs w:val="0"/>
          <w:sz w:val="24"/>
          <w:szCs w:val="24"/>
          <w:highlight w:val="none"/>
          <w:lang w:val="zh-CN"/>
        </w:rPr>
        <w:t>（</w:t>
      </w:r>
      <w:r>
        <w:rPr>
          <w:rFonts w:hint="eastAsia" w:asciiTheme="minorEastAsia" w:hAnsiTheme="minorEastAsia" w:eastAsiaTheme="minorEastAsia" w:cstheme="minorEastAsia"/>
          <w:bCs/>
          <w:i w:val="0"/>
          <w:iCs w:val="0"/>
          <w:sz w:val="24"/>
          <w:szCs w:val="24"/>
          <w:highlight w:val="none"/>
        </w:rPr>
        <w:t>三</w:t>
      </w:r>
      <w:r>
        <w:rPr>
          <w:rFonts w:hint="eastAsia" w:asciiTheme="minorEastAsia" w:hAnsiTheme="minorEastAsia" w:eastAsiaTheme="minorEastAsia" w:cstheme="minorEastAsia"/>
          <w:bCs/>
          <w:i w:val="0"/>
          <w:iCs w:val="0"/>
          <w:sz w:val="24"/>
          <w:szCs w:val="24"/>
          <w:highlight w:val="none"/>
          <w:lang w:val="zh-CN"/>
        </w:rPr>
        <w:t>）磋商保证金</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14:paraId="5ED696F3">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b w:val="0"/>
          <w:bCs/>
          <w:i w:val="0"/>
          <w:iCs w:val="0"/>
          <w:color w:val="FF0000"/>
          <w:sz w:val="24"/>
          <w:szCs w:val="24"/>
          <w:highlight w:val="yellow"/>
          <w:lang w:val="zh-CN" w:eastAsia="zh-CN"/>
        </w:rPr>
      </w:pPr>
      <w:r>
        <w:rPr>
          <w:rFonts w:hint="eastAsia" w:asciiTheme="minorEastAsia" w:hAnsiTheme="minorEastAsia" w:eastAsiaTheme="minorEastAsia" w:cstheme="minorEastAsia"/>
          <w:i w:val="0"/>
          <w:iCs w:val="0"/>
          <w:sz w:val="24"/>
          <w:szCs w:val="24"/>
          <w:lang w:val="en-US" w:eastAsia="zh-CN"/>
        </w:rPr>
        <w:t>无</w:t>
      </w:r>
    </w:p>
    <w:p w14:paraId="72EEBC63">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eastAsia="zh-CN"/>
        </w:rPr>
      </w:pPr>
      <w:r>
        <w:rPr>
          <w:rFonts w:hint="eastAsia" w:asciiTheme="minorEastAsia" w:hAnsiTheme="minorEastAsia" w:eastAsiaTheme="minorEastAsia" w:cstheme="minorEastAsia"/>
          <w:i w:val="0"/>
          <w:iCs w:val="0"/>
          <w:sz w:val="24"/>
          <w:szCs w:val="24"/>
          <w:lang w:eastAsia="zh-CN"/>
        </w:rPr>
        <w:t>（</w:t>
      </w:r>
      <w:r>
        <w:rPr>
          <w:rFonts w:hint="eastAsia" w:asciiTheme="minorEastAsia" w:hAnsiTheme="minorEastAsia" w:eastAsiaTheme="minorEastAsia" w:cstheme="minorEastAsia"/>
          <w:i w:val="0"/>
          <w:iCs w:val="0"/>
          <w:sz w:val="24"/>
          <w:szCs w:val="24"/>
          <w:lang w:val="en-US" w:eastAsia="zh-CN"/>
        </w:rPr>
        <w:t>四</w:t>
      </w:r>
      <w:r>
        <w:rPr>
          <w:rFonts w:hint="eastAsia" w:asciiTheme="minorEastAsia" w:hAnsiTheme="minorEastAsia" w:eastAsiaTheme="minorEastAsia" w:cstheme="minorEastAsia"/>
          <w:i w:val="0"/>
          <w:iCs w:val="0"/>
          <w:sz w:val="24"/>
          <w:szCs w:val="24"/>
          <w:lang w:eastAsia="zh-CN"/>
        </w:rPr>
        <w:t>）磋商有效期</w:t>
      </w:r>
    </w:p>
    <w:p w14:paraId="43C8B522">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eastAsia="zh-CN"/>
        </w:rPr>
      </w:pPr>
      <w:r>
        <w:rPr>
          <w:rFonts w:hint="eastAsia" w:asciiTheme="minorEastAsia" w:hAnsiTheme="minorEastAsia" w:eastAsiaTheme="minorEastAsia" w:cstheme="minorEastAsia"/>
          <w:i w:val="0"/>
          <w:iCs w:val="0"/>
          <w:sz w:val="24"/>
          <w:szCs w:val="24"/>
          <w:lang w:eastAsia="zh-CN"/>
        </w:rPr>
        <w:t>磋商有效期</w:t>
      </w:r>
      <w:r>
        <w:rPr>
          <w:rFonts w:hint="eastAsia" w:asciiTheme="minorEastAsia" w:hAnsiTheme="minorEastAsia" w:eastAsiaTheme="minorEastAsia" w:cstheme="minorEastAsia"/>
          <w:i w:val="0"/>
          <w:iCs w:val="0"/>
          <w:sz w:val="24"/>
          <w:szCs w:val="24"/>
          <w:lang w:val="zh-CN" w:eastAsia="zh-CN"/>
        </w:rPr>
        <w:t>从递交</w:t>
      </w:r>
      <w:r>
        <w:rPr>
          <w:rFonts w:hint="eastAsia" w:asciiTheme="minorEastAsia" w:hAnsiTheme="minorEastAsia" w:eastAsiaTheme="minorEastAsia" w:cstheme="minorEastAsia"/>
          <w:i w:val="0"/>
          <w:iCs w:val="0"/>
          <w:sz w:val="24"/>
          <w:szCs w:val="24"/>
          <w:lang w:val="en-US" w:eastAsia="zh-CN"/>
        </w:rPr>
        <w:t>响应</w:t>
      </w:r>
      <w:r>
        <w:rPr>
          <w:rFonts w:hint="eastAsia" w:asciiTheme="minorEastAsia" w:hAnsiTheme="minorEastAsia" w:eastAsiaTheme="minorEastAsia" w:cstheme="minorEastAsia"/>
          <w:i w:val="0"/>
          <w:iCs w:val="0"/>
          <w:sz w:val="24"/>
          <w:szCs w:val="24"/>
          <w:lang w:val="zh-CN" w:eastAsia="zh-CN"/>
        </w:rPr>
        <w:t>文件的截止之日起算不得少于</w:t>
      </w:r>
      <w:r>
        <w:rPr>
          <w:rFonts w:hint="eastAsia" w:asciiTheme="minorEastAsia" w:hAnsiTheme="minorEastAsia" w:eastAsiaTheme="minorEastAsia" w:cstheme="minorEastAsia"/>
          <w:i w:val="0"/>
          <w:iCs w:val="0"/>
          <w:sz w:val="24"/>
          <w:szCs w:val="24"/>
          <w:lang w:eastAsia="zh-CN"/>
        </w:rPr>
        <w:t>90个日历日，在有效期内响应文件对供应商具有法律约束力，以保证采购人完成评审、定标以及合同签订事项。成交供应商的响应文件有效期自动延长至合同执行完毕。</w:t>
      </w:r>
    </w:p>
    <w:p w14:paraId="7B22E02A">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eastAsia="zh-CN"/>
        </w:rPr>
      </w:pPr>
      <w:r>
        <w:rPr>
          <w:rFonts w:hint="eastAsia" w:asciiTheme="minorEastAsia" w:hAnsiTheme="minorEastAsia" w:eastAsiaTheme="minorEastAsia" w:cstheme="minorEastAsia"/>
          <w:i w:val="0"/>
          <w:iCs w:val="0"/>
          <w:sz w:val="24"/>
          <w:szCs w:val="24"/>
          <w:lang w:val="zh-CN" w:eastAsia="zh-CN"/>
        </w:rPr>
        <w:t>（五）响应文件中标准和计量单位的使用</w:t>
      </w:r>
    </w:p>
    <w:p w14:paraId="47A2005A">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highlight w:val="none"/>
          <w:lang w:val="zh-CN" w:eastAsia="zh-CN"/>
        </w:rPr>
      </w:pPr>
      <w:r>
        <w:rPr>
          <w:rFonts w:hint="eastAsia" w:asciiTheme="minorEastAsia" w:hAnsiTheme="minorEastAsia" w:eastAsiaTheme="minorEastAsia" w:cstheme="minorEastAsia"/>
          <w:i w:val="0"/>
          <w:iCs w:val="0"/>
          <w:sz w:val="24"/>
          <w:szCs w:val="24"/>
          <w:highlight w:val="none"/>
          <w:lang w:eastAsia="zh-CN"/>
        </w:rPr>
        <w:t>1、</w:t>
      </w:r>
      <w:r>
        <w:rPr>
          <w:rFonts w:hint="eastAsia" w:asciiTheme="minorEastAsia" w:hAnsiTheme="minorEastAsia" w:eastAsiaTheme="minorEastAsia" w:cstheme="minorEastAsia"/>
          <w:i w:val="0"/>
          <w:iCs w:val="0"/>
          <w:sz w:val="24"/>
          <w:szCs w:val="24"/>
          <w:highlight w:val="none"/>
          <w:lang w:val="zh-CN" w:eastAsia="zh-CN"/>
        </w:rPr>
        <w:t>供应商应保证所提供的响应文件和所有资料的真实性、准确性和完整性。供应商在政府采购过程中提供不真实的材料，无论其材料是否重要，采购人均有权拒绝，并取消其磋商资格，供应商需承担相应的后果及法律责任。</w:t>
      </w:r>
    </w:p>
    <w:p w14:paraId="79D8EECC">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highlight w:val="none"/>
          <w:lang w:val="zh-CN" w:eastAsia="zh-CN"/>
        </w:rPr>
      </w:pPr>
      <w:r>
        <w:rPr>
          <w:rFonts w:hint="eastAsia" w:asciiTheme="minorEastAsia" w:hAnsiTheme="minorEastAsia" w:eastAsiaTheme="minorEastAsia" w:cstheme="minorEastAsia"/>
          <w:i w:val="0"/>
          <w:iCs w:val="0"/>
          <w:sz w:val="24"/>
          <w:szCs w:val="24"/>
          <w:highlight w:val="none"/>
          <w:lang w:val="en-US" w:eastAsia="zh-CN"/>
        </w:rPr>
        <w:t>2</w:t>
      </w:r>
      <w:r>
        <w:rPr>
          <w:rFonts w:hint="eastAsia" w:asciiTheme="minorEastAsia" w:hAnsiTheme="minorEastAsia" w:eastAsiaTheme="minorEastAsia" w:cstheme="minorEastAsia"/>
          <w:i w:val="0"/>
          <w:iCs w:val="0"/>
          <w:sz w:val="24"/>
          <w:szCs w:val="24"/>
          <w:highlight w:val="none"/>
          <w:lang w:eastAsia="zh-CN"/>
        </w:rPr>
        <w:t>、</w:t>
      </w:r>
      <w:r>
        <w:rPr>
          <w:rFonts w:hint="eastAsia" w:asciiTheme="minorEastAsia" w:hAnsiTheme="minorEastAsia" w:eastAsiaTheme="minorEastAsia" w:cstheme="minorEastAsia"/>
          <w:i w:val="0"/>
          <w:iCs w:val="0"/>
          <w:sz w:val="24"/>
          <w:szCs w:val="24"/>
          <w:highlight w:val="none"/>
          <w:lang w:val="zh-CN" w:eastAsia="zh-CN"/>
        </w:rPr>
        <w:t>响应文件使用的语言为中文。专用术语使用外文的，应附有中文注释。响应文件中如附有外文资料，必须逐一对应翻译成中文并加盖供应商公章后附在相关外文资料后面。</w:t>
      </w:r>
    </w:p>
    <w:p w14:paraId="3A7D38B9">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highlight w:val="none"/>
          <w:lang w:val="zh-CN" w:eastAsia="zh-CN"/>
        </w:rPr>
      </w:pPr>
      <w:r>
        <w:rPr>
          <w:rFonts w:hint="eastAsia" w:asciiTheme="minorEastAsia" w:hAnsiTheme="minorEastAsia" w:eastAsiaTheme="minorEastAsia" w:cstheme="minorEastAsia"/>
          <w:i w:val="0"/>
          <w:iCs w:val="0"/>
          <w:sz w:val="24"/>
          <w:szCs w:val="24"/>
          <w:highlight w:val="none"/>
          <w:lang w:val="en-US" w:eastAsia="zh-CN"/>
        </w:rPr>
        <w:t>3</w:t>
      </w:r>
      <w:r>
        <w:rPr>
          <w:rFonts w:hint="eastAsia" w:asciiTheme="minorEastAsia" w:hAnsiTheme="minorEastAsia" w:eastAsiaTheme="minorEastAsia" w:cstheme="minorEastAsia"/>
          <w:i w:val="0"/>
          <w:iCs w:val="0"/>
          <w:sz w:val="24"/>
          <w:szCs w:val="24"/>
          <w:highlight w:val="none"/>
          <w:lang w:eastAsia="zh-CN"/>
        </w:rPr>
        <w:t>、</w:t>
      </w:r>
      <w:r>
        <w:rPr>
          <w:rFonts w:hint="eastAsia" w:asciiTheme="minorEastAsia" w:hAnsiTheme="minorEastAsia" w:eastAsiaTheme="minorEastAsia" w:cstheme="minorEastAsia"/>
          <w:i w:val="0"/>
          <w:iCs w:val="0"/>
          <w:sz w:val="24"/>
          <w:szCs w:val="24"/>
          <w:highlight w:val="none"/>
          <w:lang w:val="zh-CN" w:eastAsia="zh-CN"/>
        </w:rPr>
        <w:t>磋商文件已有明确规定的，使用磋商文件规定的计量单位；磋商文件没有规定的，应采用中华人民共和国法定计量单位(国际单位制和国家选定的其他计量单位)。</w:t>
      </w:r>
    </w:p>
    <w:p w14:paraId="2B237B14">
      <w:pPr>
        <w:keepNext w:val="0"/>
        <w:keepLines w:val="0"/>
        <w:pageBreakBefore w:val="0"/>
        <w:widowControl w:val="0"/>
        <w:kinsoku/>
        <w:wordWrap/>
        <w:overflowPunct/>
        <w:topLinePunct w:val="0"/>
        <w:bidi w:val="0"/>
        <w:adjustRightInd w:val="0"/>
        <w:snapToGrid w:val="0"/>
        <w:spacing w:line="360" w:lineRule="auto"/>
        <w:ind w:right="0" w:firstLine="482" w:firstLineChars="200"/>
        <w:textAlignment w:val="auto"/>
        <w:outlineLvl w:val="1"/>
        <w:rPr>
          <w:rFonts w:hint="eastAsia" w:asciiTheme="minorEastAsia" w:hAnsiTheme="minorEastAsia" w:eastAsiaTheme="minorEastAsia" w:cstheme="minorEastAsia"/>
          <w:b/>
          <w:i w:val="0"/>
          <w:iCs w:val="0"/>
          <w:sz w:val="24"/>
          <w:szCs w:val="24"/>
          <w:lang w:eastAsia="zh-CN"/>
        </w:rPr>
      </w:pPr>
      <w:bookmarkStart w:id="147" w:name="_Toc8852"/>
      <w:bookmarkStart w:id="148" w:name="_Toc513647112"/>
      <w:bookmarkStart w:id="149" w:name="_Toc13265"/>
      <w:bookmarkStart w:id="150" w:name="_Toc21962"/>
      <w:bookmarkStart w:id="151" w:name="_Toc36034963"/>
      <w:bookmarkStart w:id="152" w:name="_Toc1475"/>
      <w:bookmarkStart w:id="153" w:name="_Toc23603"/>
      <w:bookmarkStart w:id="154" w:name="_Toc28432"/>
      <w:bookmarkStart w:id="155" w:name="_Toc9037"/>
      <w:bookmarkStart w:id="156" w:name="_Toc8188"/>
      <w:bookmarkStart w:id="157" w:name="_Toc25749"/>
      <w:r>
        <w:rPr>
          <w:rFonts w:hint="eastAsia" w:asciiTheme="minorEastAsia" w:hAnsiTheme="minorEastAsia" w:eastAsiaTheme="minorEastAsia" w:cstheme="minorEastAsia"/>
          <w:b/>
          <w:i w:val="0"/>
          <w:iCs w:val="0"/>
          <w:sz w:val="24"/>
          <w:szCs w:val="24"/>
          <w:lang w:val="en-US" w:eastAsia="zh-CN"/>
        </w:rPr>
        <w:t>四</w:t>
      </w:r>
      <w:r>
        <w:rPr>
          <w:rFonts w:hint="eastAsia" w:asciiTheme="minorEastAsia" w:hAnsiTheme="minorEastAsia" w:eastAsiaTheme="minorEastAsia" w:cstheme="minorEastAsia"/>
          <w:b/>
          <w:i w:val="0"/>
          <w:iCs w:val="0"/>
          <w:sz w:val="24"/>
          <w:szCs w:val="24"/>
          <w:lang w:val="zh-CN"/>
        </w:rPr>
        <w:t>、</w:t>
      </w:r>
      <w:r>
        <w:rPr>
          <w:rFonts w:hint="eastAsia" w:asciiTheme="minorEastAsia" w:hAnsiTheme="minorEastAsia" w:eastAsiaTheme="minorEastAsia" w:cstheme="minorEastAsia"/>
          <w:b/>
          <w:i w:val="0"/>
          <w:iCs w:val="0"/>
          <w:sz w:val="24"/>
          <w:szCs w:val="24"/>
          <w:lang w:eastAsia="zh-CN"/>
        </w:rPr>
        <w:t>响应文件</w:t>
      </w:r>
      <w:r>
        <w:rPr>
          <w:rFonts w:hint="eastAsia" w:asciiTheme="minorEastAsia" w:hAnsiTheme="minorEastAsia" w:eastAsiaTheme="minorEastAsia" w:cstheme="minorEastAsia"/>
          <w:b/>
          <w:i w:val="0"/>
          <w:iCs w:val="0"/>
          <w:sz w:val="24"/>
          <w:szCs w:val="24"/>
        </w:rPr>
        <w:t>的</w:t>
      </w:r>
      <w:r>
        <w:rPr>
          <w:rFonts w:hint="eastAsia" w:asciiTheme="minorEastAsia" w:hAnsiTheme="minorEastAsia" w:eastAsiaTheme="minorEastAsia" w:cstheme="minorEastAsia"/>
          <w:b/>
          <w:i w:val="0"/>
          <w:iCs w:val="0"/>
          <w:sz w:val="24"/>
          <w:szCs w:val="24"/>
          <w:lang w:eastAsia="zh-CN"/>
        </w:rPr>
        <w:t>编制和</w:t>
      </w:r>
      <w:r>
        <w:rPr>
          <w:rFonts w:hint="eastAsia" w:asciiTheme="minorEastAsia" w:hAnsiTheme="minorEastAsia" w:eastAsiaTheme="minorEastAsia" w:cstheme="minorEastAsia"/>
          <w:b/>
          <w:i w:val="0"/>
          <w:iCs w:val="0"/>
          <w:sz w:val="24"/>
          <w:szCs w:val="24"/>
        </w:rPr>
        <w:t>签署</w:t>
      </w:r>
      <w:bookmarkEnd w:id="147"/>
      <w:bookmarkEnd w:id="148"/>
      <w:bookmarkEnd w:id="149"/>
      <w:bookmarkEnd w:id="150"/>
      <w:bookmarkEnd w:id="151"/>
      <w:bookmarkEnd w:id="152"/>
      <w:bookmarkEnd w:id="153"/>
      <w:bookmarkEnd w:id="154"/>
      <w:bookmarkEnd w:id="155"/>
      <w:bookmarkEnd w:id="156"/>
      <w:r>
        <w:rPr>
          <w:rFonts w:hint="eastAsia" w:asciiTheme="minorEastAsia" w:hAnsiTheme="minorEastAsia" w:eastAsiaTheme="minorEastAsia" w:cstheme="minorEastAsia"/>
          <w:b/>
          <w:i w:val="0"/>
          <w:iCs w:val="0"/>
          <w:sz w:val="24"/>
          <w:szCs w:val="24"/>
          <w:lang w:eastAsia="zh-CN"/>
        </w:rPr>
        <w:t>要求</w:t>
      </w:r>
      <w:bookmarkEnd w:id="157"/>
    </w:p>
    <w:p w14:paraId="305EBD96">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eastAsia="zh-CN"/>
        </w:rPr>
      </w:pPr>
      <w:r>
        <w:rPr>
          <w:rFonts w:hint="eastAsia" w:asciiTheme="minorEastAsia" w:hAnsiTheme="minorEastAsia" w:eastAsiaTheme="minorEastAsia" w:cstheme="minorEastAsia"/>
          <w:i w:val="0"/>
          <w:iCs w:val="0"/>
          <w:sz w:val="24"/>
          <w:szCs w:val="24"/>
        </w:rPr>
        <w:t>（一）</w:t>
      </w:r>
      <w:r>
        <w:rPr>
          <w:rFonts w:hint="eastAsia" w:asciiTheme="minorEastAsia" w:hAnsiTheme="minorEastAsia" w:eastAsiaTheme="minorEastAsia" w:cstheme="minorEastAsia"/>
          <w:i w:val="0"/>
          <w:iCs w:val="0"/>
          <w:sz w:val="24"/>
          <w:szCs w:val="24"/>
          <w:lang w:eastAsia="zh-CN"/>
        </w:rPr>
        <w:t>响应文件</w:t>
      </w:r>
      <w:r>
        <w:rPr>
          <w:rFonts w:hint="eastAsia" w:asciiTheme="minorEastAsia" w:hAnsiTheme="minorEastAsia" w:eastAsiaTheme="minorEastAsia" w:cstheme="minorEastAsia"/>
          <w:i w:val="0"/>
          <w:iCs w:val="0"/>
          <w:sz w:val="24"/>
          <w:szCs w:val="24"/>
        </w:rPr>
        <w:t>必须按照</w:t>
      </w:r>
      <w:r>
        <w:rPr>
          <w:rFonts w:hint="eastAsia" w:asciiTheme="minorEastAsia" w:hAnsiTheme="minorEastAsia" w:eastAsiaTheme="minorEastAsia" w:cstheme="minorEastAsia"/>
          <w:i w:val="0"/>
          <w:iCs w:val="0"/>
          <w:sz w:val="24"/>
          <w:szCs w:val="24"/>
          <w:lang w:eastAsia="zh-CN"/>
        </w:rPr>
        <w:t>磋商文件</w:t>
      </w:r>
      <w:r>
        <w:rPr>
          <w:rFonts w:hint="eastAsia" w:asciiTheme="minorEastAsia" w:hAnsiTheme="minorEastAsia" w:eastAsiaTheme="minorEastAsia" w:cstheme="minorEastAsia"/>
          <w:i w:val="0"/>
          <w:iCs w:val="0"/>
          <w:sz w:val="24"/>
          <w:szCs w:val="24"/>
        </w:rPr>
        <w:t>第</w:t>
      </w:r>
      <w:r>
        <w:rPr>
          <w:rFonts w:hint="eastAsia" w:asciiTheme="minorEastAsia" w:hAnsiTheme="minorEastAsia" w:eastAsiaTheme="minorEastAsia" w:cstheme="minorEastAsia"/>
          <w:i w:val="0"/>
          <w:iCs w:val="0"/>
          <w:sz w:val="24"/>
          <w:szCs w:val="24"/>
          <w:lang w:val="en-US" w:eastAsia="zh-CN"/>
        </w:rPr>
        <w:t>七</w:t>
      </w:r>
      <w:r>
        <w:rPr>
          <w:rFonts w:hint="eastAsia" w:asciiTheme="minorEastAsia" w:hAnsiTheme="minorEastAsia" w:eastAsiaTheme="minorEastAsia" w:cstheme="minorEastAsia"/>
          <w:i w:val="0"/>
          <w:iCs w:val="0"/>
          <w:sz w:val="24"/>
          <w:szCs w:val="24"/>
        </w:rPr>
        <w:t>部分“</w:t>
      </w:r>
      <w:r>
        <w:rPr>
          <w:rFonts w:hint="eastAsia" w:asciiTheme="minorEastAsia" w:hAnsiTheme="minorEastAsia" w:eastAsiaTheme="minorEastAsia" w:cstheme="minorEastAsia"/>
          <w:i w:val="0"/>
          <w:iCs w:val="0"/>
          <w:sz w:val="24"/>
          <w:szCs w:val="24"/>
          <w:lang w:eastAsia="zh-CN"/>
        </w:rPr>
        <w:t>响应文件</w:t>
      </w:r>
      <w:r>
        <w:rPr>
          <w:rFonts w:hint="eastAsia" w:asciiTheme="minorEastAsia" w:hAnsiTheme="minorEastAsia" w:eastAsiaTheme="minorEastAsia" w:cstheme="minorEastAsia"/>
          <w:i w:val="0"/>
          <w:iCs w:val="0"/>
          <w:sz w:val="24"/>
          <w:szCs w:val="24"/>
        </w:rPr>
        <w:t>格式”中的</w:t>
      </w:r>
      <w:r>
        <w:rPr>
          <w:rFonts w:hint="eastAsia" w:asciiTheme="minorEastAsia" w:hAnsiTheme="minorEastAsia" w:eastAsiaTheme="minorEastAsia" w:cstheme="minorEastAsia"/>
          <w:i w:val="0"/>
          <w:iCs w:val="0"/>
          <w:sz w:val="24"/>
          <w:szCs w:val="24"/>
          <w:highlight w:val="none"/>
        </w:rPr>
        <w:t>要求</w:t>
      </w:r>
      <w:r>
        <w:rPr>
          <w:rFonts w:hint="eastAsia" w:asciiTheme="minorEastAsia" w:hAnsiTheme="minorEastAsia" w:eastAsiaTheme="minorEastAsia" w:cstheme="minorEastAsia"/>
          <w:i w:val="0"/>
          <w:iCs w:val="0"/>
          <w:sz w:val="24"/>
          <w:szCs w:val="24"/>
          <w:highlight w:val="none"/>
          <w:lang w:eastAsia="zh-CN"/>
        </w:rPr>
        <w:t>编制，</w:t>
      </w:r>
      <w:r>
        <w:rPr>
          <w:rFonts w:hint="eastAsia" w:asciiTheme="minorEastAsia" w:hAnsiTheme="minorEastAsia" w:eastAsiaTheme="minorEastAsia" w:cstheme="minorEastAsia"/>
          <w:b/>
          <w:bCs/>
          <w:i w:val="0"/>
          <w:iCs w:val="0"/>
          <w:sz w:val="24"/>
          <w:szCs w:val="24"/>
          <w:highlight w:val="none"/>
          <w:lang w:val="en-US" w:eastAsia="zh-CN"/>
        </w:rPr>
        <w:t>响应文件</w:t>
      </w:r>
      <w:r>
        <w:rPr>
          <w:rFonts w:hint="eastAsia" w:asciiTheme="minorEastAsia" w:hAnsiTheme="minorEastAsia" w:eastAsiaTheme="minorEastAsia" w:cstheme="minorEastAsia"/>
          <w:b/>
          <w:bCs/>
          <w:i w:val="0"/>
          <w:iCs w:val="0"/>
          <w:sz w:val="24"/>
          <w:szCs w:val="24"/>
          <w:highlight w:val="none"/>
          <w:lang w:val="zh-CN"/>
        </w:rPr>
        <w:t>中供应商名称盖章处必须加盖</w:t>
      </w:r>
      <w:r>
        <w:rPr>
          <w:rFonts w:hint="eastAsia" w:asciiTheme="minorEastAsia" w:hAnsiTheme="minorEastAsia" w:eastAsiaTheme="minorEastAsia" w:cstheme="minorEastAsia"/>
          <w:b/>
          <w:bCs/>
          <w:i w:val="0"/>
          <w:iCs w:val="0"/>
          <w:sz w:val="24"/>
          <w:szCs w:val="24"/>
          <w:highlight w:val="none"/>
          <w:lang w:val="en-US" w:eastAsia="zh-CN"/>
        </w:rPr>
        <w:t>供应商</w:t>
      </w:r>
      <w:r>
        <w:rPr>
          <w:rFonts w:hint="eastAsia" w:asciiTheme="minorEastAsia" w:hAnsiTheme="minorEastAsia" w:eastAsiaTheme="minorEastAsia" w:cstheme="minorEastAsia"/>
          <w:b/>
          <w:bCs/>
          <w:i w:val="0"/>
          <w:iCs w:val="0"/>
          <w:sz w:val="24"/>
          <w:szCs w:val="24"/>
          <w:highlight w:val="none"/>
          <w:lang w:val="zh-CN"/>
        </w:rPr>
        <w:t>公章，</w:t>
      </w:r>
      <w:r>
        <w:rPr>
          <w:rFonts w:hint="eastAsia" w:asciiTheme="minorEastAsia" w:hAnsiTheme="minorEastAsia" w:eastAsiaTheme="minorEastAsia" w:cstheme="minorEastAsia"/>
          <w:b/>
          <w:bCs/>
          <w:i w:val="0"/>
          <w:iCs w:val="0"/>
          <w:sz w:val="24"/>
          <w:szCs w:val="24"/>
          <w:highlight w:val="none"/>
          <w:lang w:eastAsia="zh-CN"/>
        </w:rPr>
        <w:t>磋商文件</w:t>
      </w:r>
      <w:r>
        <w:rPr>
          <w:rFonts w:hint="eastAsia" w:asciiTheme="minorEastAsia" w:hAnsiTheme="minorEastAsia" w:eastAsiaTheme="minorEastAsia" w:cstheme="minorEastAsia"/>
          <w:b/>
          <w:bCs/>
          <w:i w:val="0"/>
          <w:iCs w:val="0"/>
          <w:sz w:val="24"/>
          <w:szCs w:val="24"/>
          <w:highlight w:val="none"/>
        </w:rPr>
        <w:t>中凡是需要法定代表人签字或盖章之处非法人单位的负责人均参照执行</w:t>
      </w:r>
      <w:r>
        <w:rPr>
          <w:rFonts w:hint="eastAsia" w:asciiTheme="minorEastAsia" w:hAnsiTheme="minorEastAsia" w:eastAsiaTheme="minorEastAsia" w:cstheme="minorEastAsia"/>
          <w:b/>
          <w:bCs/>
          <w:i w:val="0"/>
          <w:iCs w:val="0"/>
          <w:sz w:val="24"/>
          <w:szCs w:val="24"/>
          <w:highlight w:val="none"/>
          <w:lang w:eastAsia="zh-CN"/>
        </w:rPr>
        <w:t>。</w:t>
      </w:r>
    </w:p>
    <w:p w14:paraId="5F612175">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lang w:val="en-US" w:eastAsia="zh-CN"/>
        </w:rPr>
        <w:t>二</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highlight w:val="none"/>
          <w:lang w:val="zh-CN"/>
        </w:rPr>
        <w:t>除供应商对错处做必要修改外，</w:t>
      </w:r>
      <w:r>
        <w:rPr>
          <w:rFonts w:hint="eastAsia" w:asciiTheme="minorEastAsia" w:hAnsiTheme="minorEastAsia" w:eastAsiaTheme="minorEastAsia" w:cstheme="minorEastAsia"/>
          <w:i w:val="0"/>
          <w:iCs w:val="0"/>
          <w:sz w:val="24"/>
          <w:szCs w:val="24"/>
          <w:highlight w:val="none"/>
          <w:lang w:val="en-US" w:eastAsia="zh-CN"/>
        </w:rPr>
        <w:t>响应文件</w:t>
      </w:r>
      <w:r>
        <w:rPr>
          <w:rFonts w:hint="eastAsia" w:asciiTheme="minorEastAsia" w:hAnsiTheme="minorEastAsia" w:eastAsiaTheme="minorEastAsia" w:cstheme="minorEastAsia"/>
          <w:i w:val="0"/>
          <w:iCs w:val="0"/>
          <w:sz w:val="24"/>
          <w:szCs w:val="24"/>
          <w:highlight w:val="none"/>
          <w:lang w:val="zh-CN"/>
        </w:rPr>
        <w:t>不得行间插字、涂改和增删，如有修改错漏处，必须由供应商法定代表人或其授权代表签字或盖章</w:t>
      </w:r>
      <w:r>
        <w:rPr>
          <w:rFonts w:hint="eastAsia" w:asciiTheme="minorEastAsia" w:hAnsiTheme="minorEastAsia" w:eastAsiaTheme="minorEastAsia" w:cstheme="minorEastAsia"/>
          <w:i w:val="0"/>
          <w:iCs w:val="0"/>
          <w:sz w:val="24"/>
          <w:szCs w:val="24"/>
          <w:lang w:val="zh-CN"/>
        </w:rPr>
        <w:t>。</w:t>
      </w:r>
    </w:p>
    <w:p w14:paraId="2AD2A233">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b/>
          <w:bCs/>
          <w:i w:val="0"/>
          <w:iCs w:val="0"/>
          <w:sz w:val="24"/>
          <w:szCs w:val="24"/>
          <w:highlight w:val="none"/>
          <w:lang w:val="zh-CN"/>
        </w:rPr>
        <w:t>（三）本项目采用电子化磋商的方式。供应商须在“陕西省</w:t>
      </w:r>
      <w:r>
        <w:rPr>
          <w:rFonts w:hint="eastAsia" w:asciiTheme="minorEastAsia" w:hAnsiTheme="minorEastAsia" w:eastAsiaTheme="minorEastAsia" w:cstheme="minorEastAsia"/>
          <w:b/>
          <w:bCs/>
          <w:i w:val="0"/>
          <w:iCs w:val="0"/>
          <w:sz w:val="24"/>
          <w:szCs w:val="24"/>
          <w:highlight w:val="none"/>
          <w:lang w:val="en-US" w:eastAsia="zh-CN"/>
        </w:rPr>
        <w:t>安康市</w:t>
      </w:r>
      <w:r>
        <w:rPr>
          <w:rFonts w:hint="eastAsia" w:asciiTheme="minorEastAsia" w:hAnsiTheme="minorEastAsia" w:eastAsiaTheme="minorEastAsia" w:cstheme="minorEastAsia"/>
          <w:b/>
          <w:bCs/>
          <w:i w:val="0"/>
          <w:iCs w:val="0"/>
          <w:sz w:val="24"/>
          <w:szCs w:val="24"/>
          <w:highlight w:val="none"/>
          <w:lang w:val="zh-CN"/>
        </w:rPr>
        <w:t>公共资源交易中心平台（</w:t>
      </w:r>
      <w:r>
        <w:rPr>
          <w:rFonts w:hint="eastAsia" w:asciiTheme="minorEastAsia" w:hAnsiTheme="minorEastAsia" w:eastAsiaTheme="minorEastAsia" w:cstheme="minorEastAsia"/>
          <w:b/>
          <w:bCs/>
          <w:i w:val="0"/>
          <w:iCs w:val="0"/>
          <w:sz w:val="24"/>
          <w:szCs w:val="24"/>
          <w:highlight w:val="none"/>
          <w:lang w:val="zh-CN"/>
        </w:rPr>
        <w:fldChar w:fldCharType="begin"/>
      </w:r>
      <w:r>
        <w:rPr>
          <w:rFonts w:hint="eastAsia" w:asciiTheme="minorEastAsia" w:hAnsiTheme="minorEastAsia" w:eastAsiaTheme="minorEastAsia" w:cstheme="minorEastAsia"/>
          <w:b/>
          <w:bCs/>
          <w:i w:val="0"/>
          <w:iCs w:val="0"/>
          <w:sz w:val="24"/>
          <w:szCs w:val="24"/>
          <w:highlight w:val="none"/>
          <w:lang w:val="zh-CN"/>
        </w:rPr>
        <w:instrText xml:space="preserve"> HYPERLINK "http://xxxq.sxggzyjy.cn/）\”的\“服务指南\”栏目\“下载专区\”中，免费下载\“陕西省公共资源交易平台政府采购电子标书制作工具(V8.0.0.2)\”，并使用该客户端制作电子投标文件，制作扩展名为\“.SXSTF\”的电子投标文件。" </w:instrText>
      </w:r>
      <w:r>
        <w:rPr>
          <w:rFonts w:hint="eastAsia" w:asciiTheme="minorEastAsia" w:hAnsiTheme="minorEastAsia" w:eastAsiaTheme="minorEastAsia" w:cstheme="minorEastAsia"/>
          <w:b/>
          <w:bCs/>
          <w:i w:val="0"/>
          <w:iCs w:val="0"/>
          <w:sz w:val="24"/>
          <w:szCs w:val="24"/>
          <w:highlight w:val="none"/>
          <w:lang w:val="zh-CN"/>
        </w:rPr>
        <w:fldChar w:fldCharType="separate"/>
      </w:r>
      <w:r>
        <w:rPr>
          <w:rFonts w:hint="eastAsia" w:asciiTheme="minorEastAsia" w:hAnsiTheme="minorEastAsia" w:eastAsiaTheme="minorEastAsia" w:cstheme="minorEastAsia"/>
          <w:b/>
          <w:bCs/>
          <w:i w:val="0"/>
          <w:iCs w:val="0"/>
          <w:sz w:val="24"/>
          <w:szCs w:val="24"/>
          <w:highlight w:val="none"/>
          <w:lang w:val="zh-CN"/>
        </w:rPr>
        <w:t>https：//ggzyjy.ankang.gov.cn/）”的“下载专区”中，免费下载“陕西省公共资源交易平台政府采购电子标书制作工具”，并使用该客户端制作电子响应文件。</w:t>
      </w:r>
      <w:r>
        <w:rPr>
          <w:rFonts w:hint="eastAsia" w:asciiTheme="minorEastAsia" w:hAnsiTheme="minorEastAsia" w:eastAsiaTheme="minorEastAsia" w:cstheme="minorEastAsia"/>
          <w:b/>
          <w:bCs/>
          <w:i w:val="0"/>
          <w:iCs w:val="0"/>
          <w:sz w:val="24"/>
          <w:szCs w:val="24"/>
          <w:highlight w:val="none"/>
          <w:lang w:val="zh-CN"/>
        </w:rPr>
        <w:fldChar w:fldCharType="end"/>
      </w:r>
      <w:r>
        <w:rPr>
          <w:rFonts w:hint="eastAsia" w:asciiTheme="minorEastAsia" w:hAnsiTheme="minorEastAsia" w:eastAsiaTheme="minorEastAsia" w:cstheme="minorEastAsia"/>
          <w:b/>
          <w:bCs/>
          <w:i w:val="0"/>
          <w:iCs w:val="0"/>
          <w:sz w:val="24"/>
          <w:szCs w:val="24"/>
          <w:highlight w:val="none"/>
          <w:lang w:val="zh-CN"/>
        </w:rPr>
        <w:t>供应商须使用数字认证证书对电子化响应文件进行签章、加密、递交及开标时解密等相关招磋商事宜。</w:t>
      </w:r>
    </w:p>
    <w:p w14:paraId="6398790D">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textAlignment w:val="auto"/>
        <w:outlineLvl w:val="1"/>
        <w:rPr>
          <w:rFonts w:hint="eastAsia" w:asciiTheme="minorEastAsia" w:hAnsiTheme="minorEastAsia" w:eastAsiaTheme="minorEastAsia" w:cstheme="minorEastAsia"/>
          <w:b/>
          <w:i w:val="0"/>
          <w:iCs w:val="0"/>
          <w:sz w:val="24"/>
          <w:szCs w:val="24"/>
          <w:lang w:val="zh-CN"/>
        </w:rPr>
      </w:pPr>
      <w:bookmarkStart w:id="158" w:name="_Toc943"/>
      <w:bookmarkStart w:id="159" w:name="_Toc21258"/>
      <w:bookmarkStart w:id="160" w:name="_Toc4312"/>
      <w:bookmarkStart w:id="161" w:name="_Toc20224"/>
      <w:bookmarkStart w:id="162" w:name="_Toc11145"/>
      <w:bookmarkStart w:id="163" w:name="_Toc6507"/>
      <w:bookmarkStart w:id="164" w:name="_Toc8073"/>
      <w:bookmarkStart w:id="165" w:name="_Toc21824"/>
      <w:r>
        <w:rPr>
          <w:rFonts w:hint="eastAsia" w:asciiTheme="minorEastAsia" w:hAnsiTheme="minorEastAsia" w:eastAsiaTheme="minorEastAsia" w:cstheme="minorEastAsia"/>
          <w:b/>
          <w:i w:val="0"/>
          <w:iCs w:val="0"/>
          <w:sz w:val="24"/>
          <w:szCs w:val="24"/>
          <w:lang w:val="en-US" w:eastAsia="zh-CN"/>
        </w:rPr>
        <w:t>五</w:t>
      </w:r>
      <w:r>
        <w:rPr>
          <w:rFonts w:hint="eastAsia" w:asciiTheme="minorEastAsia" w:hAnsiTheme="minorEastAsia" w:eastAsiaTheme="minorEastAsia" w:cstheme="minorEastAsia"/>
          <w:b/>
          <w:i w:val="0"/>
          <w:iCs w:val="0"/>
          <w:sz w:val="24"/>
          <w:szCs w:val="24"/>
          <w:lang w:val="zh-CN"/>
        </w:rPr>
        <w:t>、响应文件的密封和</w:t>
      </w:r>
      <w:bookmarkEnd w:id="158"/>
      <w:bookmarkEnd w:id="159"/>
      <w:bookmarkEnd w:id="160"/>
      <w:r>
        <w:rPr>
          <w:rFonts w:hint="eastAsia" w:asciiTheme="minorEastAsia" w:hAnsiTheme="minorEastAsia" w:eastAsiaTheme="minorEastAsia" w:cstheme="minorEastAsia"/>
          <w:b/>
          <w:i w:val="0"/>
          <w:iCs w:val="0"/>
          <w:sz w:val="24"/>
          <w:szCs w:val="24"/>
          <w:lang w:val="zh-CN"/>
        </w:rPr>
        <w:t>递交</w:t>
      </w:r>
      <w:bookmarkEnd w:id="161"/>
      <w:bookmarkEnd w:id="162"/>
      <w:bookmarkEnd w:id="163"/>
      <w:bookmarkEnd w:id="164"/>
      <w:bookmarkEnd w:id="165"/>
    </w:p>
    <w:p w14:paraId="50687323">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rPr>
          <w:rFonts w:hint="eastAsia" w:asciiTheme="minorEastAsia" w:hAnsiTheme="minorEastAsia" w:eastAsiaTheme="minorEastAsia" w:cstheme="minorEastAsia"/>
          <w:b/>
          <w:bCs/>
          <w:i w:val="0"/>
          <w:iCs w:val="0"/>
          <w:sz w:val="24"/>
          <w:szCs w:val="24"/>
          <w:highlight w:val="none"/>
          <w:lang w:val="zh-CN"/>
        </w:rPr>
      </w:pPr>
      <w:r>
        <w:rPr>
          <w:rFonts w:hint="eastAsia" w:asciiTheme="minorEastAsia" w:hAnsiTheme="minorEastAsia" w:eastAsiaTheme="minorEastAsia" w:cstheme="minorEastAsia"/>
          <w:b/>
          <w:bCs/>
          <w:i w:val="0"/>
          <w:iCs w:val="0"/>
          <w:sz w:val="24"/>
          <w:szCs w:val="24"/>
        </w:rPr>
        <w:t>（一）</w:t>
      </w:r>
      <w:r>
        <w:rPr>
          <w:rFonts w:hint="eastAsia" w:asciiTheme="minorEastAsia" w:hAnsiTheme="minorEastAsia" w:eastAsiaTheme="minorEastAsia" w:cstheme="minorEastAsia"/>
          <w:b/>
          <w:bCs/>
          <w:i w:val="0"/>
          <w:iCs w:val="0"/>
          <w:sz w:val="24"/>
          <w:szCs w:val="24"/>
          <w:highlight w:val="none"/>
          <w:lang w:val="zh-CN"/>
        </w:rPr>
        <w:t>本项目采用不见面开标模式，供应商不需要提供纸质响应文件。供应商应在磋商截止时间前登录磋商文件载明的“不见面开标大厅”（http：//bjmkb.akggzyjy.cn/BidOpeningHall/bidopeninghallaction/hall/login）网址，按系统提示完成开标流程。因供应商自身设施故障或自身原因导致无法完成开标的，由供应商自行承担后果。</w:t>
      </w:r>
    </w:p>
    <w:p w14:paraId="76E6E91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rPr>
          <w:rFonts w:hint="eastAsia" w:asciiTheme="minorEastAsia" w:hAnsiTheme="minorEastAsia" w:eastAsiaTheme="minorEastAsia" w:cstheme="minorEastAsia"/>
          <w:b/>
          <w:bCs/>
          <w:i w:val="0"/>
          <w:iCs w:val="0"/>
          <w:sz w:val="24"/>
          <w:szCs w:val="24"/>
          <w:highlight w:val="none"/>
          <w:lang w:val="zh-CN"/>
        </w:rPr>
      </w:pPr>
      <w:r>
        <w:rPr>
          <w:rFonts w:hint="eastAsia" w:asciiTheme="minorEastAsia" w:hAnsiTheme="minorEastAsia" w:eastAsiaTheme="minorEastAsia" w:cstheme="minorEastAsia"/>
          <w:b/>
          <w:bCs/>
          <w:i w:val="0"/>
          <w:iCs w:val="0"/>
          <w:sz w:val="24"/>
          <w:szCs w:val="24"/>
        </w:rPr>
        <w:t>（</w:t>
      </w:r>
      <w:r>
        <w:rPr>
          <w:rFonts w:hint="eastAsia" w:asciiTheme="minorEastAsia" w:hAnsiTheme="minorEastAsia" w:eastAsiaTheme="minorEastAsia" w:cstheme="minorEastAsia"/>
          <w:b/>
          <w:bCs/>
          <w:i w:val="0"/>
          <w:iCs w:val="0"/>
          <w:sz w:val="24"/>
          <w:szCs w:val="24"/>
          <w:lang w:val="en-US" w:eastAsia="zh-CN"/>
        </w:rPr>
        <w:t>二</w:t>
      </w:r>
      <w:r>
        <w:rPr>
          <w:rFonts w:hint="eastAsia" w:asciiTheme="minorEastAsia" w:hAnsiTheme="minorEastAsia" w:eastAsiaTheme="minorEastAsia" w:cstheme="minorEastAsia"/>
          <w:b/>
          <w:bCs/>
          <w:i w:val="0"/>
          <w:iCs w:val="0"/>
          <w:sz w:val="24"/>
          <w:szCs w:val="24"/>
        </w:rPr>
        <w:t>）</w:t>
      </w:r>
      <w:r>
        <w:rPr>
          <w:rFonts w:hint="eastAsia" w:asciiTheme="minorEastAsia" w:hAnsiTheme="minorEastAsia" w:eastAsiaTheme="minorEastAsia" w:cstheme="minorEastAsia"/>
          <w:b/>
          <w:bCs/>
          <w:i w:val="0"/>
          <w:iCs w:val="0"/>
          <w:sz w:val="24"/>
          <w:szCs w:val="24"/>
          <w:highlight w:val="none"/>
          <w:lang w:val="zh-CN"/>
        </w:rPr>
        <w:t>电子响应文件以陕西省安康市公共资源交易中心网公示的开标时间为准，在磋商截止时间前上传至陕西省安康市公共资源交易中心平台。供应商编制响应文件时，涉及的有关原件应在响应文件中提供电子版。</w:t>
      </w:r>
    </w:p>
    <w:p w14:paraId="636C905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rPr>
          <w:rFonts w:hint="eastAsia" w:asciiTheme="minorEastAsia" w:hAnsiTheme="minorEastAsia" w:eastAsiaTheme="minorEastAsia" w:cstheme="minorEastAsia"/>
          <w:b/>
          <w:bCs/>
          <w:i w:val="0"/>
          <w:iCs w:val="0"/>
          <w:sz w:val="24"/>
          <w:szCs w:val="24"/>
          <w:highlight w:val="none"/>
          <w:lang w:val="zh-CN"/>
        </w:rPr>
      </w:pPr>
      <w:r>
        <w:rPr>
          <w:rFonts w:hint="eastAsia" w:asciiTheme="minorEastAsia" w:hAnsiTheme="minorEastAsia" w:eastAsiaTheme="minorEastAsia" w:cstheme="minorEastAsia"/>
          <w:b/>
          <w:bCs/>
          <w:i w:val="0"/>
          <w:iCs w:val="0"/>
          <w:sz w:val="24"/>
          <w:szCs w:val="24"/>
          <w:highlight w:val="none"/>
          <w:lang w:val="zh-CN"/>
        </w:rPr>
        <w:t>（三）如因供应商自身原因造成无法解密响应文件，按无效磋商对待。</w:t>
      </w:r>
    </w:p>
    <w:p w14:paraId="32F55A2A">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right="0" w:firstLine="482" w:firstLineChars="200"/>
        <w:textAlignment w:val="auto"/>
        <w:rPr>
          <w:rFonts w:hint="eastAsia" w:asciiTheme="minorEastAsia" w:hAnsiTheme="minorEastAsia" w:eastAsiaTheme="minorEastAsia" w:cstheme="minorEastAsia"/>
          <w:i w:val="0"/>
          <w:iCs w:val="0"/>
          <w:sz w:val="24"/>
          <w:szCs w:val="24"/>
          <w:lang w:val="zh-CN"/>
        </w:rPr>
      </w:pPr>
      <w:bookmarkStart w:id="166" w:name="_Toc7052"/>
      <w:r>
        <w:rPr>
          <w:rFonts w:hint="eastAsia" w:asciiTheme="minorEastAsia" w:hAnsiTheme="minorEastAsia" w:eastAsiaTheme="minorEastAsia" w:cstheme="minorEastAsia"/>
          <w:b/>
          <w:bCs/>
          <w:i w:val="0"/>
          <w:iCs w:val="0"/>
          <w:sz w:val="24"/>
          <w:szCs w:val="24"/>
          <w:highlight w:val="none"/>
          <w:lang w:val="zh-CN"/>
        </w:rPr>
        <w:t>（</w:t>
      </w:r>
      <w:r>
        <w:rPr>
          <w:rFonts w:hint="eastAsia" w:asciiTheme="minorEastAsia" w:hAnsiTheme="minorEastAsia" w:eastAsiaTheme="minorEastAsia" w:cstheme="minorEastAsia"/>
          <w:b/>
          <w:bCs/>
          <w:i w:val="0"/>
          <w:iCs w:val="0"/>
          <w:sz w:val="24"/>
          <w:szCs w:val="24"/>
          <w:highlight w:val="none"/>
          <w:lang w:val="en-US" w:eastAsia="zh-CN"/>
        </w:rPr>
        <w:t>四</w:t>
      </w:r>
      <w:r>
        <w:rPr>
          <w:rFonts w:hint="eastAsia" w:asciiTheme="minorEastAsia" w:hAnsiTheme="minorEastAsia" w:eastAsiaTheme="minorEastAsia" w:cstheme="minorEastAsia"/>
          <w:b/>
          <w:bCs/>
          <w:i w:val="0"/>
          <w:iCs w:val="0"/>
          <w:sz w:val="24"/>
          <w:szCs w:val="24"/>
          <w:highlight w:val="none"/>
          <w:lang w:val="zh-CN"/>
        </w:rPr>
        <w:t xml:space="preserve">）递交电子响应文件。登录陕西省安康市公共资源交易中心平台（ </w:t>
      </w:r>
      <w:r>
        <w:rPr>
          <w:rFonts w:hint="eastAsia" w:asciiTheme="minorEastAsia" w:hAnsiTheme="minorEastAsia" w:eastAsiaTheme="minorEastAsia" w:cstheme="minorEastAsia"/>
          <w:b/>
          <w:bCs/>
          <w:i w:val="0"/>
          <w:iCs w:val="0"/>
          <w:sz w:val="24"/>
          <w:szCs w:val="24"/>
          <w:highlight w:val="none"/>
          <w:lang w:val="zh-CN"/>
        </w:rPr>
        <w:fldChar w:fldCharType="begin"/>
      </w:r>
      <w:r>
        <w:rPr>
          <w:rFonts w:hint="eastAsia" w:asciiTheme="minorEastAsia" w:hAnsiTheme="minorEastAsia" w:eastAsiaTheme="minorEastAsia" w:cstheme="minorEastAsia"/>
          <w:b/>
          <w:bCs/>
          <w:i w:val="0"/>
          <w:iCs w:val="0"/>
          <w:sz w:val="24"/>
          <w:szCs w:val="24"/>
          <w:highlight w:val="none"/>
          <w:lang w:val="zh-CN"/>
        </w:rPr>
        <w:instrText xml:space="preserve"> HYPERLINK "http://xxxq.sxggzyjy.cn/），选择\“电子交易平台-陕西政府采购交易系统-陕西省西咸新区公共资源交易平台-供应商\”进行登录，登录后选择\“交易乙方\”身份进入，选择\“上传投标文件\”菜单页面，上传加密的电子投标文件。上传成功后，电子化平台将予以记录。" </w:instrText>
      </w:r>
      <w:r>
        <w:rPr>
          <w:rFonts w:hint="eastAsia" w:asciiTheme="minorEastAsia" w:hAnsiTheme="minorEastAsia" w:eastAsiaTheme="minorEastAsia" w:cstheme="minorEastAsia"/>
          <w:b/>
          <w:bCs/>
          <w:i w:val="0"/>
          <w:iCs w:val="0"/>
          <w:sz w:val="24"/>
          <w:szCs w:val="24"/>
          <w:highlight w:val="none"/>
          <w:lang w:val="zh-CN"/>
        </w:rPr>
        <w:fldChar w:fldCharType="separate"/>
      </w:r>
      <w:r>
        <w:rPr>
          <w:rFonts w:hint="eastAsia" w:asciiTheme="minorEastAsia" w:hAnsiTheme="minorEastAsia" w:eastAsiaTheme="minorEastAsia" w:cstheme="minorEastAsia"/>
          <w:b/>
          <w:bCs/>
          <w:i w:val="0"/>
          <w:iCs w:val="0"/>
          <w:sz w:val="24"/>
          <w:szCs w:val="24"/>
          <w:highlight w:val="none"/>
          <w:lang w:val="zh-CN"/>
        </w:rPr>
        <w:t>https：//ggzyjy.ankang.gov.cn/），选择“电子交易平台一陕西政府采购交易系统-企业端”进行登录，登录后选择“交易乙方”身份进入，选择“上传响应文件”菜单页面，上传加密的电子响应文件。上传成功后，电子化平台将予以记录。</w:t>
      </w:r>
      <w:r>
        <w:rPr>
          <w:rFonts w:hint="eastAsia" w:asciiTheme="minorEastAsia" w:hAnsiTheme="minorEastAsia" w:eastAsiaTheme="minorEastAsia" w:cstheme="minorEastAsia"/>
          <w:b/>
          <w:bCs/>
          <w:i w:val="0"/>
          <w:iCs w:val="0"/>
          <w:sz w:val="24"/>
          <w:szCs w:val="24"/>
          <w:highlight w:val="none"/>
          <w:lang w:val="zh-CN"/>
        </w:rPr>
        <w:fldChar w:fldCharType="end"/>
      </w:r>
      <w:bookmarkEnd w:id="166"/>
    </w:p>
    <w:p w14:paraId="2F37E43E">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textAlignment w:val="auto"/>
        <w:outlineLvl w:val="1"/>
        <w:rPr>
          <w:rFonts w:hint="eastAsia" w:asciiTheme="minorEastAsia" w:hAnsiTheme="minorEastAsia" w:eastAsiaTheme="minorEastAsia" w:cstheme="minorEastAsia"/>
          <w:b/>
          <w:i w:val="0"/>
          <w:iCs w:val="0"/>
          <w:sz w:val="24"/>
          <w:szCs w:val="24"/>
          <w:highlight w:val="none"/>
        </w:rPr>
      </w:pPr>
      <w:bookmarkStart w:id="167" w:name="_Toc17012"/>
      <w:bookmarkStart w:id="168" w:name="_Toc1565"/>
      <w:bookmarkStart w:id="169" w:name="_Toc18709"/>
      <w:r>
        <w:rPr>
          <w:rFonts w:hint="eastAsia" w:asciiTheme="minorEastAsia" w:hAnsiTheme="minorEastAsia" w:eastAsiaTheme="minorEastAsia" w:cstheme="minorEastAsia"/>
          <w:b/>
          <w:bCs/>
          <w:i w:val="0"/>
          <w:iCs w:val="0"/>
          <w:sz w:val="24"/>
          <w:szCs w:val="24"/>
          <w:highlight w:val="none"/>
          <w:lang w:val="zh-CN"/>
        </w:rPr>
        <w:t>（</w:t>
      </w:r>
      <w:r>
        <w:rPr>
          <w:rFonts w:hint="eastAsia" w:asciiTheme="minorEastAsia" w:hAnsiTheme="minorEastAsia" w:eastAsiaTheme="minorEastAsia" w:cstheme="minorEastAsia"/>
          <w:b/>
          <w:bCs/>
          <w:i w:val="0"/>
          <w:iCs w:val="0"/>
          <w:sz w:val="24"/>
          <w:szCs w:val="24"/>
          <w:highlight w:val="none"/>
          <w:lang w:val="en-US" w:eastAsia="zh-CN"/>
        </w:rPr>
        <w:t>五</w:t>
      </w:r>
      <w:r>
        <w:rPr>
          <w:rFonts w:hint="eastAsia" w:asciiTheme="minorEastAsia" w:hAnsiTheme="minorEastAsia" w:eastAsiaTheme="minorEastAsia" w:cstheme="minorEastAsia"/>
          <w:b/>
          <w:bCs/>
          <w:i w:val="0"/>
          <w:iCs w:val="0"/>
          <w:sz w:val="24"/>
          <w:szCs w:val="24"/>
          <w:highlight w:val="none"/>
          <w:lang w:val="zh-CN"/>
        </w:rPr>
        <w:t>）成交供应商另行提供纸质版响应文件（一正</w:t>
      </w:r>
      <w:r>
        <w:rPr>
          <w:rFonts w:hint="eastAsia" w:asciiTheme="minorEastAsia" w:hAnsiTheme="minorEastAsia" w:eastAsiaTheme="minorEastAsia" w:cstheme="minorEastAsia"/>
          <w:b/>
          <w:bCs/>
          <w:i w:val="0"/>
          <w:iCs w:val="0"/>
          <w:sz w:val="24"/>
          <w:szCs w:val="24"/>
          <w:highlight w:val="none"/>
          <w:lang w:val="en-US" w:eastAsia="zh-CN"/>
        </w:rPr>
        <w:t>二</w:t>
      </w:r>
      <w:r>
        <w:rPr>
          <w:rFonts w:hint="eastAsia" w:asciiTheme="minorEastAsia" w:hAnsiTheme="minorEastAsia" w:eastAsiaTheme="minorEastAsia" w:cstheme="minorEastAsia"/>
          <w:b/>
          <w:bCs/>
          <w:i w:val="0"/>
          <w:iCs w:val="0"/>
          <w:sz w:val="24"/>
          <w:szCs w:val="24"/>
          <w:highlight w:val="none"/>
          <w:lang w:val="zh-CN"/>
        </w:rPr>
        <w:t>副）交与代理公司，无需封标。</w:t>
      </w:r>
    </w:p>
    <w:p w14:paraId="25962463">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textAlignment w:val="auto"/>
        <w:outlineLvl w:val="1"/>
        <w:rPr>
          <w:rFonts w:hint="eastAsia" w:asciiTheme="minorEastAsia" w:hAnsiTheme="minorEastAsia" w:eastAsiaTheme="minorEastAsia" w:cstheme="minorEastAsia"/>
          <w:b/>
          <w:i w:val="0"/>
          <w:iCs w:val="0"/>
          <w:sz w:val="24"/>
          <w:szCs w:val="24"/>
          <w:highlight w:val="none"/>
          <w:lang w:eastAsia="zh-CN"/>
        </w:rPr>
      </w:pPr>
      <w:bookmarkStart w:id="170" w:name="_Toc10540"/>
      <w:bookmarkStart w:id="171" w:name="_Toc28041"/>
      <w:bookmarkStart w:id="172" w:name="_Toc2384"/>
      <w:bookmarkStart w:id="173" w:name="_Toc513647113"/>
      <w:bookmarkStart w:id="174" w:name="_Toc495681512"/>
      <w:bookmarkStart w:id="175" w:name="_Toc495909076"/>
      <w:bookmarkStart w:id="176" w:name="_Toc495908030"/>
      <w:bookmarkStart w:id="177" w:name="_Toc11415"/>
      <w:bookmarkStart w:id="178" w:name="_Toc17312"/>
      <w:bookmarkStart w:id="179" w:name="_Toc495681231"/>
      <w:bookmarkStart w:id="180" w:name="_Toc495681385"/>
      <w:bookmarkStart w:id="181" w:name="_Toc18556"/>
      <w:bookmarkStart w:id="182" w:name="_Toc36034964"/>
      <w:r>
        <w:rPr>
          <w:rFonts w:hint="eastAsia" w:asciiTheme="minorEastAsia" w:hAnsiTheme="minorEastAsia" w:eastAsiaTheme="minorEastAsia" w:cstheme="minorEastAsia"/>
          <w:b/>
          <w:i w:val="0"/>
          <w:iCs w:val="0"/>
          <w:sz w:val="24"/>
          <w:szCs w:val="24"/>
          <w:highlight w:val="none"/>
          <w:lang w:val="en-US" w:eastAsia="zh-CN"/>
        </w:rPr>
        <w:t>六</w:t>
      </w:r>
      <w:r>
        <w:rPr>
          <w:rFonts w:hint="eastAsia" w:asciiTheme="minorEastAsia" w:hAnsiTheme="minorEastAsia" w:eastAsiaTheme="minorEastAsia" w:cstheme="minorEastAsia"/>
          <w:b/>
          <w:i w:val="0"/>
          <w:iCs w:val="0"/>
          <w:sz w:val="24"/>
          <w:szCs w:val="24"/>
          <w:highlight w:val="none"/>
        </w:rPr>
        <w:t>、</w:t>
      </w:r>
      <w:bookmarkEnd w:id="170"/>
      <w:bookmarkEnd w:id="171"/>
      <w:bookmarkEnd w:id="172"/>
      <w:bookmarkEnd w:id="173"/>
      <w:bookmarkEnd w:id="174"/>
      <w:bookmarkEnd w:id="175"/>
      <w:bookmarkEnd w:id="176"/>
      <w:bookmarkEnd w:id="177"/>
      <w:bookmarkEnd w:id="178"/>
      <w:bookmarkEnd w:id="179"/>
      <w:bookmarkEnd w:id="180"/>
      <w:bookmarkEnd w:id="181"/>
      <w:bookmarkEnd w:id="182"/>
      <w:r>
        <w:rPr>
          <w:rFonts w:hint="eastAsia" w:asciiTheme="minorEastAsia" w:hAnsiTheme="minorEastAsia" w:eastAsiaTheme="minorEastAsia" w:cstheme="minorEastAsia"/>
          <w:b/>
          <w:i w:val="0"/>
          <w:iCs w:val="0"/>
          <w:sz w:val="24"/>
          <w:szCs w:val="24"/>
          <w:highlight w:val="none"/>
          <w:lang w:val="en-US" w:eastAsia="zh-CN"/>
        </w:rPr>
        <w:t>开标</w:t>
      </w:r>
      <w:bookmarkEnd w:id="167"/>
      <w:bookmarkEnd w:id="168"/>
      <w:bookmarkEnd w:id="169"/>
    </w:p>
    <w:p w14:paraId="5BA2FEF0">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bCs/>
          <w:i w:val="0"/>
          <w:iCs w:val="0"/>
          <w:sz w:val="24"/>
          <w:szCs w:val="24"/>
          <w:lang w:val="zh-CN"/>
        </w:rPr>
      </w:pPr>
      <w:r>
        <w:rPr>
          <w:rFonts w:hint="eastAsia" w:asciiTheme="minorEastAsia" w:hAnsiTheme="minorEastAsia" w:eastAsiaTheme="minorEastAsia" w:cstheme="minorEastAsia"/>
          <w:bCs/>
          <w:i w:val="0"/>
          <w:iCs w:val="0"/>
          <w:sz w:val="24"/>
          <w:szCs w:val="24"/>
          <w:lang w:val="zh-CN"/>
        </w:rPr>
        <w:t>（一）采购代理机构按磋商文件规定的时间在规定的时间和地点组织</w:t>
      </w:r>
      <w:r>
        <w:rPr>
          <w:rFonts w:hint="eastAsia" w:asciiTheme="minorEastAsia" w:hAnsiTheme="minorEastAsia" w:eastAsiaTheme="minorEastAsia" w:cstheme="minorEastAsia"/>
          <w:bCs/>
          <w:i w:val="0"/>
          <w:iCs w:val="0"/>
          <w:sz w:val="24"/>
          <w:szCs w:val="24"/>
        </w:rPr>
        <w:t>开标活动</w:t>
      </w:r>
      <w:r>
        <w:rPr>
          <w:rFonts w:hint="eastAsia" w:asciiTheme="minorEastAsia" w:hAnsiTheme="minorEastAsia" w:eastAsiaTheme="minorEastAsia" w:cstheme="minorEastAsia"/>
          <w:bCs/>
          <w:i w:val="0"/>
          <w:iCs w:val="0"/>
          <w:sz w:val="24"/>
          <w:szCs w:val="24"/>
          <w:lang w:val="zh-CN"/>
        </w:rPr>
        <w:t>。</w:t>
      </w:r>
    </w:p>
    <w:p w14:paraId="179A4A80">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（二）</w:t>
      </w:r>
      <w:r>
        <w:rPr>
          <w:rFonts w:hint="eastAsia" w:asciiTheme="minorEastAsia" w:hAnsiTheme="minorEastAsia" w:eastAsiaTheme="minorEastAsia" w:cstheme="minorEastAsia"/>
          <w:bCs/>
          <w:i w:val="0"/>
          <w:iCs w:val="0"/>
          <w:sz w:val="24"/>
          <w:szCs w:val="24"/>
          <w:lang w:val="zh-CN"/>
        </w:rPr>
        <w:t>开标由采购代理机构主持，</w:t>
      </w:r>
      <w:r>
        <w:rPr>
          <w:rFonts w:hint="eastAsia" w:asciiTheme="minorEastAsia" w:hAnsiTheme="minorEastAsia" w:eastAsiaTheme="minorEastAsia" w:cstheme="minorEastAsia"/>
          <w:i w:val="0"/>
          <w:iCs w:val="0"/>
          <w:sz w:val="24"/>
          <w:szCs w:val="24"/>
          <w:lang w:val="zh-CN"/>
        </w:rPr>
        <w:t>采购人、供应商（线上）和有关方面代表参加</w:t>
      </w:r>
      <w:r>
        <w:rPr>
          <w:rFonts w:hint="eastAsia" w:asciiTheme="minorEastAsia" w:hAnsiTheme="minorEastAsia" w:eastAsiaTheme="minorEastAsia" w:cstheme="minorEastAsia"/>
          <w:i w:val="0"/>
          <w:iCs w:val="0"/>
          <w:color w:val="auto"/>
          <w:sz w:val="24"/>
          <w:szCs w:val="24"/>
          <w:highlight w:val="none"/>
        </w:rPr>
        <w:t>。</w:t>
      </w:r>
      <w:r>
        <w:rPr>
          <w:rFonts w:hint="eastAsia" w:asciiTheme="minorEastAsia" w:hAnsiTheme="minorEastAsia" w:eastAsiaTheme="minorEastAsia" w:cstheme="minorEastAsia"/>
          <w:i w:val="0"/>
          <w:iCs w:val="0"/>
          <w:sz w:val="24"/>
          <w:szCs w:val="24"/>
          <w:lang w:val="zh-CN"/>
        </w:rPr>
        <w:t>开标截止时间后供应商不足</w:t>
      </w:r>
      <w:r>
        <w:rPr>
          <w:rFonts w:hint="eastAsia" w:asciiTheme="minorEastAsia" w:hAnsiTheme="minorEastAsia" w:eastAsiaTheme="minorEastAsia" w:cstheme="minorEastAsia"/>
          <w:i w:val="0"/>
          <w:iCs w:val="0"/>
          <w:sz w:val="24"/>
          <w:szCs w:val="24"/>
        </w:rPr>
        <w:t>3</w:t>
      </w:r>
      <w:r>
        <w:rPr>
          <w:rFonts w:hint="eastAsia" w:asciiTheme="minorEastAsia" w:hAnsiTheme="minorEastAsia" w:eastAsiaTheme="minorEastAsia" w:cstheme="minorEastAsia"/>
          <w:i w:val="0"/>
          <w:iCs w:val="0"/>
          <w:sz w:val="24"/>
          <w:szCs w:val="24"/>
          <w:lang w:val="zh-CN"/>
        </w:rPr>
        <w:t>家的，不进行开标。</w:t>
      </w:r>
    </w:p>
    <w:p w14:paraId="3A3CD8AB">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lang w:val="zh-CN"/>
        </w:rPr>
        <w:t>（</w:t>
      </w:r>
      <w:r>
        <w:rPr>
          <w:rFonts w:hint="eastAsia" w:asciiTheme="minorEastAsia" w:hAnsiTheme="minorEastAsia" w:eastAsiaTheme="minorEastAsia" w:cstheme="minorEastAsia"/>
          <w:i w:val="0"/>
          <w:iCs w:val="0"/>
          <w:sz w:val="24"/>
          <w:szCs w:val="24"/>
        </w:rPr>
        <w:t>三</w:t>
      </w:r>
      <w:r>
        <w:rPr>
          <w:rFonts w:hint="eastAsia" w:asciiTheme="minorEastAsia" w:hAnsiTheme="minorEastAsia" w:eastAsiaTheme="minorEastAsia" w:cstheme="minorEastAsia"/>
          <w:i w:val="0"/>
          <w:iCs w:val="0"/>
          <w:sz w:val="24"/>
          <w:szCs w:val="24"/>
          <w:lang w:val="zh-CN"/>
        </w:rPr>
        <w:t>）</w:t>
      </w:r>
      <w:r>
        <w:rPr>
          <w:rFonts w:hint="eastAsia" w:asciiTheme="minorEastAsia" w:hAnsiTheme="minorEastAsia" w:eastAsiaTheme="minorEastAsia" w:cstheme="minorEastAsia"/>
          <w:i w:val="0"/>
          <w:iCs w:val="0"/>
          <w:sz w:val="24"/>
          <w:szCs w:val="24"/>
        </w:rPr>
        <w:t>开标程序</w:t>
      </w:r>
    </w:p>
    <w:p w14:paraId="2D707A43">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以“不见面开标大厅”流程为准。</w:t>
      </w:r>
    </w:p>
    <w:p w14:paraId="65764992">
      <w:pPr>
        <w:keepNext w:val="0"/>
        <w:keepLines w:val="0"/>
        <w:pageBreakBefore w:val="0"/>
        <w:widowControl w:val="0"/>
        <w:tabs>
          <w:tab w:val="left" w:pos="9030"/>
        </w:tabs>
        <w:kinsoku/>
        <w:wordWrap/>
        <w:overflowPunct/>
        <w:topLinePunct w:val="0"/>
        <w:bidi w:val="0"/>
        <w:adjustRightInd w:val="0"/>
        <w:snapToGrid w:val="0"/>
        <w:spacing w:line="360" w:lineRule="auto"/>
        <w:ind w:right="0" w:firstLine="480" w:firstLineChars="200"/>
        <w:textAlignment w:val="auto"/>
        <w:rPr>
          <w:rFonts w:hint="eastAsia" w:asciiTheme="minorEastAsia" w:hAnsiTheme="minorEastAsia" w:eastAsiaTheme="minorEastAsia" w:cstheme="minorEastAsia"/>
          <w:i w:val="0"/>
          <w:iCs w:val="0"/>
          <w:sz w:val="28"/>
          <w:szCs w:val="28"/>
          <w:lang w:val="zh-CN"/>
        </w:rPr>
      </w:pPr>
      <w:r>
        <w:rPr>
          <w:rFonts w:hint="eastAsia" w:asciiTheme="minorEastAsia" w:hAnsiTheme="minorEastAsia" w:eastAsiaTheme="minorEastAsia" w:cstheme="minorEastAsia"/>
          <w:i w:val="0"/>
          <w:iCs w:val="0"/>
          <w:sz w:val="24"/>
          <w:szCs w:val="24"/>
          <w:lang w:val="zh-CN"/>
        </w:rPr>
        <w:t>（</w:t>
      </w:r>
      <w:r>
        <w:rPr>
          <w:rFonts w:hint="eastAsia" w:asciiTheme="minorEastAsia" w:hAnsiTheme="minorEastAsia" w:eastAsiaTheme="minorEastAsia" w:cstheme="minorEastAsia"/>
          <w:i w:val="0"/>
          <w:iCs w:val="0"/>
          <w:sz w:val="24"/>
          <w:szCs w:val="24"/>
        </w:rPr>
        <w:t>四</w:t>
      </w:r>
      <w:r>
        <w:rPr>
          <w:rFonts w:hint="eastAsia" w:asciiTheme="minorEastAsia" w:hAnsiTheme="minorEastAsia" w:eastAsiaTheme="minorEastAsia" w:cstheme="minorEastAsia"/>
          <w:i w:val="0"/>
          <w:iCs w:val="0"/>
          <w:sz w:val="24"/>
          <w:szCs w:val="24"/>
          <w:lang w:val="zh-CN"/>
        </w:rPr>
        <w:t>）供应商代表对开标过程和开标记录有疑义，以及认为采购人、采购代理机构相关工作人员有需要回避的情形的，应当场提出询问或者回避申请。采购代理机构对供应商代表提出的询问或者回避申请应当及时处理。</w:t>
      </w:r>
    </w:p>
    <w:p w14:paraId="758572F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rPr>
          <w:rFonts w:hint="eastAsia" w:asciiTheme="minorEastAsia" w:hAnsiTheme="minorEastAsia" w:eastAsiaTheme="minorEastAsia" w:cstheme="minorEastAsia"/>
          <w:b/>
          <w:bCs/>
          <w:i w:val="0"/>
          <w:iCs w:val="0"/>
          <w:sz w:val="24"/>
          <w:szCs w:val="24"/>
          <w:highlight w:val="none"/>
          <w:lang w:val="zh-CN"/>
        </w:rPr>
      </w:pPr>
      <w:r>
        <w:rPr>
          <w:rFonts w:hint="eastAsia" w:asciiTheme="minorEastAsia" w:hAnsiTheme="minorEastAsia" w:eastAsiaTheme="minorEastAsia" w:cstheme="minorEastAsia"/>
          <w:b/>
          <w:bCs/>
          <w:i w:val="0"/>
          <w:iCs w:val="0"/>
          <w:sz w:val="24"/>
          <w:szCs w:val="24"/>
          <w:highlight w:val="none"/>
          <w:lang w:val="zh-CN"/>
        </w:rPr>
        <w:t>（五）开标当日,供应商不必抵达开标现场，可通过</w:t>
      </w:r>
      <w:r>
        <w:rPr>
          <w:rFonts w:hint="eastAsia" w:asciiTheme="minorEastAsia" w:hAnsiTheme="minorEastAsia" w:eastAsiaTheme="minorEastAsia" w:cstheme="minorEastAsia"/>
          <w:b/>
          <w:bCs/>
          <w:i w:val="0"/>
          <w:iCs w:val="0"/>
          <w:sz w:val="24"/>
          <w:szCs w:val="24"/>
          <w:highlight w:val="none"/>
          <w:lang w:val="en-US" w:eastAsia="zh-CN"/>
        </w:rPr>
        <w:t>安康市</w:t>
      </w:r>
      <w:r>
        <w:rPr>
          <w:rFonts w:hint="eastAsia" w:asciiTheme="minorEastAsia" w:hAnsiTheme="minorEastAsia" w:eastAsiaTheme="minorEastAsia" w:cstheme="minorEastAsia"/>
          <w:b/>
          <w:bCs/>
          <w:i w:val="0"/>
          <w:iCs w:val="0"/>
          <w:sz w:val="24"/>
          <w:szCs w:val="24"/>
          <w:highlight w:val="none"/>
          <w:lang w:val="zh-CN"/>
        </w:rPr>
        <w:t>公共资源交易不见面开标系统参加开标会议。不见面开标大厅登录方式为：全国公共资源交易平台（陕西省·</w:t>
      </w:r>
      <w:r>
        <w:rPr>
          <w:rFonts w:hint="eastAsia" w:asciiTheme="minorEastAsia" w:hAnsiTheme="minorEastAsia" w:eastAsiaTheme="minorEastAsia" w:cstheme="minorEastAsia"/>
          <w:b/>
          <w:bCs/>
          <w:i w:val="0"/>
          <w:iCs w:val="0"/>
          <w:sz w:val="24"/>
          <w:szCs w:val="24"/>
          <w:highlight w:val="none"/>
          <w:lang w:val="en-US" w:eastAsia="zh-CN"/>
        </w:rPr>
        <w:t>安康市</w:t>
      </w:r>
      <w:r>
        <w:rPr>
          <w:rFonts w:hint="eastAsia" w:asciiTheme="minorEastAsia" w:hAnsiTheme="minorEastAsia" w:eastAsiaTheme="minorEastAsia" w:cstheme="minorEastAsia"/>
          <w:b/>
          <w:bCs/>
          <w:i w:val="0"/>
          <w:iCs w:val="0"/>
          <w:sz w:val="24"/>
          <w:szCs w:val="24"/>
          <w:highlight w:val="none"/>
          <w:lang w:val="zh-CN"/>
        </w:rPr>
        <w:t>）→不见面开标系统。</w:t>
      </w:r>
    </w:p>
    <w:p w14:paraId="418CBEA8">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rPr>
          <w:rFonts w:hint="eastAsia" w:asciiTheme="minorEastAsia" w:hAnsiTheme="minorEastAsia" w:eastAsiaTheme="minorEastAsia" w:cstheme="minorEastAsia"/>
          <w:b/>
          <w:bCs/>
          <w:i w:val="0"/>
          <w:iCs w:val="0"/>
          <w:sz w:val="24"/>
          <w:szCs w:val="24"/>
          <w:highlight w:val="none"/>
          <w:lang w:val="zh-CN"/>
        </w:rPr>
      </w:pPr>
      <w:r>
        <w:rPr>
          <w:rFonts w:hint="eastAsia" w:asciiTheme="minorEastAsia" w:hAnsiTheme="minorEastAsia" w:eastAsiaTheme="minorEastAsia" w:cstheme="minorEastAsia"/>
          <w:b/>
          <w:bCs/>
          <w:i w:val="0"/>
          <w:iCs w:val="0"/>
          <w:sz w:val="24"/>
          <w:szCs w:val="24"/>
          <w:highlight w:val="none"/>
          <w:lang w:val="zh-CN"/>
        </w:rPr>
        <w:t>（六）各供应商需实时在线观看音视频直播并及时互动，未按时加入系统或未在线参与互动的，视为放弃标书解密和对开评审全过程质疑、澄清、答辩的权利，并承担由此产生的相应后果。</w:t>
      </w:r>
    </w:p>
    <w:p w14:paraId="567FC07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rPr>
          <w:rFonts w:hint="eastAsia" w:asciiTheme="minorEastAsia" w:hAnsiTheme="minorEastAsia" w:eastAsiaTheme="minorEastAsia" w:cstheme="minorEastAsia"/>
          <w:b/>
          <w:bCs/>
          <w:i w:val="0"/>
          <w:iCs w:val="0"/>
          <w:sz w:val="24"/>
          <w:szCs w:val="24"/>
          <w:highlight w:val="none"/>
          <w:lang w:val="zh-CN"/>
        </w:rPr>
      </w:pPr>
      <w:r>
        <w:rPr>
          <w:rFonts w:hint="eastAsia" w:asciiTheme="minorEastAsia" w:hAnsiTheme="minorEastAsia" w:eastAsiaTheme="minorEastAsia" w:cstheme="minorEastAsia"/>
          <w:b/>
          <w:bCs/>
          <w:i w:val="0"/>
          <w:iCs w:val="0"/>
          <w:sz w:val="24"/>
          <w:szCs w:val="24"/>
          <w:highlight w:val="none"/>
          <w:lang w:val="zh-CN"/>
        </w:rPr>
        <w:t>（七）注意事项</w:t>
      </w:r>
    </w:p>
    <w:p w14:paraId="283F5B85">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rPr>
          <w:rFonts w:hint="eastAsia" w:asciiTheme="minorEastAsia" w:hAnsiTheme="minorEastAsia" w:eastAsiaTheme="minorEastAsia" w:cstheme="minorEastAsia"/>
          <w:b/>
          <w:bCs/>
          <w:i w:val="0"/>
          <w:iCs w:val="0"/>
          <w:sz w:val="24"/>
          <w:szCs w:val="24"/>
          <w:highlight w:val="none"/>
          <w:lang w:val="zh-CN"/>
        </w:rPr>
      </w:pPr>
      <w:r>
        <w:rPr>
          <w:rFonts w:hint="eastAsia" w:asciiTheme="minorEastAsia" w:hAnsiTheme="minorEastAsia" w:eastAsiaTheme="minorEastAsia" w:cstheme="minorEastAsia"/>
          <w:b/>
          <w:bCs/>
          <w:i w:val="0"/>
          <w:iCs w:val="0"/>
          <w:sz w:val="24"/>
          <w:szCs w:val="24"/>
          <w:highlight w:val="none"/>
          <w:lang w:val="zh-CN"/>
        </w:rPr>
        <w:t>1、供应商参与不见面开标的电脑应安装有清晰可用的摄像头、音响和麦克风设备；</w:t>
      </w:r>
    </w:p>
    <w:p w14:paraId="745638D6">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rPr>
          <w:rFonts w:hint="eastAsia" w:asciiTheme="minorEastAsia" w:hAnsiTheme="minorEastAsia" w:eastAsiaTheme="minorEastAsia" w:cstheme="minorEastAsia"/>
          <w:b/>
          <w:bCs/>
          <w:i w:val="0"/>
          <w:iCs w:val="0"/>
          <w:sz w:val="24"/>
          <w:szCs w:val="24"/>
          <w:highlight w:val="none"/>
          <w:lang w:val="zh-CN"/>
        </w:rPr>
      </w:pPr>
      <w:r>
        <w:rPr>
          <w:rFonts w:hint="eastAsia" w:asciiTheme="minorEastAsia" w:hAnsiTheme="minorEastAsia" w:eastAsiaTheme="minorEastAsia" w:cstheme="minorEastAsia"/>
          <w:b/>
          <w:bCs/>
          <w:i w:val="0"/>
          <w:iCs w:val="0"/>
          <w:sz w:val="24"/>
          <w:szCs w:val="24"/>
          <w:highlight w:val="none"/>
          <w:lang w:val="zh-CN"/>
        </w:rPr>
        <w:t>2、供应商参与不见面开标的电脑须安装正确驱动，可在不见面开标系统登录界面的驱动下载页面进行下载及后续安装。</w:t>
      </w:r>
    </w:p>
    <w:p w14:paraId="369B0CDD">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rPr>
          <w:rFonts w:hint="eastAsia" w:asciiTheme="minorEastAsia" w:hAnsiTheme="minorEastAsia" w:eastAsiaTheme="minorEastAsia" w:cstheme="minorEastAsia"/>
          <w:b/>
          <w:bCs/>
          <w:i w:val="0"/>
          <w:iCs w:val="0"/>
          <w:sz w:val="24"/>
          <w:szCs w:val="24"/>
          <w:highlight w:val="none"/>
          <w:lang w:val="zh-CN"/>
        </w:rPr>
      </w:pPr>
      <w:r>
        <w:rPr>
          <w:rFonts w:hint="eastAsia" w:asciiTheme="minorEastAsia" w:hAnsiTheme="minorEastAsia" w:eastAsiaTheme="minorEastAsia" w:cstheme="minorEastAsia"/>
          <w:b/>
          <w:bCs/>
          <w:i w:val="0"/>
          <w:iCs w:val="0"/>
          <w:sz w:val="24"/>
          <w:szCs w:val="24"/>
          <w:highlight w:val="none"/>
          <w:lang w:val="zh-CN"/>
        </w:rPr>
        <w:t>3、为更好实时查看不见面开标室现场，推荐使用50M及以上网络宽带。</w:t>
      </w:r>
    </w:p>
    <w:p w14:paraId="5EF77CB4">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rPr>
          <w:rFonts w:hint="eastAsia" w:asciiTheme="minorEastAsia" w:hAnsiTheme="minorEastAsia" w:eastAsiaTheme="minorEastAsia" w:cstheme="minorEastAsia"/>
          <w:b/>
          <w:bCs/>
          <w:i w:val="0"/>
          <w:iCs w:val="0"/>
          <w:sz w:val="24"/>
          <w:szCs w:val="24"/>
          <w:highlight w:val="none"/>
          <w:lang w:val="zh-CN"/>
        </w:rPr>
      </w:pPr>
      <w:r>
        <w:rPr>
          <w:rFonts w:hint="eastAsia" w:asciiTheme="minorEastAsia" w:hAnsiTheme="minorEastAsia" w:eastAsiaTheme="minorEastAsia" w:cstheme="minorEastAsia"/>
          <w:b/>
          <w:bCs/>
          <w:i w:val="0"/>
          <w:iCs w:val="0"/>
          <w:sz w:val="24"/>
          <w:szCs w:val="24"/>
          <w:highlight w:val="none"/>
          <w:lang w:val="zh-CN"/>
        </w:rPr>
        <w:t>4</w:t>
      </w:r>
      <w:r>
        <w:rPr>
          <w:rFonts w:hint="eastAsia" w:asciiTheme="minorEastAsia" w:hAnsiTheme="minorEastAsia" w:eastAsiaTheme="minorEastAsia" w:cstheme="minorEastAsia"/>
          <w:b/>
          <w:bCs/>
          <w:i w:val="0"/>
          <w:iCs w:val="0"/>
          <w:sz w:val="24"/>
          <w:szCs w:val="24"/>
          <w:highlight w:val="none"/>
          <w:lang w:val="zh-CN" w:eastAsia="zh-CN"/>
        </w:rPr>
        <w:t>、</w:t>
      </w:r>
      <w:r>
        <w:rPr>
          <w:rFonts w:hint="eastAsia" w:asciiTheme="minorEastAsia" w:hAnsiTheme="minorEastAsia" w:eastAsiaTheme="minorEastAsia" w:cstheme="minorEastAsia"/>
          <w:b/>
          <w:bCs/>
          <w:i w:val="0"/>
          <w:iCs w:val="0"/>
          <w:sz w:val="24"/>
          <w:szCs w:val="24"/>
          <w:highlight w:val="none"/>
          <w:lang w:val="zh-CN"/>
        </w:rPr>
        <w:t>开标、评审过程中，参与远程互动的各供应商应为同一个人，供应商一端参与互动的人员只能是供应商的法定代表人或授权代表。</w:t>
      </w:r>
    </w:p>
    <w:p w14:paraId="4EC83A49">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right="0" w:firstLine="482"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b/>
          <w:bCs/>
          <w:i w:val="0"/>
          <w:iCs w:val="0"/>
          <w:sz w:val="24"/>
          <w:szCs w:val="24"/>
          <w:highlight w:val="none"/>
          <w:lang w:val="zh-CN"/>
        </w:rPr>
        <w:t>5、参与不见面开标的各供应商，应当仔细阅读系统操作手册，供应商可登录（https：//ggzyjy.ankang.gov.cn/Content-2497671.html）下载操作手册。并按照交易流程进行不见面开标活动。未按规定程序操作导致的一切后果由供应商自行承担。</w:t>
      </w:r>
    </w:p>
    <w:p w14:paraId="4B4581D9">
      <w:pPr>
        <w:keepNext w:val="0"/>
        <w:keepLines w:val="0"/>
        <w:pageBreakBefore w:val="0"/>
        <w:widowControl w:val="0"/>
        <w:kinsoku/>
        <w:wordWrap/>
        <w:overflowPunct/>
        <w:topLinePunct w:val="0"/>
        <w:autoSpaceDE/>
        <w:autoSpaceDN/>
        <w:bidi w:val="0"/>
        <w:adjustRightInd w:val="0"/>
        <w:snapToGrid w:val="0"/>
        <w:spacing w:line="360" w:lineRule="auto"/>
        <w:ind w:right="0" w:firstLine="723" w:firstLineChars="300"/>
        <w:textAlignment w:val="auto"/>
        <w:outlineLvl w:val="1"/>
        <w:rPr>
          <w:rFonts w:hint="eastAsia" w:asciiTheme="minorEastAsia" w:hAnsiTheme="minorEastAsia" w:eastAsiaTheme="minorEastAsia" w:cstheme="minorEastAsia"/>
          <w:b/>
          <w:i w:val="0"/>
          <w:iCs w:val="0"/>
          <w:sz w:val="24"/>
          <w:szCs w:val="24"/>
          <w:lang w:val="en-US" w:eastAsia="zh-CN"/>
        </w:rPr>
      </w:pPr>
      <w:bookmarkStart w:id="183" w:name="_Toc20167"/>
      <w:bookmarkStart w:id="184" w:name="_Toc36034966"/>
      <w:bookmarkStart w:id="185" w:name="_Toc3089"/>
      <w:bookmarkStart w:id="186" w:name="_Toc24220"/>
      <w:bookmarkStart w:id="187" w:name="_Toc22616"/>
      <w:bookmarkStart w:id="188" w:name="_Toc25508"/>
      <w:bookmarkStart w:id="189" w:name="_Toc31676"/>
      <w:bookmarkStart w:id="190" w:name="_Toc513647115"/>
      <w:bookmarkStart w:id="191" w:name="_Toc22008"/>
      <w:bookmarkStart w:id="192" w:name="_Toc29898"/>
      <w:bookmarkStart w:id="193" w:name="_Toc23817"/>
      <w:r>
        <w:rPr>
          <w:rFonts w:hint="eastAsia" w:asciiTheme="minorEastAsia" w:hAnsiTheme="minorEastAsia" w:eastAsiaTheme="minorEastAsia" w:cstheme="minorEastAsia"/>
          <w:b/>
          <w:i w:val="0"/>
          <w:iCs w:val="0"/>
          <w:sz w:val="24"/>
          <w:szCs w:val="24"/>
          <w:lang w:val="en-US" w:eastAsia="zh-CN"/>
        </w:rPr>
        <w:t>七、</w:t>
      </w:r>
      <w:bookmarkEnd w:id="183"/>
      <w:bookmarkEnd w:id="184"/>
      <w:bookmarkEnd w:id="185"/>
      <w:bookmarkEnd w:id="186"/>
      <w:bookmarkEnd w:id="187"/>
      <w:bookmarkEnd w:id="188"/>
      <w:bookmarkEnd w:id="189"/>
      <w:bookmarkEnd w:id="190"/>
      <w:r>
        <w:rPr>
          <w:rFonts w:hint="eastAsia" w:asciiTheme="minorEastAsia" w:hAnsiTheme="minorEastAsia" w:eastAsiaTheme="minorEastAsia" w:cstheme="minorEastAsia"/>
          <w:b/>
          <w:i w:val="0"/>
          <w:iCs w:val="0"/>
          <w:sz w:val="24"/>
          <w:szCs w:val="24"/>
          <w:lang w:val="en-US" w:eastAsia="zh-CN"/>
        </w:rPr>
        <w:t>评审</w:t>
      </w:r>
      <w:bookmarkEnd w:id="191"/>
      <w:bookmarkEnd w:id="192"/>
      <w:bookmarkEnd w:id="193"/>
    </w:p>
    <w:p w14:paraId="05B918D9">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textAlignment w:val="auto"/>
        <w:rPr>
          <w:rFonts w:hint="eastAsia" w:asciiTheme="minorEastAsia" w:hAnsiTheme="minorEastAsia" w:eastAsiaTheme="minorEastAsia" w:cstheme="minorEastAsia"/>
          <w:b/>
          <w:bCs/>
          <w:i w:val="0"/>
          <w:iCs w:val="0"/>
          <w:sz w:val="24"/>
          <w:szCs w:val="24"/>
          <w:highlight w:val="none"/>
          <w:lang w:val="en-US" w:eastAsia="zh-CN"/>
        </w:rPr>
      </w:pPr>
      <w:r>
        <w:rPr>
          <w:rFonts w:hint="eastAsia" w:asciiTheme="minorEastAsia" w:hAnsiTheme="minorEastAsia" w:eastAsiaTheme="minorEastAsia" w:cstheme="minorEastAsia"/>
          <w:b/>
          <w:bCs/>
          <w:i w:val="0"/>
          <w:iCs w:val="0"/>
          <w:sz w:val="24"/>
          <w:szCs w:val="24"/>
          <w:highlight w:val="none"/>
          <w:lang w:val="zh-CN"/>
        </w:rPr>
        <w:t>评审过程中对响应文件的判定，只依据开标截止时间前陕西省安康市公共资源交易平台递交的电子响应文件内容本身，不依据任何外来证明</w:t>
      </w:r>
      <w:r>
        <w:rPr>
          <w:rFonts w:hint="eastAsia" w:asciiTheme="minorEastAsia" w:hAnsiTheme="minorEastAsia" w:eastAsiaTheme="minorEastAsia" w:cstheme="minorEastAsia"/>
          <w:b/>
          <w:bCs/>
          <w:i w:val="0"/>
          <w:iCs w:val="0"/>
          <w:sz w:val="24"/>
          <w:szCs w:val="24"/>
          <w:lang w:val="zh-CN"/>
        </w:rPr>
        <w:t>。</w:t>
      </w:r>
    </w:p>
    <w:p w14:paraId="35F9C271">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highlight w:val="none"/>
          <w:lang w:eastAsia="zh-CN"/>
        </w:rPr>
      </w:pPr>
      <w:r>
        <w:rPr>
          <w:rFonts w:hint="eastAsia" w:asciiTheme="minorEastAsia" w:hAnsiTheme="minorEastAsia" w:eastAsiaTheme="minorEastAsia" w:cstheme="minorEastAsia"/>
          <w:i w:val="0"/>
          <w:iCs w:val="0"/>
          <w:sz w:val="24"/>
          <w:szCs w:val="24"/>
          <w:highlight w:val="none"/>
        </w:rPr>
        <w:t>（一</w:t>
      </w:r>
      <w:r>
        <w:rPr>
          <w:rFonts w:hint="eastAsia" w:asciiTheme="minorEastAsia" w:hAnsiTheme="minorEastAsia" w:eastAsiaTheme="minorEastAsia" w:cstheme="minorEastAsia"/>
          <w:i w:val="0"/>
          <w:iCs w:val="0"/>
          <w:sz w:val="24"/>
          <w:szCs w:val="24"/>
          <w:highlight w:val="none"/>
          <w:lang w:eastAsia="zh-CN"/>
        </w:rPr>
        <w:t>）磋商小组组成</w:t>
      </w:r>
    </w:p>
    <w:p w14:paraId="32D17F0A">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val="0"/>
          <w:i w:val="0"/>
          <w:iCs w:val="0"/>
          <w:sz w:val="24"/>
          <w:szCs w:val="24"/>
          <w:highlight w:val="yellow"/>
          <w:lang w:val="en-US" w:eastAsia="zh-CN"/>
        </w:rPr>
      </w:pPr>
      <w:r>
        <w:rPr>
          <w:rFonts w:hint="eastAsia" w:asciiTheme="minorEastAsia" w:hAnsiTheme="minorEastAsia" w:eastAsiaTheme="minorEastAsia" w:cstheme="minorEastAsia"/>
          <w:b w:val="0"/>
          <w:bCs w:val="0"/>
          <w:i w:val="0"/>
          <w:iCs w:val="0"/>
          <w:sz w:val="24"/>
          <w:szCs w:val="24"/>
          <w:highlight w:val="none"/>
          <w:lang w:val="en-US" w:eastAsia="zh-CN"/>
        </w:rPr>
        <w:t>磋商小组由采购人代表和评审专家共</w:t>
      </w:r>
      <w:r>
        <w:rPr>
          <w:rFonts w:hint="eastAsia" w:asciiTheme="minorEastAsia" w:hAnsiTheme="minorEastAsia" w:cstheme="minorEastAsia"/>
          <w:b w:val="0"/>
          <w:bCs w:val="0"/>
          <w:i w:val="0"/>
          <w:iCs w:val="0"/>
          <w:sz w:val="24"/>
          <w:szCs w:val="24"/>
          <w:highlight w:val="none"/>
          <w:lang w:val="en-US" w:eastAsia="zh-CN"/>
        </w:rPr>
        <w:t>3</w:t>
      </w:r>
      <w:r>
        <w:rPr>
          <w:rFonts w:hint="eastAsia" w:asciiTheme="minorEastAsia" w:hAnsiTheme="minorEastAsia" w:eastAsiaTheme="minorEastAsia" w:cstheme="minorEastAsia"/>
          <w:b w:val="0"/>
          <w:bCs w:val="0"/>
          <w:i w:val="0"/>
          <w:iCs w:val="0"/>
          <w:sz w:val="24"/>
          <w:szCs w:val="24"/>
          <w:highlight w:val="none"/>
          <w:lang w:val="en-US" w:eastAsia="zh-CN"/>
        </w:rPr>
        <w:t>人以上单数组成，其中评审专家人数不得少于磋商小组成员总数的三分之二。评审专家由采购代理机构从陕西省政府采购专家库中随机抽取。</w:t>
      </w:r>
    </w:p>
    <w:p w14:paraId="29EC4A44">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Theme="minorEastAsia" w:hAnsiTheme="minorEastAsia" w:eastAsiaTheme="minorEastAsia" w:cstheme="minorEastAsia"/>
          <w:b/>
          <w:bCs/>
          <w:i w:val="0"/>
          <w:iCs w:val="0"/>
          <w:sz w:val="24"/>
          <w:szCs w:val="24"/>
          <w:lang w:val="en-US" w:eastAsia="zh-CN"/>
        </w:rPr>
      </w:pPr>
      <w:r>
        <w:rPr>
          <w:rFonts w:hint="eastAsia" w:asciiTheme="minorEastAsia" w:hAnsiTheme="minorEastAsia" w:eastAsiaTheme="minorEastAsia" w:cstheme="minorEastAsia"/>
          <w:b/>
          <w:bCs/>
          <w:i w:val="0"/>
          <w:iCs w:val="0"/>
          <w:sz w:val="24"/>
          <w:szCs w:val="24"/>
          <w:lang w:val="en-US" w:eastAsia="zh-CN"/>
        </w:rPr>
        <w:t>（二）资格审查</w:t>
      </w:r>
    </w:p>
    <w:p w14:paraId="18652C9D">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val="0"/>
          <w:i w:val="0"/>
          <w:iCs w:val="0"/>
          <w:sz w:val="24"/>
          <w:szCs w:val="24"/>
          <w:lang w:val="zh-CN"/>
        </w:rPr>
      </w:pPr>
      <w:r>
        <w:rPr>
          <w:rFonts w:hint="eastAsia" w:asciiTheme="minorEastAsia" w:hAnsiTheme="minorEastAsia" w:eastAsiaTheme="minorEastAsia" w:cstheme="minorEastAsia"/>
          <w:b w:val="0"/>
          <w:bCs w:val="0"/>
          <w:i w:val="0"/>
          <w:iCs w:val="0"/>
          <w:sz w:val="24"/>
          <w:szCs w:val="24"/>
          <w:lang w:val="zh-CN"/>
        </w:rPr>
        <w:t>开标结束后</w:t>
      </w:r>
      <w:r>
        <w:rPr>
          <w:rFonts w:hint="eastAsia" w:asciiTheme="minorEastAsia" w:hAnsiTheme="minorEastAsia" w:eastAsiaTheme="minorEastAsia" w:cstheme="minorEastAsia"/>
          <w:b w:val="0"/>
          <w:bCs w:val="0"/>
          <w:i w:val="0"/>
          <w:iCs w:val="0"/>
          <w:color w:val="auto"/>
          <w:sz w:val="24"/>
          <w:szCs w:val="24"/>
          <w:lang w:val="zh-CN"/>
        </w:rPr>
        <w:t>，</w:t>
      </w:r>
      <w:r>
        <w:rPr>
          <w:rFonts w:hint="eastAsia" w:asciiTheme="minorEastAsia" w:hAnsiTheme="minorEastAsia" w:eastAsiaTheme="minorEastAsia" w:cstheme="minorEastAsia"/>
          <w:b w:val="0"/>
          <w:bCs w:val="0"/>
          <w:i w:val="0"/>
          <w:iCs w:val="0"/>
          <w:sz w:val="24"/>
          <w:szCs w:val="24"/>
          <w:highlight w:val="none"/>
          <w:lang w:val="en-US" w:eastAsia="zh-CN"/>
        </w:rPr>
        <w:t>磋商小组</w:t>
      </w:r>
      <w:r>
        <w:rPr>
          <w:rFonts w:hint="eastAsia" w:asciiTheme="minorEastAsia" w:hAnsiTheme="minorEastAsia" w:eastAsiaTheme="minorEastAsia" w:cstheme="minorEastAsia"/>
          <w:b w:val="0"/>
          <w:bCs w:val="0"/>
          <w:i w:val="0"/>
          <w:iCs w:val="0"/>
          <w:color w:val="auto"/>
          <w:sz w:val="24"/>
          <w:szCs w:val="24"/>
          <w:lang w:eastAsia="zh-CN"/>
        </w:rPr>
        <w:t>对供应商的资格要求进行审查，</w:t>
      </w:r>
      <w:r>
        <w:rPr>
          <w:rFonts w:hint="eastAsia" w:asciiTheme="minorEastAsia" w:hAnsiTheme="minorEastAsia" w:eastAsiaTheme="minorEastAsia" w:cstheme="minorEastAsia"/>
          <w:b w:val="0"/>
          <w:bCs w:val="0"/>
          <w:i w:val="0"/>
          <w:iCs w:val="0"/>
          <w:color w:val="auto"/>
          <w:sz w:val="24"/>
          <w:szCs w:val="24"/>
          <w:lang w:val="zh-CN"/>
        </w:rPr>
        <w:t>具体审</w:t>
      </w:r>
      <w:r>
        <w:rPr>
          <w:rFonts w:hint="eastAsia" w:asciiTheme="minorEastAsia" w:hAnsiTheme="minorEastAsia" w:eastAsiaTheme="minorEastAsia" w:cstheme="minorEastAsia"/>
          <w:b w:val="0"/>
          <w:bCs w:val="0"/>
          <w:i w:val="0"/>
          <w:iCs w:val="0"/>
          <w:sz w:val="24"/>
          <w:szCs w:val="24"/>
          <w:lang w:val="zh-CN"/>
        </w:rPr>
        <w:t>查内容如下：</w:t>
      </w:r>
    </w:p>
    <w:p w14:paraId="23C662A9">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val="0"/>
          <w:i w:val="0"/>
          <w:iCs w:val="0"/>
          <w:sz w:val="24"/>
          <w:szCs w:val="24"/>
        </w:rPr>
      </w:pPr>
      <w:r>
        <w:rPr>
          <w:rFonts w:hint="eastAsia" w:asciiTheme="minorEastAsia" w:hAnsiTheme="minorEastAsia" w:eastAsiaTheme="minorEastAsia" w:cstheme="minorEastAsia"/>
          <w:b w:val="0"/>
          <w:bCs w:val="0"/>
          <w:i w:val="0"/>
          <w:iCs w:val="0"/>
          <w:sz w:val="24"/>
          <w:szCs w:val="24"/>
        </w:rPr>
        <w:t>基本资格条件：符合《中华人民共和国政府采购法》第二十二条的规定</w:t>
      </w:r>
      <w:r>
        <w:rPr>
          <w:rFonts w:hint="eastAsia" w:asciiTheme="minorEastAsia" w:hAnsiTheme="minorEastAsia" w:eastAsiaTheme="minorEastAsia" w:cstheme="minorEastAsia"/>
          <w:i w:val="0"/>
          <w:iCs w:val="0"/>
          <w:sz w:val="24"/>
          <w:szCs w:val="24"/>
        </w:rPr>
        <w:t>，并提供下列材料</w:t>
      </w:r>
      <w:r>
        <w:rPr>
          <w:rFonts w:hint="eastAsia" w:asciiTheme="minorEastAsia" w:hAnsiTheme="minorEastAsia" w:eastAsiaTheme="minorEastAsia" w:cstheme="minorEastAsia"/>
          <w:b w:val="0"/>
          <w:bCs w:val="0"/>
          <w:i w:val="0"/>
          <w:iCs w:val="0"/>
          <w:sz w:val="24"/>
          <w:szCs w:val="24"/>
        </w:rPr>
        <w:t>：</w:t>
      </w:r>
    </w:p>
    <w:p w14:paraId="67D05D8B">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zh-CN" w:eastAsia="zh-CN"/>
        </w:rPr>
      </w:pPr>
      <w:r>
        <w:rPr>
          <w:rFonts w:hint="eastAsia" w:asciiTheme="minorEastAsia" w:hAnsiTheme="minorEastAsia" w:eastAsiaTheme="minorEastAsia" w:cstheme="minorEastAsia"/>
          <w:i w:val="0"/>
          <w:iCs w:val="0"/>
          <w:color w:val="auto"/>
          <w:sz w:val="24"/>
          <w:szCs w:val="24"/>
          <w:lang w:val="zh-CN" w:eastAsia="zh-CN"/>
        </w:rPr>
        <w:t>（1）营业执照：供应商具有独立承担民事责任能力的法人、其他组织或自然人，并出具合法有效的营业执照或事业单位法人证书等国家规定的相关证明，自然人参与的提供其身份证明；</w:t>
      </w:r>
    </w:p>
    <w:p w14:paraId="1DAC2B32">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zh-CN" w:eastAsia="zh-CN"/>
        </w:rPr>
      </w:pPr>
      <w:r>
        <w:rPr>
          <w:rFonts w:hint="eastAsia" w:asciiTheme="minorEastAsia" w:hAnsiTheme="minorEastAsia" w:eastAsiaTheme="minorEastAsia" w:cstheme="minorEastAsia"/>
          <w:i w:val="0"/>
          <w:iCs w:val="0"/>
          <w:color w:val="auto"/>
          <w:sz w:val="24"/>
          <w:szCs w:val="24"/>
          <w:lang w:val="zh-CN" w:eastAsia="zh-CN"/>
        </w:rPr>
        <w:t>（</w:t>
      </w:r>
      <w:r>
        <w:rPr>
          <w:rFonts w:hint="eastAsia" w:asciiTheme="minorEastAsia" w:hAnsiTheme="minorEastAsia" w:cstheme="minorEastAsia"/>
          <w:i w:val="0"/>
          <w:iCs w:val="0"/>
          <w:color w:val="auto"/>
          <w:sz w:val="24"/>
          <w:szCs w:val="24"/>
          <w:lang w:val="en-US" w:eastAsia="zh-CN"/>
        </w:rPr>
        <w:t>2</w:t>
      </w:r>
      <w:r>
        <w:rPr>
          <w:rFonts w:hint="eastAsia" w:asciiTheme="minorEastAsia" w:hAnsiTheme="minorEastAsia" w:eastAsiaTheme="minorEastAsia" w:cstheme="minorEastAsia"/>
          <w:i w:val="0"/>
          <w:iCs w:val="0"/>
          <w:color w:val="auto"/>
          <w:sz w:val="24"/>
          <w:szCs w:val="24"/>
          <w:lang w:val="zh-CN" w:eastAsia="zh-CN"/>
        </w:rPr>
        <w:t>）财务会计报告：供应商提供2024年度经审计的财务会计报告（包括审计报告、资产负债表、利润表、现金流量表、所有者权益变动表及其附注，成立时间至提交磋商文件截止时间不足一年的可提供成立后任意时段的资产负债表），或其磋商前</w:t>
      </w:r>
      <w:r>
        <w:rPr>
          <w:rFonts w:hint="eastAsia" w:asciiTheme="minorEastAsia" w:hAnsiTheme="minorEastAsia" w:eastAsiaTheme="minorEastAsia" w:cstheme="minorEastAsia"/>
          <w:i w:val="0"/>
          <w:iCs w:val="0"/>
          <w:color w:val="auto"/>
          <w:sz w:val="24"/>
          <w:szCs w:val="24"/>
          <w:lang w:val="en-US" w:eastAsia="zh-CN"/>
        </w:rPr>
        <w:t>六</w:t>
      </w:r>
      <w:r>
        <w:rPr>
          <w:rFonts w:hint="eastAsia" w:asciiTheme="minorEastAsia" w:hAnsiTheme="minorEastAsia" w:eastAsiaTheme="minorEastAsia" w:cstheme="minorEastAsia"/>
          <w:i w:val="0"/>
          <w:iCs w:val="0"/>
          <w:color w:val="auto"/>
          <w:sz w:val="24"/>
          <w:szCs w:val="24"/>
          <w:lang w:val="zh-CN" w:eastAsia="zh-CN"/>
        </w:rPr>
        <w:t>个月内基本存款账户开户银行出具的资信证明；</w:t>
      </w:r>
    </w:p>
    <w:p w14:paraId="00494AC9">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zh-CN" w:eastAsia="zh-CN"/>
        </w:rPr>
      </w:pPr>
      <w:r>
        <w:rPr>
          <w:rFonts w:hint="eastAsia" w:asciiTheme="minorEastAsia" w:hAnsiTheme="minorEastAsia" w:eastAsiaTheme="minorEastAsia" w:cstheme="minorEastAsia"/>
          <w:i w:val="0"/>
          <w:iCs w:val="0"/>
          <w:color w:val="auto"/>
          <w:sz w:val="24"/>
          <w:szCs w:val="24"/>
          <w:lang w:val="zh-CN" w:eastAsia="zh-CN"/>
        </w:rPr>
        <w:t>（</w:t>
      </w:r>
      <w:r>
        <w:rPr>
          <w:rFonts w:hint="eastAsia" w:asciiTheme="minorEastAsia" w:hAnsiTheme="minorEastAsia" w:cstheme="minorEastAsia"/>
          <w:i w:val="0"/>
          <w:iCs w:val="0"/>
          <w:color w:val="auto"/>
          <w:sz w:val="24"/>
          <w:szCs w:val="24"/>
          <w:lang w:val="en-US" w:eastAsia="zh-CN"/>
        </w:rPr>
        <w:t>3</w:t>
      </w:r>
      <w:r>
        <w:rPr>
          <w:rFonts w:hint="eastAsia" w:asciiTheme="minorEastAsia" w:hAnsiTheme="minorEastAsia" w:eastAsiaTheme="minorEastAsia" w:cstheme="minorEastAsia"/>
          <w:i w:val="0"/>
          <w:iCs w:val="0"/>
          <w:color w:val="auto"/>
          <w:sz w:val="24"/>
          <w:szCs w:val="24"/>
          <w:lang w:val="zh-CN" w:eastAsia="zh-CN"/>
        </w:rPr>
        <w:t>）社会保障资金缴纳证明：提供2025年</w:t>
      </w:r>
      <w:r>
        <w:rPr>
          <w:rFonts w:hint="eastAsia" w:asciiTheme="minorEastAsia" w:hAnsiTheme="minorEastAsia" w:eastAsiaTheme="minorEastAsia" w:cstheme="minorEastAsia"/>
          <w:i w:val="0"/>
          <w:iCs w:val="0"/>
          <w:color w:val="auto"/>
          <w:sz w:val="24"/>
          <w:szCs w:val="24"/>
          <w:lang w:val="en-US" w:eastAsia="zh-CN"/>
        </w:rPr>
        <w:t>7</w:t>
      </w:r>
      <w:r>
        <w:rPr>
          <w:rFonts w:hint="eastAsia" w:asciiTheme="minorEastAsia" w:hAnsiTheme="minorEastAsia" w:eastAsiaTheme="minorEastAsia" w:cstheme="minorEastAsia"/>
          <w:i w:val="0"/>
          <w:iCs w:val="0"/>
          <w:color w:val="auto"/>
          <w:sz w:val="24"/>
          <w:szCs w:val="24"/>
          <w:lang w:val="zh-CN" w:eastAsia="zh-CN"/>
        </w:rPr>
        <w:t>月1日至今内任意时段的社会保障资金缴存单据或社保机构开具的社会保险参保缴费情况证明，依法不需要缴纳社会保障资金的提供相关文件证明；</w:t>
      </w:r>
    </w:p>
    <w:p w14:paraId="7C6671FB">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zh-CN" w:eastAsia="zh-CN"/>
        </w:rPr>
      </w:pPr>
      <w:r>
        <w:rPr>
          <w:rFonts w:hint="eastAsia" w:asciiTheme="minorEastAsia" w:hAnsiTheme="minorEastAsia" w:eastAsiaTheme="minorEastAsia" w:cstheme="minorEastAsia"/>
          <w:i w:val="0"/>
          <w:iCs w:val="0"/>
          <w:color w:val="auto"/>
          <w:sz w:val="24"/>
          <w:szCs w:val="24"/>
          <w:lang w:val="zh-CN" w:eastAsia="zh-CN"/>
        </w:rPr>
        <w:t>（</w:t>
      </w:r>
      <w:r>
        <w:rPr>
          <w:rFonts w:hint="eastAsia" w:asciiTheme="minorEastAsia" w:hAnsiTheme="minorEastAsia" w:cstheme="minorEastAsia"/>
          <w:i w:val="0"/>
          <w:iCs w:val="0"/>
          <w:color w:val="auto"/>
          <w:sz w:val="24"/>
          <w:szCs w:val="24"/>
          <w:lang w:val="en-US" w:eastAsia="zh-CN"/>
        </w:rPr>
        <w:t>4</w:t>
      </w:r>
      <w:r>
        <w:rPr>
          <w:rFonts w:hint="eastAsia" w:asciiTheme="minorEastAsia" w:hAnsiTheme="minorEastAsia" w:eastAsiaTheme="minorEastAsia" w:cstheme="minorEastAsia"/>
          <w:i w:val="0"/>
          <w:iCs w:val="0"/>
          <w:color w:val="auto"/>
          <w:sz w:val="24"/>
          <w:szCs w:val="24"/>
          <w:lang w:val="zh-CN" w:eastAsia="zh-CN"/>
        </w:rPr>
        <w:t>）税收缴纳证明：提供2025年</w:t>
      </w:r>
      <w:r>
        <w:rPr>
          <w:rFonts w:hint="eastAsia" w:asciiTheme="minorEastAsia" w:hAnsiTheme="minorEastAsia" w:eastAsiaTheme="minorEastAsia" w:cstheme="minorEastAsia"/>
          <w:i w:val="0"/>
          <w:iCs w:val="0"/>
          <w:color w:val="auto"/>
          <w:sz w:val="24"/>
          <w:szCs w:val="24"/>
          <w:lang w:val="en-US" w:eastAsia="zh-CN"/>
        </w:rPr>
        <w:t>7</w:t>
      </w:r>
      <w:r>
        <w:rPr>
          <w:rFonts w:hint="eastAsia" w:asciiTheme="minorEastAsia" w:hAnsiTheme="minorEastAsia" w:eastAsiaTheme="minorEastAsia" w:cstheme="minorEastAsia"/>
          <w:i w:val="0"/>
          <w:iCs w:val="0"/>
          <w:color w:val="auto"/>
          <w:sz w:val="24"/>
          <w:szCs w:val="24"/>
          <w:lang w:val="zh-CN" w:eastAsia="zh-CN"/>
        </w:rPr>
        <w:t>月1日至今内任意时段的纳税证明或完税证明，纳税证明或完税证明上应有代收机构或税务机关的公章，依法免税的应提供相关文件证明；</w:t>
      </w:r>
    </w:p>
    <w:p w14:paraId="15BA2083">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zh-CN" w:eastAsia="zh-CN"/>
        </w:rPr>
      </w:pPr>
      <w:r>
        <w:rPr>
          <w:rFonts w:hint="eastAsia" w:asciiTheme="minorEastAsia" w:hAnsiTheme="minorEastAsia" w:eastAsiaTheme="minorEastAsia" w:cstheme="minorEastAsia"/>
          <w:i w:val="0"/>
          <w:iCs w:val="0"/>
          <w:color w:val="auto"/>
          <w:sz w:val="24"/>
          <w:szCs w:val="24"/>
          <w:lang w:val="zh-CN" w:eastAsia="zh-CN"/>
        </w:rPr>
        <w:t>（</w:t>
      </w:r>
      <w:r>
        <w:rPr>
          <w:rFonts w:hint="eastAsia" w:asciiTheme="minorEastAsia" w:hAnsiTheme="minorEastAsia" w:cstheme="minorEastAsia"/>
          <w:i w:val="0"/>
          <w:iCs w:val="0"/>
          <w:color w:val="auto"/>
          <w:sz w:val="24"/>
          <w:szCs w:val="24"/>
          <w:lang w:val="en-US" w:eastAsia="zh-CN"/>
        </w:rPr>
        <w:t>5</w:t>
      </w:r>
      <w:r>
        <w:rPr>
          <w:rFonts w:hint="eastAsia" w:asciiTheme="minorEastAsia" w:hAnsiTheme="minorEastAsia" w:eastAsiaTheme="minorEastAsia" w:cstheme="minorEastAsia"/>
          <w:i w:val="0"/>
          <w:iCs w:val="0"/>
          <w:color w:val="auto"/>
          <w:sz w:val="24"/>
          <w:szCs w:val="24"/>
          <w:lang w:val="zh-CN" w:eastAsia="zh-CN"/>
        </w:rPr>
        <w:t>）无重大违法记录声明：参加政府采购项目前3年内经营项目中没有重大违法记录声明；</w:t>
      </w:r>
    </w:p>
    <w:p w14:paraId="5B694908">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zh-CN" w:eastAsia="zh-CN"/>
        </w:rPr>
      </w:pPr>
      <w:r>
        <w:rPr>
          <w:rFonts w:hint="eastAsia" w:asciiTheme="minorEastAsia" w:hAnsiTheme="minorEastAsia" w:eastAsiaTheme="minorEastAsia" w:cstheme="minorEastAsia"/>
          <w:i w:val="0"/>
          <w:iCs w:val="0"/>
          <w:color w:val="auto"/>
          <w:sz w:val="24"/>
          <w:szCs w:val="24"/>
          <w:lang w:val="zh-CN" w:eastAsia="zh-CN"/>
        </w:rPr>
        <w:t>（</w:t>
      </w:r>
      <w:r>
        <w:rPr>
          <w:rFonts w:hint="eastAsia" w:asciiTheme="minorEastAsia" w:hAnsiTheme="minorEastAsia" w:cstheme="minorEastAsia"/>
          <w:i w:val="0"/>
          <w:iCs w:val="0"/>
          <w:color w:val="auto"/>
          <w:sz w:val="24"/>
          <w:szCs w:val="24"/>
          <w:lang w:val="en-US" w:eastAsia="zh-CN"/>
        </w:rPr>
        <w:t>6</w:t>
      </w:r>
      <w:r>
        <w:rPr>
          <w:rFonts w:hint="eastAsia" w:asciiTheme="minorEastAsia" w:hAnsiTheme="minorEastAsia" w:eastAsiaTheme="minorEastAsia" w:cstheme="minorEastAsia"/>
          <w:i w:val="0"/>
          <w:iCs w:val="0"/>
          <w:color w:val="auto"/>
          <w:sz w:val="24"/>
          <w:szCs w:val="24"/>
          <w:lang w:val="zh-CN" w:eastAsia="zh-CN"/>
        </w:rPr>
        <w:t>）承诺函：提供具有履行服务合同所必需的设备和专业技术能力的承诺函；</w:t>
      </w:r>
    </w:p>
    <w:p w14:paraId="68604CF3">
      <w:pPr>
        <w:pStyle w:val="21"/>
        <w:keepNext w:val="0"/>
        <w:keepLines w:val="0"/>
        <w:pageBreakBefore w:val="0"/>
        <w:widowControl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highlight w:val="none"/>
          <w:shd w:val="clear" w:color="auto" w:fill="auto"/>
          <w:lang w:val="zh-CN"/>
        </w:rPr>
      </w:pPr>
      <w:r>
        <w:rPr>
          <w:rFonts w:hint="eastAsia" w:asciiTheme="minorEastAsia" w:hAnsiTheme="minorEastAsia" w:eastAsiaTheme="minorEastAsia" w:cstheme="minorEastAsia"/>
          <w:i w:val="0"/>
          <w:iCs w:val="0"/>
          <w:sz w:val="24"/>
          <w:szCs w:val="24"/>
          <w:highlight w:val="none"/>
        </w:rPr>
        <w:t>2</w:t>
      </w:r>
      <w:r>
        <w:rPr>
          <w:rFonts w:hint="eastAsia" w:asciiTheme="minorEastAsia" w:hAnsiTheme="minorEastAsia" w:eastAsiaTheme="minorEastAsia" w:cstheme="minorEastAsia"/>
          <w:i w:val="0"/>
          <w:iCs w:val="0"/>
          <w:sz w:val="24"/>
          <w:szCs w:val="24"/>
          <w:highlight w:val="none"/>
          <w:lang w:eastAsia="zh-CN"/>
        </w:rPr>
        <w:t>、</w:t>
      </w:r>
      <w:r>
        <w:rPr>
          <w:rFonts w:hint="eastAsia" w:asciiTheme="minorEastAsia" w:hAnsiTheme="minorEastAsia" w:eastAsiaTheme="minorEastAsia" w:cstheme="minorEastAsia"/>
          <w:i w:val="0"/>
          <w:iCs w:val="0"/>
          <w:sz w:val="24"/>
          <w:szCs w:val="24"/>
          <w:highlight w:val="none"/>
          <w:shd w:val="clear" w:color="auto" w:fill="auto"/>
          <w:lang w:val="zh-CN"/>
        </w:rPr>
        <w:t>落实政府采购政策需满足的资格要求：</w:t>
      </w:r>
    </w:p>
    <w:p w14:paraId="3B810035">
      <w:pPr>
        <w:pStyle w:val="21"/>
        <w:keepNext w:val="0"/>
        <w:keepLines w:val="0"/>
        <w:pageBreakBefore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highlight w:val="none"/>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eastAsia="zh-CN"/>
        </w:rPr>
        <w:t>本项目为专门面向中小企业采购项目，仅限符合《政府采购促进中小企业发展管理办法》（财库〔2020〕46号）条件的中小企业参与，供应商应填写中小企业声明函并对真实性负责（残疾人福利性单位及监狱企业视同为小型、微型企业）</w:t>
      </w:r>
      <w:r>
        <w:rPr>
          <w:rFonts w:hint="eastAsia" w:asciiTheme="minorEastAsia" w:hAnsiTheme="minorEastAsia" w:eastAsiaTheme="minorEastAsia" w:cstheme="minorEastAsia"/>
          <w:i w:val="0"/>
          <w:iCs w:val="0"/>
          <w:color w:val="auto"/>
          <w:sz w:val="24"/>
          <w:szCs w:val="24"/>
          <w:highlight w:val="none"/>
        </w:rPr>
        <w:t>。</w:t>
      </w:r>
    </w:p>
    <w:p w14:paraId="007CB54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right="0" w:rightChars="0"/>
        <w:textAlignment w:val="auto"/>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cstheme="minorEastAsia"/>
          <w:i w:val="0"/>
          <w:iCs w:val="0"/>
          <w:sz w:val="24"/>
          <w:szCs w:val="24"/>
          <w:highlight w:val="none"/>
          <w:lang w:val="en-US" w:eastAsia="zh-CN"/>
        </w:rPr>
        <w:t>3、</w:t>
      </w:r>
      <w:r>
        <w:rPr>
          <w:rFonts w:hint="eastAsia" w:asciiTheme="minorEastAsia" w:hAnsiTheme="minorEastAsia" w:eastAsiaTheme="minorEastAsia" w:cstheme="minorEastAsia"/>
          <w:i w:val="0"/>
          <w:iCs w:val="0"/>
          <w:sz w:val="24"/>
          <w:szCs w:val="24"/>
          <w:highlight w:val="none"/>
        </w:rPr>
        <w:t>特定资格条件：</w:t>
      </w:r>
    </w:p>
    <w:p w14:paraId="5DA114C7">
      <w:pPr>
        <w:keepNext w:val="0"/>
        <w:keepLines w:val="0"/>
        <w:pageBreakBefore w:val="0"/>
        <w:kinsoku/>
        <w:wordWrap/>
        <w:overflowPunct/>
        <w:topLinePunct w:val="0"/>
        <w:autoSpaceDE w:val="0"/>
        <w:autoSpaceDN w:val="0"/>
        <w:bidi w:val="0"/>
        <w:adjustRightInd w:val="0"/>
        <w:snapToGrid w:val="0"/>
        <w:spacing w:line="360" w:lineRule="auto"/>
        <w:ind w:firstLine="573"/>
        <w:rPr>
          <w:rFonts w:hint="eastAsia" w:asciiTheme="minorEastAsia" w:hAnsiTheme="minorEastAsia" w:eastAsiaTheme="minorEastAsia" w:cstheme="minorEastAsia"/>
          <w:i w:val="0"/>
          <w:iCs w:val="0"/>
          <w:snapToGrid w:val="0"/>
          <w:color w:val="auto"/>
          <w:kern w:val="0"/>
          <w:sz w:val="24"/>
          <w:szCs w:val="24"/>
          <w:highlight w:val="none"/>
          <w:lang w:val="zh-CN" w:eastAsia="zh-CN"/>
        </w:rPr>
      </w:pPr>
      <w:r>
        <w:rPr>
          <w:rFonts w:hint="eastAsia" w:asciiTheme="minorEastAsia" w:hAnsiTheme="minorEastAsia" w:eastAsiaTheme="minorEastAsia" w:cstheme="minorEastAsia"/>
          <w:i w:val="0"/>
          <w:iCs w:val="0"/>
          <w:snapToGrid w:val="0"/>
          <w:color w:val="auto"/>
          <w:kern w:val="0"/>
          <w:sz w:val="24"/>
          <w:szCs w:val="24"/>
          <w:highlight w:val="none"/>
          <w:lang w:val="zh-CN" w:eastAsia="zh-CN"/>
        </w:rPr>
        <w:t>（</w:t>
      </w:r>
      <w:r>
        <w:rPr>
          <w:rFonts w:hint="eastAsia" w:asciiTheme="minorEastAsia" w:hAnsiTheme="minorEastAsia" w:eastAsiaTheme="minorEastAsia" w:cstheme="minorEastAsia"/>
          <w:i w:val="0"/>
          <w:iCs w:val="0"/>
          <w:snapToGrid w:val="0"/>
          <w:color w:val="auto"/>
          <w:kern w:val="0"/>
          <w:sz w:val="24"/>
          <w:szCs w:val="24"/>
          <w:highlight w:val="none"/>
          <w:lang w:val="en-US" w:eastAsia="zh-CN"/>
        </w:rPr>
        <w:t>1</w:t>
      </w:r>
      <w:r>
        <w:rPr>
          <w:rFonts w:hint="eastAsia" w:asciiTheme="minorEastAsia" w:hAnsiTheme="minorEastAsia" w:eastAsiaTheme="minorEastAsia" w:cstheme="minorEastAsia"/>
          <w:i w:val="0"/>
          <w:iCs w:val="0"/>
          <w:snapToGrid w:val="0"/>
          <w:color w:val="auto"/>
          <w:kern w:val="0"/>
          <w:sz w:val="24"/>
          <w:szCs w:val="24"/>
          <w:highlight w:val="none"/>
          <w:lang w:val="zh-CN" w:eastAsia="zh-CN"/>
        </w:rPr>
        <w:t>）法人授权委托书：法定代表人参与磋商时，提供法定代表人身份证明及本人身份证复印件加盖公章；授权代表参与磋商时，提供法人授权委托书和被授权人身份证复印件加盖公章</w:t>
      </w:r>
      <w:bookmarkStart w:id="320" w:name="_GoBack"/>
      <w:bookmarkEnd w:id="320"/>
      <w:r>
        <w:rPr>
          <w:rFonts w:hint="eastAsia" w:asciiTheme="minorEastAsia" w:hAnsiTheme="minorEastAsia" w:eastAsiaTheme="minorEastAsia" w:cstheme="minorEastAsia"/>
          <w:i w:val="0"/>
          <w:iCs w:val="0"/>
          <w:snapToGrid w:val="0"/>
          <w:color w:val="auto"/>
          <w:kern w:val="0"/>
          <w:sz w:val="24"/>
          <w:szCs w:val="24"/>
          <w:highlight w:val="none"/>
          <w:lang w:val="zh-CN" w:eastAsia="zh-CN"/>
        </w:rPr>
        <w:t>；</w:t>
      </w:r>
    </w:p>
    <w:p w14:paraId="3B4D90CD">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i w:val="0"/>
          <w:iCs w:val="0"/>
          <w:snapToGrid w:val="0"/>
          <w:kern w:val="0"/>
          <w:sz w:val="24"/>
          <w:szCs w:val="24"/>
          <w:highlight w:val="none"/>
          <w:lang w:val="zh-CN" w:eastAsia="zh-CN"/>
        </w:rPr>
      </w:pPr>
      <w:r>
        <w:rPr>
          <w:rFonts w:hint="eastAsia" w:asciiTheme="minorEastAsia" w:hAnsiTheme="minorEastAsia" w:eastAsiaTheme="minorEastAsia" w:cstheme="minorEastAsia"/>
          <w:i w:val="0"/>
          <w:iCs w:val="0"/>
          <w:snapToGrid w:val="0"/>
          <w:color w:val="auto"/>
          <w:kern w:val="0"/>
          <w:sz w:val="24"/>
          <w:szCs w:val="24"/>
          <w:highlight w:val="none"/>
          <w:lang w:val="zh-CN"/>
        </w:rPr>
        <w:t>（</w:t>
      </w:r>
      <w:r>
        <w:rPr>
          <w:rFonts w:hint="eastAsia" w:asciiTheme="minorEastAsia" w:hAnsiTheme="minorEastAsia" w:eastAsiaTheme="minorEastAsia" w:cstheme="minorEastAsia"/>
          <w:i w:val="0"/>
          <w:iCs w:val="0"/>
          <w:snapToGrid w:val="0"/>
          <w:color w:val="auto"/>
          <w:kern w:val="0"/>
          <w:sz w:val="24"/>
          <w:szCs w:val="24"/>
          <w:highlight w:val="none"/>
          <w:lang w:val="en-US" w:eastAsia="zh-CN"/>
        </w:rPr>
        <w:t>2</w:t>
      </w:r>
      <w:r>
        <w:rPr>
          <w:rFonts w:hint="eastAsia" w:asciiTheme="minorEastAsia" w:hAnsiTheme="minorEastAsia" w:eastAsiaTheme="minorEastAsia" w:cstheme="minorEastAsia"/>
          <w:i w:val="0"/>
          <w:iCs w:val="0"/>
          <w:snapToGrid w:val="0"/>
          <w:color w:val="auto"/>
          <w:kern w:val="0"/>
          <w:sz w:val="24"/>
          <w:szCs w:val="24"/>
          <w:highlight w:val="none"/>
          <w:lang w:val="zh-CN"/>
        </w:rPr>
        <w:t>）</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lang w:val="en-US" w:eastAsia="zh-CN"/>
        </w:rPr>
        <w:t>供应商</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rPr>
        <w:t>具备</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lang w:eastAsia="zh-CN"/>
        </w:rPr>
        <w:t>市政公用工程施工总承包三级及以上资质</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rPr>
        <w:t>同时具备合法有效的安全生产许可证；</w:t>
      </w:r>
    </w:p>
    <w:p w14:paraId="12B46CF6">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i w:val="0"/>
          <w:iCs w:val="0"/>
          <w:snapToGrid w:val="0"/>
          <w:kern w:val="0"/>
          <w:sz w:val="24"/>
          <w:szCs w:val="24"/>
          <w:highlight w:val="none"/>
          <w:lang w:val="zh-CN"/>
        </w:rPr>
      </w:pPr>
      <w:r>
        <w:rPr>
          <w:rFonts w:hint="eastAsia" w:asciiTheme="minorEastAsia" w:hAnsiTheme="minorEastAsia" w:eastAsiaTheme="minorEastAsia" w:cstheme="minorEastAsia"/>
          <w:i w:val="0"/>
          <w:iCs w:val="0"/>
          <w:snapToGrid w:val="0"/>
          <w:kern w:val="0"/>
          <w:sz w:val="24"/>
          <w:szCs w:val="24"/>
          <w:highlight w:val="none"/>
          <w:lang w:val="zh-CN"/>
        </w:rPr>
        <w:t>（</w:t>
      </w:r>
      <w:r>
        <w:rPr>
          <w:rFonts w:hint="eastAsia" w:asciiTheme="minorEastAsia" w:hAnsiTheme="minorEastAsia" w:eastAsiaTheme="minorEastAsia" w:cstheme="minorEastAsia"/>
          <w:i w:val="0"/>
          <w:iCs w:val="0"/>
          <w:snapToGrid w:val="0"/>
          <w:kern w:val="0"/>
          <w:sz w:val="24"/>
          <w:szCs w:val="24"/>
          <w:highlight w:val="none"/>
          <w:lang w:val="en-US" w:eastAsia="zh-CN"/>
        </w:rPr>
        <w:t>3</w:t>
      </w:r>
      <w:r>
        <w:rPr>
          <w:rFonts w:hint="eastAsia" w:asciiTheme="minorEastAsia" w:hAnsiTheme="minorEastAsia" w:eastAsiaTheme="minorEastAsia" w:cstheme="minorEastAsia"/>
          <w:i w:val="0"/>
          <w:iCs w:val="0"/>
          <w:snapToGrid w:val="0"/>
          <w:kern w:val="0"/>
          <w:sz w:val="24"/>
          <w:szCs w:val="24"/>
          <w:highlight w:val="none"/>
          <w:lang w:val="zh-CN"/>
        </w:rPr>
        <w:t>）</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rPr>
        <w:t>拟派项目经理具备合法有效的</w:t>
      </w:r>
      <w:r>
        <w:rPr>
          <w:rFonts w:hint="eastAsia" w:asciiTheme="minorEastAsia" w:hAnsiTheme="minorEastAsia" w:eastAsiaTheme="minorEastAsia" w:cstheme="minorEastAsia"/>
          <w:i w:val="0"/>
          <w:iCs w:val="0"/>
          <w:snapToGrid w:val="0"/>
          <w:kern w:val="0"/>
          <w:sz w:val="24"/>
          <w:szCs w:val="24"/>
          <w:highlight w:val="none"/>
          <w:lang w:val="zh-CN"/>
        </w:rPr>
        <w:t>市政公用工程专业二级（含二级）及以上注册建造师</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rPr>
        <w:t>资格</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lang w:eastAsia="zh-CN"/>
        </w:rPr>
        <w:t>同时具备安全考核B证</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rPr>
        <w:t>且无在建工程（提供无在建承诺书）</w:t>
      </w:r>
      <w:r>
        <w:rPr>
          <w:rFonts w:hint="eastAsia" w:asciiTheme="minorEastAsia" w:hAnsiTheme="minorEastAsia" w:eastAsiaTheme="minorEastAsia" w:cstheme="minorEastAsia"/>
          <w:i w:val="0"/>
          <w:iCs w:val="0"/>
          <w:snapToGrid w:val="0"/>
          <w:kern w:val="0"/>
          <w:sz w:val="24"/>
          <w:szCs w:val="24"/>
          <w:highlight w:val="none"/>
          <w:lang w:val="zh-CN"/>
        </w:rPr>
        <w:t>；</w:t>
      </w:r>
    </w:p>
    <w:p w14:paraId="3813FE3D">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i w:val="0"/>
          <w:iCs w:val="0"/>
          <w:snapToGrid w:val="0"/>
          <w:kern w:val="0"/>
          <w:sz w:val="24"/>
          <w:szCs w:val="24"/>
          <w:highlight w:val="none"/>
          <w:lang w:val="zh-CN"/>
        </w:rPr>
      </w:pPr>
      <w:r>
        <w:rPr>
          <w:rFonts w:hint="eastAsia" w:asciiTheme="minorEastAsia" w:hAnsiTheme="minorEastAsia" w:eastAsiaTheme="minorEastAsia" w:cstheme="minorEastAsia"/>
          <w:i w:val="0"/>
          <w:iCs w:val="0"/>
          <w:snapToGrid w:val="0"/>
          <w:kern w:val="0"/>
          <w:sz w:val="24"/>
          <w:szCs w:val="24"/>
          <w:highlight w:val="none"/>
          <w:lang w:val="zh-CN"/>
        </w:rPr>
        <w:t>（</w:t>
      </w:r>
      <w:r>
        <w:rPr>
          <w:rFonts w:hint="eastAsia" w:asciiTheme="minorEastAsia" w:hAnsiTheme="minorEastAsia" w:cstheme="minorEastAsia"/>
          <w:i w:val="0"/>
          <w:iCs w:val="0"/>
          <w:snapToGrid w:val="0"/>
          <w:kern w:val="0"/>
          <w:sz w:val="24"/>
          <w:szCs w:val="24"/>
          <w:highlight w:val="none"/>
          <w:lang w:val="en-US" w:eastAsia="zh-CN"/>
        </w:rPr>
        <w:t>4</w:t>
      </w:r>
      <w:r>
        <w:rPr>
          <w:rFonts w:hint="eastAsia" w:asciiTheme="minorEastAsia" w:hAnsiTheme="minorEastAsia" w:eastAsiaTheme="minorEastAsia" w:cstheme="minorEastAsia"/>
          <w:i w:val="0"/>
          <w:iCs w:val="0"/>
          <w:snapToGrid w:val="0"/>
          <w:kern w:val="0"/>
          <w:sz w:val="24"/>
          <w:szCs w:val="24"/>
          <w:highlight w:val="none"/>
          <w:lang w:val="zh-CN"/>
        </w:rPr>
        <w:t>）</w:t>
      </w:r>
      <w:r>
        <w:rPr>
          <w:rFonts w:hint="eastAsia" w:asciiTheme="minorEastAsia" w:hAnsiTheme="minorEastAsia" w:eastAsiaTheme="minorEastAsia" w:cstheme="minorEastAsia"/>
          <w:i w:val="0"/>
          <w:iCs w:val="0"/>
          <w:color w:val="auto"/>
          <w:sz w:val="24"/>
          <w:szCs w:val="24"/>
          <w:highlight w:val="none"/>
          <w:lang w:val="en-US" w:eastAsia="zh-CN"/>
        </w:rPr>
        <w:t>供应商关联关系声明，包括：①控股管理关系（不得与参加本项目的其他供应商</w:t>
      </w:r>
      <w:r>
        <w:rPr>
          <w:rFonts w:hint="eastAsia" w:asciiTheme="minorEastAsia" w:hAnsiTheme="minorEastAsia" w:eastAsiaTheme="minorEastAsia" w:cstheme="minorEastAsia"/>
          <w:i w:val="0"/>
          <w:iCs w:val="0"/>
          <w:color w:val="auto"/>
          <w:sz w:val="24"/>
          <w:szCs w:val="24"/>
          <w:highlight w:val="none"/>
          <w:lang w:val="zh-CN" w:eastAsia="zh-CN"/>
        </w:rPr>
        <w:t>单位负责人为同一人或者存在直接控股、管理关系</w:t>
      </w:r>
      <w:r>
        <w:rPr>
          <w:rFonts w:hint="eastAsia" w:asciiTheme="minorEastAsia" w:hAnsiTheme="minorEastAsia" w:eastAsiaTheme="minorEastAsia" w:cstheme="minorEastAsia"/>
          <w:i w:val="0"/>
          <w:iCs w:val="0"/>
          <w:color w:val="auto"/>
          <w:sz w:val="24"/>
          <w:szCs w:val="24"/>
          <w:highlight w:val="none"/>
          <w:lang w:val="en-US" w:eastAsia="zh-CN"/>
        </w:rPr>
        <w:t>）</w:t>
      </w:r>
      <w:r>
        <w:rPr>
          <w:rFonts w:hint="eastAsia" w:asciiTheme="minorEastAsia" w:hAnsiTheme="minorEastAsia" w:eastAsiaTheme="minorEastAsia" w:cstheme="minorEastAsia"/>
          <w:i w:val="0"/>
          <w:iCs w:val="0"/>
          <w:color w:val="auto"/>
          <w:sz w:val="24"/>
          <w:szCs w:val="24"/>
          <w:highlight w:val="none"/>
          <w:lang w:val="zh-CN" w:eastAsia="zh-CN"/>
        </w:rPr>
        <w:t>，②未</w:t>
      </w:r>
      <w:r>
        <w:rPr>
          <w:rFonts w:hint="eastAsia" w:asciiTheme="minorEastAsia" w:hAnsiTheme="minorEastAsia" w:eastAsiaTheme="minorEastAsia" w:cstheme="minorEastAsia"/>
          <w:i w:val="0"/>
          <w:iCs w:val="0"/>
          <w:color w:val="auto"/>
          <w:sz w:val="24"/>
          <w:szCs w:val="24"/>
          <w:highlight w:val="none"/>
          <w:lang w:val="en-US" w:eastAsia="zh-CN"/>
        </w:rPr>
        <w:t>为本项目提供整体设计、规范编制或者项目管理、监理、检测等服务；</w:t>
      </w:r>
    </w:p>
    <w:p w14:paraId="2AF77C4D">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rPr>
      </w:pPr>
      <w:r>
        <w:rPr>
          <w:rFonts w:hint="eastAsia" w:asciiTheme="minorEastAsia" w:hAnsiTheme="minorEastAsia" w:eastAsiaTheme="minorEastAsia" w:cstheme="minorEastAsia"/>
          <w:i w:val="0"/>
          <w:iCs w:val="0"/>
          <w:snapToGrid w:val="0"/>
          <w:kern w:val="0"/>
          <w:sz w:val="24"/>
          <w:szCs w:val="24"/>
          <w:highlight w:val="none"/>
          <w:lang w:val="zh-CN"/>
        </w:rPr>
        <w:t>（</w:t>
      </w:r>
      <w:r>
        <w:rPr>
          <w:rFonts w:hint="eastAsia" w:asciiTheme="minorEastAsia" w:hAnsiTheme="minorEastAsia" w:cstheme="minorEastAsia"/>
          <w:i w:val="0"/>
          <w:iCs w:val="0"/>
          <w:snapToGrid w:val="0"/>
          <w:kern w:val="0"/>
          <w:sz w:val="24"/>
          <w:szCs w:val="24"/>
          <w:highlight w:val="none"/>
          <w:lang w:val="en-US" w:eastAsia="zh-CN"/>
        </w:rPr>
        <w:t>5</w:t>
      </w:r>
      <w:r>
        <w:rPr>
          <w:rFonts w:hint="eastAsia" w:asciiTheme="minorEastAsia" w:hAnsiTheme="minorEastAsia" w:eastAsiaTheme="minorEastAsia" w:cstheme="minorEastAsia"/>
          <w:i w:val="0"/>
          <w:iCs w:val="0"/>
          <w:snapToGrid w:val="0"/>
          <w:kern w:val="0"/>
          <w:sz w:val="24"/>
          <w:szCs w:val="24"/>
          <w:highlight w:val="none"/>
          <w:lang w:val="zh-CN"/>
        </w:rPr>
        <w:t>）</w:t>
      </w:r>
      <w:r>
        <w:rPr>
          <w:rFonts w:hint="eastAsia" w:asciiTheme="minorEastAsia" w:hAnsiTheme="minorEastAsia" w:eastAsiaTheme="minorEastAsia" w:cstheme="minorEastAsia"/>
          <w:i w:val="0"/>
          <w:iCs w:val="0"/>
          <w:snapToGrid w:val="0"/>
          <w:kern w:val="0"/>
          <w:sz w:val="24"/>
          <w:szCs w:val="24"/>
          <w:highlight w:val="none"/>
          <w:lang w:val="en-US" w:eastAsia="zh-CN"/>
        </w:rPr>
        <w:t>未被列为</w:t>
      </w:r>
      <w:r>
        <w:rPr>
          <w:rFonts w:hint="eastAsia" w:asciiTheme="minorEastAsia" w:hAnsiTheme="minorEastAsia" w:eastAsiaTheme="minorEastAsia" w:cstheme="minorEastAsia"/>
          <w:i w:val="0"/>
          <w:iCs w:val="0"/>
          <w:snapToGrid w:val="0"/>
          <w:kern w:val="0"/>
          <w:sz w:val="24"/>
          <w:szCs w:val="24"/>
          <w:highlight w:val="none"/>
          <w:lang w:val="zh-CN" w:eastAsia="zh-CN"/>
        </w:rPr>
        <w:t>“信用中国”网站（www.creditchina.gov.cn/ ）和“中国政府采购网”（http://www.ccgp.gov.cn/）查询磋商主体未被列入失信被执行人、重大税收失信主体、政府采购严重违法失信行为记录名单</w:t>
      </w:r>
      <w:r>
        <w:rPr>
          <w:rFonts w:hint="eastAsia" w:asciiTheme="minorEastAsia" w:hAnsiTheme="minorEastAsia" w:eastAsiaTheme="minorEastAsia" w:cstheme="minorEastAsia"/>
          <w:i w:val="0"/>
          <w:iCs w:val="0"/>
          <w:snapToGrid w:val="0"/>
          <w:kern w:val="0"/>
          <w:sz w:val="24"/>
          <w:szCs w:val="24"/>
          <w:highlight w:val="none"/>
          <w:lang w:val="zh-CN"/>
        </w:rPr>
        <w:t xml:space="preserve">。 </w:t>
      </w:r>
      <w:r>
        <w:rPr>
          <w:rFonts w:hint="eastAsia" w:asciiTheme="minorEastAsia" w:hAnsiTheme="minorEastAsia" w:eastAsiaTheme="minorEastAsia" w:cstheme="minorEastAsia"/>
          <w:i w:val="0"/>
          <w:iCs w:val="0"/>
          <w:color w:val="auto"/>
          <w:sz w:val="24"/>
          <w:szCs w:val="24"/>
          <w:lang w:val="zh-CN"/>
        </w:rPr>
        <w:t xml:space="preserve"> </w:t>
      </w:r>
    </w:p>
    <w:p w14:paraId="524240E7">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rPr>
      </w:pPr>
      <w:r>
        <w:rPr>
          <w:rFonts w:hint="eastAsia" w:asciiTheme="minorEastAsia" w:hAnsiTheme="minorEastAsia" w:eastAsiaTheme="minorEastAsia" w:cstheme="minorEastAsia"/>
          <w:i w:val="0"/>
          <w:iCs w:val="0"/>
          <w:color w:val="auto"/>
          <w:sz w:val="24"/>
          <w:szCs w:val="24"/>
          <w:lang w:val="zh-CN" w:eastAsia="zh-CN"/>
        </w:rPr>
        <w:t>注：单位负责人为同一人或者存在控股、管理关系的不同供应商，不得同时参加本项目采购活动；</w:t>
      </w:r>
      <w:r>
        <w:rPr>
          <w:rFonts w:hint="eastAsia" w:asciiTheme="minorEastAsia" w:hAnsiTheme="minorEastAsia" w:eastAsiaTheme="minorEastAsia" w:cstheme="minorEastAsia"/>
          <w:i w:val="0"/>
          <w:iCs w:val="0"/>
          <w:color w:val="auto"/>
          <w:sz w:val="24"/>
          <w:szCs w:val="24"/>
        </w:rPr>
        <w:t>本项目不接受联合体</w:t>
      </w:r>
      <w:r>
        <w:rPr>
          <w:rFonts w:hint="eastAsia" w:asciiTheme="minorEastAsia" w:hAnsiTheme="minorEastAsia" w:eastAsiaTheme="minorEastAsia" w:cstheme="minorEastAsia"/>
          <w:i w:val="0"/>
          <w:iCs w:val="0"/>
          <w:color w:val="auto"/>
          <w:sz w:val="24"/>
          <w:szCs w:val="24"/>
          <w:lang w:eastAsia="zh-CN"/>
        </w:rPr>
        <w:t>磋商</w:t>
      </w:r>
      <w:r>
        <w:rPr>
          <w:rFonts w:hint="eastAsia" w:asciiTheme="minorEastAsia" w:hAnsiTheme="minorEastAsia" w:eastAsiaTheme="minorEastAsia" w:cstheme="minorEastAsia"/>
          <w:i w:val="0"/>
          <w:iCs w:val="0"/>
          <w:color w:val="auto"/>
          <w:sz w:val="24"/>
          <w:szCs w:val="24"/>
        </w:rPr>
        <w:t>。</w:t>
      </w:r>
    </w:p>
    <w:p w14:paraId="58DB0760">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i w:val="0"/>
          <w:iCs w:val="0"/>
          <w:kern w:val="0"/>
          <w:sz w:val="24"/>
          <w:szCs w:val="24"/>
          <w:highlight w:val="none"/>
        </w:rPr>
      </w:pPr>
      <w:r>
        <w:rPr>
          <w:rFonts w:hint="eastAsia" w:asciiTheme="minorEastAsia" w:hAnsiTheme="minorEastAsia" w:eastAsiaTheme="minorEastAsia" w:cstheme="minorEastAsia"/>
          <w:i w:val="0"/>
          <w:iCs w:val="0"/>
          <w:kern w:val="0"/>
          <w:sz w:val="24"/>
          <w:szCs w:val="24"/>
          <w:highlight w:val="none"/>
        </w:rPr>
        <w:t>采购代理机构将在</w:t>
      </w:r>
      <w:r>
        <w:rPr>
          <w:rFonts w:hint="eastAsia" w:asciiTheme="minorEastAsia" w:hAnsiTheme="minorEastAsia" w:eastAsiaTheme="minorEastAsia" w:cstheme="minorEastAsia"/>
          <w:i w:val="0"/>
          <w:iCs w:val="0"/>
          <w:kern w:val="0"/>
          <w:sz w:val="24"/>
          <w:szCs w:val="24"/>
          <w:highlight w:val="none"/>
          <w:lang w:eastAsia="zh-CN"/>
        </w:rPr>
        <w:t>响应</w:t>
      </w:r>
      <w:r>
        <w:rPr>
          <w:rFonts w:hint="eastAsia" w:asciiTheme="minorEastAsia" w:hAnsiTheme="minorEastAsia" w:eastAsiaTheme="minorEastAsia" w:cstheme="minorEastAsia"/>
          <w:i w:val="0"/>
          <w:iCs w:val="0"/>
          <w:kern w:val="0"/>
          <w:sz w:val="24"/>
          <w:szCs w:val="24"/>
          <w:highlight w:val="none"/>
        </w:rPr>
        <w:t>文件递交截止日当天资格审查阶段</w:t>
      </w:r>
      <w:r>
        <w:rPr>
          <w:rFonts w:hint="eastAsia" w:asciiTheme="minorEastAsia" w:hAnsiTheme="minorEastAsia" w:eastAsiaTheme="minorEastAsia" w:cstheme="minorEastAsia"/>
          <w:i w:val="0"/>
          <w:iCs w:val="0"/>
          <w:kern w:val="0"/>
          <w:sz w:val="24"/>
          <w:szCs w:val="24"/>
          <w:highlight w:val="none"/>
          <w:lang w:eastAsia="zh-CN"/>
        </w:rPr>
        <w:t>在【</w:t>
      </w:r>
      <w:r>
        <w:rPr>
          <w:rFonts w:hint="eastAsia" w:asciiTheme="minorEastAsia" w:hAnsiTheme="minorEastAsia" w:eastAsiaTheme="minorEastAsia" w:cstheme="minorEastAsia"/>
          <w:i w:val="0"/>
          <w:iCs w:val="0"/>
          <w:kern w:val="0"/>
          <w:sz w:val="24"/>
          <w:szCs w:val="24"/>
          <w:highlight w:val="none"/>
        </w:rPr>
        <w:t>中国政府采购网（www.ccgp.gov.cn）</w:t>
      </w:r>
      <w:r>
        <w:rPr>
          <w:rFonts w:hint="eastAsia" w:asciiTheme="minorEastAsia" w:hAnsiTheme="minorEastAsia" w:eastAsiaTheme="minorEastAsia" w:cstheme="minorEastAsia"/>
          <w:i w:val="0"/>
          <w:iCs w:val="0"/>
          <w:kern w:val="0"/>
          <w:sz w:val="24"/>
          <w:szCs w:val="24"/>
          <w:highlight w:val="none"/>
          <w:lang w:eastAsia="zh-CN"/>
        </w:rPr>
        <w:t>】</w:t>
      </w:r>
      <w:r>
        <w:rPr>
          <w:rFonts w:hint="eastAsia" w:asciiTheme="minorEastAsia" w:hAnsiTheme="minorEastAsia" w:eastAsiaTheme="minorEastAsia" w:cstheme="minorEastAsia"/>
          <w:i w:val="0"/>
          <w:iCs w:val="0"/>
          <w:kern w:val="0"/>
          <w:sz w:val="24"/>
          <w:szCs w:val="24"/>
          <w:highlight w:val="none"/>
        </w:rPr>
        <w:t>政府采购严重违法失信行为记录名单</w:t>
      </w:r>
      <w:r>
        <w:rPr>
          <w:rFonts w:hint="eastAsia" w:asciiTheme="minorEastAsia" w:hAnsiTheme="minorEastAsia" w:eastAsiaTheme="minorEastAsia" w:cstheme="minorEastAsia"/>
          <w:i w:val="0"/>
          <w:iCs w:val="0"/>
          <w:kern w:val="0"/>
          <w:sz w:val="24"/>
          <w:szCs w:val="24"/>
          <w:highlight w:val="none"/>
          <w:lang w:eastAsia="zh-CN"/>
        </w:rPr>
        <w:t>栏和【</w:t>
      </w:r>
      <w:r>
        <w:rPr>
          <w:rFonts w:hint="eastAsia" w:asciiTheme="minorEastAsia" w:hAnsiTheme="minorEastAsia" w:eastAsiaTheme="minorEastAsia" w:cstheme="minorEastAsia"/>
          <w:i w:val="0"/>
          <w:iCs w:val="0"/>
          <w:kern w:val="0"/>
          <w:sz w:val="24"/>
          <w:szCs w:val="24"/>
          <w:highlight w:val="none"/>
        </w:rPr>
        <w:t>信用中国”网站（www.creditchina.gov.cn）</w:t>
      </w:r>
      <w:r>
        <w:rPr>
          <w:rFonts w:hint="eastAsia" w:asciiTheme="minorEastAsia" w:hAnsiTheme="minorEastAsia" w:eastAsiaTheme="minorEastAsia" w:cstheme="minorEastAsia"/>
          <w:i w:val="0"/>
          <w:iCs w:val="0"/>
          <w:kern w:val="0"/>
          <w:sz w:val="24"/>
          <w:szCs w:val="24"/>
          <w:highlight w:val="none"/>
          <w:lang w:eastAsia="zh-CN"/>
        </w:rPr>
        <w:t>】</w:t>
      </w:r>
      <w:r>
        <w:rPr>
          <w:rFonts w:hint="eastAsia" w:asciiTheme="minorEastAsia" w:hAnsiTheme="minorEastAsia" w:eastAsiaTheme="minorEastAsia" w:cstheme="minorEastAsia"/>
          <w:i w:val="0"/>
          <w:iCs w:val="0"/>
          <w:kern w:val="0"/>
          <w:sz w:val="24"/>
          <w:szCs w:val="24"/>
          <w:highlight w:val="none"/>
        </w:rPr>
        <w:t>失信被执行人、重大税收违法失信主体</w:t>
      </w:r>
      <w:r>
        <w:rPr>
          <w:rFonts w:hint="eastAsia" w:asciiTheme="minorEastAsia" w:hAnsiTheme="minorEastAsia" w:eastAsiaTheme="minorEastAsia" w:cstheme="minorEastAsia"/>
          <w:i w:val="0"/>
          <w:iCs w:val="0"/>
          <w:kern w:val="0"/>
          <w:sz w:val="24"/>
          <w:szCs w:val="24"/>
          <w:highlight w:val="none"/>
          <w:lang w:eastAsia="zh-CN"/>
        </w:rPr>
        <w:t>栏</w:t>
      </w:r>
      <w:r>
        <w:rPr>
          <w:rFonts w:hint="eastAsia" w:asciiTheme="minorEastAsia" w:hAnsiTheme="minorEastAsia" w:eastAsiaTheme="minorEastAsia" w:cstheme="minorEastAsia"/>
          <w:i w:val="0"/>
          <w:iCs w:val="0"/>
          <w:kern w:val="0"/>
          <w:sz w:val="24"/>
          <w:szCs w:val="24"/>
          <w:highlight w:val="none"/>
        </w:rPr>
        <w:t>对</w:t>
      </w:r>
      <w:r>
        <w:rPr>
          <w:rFonts w:hint="eastAsia" w:asciiTheme="minorEastAsia" w:hAnsiTheme="minorEastAsia" w:eastAsiaTheme="minorEastAsia" w:cstheme="minorEastAsia"/>
          <w:i w:val="0"/>
          <w:iCs w:val="0"/>
          <w:kern w:val="0"/>
          <w:sz w:val="24"/>
          <w:szCs w:val="24"/>
          <w:highlight w:val="none"/>
          <w:lang w:eastAsia="zh-CN"/>
        </w:rPr>
        <w:t>各供应商</w:t>
      </w:r>
      <w:r>
        <w:rPr>
          <w:rFonts w:hint="eastAsia" w:asciiTheme="minorEastAsia" w:hAnsiTheme="minorEastAsia" w:eastAsiaTheme="minorEastAsia" w:cstheme="minorEastAsia"/>
          <w:i w:val="0"/>
          <w:iCs w:val="0"/>
          <w:kern w:val="0"/>
          <w:sz w:val="24"/>
          <w:szCs w:val="24"/>
          <w:highlight w:val="none"/>
        </w:rPr>
        <w:t>的信用情况进行查询，并将网页截图附在评审资料中（如相关失信记录已失效，</w:t>
      </w:r>
      <w:r>
        <w:rPr>
          <w:rFonts w:hint="eastAsia" w:asciiTheme="minorEastAsia" w:hAnsiTheme="minorEastAsia" w:eastAsiaTheme="minorEastAsia" w:cstheme="minorEastAsia"/>
          <w:i w:val="0"/>
          <w:iCs w:val="0"/>
          <w:kern w:val="0"/>
          <w:sz w:val="24"/>
          <w:szCs w:val="24"/>
          <w:highlight w:val="none"/>
          <w:lang w:eastAsia="zh-CN"/>
        </w:rPr>
        <w:t>供应商</w:t>
      </w:r>
      <w:r>
        <w:rPr>
          <w:rFonts w:hint="eastAsia" w:asciiTheme="minorEastAsia" w:hAnsiTheme="minorEastAsia" w:eastAsiaTheme="minorEastAsia" w:cstheme="minorEastAsia"/>
          <w:i w:val="0"/>
          <w:iCs w:val="0"/>
          <w:kern w:val="0"/>
          <w:sz w:val="24"/>
          <w:szCs w:val="24"/>
          <w:highlight w:val="none"/>
        </w:rPr>
        <w:t>需提供相关证明资料，若没有则此项不需要提供）。</w:t>
      </w:r>
    </w:p>
    <w:p w14:paraId="5625FBDD">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val="0"/>
          <w:i w:val="0"/>
          <w:iCs w:val="0"/>
          <w:sz w:val="24"/>
          <w:szCs w:val="24"/>
        </w:rPr>
      </w:pPr>
      <w:r>
        <w:rPr>
          <w:rFonts w:hint="eastAsia" w:asciiTheme="minorEastAsia" w:hAnsiTheme="minorEastAsia" w:eastAsiaTheme="minorEastAsia" w:cstheme="minorEastAsia"/>
          <w:b w:val="0"/>
          <w:bCs w:val="0"/>
          <w:i w:val="0"/>
          <w:iCs w:val="0"/>
          <w:sz w:val="24"/>
          <w:szCs w:val="24"/>
          <w:lang w:val="en-US" w:eastAsia="zh-CN"/>
        </w:rPr>
        <w:t>备注</w:t>
      </w:r>
      <w:r>
        <w:rPr>
          <w:rFonts w:hint="eastAsia" w:asciiTheme="minorEastAsia" w:hAnsiTheme="minorEastAsia" w:eastAsiaTheme="minorEastAsia" w:cstheme="minorEastAsia"/>
          <w:b w:val="0"/>
          <w:bCs w:val="0"/>
          <w:i w:val="0"/>
          <w:iCs w:val="0"/>
          <w:sz w:val="24"/>
          <w:szCs w:val="24"/>
        </w:rPr>
        <w:t>：</w:t>
      </w:r>
    </w:p>
    <w:p w14:paraId="398CBE42">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val="0"/>
          <w:i w:val="0"/>
          <w:iCs w:val="0"/>
          <w:sz w:val="24"/>
          <w:szCs w:val="24"/>
          <w:highlight w:val="none"/>
        </w:rPr>
      </w:pPr>
      <w:r>
        <w:rPr>
          <w:rFonts w:hint="eastAsia" w:asciiTheme="minorEastAsia" w:hAnsiTheme="minorEastAsia" w:eastAsiaTheme="minorEastAsia" w:cstheme="minorEastAsia"/>
          <w:b w:val="0"/>
          <w:bCs w:val="0"/>
          <w:i w:val="0"/>
          <w:iCs w:val="0"/>
          <w:sz w:val="24"/>
          <w:szCs w:val="24"/>
        </w:rPr>
        <w:t>（1）以上为供应商必备资格要求，资格证明文件无效或缺项响应文件按无效</w:t>
      </w:r>
      <w:r>
        <w:rPr>
          <w:rFonts w:hint="eastAsia" w:asciiTheme="minorEastAsia" w:hAnsiTheme="minorEastAsia" w:eastAsiaTheme="minorEastAsia" w:cstheme="minorEastAsia"/>
          <w:b w:val="0"/>
          <w:bCs w:val="0"/>
          <w:i w:val="0"/>
          <w:iCs w:val="0"/>
          <w:sz w:val="24"/>
          <w:szCs w:val="24"/>
          <w:highlight w:val="none"/>
        </w:rPr>
        <w:t>响应文件处理。</w:t>
      </w:r>
    </w:p>
    <w:p w14:paraId="68A7B7BD">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val="0"/>
          <w:i w:val="0"/>
          <w:iCs w:val="0"/>
          <w:sz w:val="24"/>
          <w:szCs w:val="24"/>
          <w:highlight w:val="none"/>
        </w:rPr>
      </w:pPr>
      <w:r>
        <w:rPr>
          <w:rFonts w:hint="eastAsia" w:asciiTheme="minorEastAsia" w:hAnsiTheme="minorEastAsia" w:eastAsiaTheme="minorEastAsia" w:cstheme="minorEastAsia"/>
          <w:b w:val="0"/>
          <w:bCs w:val="0"/>
          <w:i w:val="0"/>
          <w:iCs w:val="0"/>
          <w:sz w:val="24"/>
          <w:szCs w:val="24"/>
        </w:rPr>
        <w:t>（</w:t>
      </w:r>
      <w:r>
        <w:rPr>
          <w:rFonts w:hint="eastAsia" w:asciiTheme="minorEastAsia" w:hAnsiTheme="minorEastAsia" w:eastAsiaTheme="minorEastAsia" w:cstheme="minorEastAsia"/>
          <w:b w:val="0"/>
          <w:bCs w:val="0"/>
          <w:i w:val="0"/>
          <w:iCs w:val="0"/>
          <w:sz w:val="24"/>
          <w:szCs w:val="24"/>
          <w:highlight w:val="none"/>
        </w:rPr>
        <w:t>2）分支机构参与</w:t>
      </w:r>
      <w:r>
        <w:rPr>
          <w:rFonts w:hint="eastAsia" w:asciiTheme="minorEastAsia" w:hAnsiTheme="minorEastAsia" w:eastAsiaTheme="minorEastAsia" w:cstheme="minorEastAsia"/>
          <w:b w:val="0"/>
          <w:bCs w:val="0"/>
          <w:i w:val="0"/>
          <w:iCs w:val="0"/>
          <w:sz w:val="24"/>
          <w:szCs w:val="24"/>
          <w:highlight w:val="none"/>
          <w:lang w:eastAsia="zh-CN"/>
        </w:rPr>
        <w:t>磋商</w:t>
      </w:r>
      <w:r>
        <w:rPr>
          <w:rFonts w:hint="eastAsia" w:asciiTheme="minorEastAsia" w:hAnsiTheme="minorEastAsia" w:eastAsiaTheme="minorEastAsia" w:cstheme="minorEastAsia"/>
          <w:b w:val="0"/>
          <w:bCs w:val="0"/>
          <w:i w:val="0"/>
          <w:iCs w:val="0"/>
          <w:sz w:val="24"/>
          <w:szCs w:val="24"/>
          <w:highlight w:val="none"/>
        </w:rPr>
        <w:t>时，须提供分支机构</w:t>
      </w:r>
      <w:r>
        <w:rPr>
          <w:rFonts w:hint="eastAsia" w:asciiTheme="minorEastAsia" w:hAnsiTheme="minorEastAsia" w:eastAsiaTheme="minorEastAsia" w:cstheme="minorEastAsia"/>
          <w:b w:val="0"/>
          <w:bCs w:val="0"/>
          <w:i w:val="0"/>
          <w:iCs w:val="0"/>
          <w:sz w:val="24"/>
          <w:szCs w:val="24"/>
          <w:highlight w:val="none"/>
          <w:lang w:eastAsia="zh-CN"/>
        </w:rPr>
        <w:t>符合</w:t>
      </w:r>
      <w:r>
        <w:rPr>
          <w:rFonts w:hint="eastAsia" w:asciiTheme="minorEastAsia" w:hAnsiTheme="minorEastAsia" w:eastAsiaTheme="minorEastAsia" w:cstheme="minorEastAsia"/>
          <w:b w:val="0"/>
          <w:bCs w:val="0"/>
          <w:i w:val="0"/>
          <w:iCs w:val="0"/>
          <w:sz w:val="24"/>
          <w:szCs w:val="24"/>
          <w:highlight w:val="none"/>
        </w:rPr>
        <w:t>资格要求</w:t>
      </w:r>
      <w:r>
        <w:rPr>
          <w:rFonts w:hint="eastAsia" w:asciiTheme="minorEastAsia" w:hAnsiTheme="minorEastAsia" w:eastAsiaTheme="minorEastAsia" w:cstheme="minorEastAsia"/>
          <w:b w:val="0"/>
          <w:bCs w:val="0"/>
          <w:i w:val="0"/>
          <w:iCs w:val="0"/>
          <w:sz w:val="24"/>
          <w:szCs w:val="24"/>
          <w:highlight w:val="none"/>
          <w:lang w:eastAsia="zh-CN"/>
        </w:rPr>
        <w:t>的</w:t>
      </w:r>
      <w:r>
        <w:rPr>
          <w:rFonts w:hint="eastAsia" w:asciiTheme="minorEastAsia" w:hAnsiTheme="minorEastAsia" w:eastAsiaTheme="minorEastAsia" w:cstheme="minorEastAsia"/>
          <w:b w:val="0"/>
          <w:bCs w:val="0"/>
          <w:i w:val="0"/>
          <w:iCs w:val="0"/>
          <w:sz w:val="24"/>
          <w:szCs w:val="24"/>
          <w:highlight w:val="none"/>
        </w:rPr>
        <w:t>证明文件。</w:t>
      </w:r>
    </w:p>
    <w:p w14:paraId="7D422DE4">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val="0"/>
          <w:i w:val="0"/>
          <w:iCs w:val="0"/>
          <w:sz w:val="24"/>
          <w:szCs w:val="24"/>
          <w:highlight w:val="none"/>
        </w:rPr>
      </w:pPr>
      <w:r>
        <w:rPr>
          <w:rFonts w:hint="eastAsia" w:asciiTheme="minorEastAsia" w:hAnsiTheme="minorEastAsia" w:eastAsiaTheme="minorEastAsia" w:cstheme="minorEastAsia"/>
          <w:b w:val="0"/>
          <w:bCs w:val="0"/>
          <w:i w:val="0"/>
          <w:iCs w:val="0"/>
          <w:sz w:val="24"/>
          <w:szCs w:val="24"/>
          <w:highlight w:val="none"/>
          <w:lang w:eastAsia="zh-CN"/>
        </w:rPr>
        <w:t>（</w:t>
      </w:r>
      <w:r>
        <w:rPr>
          <w:rFonts w:hint="eastAsia" w:asciiTheme="minorEastAsia" w:hAnsiTheme="minorEastAsia" w:eastAsiaTheme="minorEastAsia" w:cstheme="minorEastAsia"/>
          <w:b w:val="0"/>
          <w:bCs w:val="0"/>
          <w:i w:val="0"/>
          <w:iCs w:val="0"/>
          <w:sz w:val="24"/>
          <w:szCs w:val="24"/>
          <w:highlight w:val="none"/>
          <w:lang w:val="en-US" w:eastAsia="zh-CN"/>
        </w:rPr>
        <w:t>3</w:t>
      </w:r>
      <w:r>
        <w:rPr>
          <w:rFonts w:hint="eastAsia" w:asciiTheme="minorEastAsia" w:hAnsiTheme="minorEastAsia" w:eastAsiaTheme="minorEastAsia" w:cstheme="minorEastAsia"/>
          <w:b w:val="0"/>
          <w:bCs w:val="0"/>
          <w:i w:val="0"/>
          <w:iCs w:val="0"/>
          <w:sz w:val="24"/>
          <w:szCs w:val="24"/>
          <w:highlight w:val="none"/>
          <w:lang w:eastAsia="zh-CN"/>
        </w:rPr>
        <w:t>）</w:t>
      </w:r>
      <w:r>
        <w:rPr>
          <w:rFonts w:hint="eastAsia" w:asciiTheme="minorEastAsia" w:hAnsiTheme="minorEastAsia" w:eastAsiaTheme="minorEastAsia" w:cstheme="minorEastAsia"/>
          <w:b w:val="0"/>
          <w:bCs w:val="0"/>
          <w:i w:val="0"/>
          <w:iCs w:val="0"/>
          <w:sz w:val="24"/>
          <w:szCs w:val="24"/>
          <w:highlight w:val="none"/>
        </w:rPr>
        <w:t>书面声明、法定代表人身份证明和法定代表人授权委托书应按磋商文件给定的格式填写，响应文件中必须附原件，其他资格证明文件提供复印件并加盖供应商公章。</w:t>
      </w:r>
    </w:p>
    <w:p w14:paraId="2B0D57D3">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val="0"/>
          <w:i w:val="0"/>
          <w:iCs w:val="0"/>
          <w:sz w:val="24"/>
          <w:szCs w:val="24"/>
        </w:rPr>
      </w:pPr>
      <w:r>
        <w:rPr>
          <w:rFonts w:hint="eastAsia" w:asciiTheme="minorEastAsia" w:hAnsiTheme="minorEastAsia" w:eastAsiaTheme="minorEastAsia" w:cstheme="minorEastAsia"/>
          <w:b w:val="0"/>
          <w:bCs w:val="0"/>
          <w:i w:val="0"/>
          <w:iCs w:val="0"/>
          <w:sz w:val="24"/>
          <w:szCs w:val="24"/>
          <w:highlight w:val="none"/>
        </w:rPr>
        <w:t>（</w:t>
      </w:r>
      <w:r>
        <w:rPr>
          <w:rFonts w:hint="eastAsia" w:asciiTheme="minorEastAsia" w:hAnsiTheme="minorEastAsia" w:eastAsiaTheme="minorEastAsia" w:cstheme="minorEastAsia"/>
          <w:b w:val="0"/>
          <w:bCs w:val="0"/>
          <w:i w:val="0"/>
          <w:iCs w:val="0"/>
          <w:sz w:val="24"/>
          <w:szCs w:val="24"/>
          <w:highlight w:val="none"/>
          <w:lang w:val="en-US" w:eastAsia="zh-CN"/>
        </w:rPr>
        <w:t>4</w:t>
      </w:r>
      <w:r>
        <w:rPr>
          <w:rFonts w:hint="eastAsia" w:asciiTheme="minorEastAsia" w:hAnsiTheme="minorEastAsia" w:eastAsiaTheme="minorEastAsia" w:cstheme="minorEastAsia"/>
          <w:b w:val="0"/>
          <w:bCs w:val="0"/>
          <w:i w:val="0"/>
          <w:iCs w:val="0"/>
          <w:sz w:val="24"/>
          <w:szCs w:val="24"/>
          <w:highlight w:val="none"/>
        </w:rPr>
        <w:t>）依法免税或不需要缴纳社会保障资金的供</w:t>
      </w:r>
      <w:r>
        <w:rPr>
          <w:rFonts w:hint="eastAsia" w:asciiTheme="minorEastAsia" w:hAnsiTheme="minorEastAsia" w:eastAsiaTheme="minorEastAsia" w:cstheme="minorEastAsia"/>
          <w:b w:val="0"/>
          <w:bCs w:val="0"/>
          <w:i w:val="0"/>
          <w:iCs w:val="0"/>
          <w:sz w:val="24"/>
          <w:szCs w:val="24"/>
        </w:rPr>
        <w:t>应商</w:t>
      </w:r>
      <w:r>
        <w:rPr>
          <w:rFonts w:hint="eastAsia" w:asciiTheme="minorEastAsia" w:hAnsiTheme="minorEastAsia" w:eastAsiaTheme="minorEastAsia" w:cstheme="minorEastAsia"/>
          <w:b w:val="0"/>
          <w:bCs w:val="0"/>
          <w:i w:val="0"/>
          <w:iCs w:val="0"/>
          <w:sz w:val="24"/>
          <w:szCs w:val="24"/>
          <w:lang w:eastAsia="zh-CN"/>
        </w:rPr>
        <w:t>须</w:t>
      </w:r>
      <w:r>
        <w:rPr>
          <w:rFonts w:hint="eastAsia" w:asciiTheme="minorEastAsia" w:hAnsiTheme="minorEastAsia" w:eastAsiaTheme="minorEastAsia" w:cstheme="minorEastAsia"/>
          <w:b w:val="0"/>
          <w:bCs w:val="0"/>
          <w:i w:val="0"/>
          <w:iCs w:val="0"/>
          <w:sz w:val="24"/>
          <w:szCs w:val="24"/>
        </w:rPr>
        <w:t>提供相应证明文件；事业单位法人可不提供财务状况报告和社会保障资金缴纳证明。</w:t>
      </w:r>
    </w:p>
    <w:p w14:paraId="704406A9">
      <w:pPr>
        <w:keepNext w:val="0"/>
        <w:keepLines w:val="0"/>
        <w:pageBreakBefore w:val="0"/>
        <w:widowControl w:val="0"/>
        <w:tabs>
          <w:tab w:val="left" w:pos="9030"/>
        </w:tabs>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（二）符合性审查</w:t>
      </w:r>
    </w:p>
    <w:p w14:paraId="5C5921EA">
      <w:pPr>
        <w:keepNext w:val="0"/>
        <w:keepLines w:val="0"/>
        <w:pageBreakBefore w:val="0"/>
        <w:widowControl w:val="0"/>
        <w:tabs>
          <w:tab w:val="left" w:pos="903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highlight w:val="none"/>
        </w:rPr>
      </w:pPr>
      <w:r>
        <w:rPr>
          <w:rFonts w:hint="eastAsia" w:asciiTheme="minorEastAsia" w:hAnsiTheme="minorEastAsia" w:eastAsiaTheme="minorEastAsia" w:cstheme="minorEastAsia"/>
          <w:i w:val="0"/>
          <w:iCs w:val="0"/>
          <w:color w:val="auto"/>
          <w:sz w:val="24"/>
          <w:szCs w:val="24"/>
          <w:highlight w:val="none"/>
        </w:rPr>
        <w:t>磋商小组依据磋商文件的规定，</w:t>
      </w:r>
      <w:r>
        <w:rPr>
          <w:rFonts w:hint="eastAsia" w:asciiTheme="minorEastAsia" w:hAnsiTheme="minorEastAsia" w:eastAsiaTheme="minorEastAsia" w:cstheme="minorEastAsia"/>
          <w:i w:val="0"/>
          <w:iCs w:val="0"/>
          <w:color w:val="auto"/>
          <w:sz w:val="24"/>
          <w:szCs w:val="24"/>
          <w:highlight w:val="none"/>
          <w:lang w:val="en-US" w:eastAsia="zh-CN"/>
        </w:rPr>
        <w:t>进行符合性审查，以确定其是否满足磋商文件的实质性要求，</w:t>
      </w:r>
      <w:r>
        <w:rPr>
          <w:rFonts w:hint="eastAsia" w:asciiTheme="minorEastAsia" w:hAnsiTheme="minorEastAsia" w:eastAsiaTheme="minorEastAsia" w:cstheme="minorEastAsia"/>
          <w:i w:val="0"/>
          <w:iCs w:val="0"/>
          <w:color w:val="auto"/>
          <w:sz w:val="24"/>
          <w:szCs w:val="24"/>
          <w:highlight w:val="none"/>
          <w:lang w:val="zh-CN"/>
        </w:rPr>
        <w:t>符合性审查结束后，磋商小组对审查结果进行签字确认。符合性审查不合格的供应商，不得进入下一评审环节。</w:t>
      </w:r>
      <w:r>
        <w:rPr>
          <w:rFonts w:hint="eastAsia" w:asciiTheme="minorEastAsia" w:hAnsiTheme="minorEastAsia" w:eastAsiaTheme="minorEastAsia" w:cstheme="minorEastAsia"/>
          <w:i w:val="0"/>
          <w:iCs w:val="0"/>
          <w:color w:val="auto"/>
          <w:sz w:val="24"/>
          <w:szCs w:val="24"/>
          <w:highlight w:val="none"/>
        </w:rPr>
        <w:t>具体审查内容如下：</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3040"/>
        <w:gridCol w:w="4160"/>
      </w:tblGrid>
      <w:tr w14:paraId="4D11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4920" w:type="dxa"/>
            <w:gridSpan w:val="2"/>
            <w:tcBorders>
              <w:top w:val="single" w:color="auto" w:sz="4" w:space="0"/>
              <w:left w:val="single" w:color="auto" w:sz="4" w:space="0"/>
              <w:bottom w:val="single" w:color="auto" w:sz="4" w:space="0"/>
              <w:right w:val="single" w:color="auto" w:sz="4" w:space="0"/>
            </w:tcBorders>
            <w:shd w:val="clear" w:color="auto" w:fill="F7CAAC"/>
            <w:noWrap w:val="0"/>
            <w:vAlign w:val="center"/>
          </w:tcPr>
          <w:p w14:paraId="575A90A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482" w:firstLineChars="200"/>
              <w:jc w:val="center"/>
              <w:textAlignment w:val="auto"/>
              <w:rPr>
                <w:rFonts w:hint="eastAsia" w:asciiTheme="minorEastAsia" w:hAnsiTheme="minorEastAsia" w:eastAsiaTheme="minorEastAsia" w:cstheme="minorEastAsia"/>
                <w:b/>
                <w:bCs/>
                <w:i w:val="0"/>
                <w:iCs w:val="0"/>
                <w:color w:val="auto"/>
                <w:kern w:val="0"/>
                <w:sz w:val="24"/>
                <w:szCs w:val="24"/>
              </w:rPr>
            </w:pPr>
            <w:r>
              <w:rPr>
                <w:rFonts w:hint="eastAsia" w:asciiTheme="minorEastAsia" w:hAnsiTheme="minorEastAsia" w:eastAsiaTheme="minorEastAsia" w:cstheme="minorEastAsia"/>
                <w:b/>
                <w:bCs/>
                <w:i w:val="0"/>
                <w:iCs w:val="0"/>
                <w:color w:val="auto"/>
                <w:kern w:val="0"/>
                <w:sz w:val="24"/>
                <w:szCs w:val="24"/>
              </w:rPr>
              <w:t>实质性条款要求</w:t>
            </w:r>
          </w:p>
        </w:tc>
        <w:tc>
          <w:tcPr>
            <w:tcW w:w="4160" w:type="dxa"/>
            <w:tcBorders>
              <w:top w:val="single" w:color="auto" w:sz="4" w:space="0"/>
              <w:left w:val="single" w:color="auto" w:sz="4" w:space="0"/>
              <w:bottom w:val="single" w:color="auto" w:sz="4" w:space="0"/>
              <w:right w:val="single" w:color="auto" w:sz="4" w:space="0"/>
            </w:tcBorders>
            <w:shd w:val="clear" w:color="auto" w:fill="F7CAAC"/>
            <w:noWrap w:val="0"/>
            <w:vAlign w:val="center"/>
          </w:tcPr>
          <w:p w14:paraId="6AE6FF4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482" w:firstLineChars="200"/>
              <w:jc w:val="center"/>
              <w:textAlignment w:val="auto"/>
              <w:rPr>
                <w:rFonts w:hint="eastAsia" w:asciiTheme="minorEastAsia" w:hAnsiTheme="minorEastAsia" w:eastAsiaTheme="minorEastAsia" w:cstheme="minorEastAsia"/>
                <w:b/>
                <w:bCs/>
                <w:i w:val="0"/>
                <w:iCs w:val="0"/>
                <w:color w:val="auto"/>
                <w:kern w:val="0"/>
                <w:sz w:val="24"/>
                <w:szCs w:val="24"/>
              </w:rPr>
            </w:pPr>
            <w:r>
              <w:rPr>
                <w:rFonts w:hint="eastAsia" w:asciiTheme="minorEastAsia" w:hAnsiTheme="minorEastAsia" w:eastAsiaTheme="minorEastAsia" w:cstheme="minorEastAsia"/>
                <w:b/>
                <w:bCs/>
                <w:i w:val="0"/>
                <w:iCs w:val="0"/>
                <w:color w:val="auto"/>
                <w:kern w:val="0"/>
                <w:sz w:val="24"/>
                <w:szCs w:val="24"/>
              </w:rPr>
              <w:t>通过条件</w:t>
            </w:r>
          </w:p>
        </w:tc>
      </w:tr>
      <w:tr w14:paraId="41EF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880" w:type="dxa"/>
            <w:vMerge w:val="restart"/>
            <w:tcBorders>
              <w:top w:val="single" w:color="auto" w:sz="4" w:space="0"/>
              <w:left w:val="single" w:color="auto" w:sz="4" w:space="0"/>
              <w:right w:val="single" w:color="auto" w:sz="4" w:space="0"/>
            </w:tcBorders>
            <w:noWrap w:val="0"/>
            <w:vAlign w:val="center"/>
          </w:tcPr>
          <w:p w14:paraId="7651A9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heme="minorEastAsia" w:hAnsiTheme="minorEastAsia" w:eastAsiaTheme="minorEastAsia" w:cstheme="minorEastAsia"/>
                <w:bCs/>
                <w:i w:val="0"/>
                <w:iCs w:val="0"/>
                <w:color w:val="auto"/>
                <w:kern w:val="0"/>
                <w:sz w:val="24"/>
                <w:szCs w:val="24"/>
                <w:lang w:val="en-US" w:eastAsia="zh-CN" w:bidi="ar-SA"/>
              </w:rPr>
            </w:pPr>
            <w:r>
              <w:rPr>
                <w:rFonts w:hint="eastAsia" w:asciiTheme="minorEastAsia" w:hAnsiTheme="minorEastAsia" w:eastAsiaTheme="minorEastAsia" w:cstheme="minorEastAsia"/>
                <w:bCs/>
                <w:i w:val="0"/>
                <w:iCs w:val="0"/>
                <w:color w:val="auto"/>
                <w:kern w:val="0"/>
                <w:sz w:val="24"/>
                <w:szCs w:val="24"/>
                <w:lang w:val="zh-CN"/>
              </w:rPr>
              <w:t>有效性审查</w:t>
            </w:r>
          </w:p>
          <w:p w14:paraId="1B5832A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auto"/>
              <w:rPr>
                <w:rFonts w:hint="eastAsia" w:asciiTheme="minorEastAsia" w:hAnsiTheme="minorEastAsia" w:eastAsiaTheme="minorEastAsia" w:cstheme="minorEastAsia"/>
                <w:bCs/>
                <w:i w:val="0"/>
                <w:iCs w:val="0"/>
                <w:color w:val="auto"/>
                <w:kern w:val="0"/>
                <w:sz w:val="24"/>
                <w:szCs w:val="24"/>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4D28DB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heme="minorEastAsia" w:hAnsiTheme="minorEastAsia" w:eastAsiaTheme="minorEastAsia" w:cstheme="minorEastAsia"/>
                <w:bCs/>
                <w:i w:val="0"/>
                <w:iCs w:val="0"/>
                <w:color w:val="auto"/>
                <w:kern w:val="0"/>
                <w:sz w:val="24"/>
                <w:szCs w:val="24"/>
                <w:lang w:val="zh-CN" w:eastAsia="zh-CN" w:bidi="ar-SA"/>
              </w:rPr>
            </w:pPr>
            <w:r>
              <w:rPr>
                <w:rFonts w:hint="eastAsia" w:asciiTheme="minorEastAsia" w:hAnsiTheme="minorEastAsia" w:eastAsiaTheme="minorEastAsia" w:cstheme="minorEastAsia"/>
                <w:bCs/>
                <w:i w:val="0"/>
                <w:iCs w:val="0"/>
                <w:color w:val="auto"/>
                <w:kern w:val="0"/>
                <w:sz w:val="24"/>
                <w:szCs w:val="24"/>
              </w:rPr>
              <w:t>项目名称、项目编号</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6EDF89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heme="minorEastAsia" w:hAnsiTheme="minorEastAsia" w:eastAsiaTheme="minorEastAsia" w:cstheme="minorEastAsia"/>
                <w:i w:val="0"/>
                <w:iCs w:val="0"/>
                <w:color w:val="auto"/>
                <w:kern w:val="0"/>
                <w:sz w:val="24"/>
                <w:szCs w:val="24"/>
                <w:lang w:val="en-US" w:eastAsia="zh-CN" w:bidi="ar-SA"/>
              </w:rPr>
            </w:pPr>
            <w:r>
              <w:rPr>
                <w:rFonts w:hint="eastAsia" w:asciiTheme="minorEastAsia" w:hAnsiTheme="minorEastAsia" w:eastAsiaTheme="minorEastAsia" w:cstheme="minorEastAsia"/>
                <w:bCs/>
                <w:i w:val="0"/>
                <w:iCs w:val="0"/>
                <w:color w:val="auto"/>
                <w:kern w:val="0"/>
                <w:sz w:val="24"/>
                <w:szCs w:val="24"/>
              </w:rPr>
              <w:t>与所投项目名称、项目编号一致</w:t>
            </w:r>
          </w:p>
        </w:tc>
      </w:tr>
      <w:tr w14:paraId="3998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880" w:type="dxa"/>
            <w:vMerge w:val="continue"/>
            <w:tcBorders>
              <w:left w:val="single" w:color="auto" w:sz="4" w:space="0"/>
              <w:right w:val="single" w:color="auto" w:sz="4" w:space="0"/>
            </w:tcBorders>
            <w:noWrap w:val="0"/>
            <w:vAlign w:val="center"/>
          </w:tcPr>
          <w:p w14:paraId="6D53BA7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480" w:firstLineChars="200"/>
              <w:jc w:val="center"/>
              <w:textAlignment w:val="auto"/>
              <w:rPr>
                <w:rFonts w:hint="eastAsia" w:asciiTheme="minorEastAsia" w:hAnsiTheme="minorEastAsia" w:eastAsiaTheme="minorEastAsia" w:cstheme="minorEastAsia"/>
                <w:bCs/>
                <w:i w:val="0"/>
                <w:iCs w:val="0"/>
                <w:color w:val="auto"/>
                <w:kern w:val="0"/>
                <w:sz w:val="24"/>
                <w:szCs w:val="24"/>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1EAB01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heme="minorEastAsia" w:hAnsiTheme="minorEastAsia" w:eastAsiaTheme="minorEastAsia" w:cstheme="minorEastAsia"/>
                <w:bCs/>
                <w:i w:val="0"/>
                <w:iCs w:val="0"/>
                <w:color w:val="auto"/>
                <w:kern w:val="0"/>
                <w:sz w:val="24"/>
                <w:szCs w:val="24"/>
                <w:lang w:val="en-US" w:eastAsia="zh-CN" w:bidi="ar-SA"/>
              </w:rPr>
            </w:pPr>
            <w:r>
              <w:rPr>
                <w:rFonts w:hint="eastAsia" w:asciiTheme="minorEastAsia" w:hAnsiTheme="minorEastAsia" w:eastAsiaTheme="minorEastAsia" w:cstheme="minorEastAsia"/>
                <w:bCs/>
                <w:i w:val="0"/>
                <w:iCs w:val="0"/>
                <w:color w:val="auto"/>
                <w:kern w:val="0"/>
                <w:sz w:val="24"/>
                <w:szCs w:val="24"/>
              </w:rPr>
              <w:t>签署</w:t>
            </w:r>
            <w:r>
              <w:rPr>
                <w:rFonts w:hint="eastAsia" w:asciiTheme="minorEastAsia" w:hAnsiTheme="minorEastAsia" w:eastAsiaTheme="minorEastAsia" w:cstheme="minorEastAsia"/>
                <w:bCs/>
                <w:i w:val="0"/>
                <w:iCs w:val="0"/>
                <w:color w:val="auto"/>
                <w:kern w:val="0"/>
                <w:sz w:val="24"/>
                <w:szCs w:val="24"/>
                <w:lang w:eastAsia="zh-CN"/>
              </w:rPr>
              <w:t>、</w:t>
            </w:r>
            <w:r>
              <w:rPr>
                <w:rFonts w:hint="eastAsia" w:asciiTheme="minorEastAsia" w:hAnsiTheme="minorEastAsia" w:eastAsiaTheme="minorEastAsia" w:cstheme="minorEastAsia"/>
                <w:bCs/>
                <w:i w:val="0"/>
                <w:iCs w:val="0"/>
                <w:color w:val="auto"/>
                <w:kern w:val="0"/>
                <w:sz w:val="24"/>
                <w:szCs w:val="24"/>
              </w:rPr>
              <w:t>盖章</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752991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heme="minorEastAsia" w:hAnsiTheme="minorEastAsia" w:eastAsiaTheme="minorEastAsia" w:cstheme="minorEastAsia"/>
                <w:i w:val="0"/>
                <w:iCs w:val="0"/>
                <w:color w:val="auto"/>
                <w:kern w:val="2"/>
                <w:sz w:val="24"/>
                <w:szCs w:val="24"/>
                <w:lang w:val="en-US" w:eastAsia="zh-CN" w:bidi="ar-SA"/>
              </w:rPr>
            </w:pPr>
            <w:r>
              <w:rPr>
                <w:rFonts w:hint="eastAsia" w:asciiTheme="minorEastAsia" w:hAnsiTheme="minorEastAsia" w:eastAsiaTheme="minorEastAsia" w:cstheme="minorEastAsia"/>
                <w:bCs/>
                <w:i w:val="0"/>
                <w:iCs w:val="0"/>
                <w:color w:val="auto"/>
                <w:kern w:val="0"/>
                <w:sz w:val="24"/>
                <w:szCs w:val="24"/>
              </w:rPr>
              <w:t>符合</w:t>
            </w:r>
            <w:r>
              <w:rPr>
                <w:rFonts w:hint="eastAsia" w:asciiTheme="minorEastAsia" w:hAnsiTheme="minorEastAsia" w:eastAsiaTheme="minorEastAsia" w:cstheme="minorEastAsia"/>
                <w:bCs/>
                <w:i w:val="0"/>
                <w:iCs w:val="0"/>
                <w:color w:val="auto"/>
                <w:kern w:val="0"/>
                <w:sz w:val="24"/>
                <w:szCs w:val="24"/>
                <w:lang w:eastAsia="zh-CN"/>
              </w:rPr>
              <w:t>磋商文件</w:t>
            </w:r>
            <w:r>
              <w:rPr>
                <w:rFonts w:hint="eastAsia" w:asciiTheme="minorEastAsia" w:hAnsiTheme="minorEastAsia" w:eastAsiaTheme="minorEastAsia" w:cstheme="minorEastAsia"/>
                <w:bCs/>
                <w:i w:val="0"/>
                <w:iCs w:val="0"/>
                <w:color w:val="auto"/>
                <w:kern w:val="0"/>
                <w:sz w:val="24"/>
                <w:szCs w:val="24"/>
              </w:rPr>
              <w:t>签署盖章要求</w:t>
            </w:r>
          </w:p>
        </w:tc>
      </w:tr>
      <w:tr w14:paraId="0FB1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880" w:type="dxa"/>
            <w:vMerge w:val="continue"/>
            <w:tcBorders>
              <w:left w:val="single" w:color="auto" w:sz="4" w:space="0"/>
              <w:right w:val="single" w:color="auto" w:sz="4" w:space="0"/>
            </w:tcBorders>
            <w:noWrap w:val="0"/>
            <w:vAlign w:val="center"/>
          </w:tcPr>
          <w:p w14:paraId="282A015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480" w:firstLineChars="200"/>
              <w:jc w:val="center"/>
              <w:textAlignment w:val="auto"/>
              <w:rPr>
                <w:rFonts w:hint="eastAsia" w:asciiTheme="minorEastAsia" w:hAnsiTheme="minorEastAsia" w:eastAsiaTheme="minorEastAsia" w:cstheme="minorEastAsia"/>
                <w:bCs/>
                <w:i w:val="0"/>
                <w:iCs w:val="0"/>
                <w:color w:val="auto"/>
                <w:kern w:val="0"/>
                <w:sz w:val="24"/>
                <w:szCs w:val="24"/>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37F32D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heme="minorEastAsia" w:hAnsiTheme="minorEastAsia" w:eastAsiaTheme="minorEastAsia" w:cstheme="minorEastAsia"/>
                <w:bCs/>
                <w:i w:val="0"/>
                <w:iCs w:val="0"/>
                <w:color w:val="auto"/>
                <w:kern w:val="0"/>
                <w:sz w:val="24"/>
                <w:szCs w:val="24"/>
                <w:lang w:val="en-US" w:eastAsia="zh-CN" w:bidi="ar-SA"/>
              </w:rPr>
            </w:pPr>
            <w:r>
              <w:rPr>
                <w:rFonts w:hint="eastAsia" w:asciiTheme="minorEastAsia" w:hAnsiTheme="minorEastAsia" w:eastAsiaTheme="minorEastAsia" w:cstheme="minorEastAsia"/>
                <w:bCs/>
                <w:i w:val="0"/>
                <w:iCs w:val="0"/>
                <w:color w:val="auto"/>
                <w:kern w:val="0"/>
                <w:sz w:val="24"/>
                <w:szCs w:val="24"/>
              </w:rPr>
              <w:t>语言及计量单位</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76E0E3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heme="minorEastAsia" w:hAnsiTheme="minorEastAsia" w:eastAsiaTheme="minorEastAsia" w:cstheme="minorEastAsia"/>
                <w:i w:val="0"/>
                <w:iCs w:val="0"/>
                <w:color w:val="auto"/>
                <w:kern w:val="2"/>
                <w:sz w:val="24"/>
                <w:szCs w:val="24"/>
                <w:lang w:val="en-US" w:eastAsia="zh-CN" w:bidi="ar-SA"/>
              </w:rPr>
            </w:pPr>
            <w:r>
              <w:rPr>
                <w:rFonts w:hint="eastAsia" w:asciiTheme="minorEastAsia" w:hAnsiTheme="minorEastAsia" w:eastAsiaTheme="minorEastAsia" w:cstheme="minorEastAsia"/>
                <w:bCs/>
                <w:i w:val="0"/>
                <w:iCs w:val="0"/>
                <w:color w:val="auto"/>
                <w:kern w:val="0"/>
                <w:sz w:val="24"/>
                <w:szCs w:val="24"/>
              </w:rPr>
              <w:t>语言、计量单位均符合</w:t>
            </w:r>
            <w:r>
              <w:rPr>
                <w:rFonts w:hint="eastAsia" w:asciiTheme="minorEastAsia" w:hAnsiTheme="minorEastAsia" w:eastAsiaTheme="minorEastAsia" w:cstheme="minorEastAsia"/>
                <w:bCs/>
                <w:i w:val="0"/>
                <w:iCs w:val="0"/>
                <w:color w:val="auto"/>
                <w:kern w:val="0"/>
                <w:sz w:val="24"/>
                <w:szCs w:val="24"/>
                <w:lang w:eastAsia="zh-CN"/>
              </w:rPr>
              <w:t>磋商文件</w:t>
            </w:r>
            <w:r>
              <w:rPr>
                <w:rFonts w:hint="eastAsia" w:asciiTheme="minorEastAsia" w:hAnsiTheme="minorEastAsia" w:eastAsiaTheme="minorEastAsia" w:cstheme="minorEastAsia"/>
                <w:bCs/>
                <w:i w:val="0"/>
                <w:iCs w:val="0"/>
                <w:color w:val="auto"/>
                <w:kern w:val="0"/>
                <w:sz w:val="24"/>
                <w:szCs w:val="24"/>
              </w:rPr>
              <w:t>规定</w:t>
            </w:r>
          </w:p>
        </w:tc>
      </w:tr>
      <w:tr w14:paraId="52D1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880" w:type="dxa"/>
            <w:vMerge w:val="continue"/>
            <w:tcBorders>
              <w:left w:val="single" w:color="auto" w:sz="4" w:space="0"/>
              <w:right w:val="single" w:color="auto" w:sz="4" w:space="0"/>
            </w:tcBorders>
            <w:noWrap w:val="0"/>
            <w:vAlign w:val="center"/>
          </w:tcPr>
          <w:p w14:paraId="35D874F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firstLine="480" w:firstLineChars="200"/>
              <w:jc w:val="center"/>
              <w:textAlignment w:val="auto"/>
              <w:rPr>
                <w:rFonts w:hint="eastAsia" w:asciiTheme="minorEastAsia" w:hAnsiTheme="minorEastAsia" w:eastAsiaTheme="minorEastAsia" w:cstheme="minorEastAsia"/>
                <w:bCs/>
                <w:i w:val="0"/>
                <w:iCs w:val="0"/>
                <w:color w:val="auto"/>
                <w:kern w:val="0"/>
                <w:sz w:val="24"/>
                <w:szCs w:val="24"/>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485AB5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heme="minorEastAsia" w:hAnsiTheme="minorEastAsia" w:eastAsiaTheme="minorEastAsia" w:cstheme="minorEastAsia"/>
                <w:bCs/>
                <w:i w:val="0"/>
                <w:iCs w:val="0"/>
                <w:color w:val="auto"/>
                <w:kern w:val="0"/>
                <w:sz w:val="24"/>
                <w:szCs w:val="24"/>
                <w:lang w:val="en-US" w:eastAsia="zh-CN" w:bidi="ar-SA"/>
              </w:rPr>
            </w:pPr>
            <w:r>
              <w:rPr>
                <w:rFonts w:hint="eastAsia" w:asciiTheme="minorEastAsia" w:hAnsiTheme="minorEastAsia" w:eastAsiaTheme="minorEastAsia" w:cstheme="minorEastAsia"/>
                <w:bCs/>
                <w:i w:val="0"/>
                <w:iCs w:val="0"/>
                <w:color w:val="auto"/>
                <w:kern w:val="0"/>
                <w:sz w:val="24"/>
                <w:szCs w:val="24"/>
                <w:lang w:val="en-US" w:eastAsia="zh-CN"/>
              </w:rPr>
              <w:t>磋商报价</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40D3A8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heme="minorEastAsia" w:hAnsiTheme="minorEastAsia" w:eastAsiaTheme="minorEastAsia" w:cstheme="minorEastAsia"/>
                <w:bCs/>
                <w:i w:val="0"/>
                <w:iCs w:val="0"/>
                <w:color w:val="auto"/>
                <w:kern w:val="0"/>
                <w:sz w:val="24"/>
                <w:szCs w:val="24"/>
                <w:lang w:val="zh-CN"/>
              </w:rPr>
            </w:pPr>
            <w:r>
              <w:rPr>
                <w:rFonts w:hint="eastAsia" w:asciiTheme="minorEastAsia" w:hAnsiTheme="minorEastAsia" w:eastAsiaTheme="minorEastAsia" w:cstheme="minorEastAsia"/>
                <w:bCs/>
                <w:i w:val="0"/>
                <w:iCs w:val="0"/>
                <w:color w:val="auto"/>
                <w:kern w:val="0"/>
                <w:sz w:val="24"/>
                <w:szCs w:val="24"/>
              </w:rPr>
              <w:t>1.</w:t>
            </w:r>
            <w:r>
              <w:rPr>
                <w:rFonts w:hint="eastAsia" w:asciiTheme="minorEastAsia" w:hAnsiTheme="minorEastAsia" w:eastAsiaTheme="minorEastAsia" w:cstheme="minorEastAsia"/>
                <w:bCs/>
                <w:i w:val="0"/>
                <w:iCs w:val="0"/>
                <w:color w:val="auto"/>
                <w:kern w:val="0"/>
                <w:sz w:val="24"/>
                <w:szCs w:val="24"/>
                <w:lang w:val="zh-CN"/>
              </w:rPr>
              <w:t>报价唯一；</w:t>
            </w:r>
          </w:p>
          <w:p w14:paraId="5BB3B5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heme="minorEastAsia" w:hAnsiTheme="minorEastAsia" w:eastAsiaTheme="minorEastAsia" w:cstheme="minorEastAsia"/>
                <w:bCs/>
                <w:i w:val="0"/>
                <w:iCs w:val="0"/>
                <w:color w:val="auto"/>
                <w:kern w:val="0"/>
                <w:sz w:val="24"/>
                <w:szCs w:val="24"/>
                <w:lang w:val="zh-CN"/>
              </w:rPr>
            </w:pPr>
            <w:r>
              <w:rPr>
                <w:rFonts w:hint="eastAsia" w:asciiTheme="minorEastAsia" w:hAnsiTheme="minorEastAsia" w:eastAsiaTheme="minorEastAsia" w:cstheme="minorEastAsia"/>
                <w:bCs/>
                <w:i w:val="0"/>
                <w:iCs w:val="0"/>
                <w:color w:val="auto"/>
                <w:kern w:val="0"/>
                <w:sz w:val="24"/>
                <w:szCs w:val="24"/>
              </w:rPr>
              <w:t>2.</w:t>
            </w:r>
            <w:r>
              <w:rPr>
                <w:rFonts w:hint="eastAsia" w:asciiTheme="minorEastAsia" w:hAnsiTheme="minorEastAsia" w:eastAsiaTheme="minorEastAsia" w:cstheme="minorEastAsia"/>
                <w:bCs/>
                <w:i w:val="0"/>
                <w:iCs w:val="0"/>
                <w:color w:val="auto"/>
                <w:kern w:val="0"/>
                <w:sz w:val="24"/>
                <w:szCs w:val="24"/>
                <w:lang w:val="zh-CN"/>
              </w:rPr>
              <w:t>报价货币符合磋商文件要求；</w:t>
            </w:r>
          </w:p>
          <w:p w14:paraId="729F62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heme="minorEastAsia" w:hAnsiTheme="minorEastAsia" w:eastAsiaTheme="minorEastAsia" w:cstheme="minorEastAsia"/>
                <w:bCs/>
                <w:i w:val="0"/>
                <w:iCs w:val="0"/>
                <w:color w:val="auto"/>
                <w:kern w:val="0"/>
                <w:sz w:val="24"/>
                <w:szCs w:val="24"/>
                <w:lang w:val="en-US" w:eastAsia="zh-CN" w:bidi="ar-SA"/>
              </w:rPr>
            </w:pPr>
            <w:r>
              <w:rPr>
                <w:rFonts w:hint="eastAsia" w:asciiTheme="minorEastAsia" w:hAnsiTheme="minorEastAsia" w:eastAsiaTheme="minorEastAsia" w:cstheme="minorEastAsia"/>
                <w:bCs/>
                <w:i w:val="0"/>
                <w:iCs w:val="0"/>
                <w:color w:val="auto"/>
                <w:kern w:val="0"/>
                <w:sz w:val="24"/>
                <w:szCs w:val="24"/>
              </w:rPr>
              <w:t>3.</w:t>
            </w:r>
            <w:r>
              <w:rPr>
                <w:rFonts w:hint="eastAsia" w:asciiTheme="minorEastAsia" w:hAnsiTheme="minorEastAsia" w:eastAsiaTheme="minorEastAsia" w:cstheme="minorEastAsia"/>
                <w:bCs/>
                <w:i w:val="0"/>
                <w:iCs w:val="0"/>
                <w:color w:val="auto"/>
                <w:kern w:val="0"/>
                <w:sz w:val="24"/>
                <w:szCs w:val="24"/>
                <w:lang w:val="zh-CN"/>
              </w:rPr>
              <w:t>未超出采购预算或磋商文件规定的最高限价。</w:t>
            </w:r>
          </w:p>
        </w:tc>
      </w:tr>
      <w:tr w14:paraId="76F5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880" w:type="dxa"/>
            <w:vMerge w:val="restart"/>
            <w:tcBorders>
              <w:left w:val="single" w:color="auto" w:sz="4" w:space="0"/>
              <w:right w:val="single" w:color="auto" w:sz="4" w:space="0"/>
            </w:tcBorders>
            <w:noWrap w:val="0"/>
            <w:vAlign w:val="center"/>
          </w:tcPr>
          <w:p w14:paraId="49C2FB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heme="minorEastAsia" w:hAnsiTheme="minorEastAsia" w:eastAsiaTheme="minorEastAsia" w:cstheme="minorEastAsia"/>
                <w:bCs/>
                <w:i w:val="0"/>
                <w:iCs w:val="0"/>
                <w:color w:val="auto"/>
                <w:kern w:val="0"/>
                <w:sz w:val="24"/>
                <w:szCs w:val="24"/>
              </w:rPr>
            </w:pPr>
            <w:r>
              <w:rPr>
                <w:rFonts w:hint="eastAsia" w:asciiTheme="minorEastAsia" w:hAnsiTheme="minorEastAsia" w:eastAsiaTheme="minorEastAsia" w:cstheme="minorEastAsia"/>
                <w:bCs/>
                <w:i w:val="0"/>
                <w:iCs w:val="0"/>
                <w:color w:val="auto"/>
                <w:kern w:val="0"/>
                <w:sz w:val="24"/>
                <w:szCs w:val="24"/>
                <w:lang w:val="zh-CN"/>
              </w:rPr>
              <w:t>完整性审查</w:t>
            </w:r>
          </w:p>
        </w:tc>
        <w:tc>
          <w:tcPr>
            <w:tcW w:w="3040" w:type="dxa"/>
            <w:tcBorders>
              <w:top w:val="single" w:color="auto" w:sz="4" w:space="0"/>
              <w:left w:val="single" w:color="auto" w:sz="4" w:space="0"/>
              <w:bottom w:val="single" w:color="auto" w:sz="4" w:space="0"/>
              <w:right w:val="single" w:color="auto" w:sz="4" w:space="0"/>
            </w:tcBorders>
            <w:noWrap w:val="0"/>
            <w:vAlign w:val="center"/>
          </w:tcPr>
          <w:p w14:paraId="23E874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heme="minorEastAsia" w:hAnsiTheme="minorEastAsia" w:eastAsiaTheme="minorEastAsia" w:cstheme="minorEastAsia"/>
                <w:bCs/>
                <w:i w:val="0"/>
                <w:iCs w:val="0"/>
                <w:color w:val="auto"/>
                <w:kern w:val="0"/>
                <w:sz w:val="24"/>
                <w:szCs w:val="24"/>
                <w:highlight w:val="yellow"/>
                <w:lang w:val="en-US" w:eastAsia="zh-CN" w:bidi="ar-SA"/>
              </w:rPr>
            </w:pPr>
            <w:r>
              <w:rPr>
                <w:rFonts w:hint="eastAsia" w:asciiTheme="minorEastAsia" w:hAnsiTheme="minorEastAsia" w:eastAsiaTheme="minorEastAsia" w:cstheme="minorEastAsia"/>
                <w:bCs/>
                <w:i w:val="0"/>
                <w:iCs w:val="0"/>
                <w:color w:val="auto"/>
                <w:kern w:val="0"/>
                <w:sz w:val="24"/>
                <w:szCs w:val="24"/>
                <w:lang w:eastAsia="zh-CN"/>
              </w:rPr>
              <w:t>磋商有效期</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77D8C9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heme="minorEastAsia" w:hAnsiTheme="minorEastAsia" w:eastAsiaTheme="minorEastAsia" w:cstheme="minorEastAsia"/>
                <w:i w:val="0"/>
                <w:iCs w:val="0"/>
                <w:color w:val="auto"/>
                <w:kern w:val="2"/>
                <w:sz w:val="24"/>
                <w:szCs w:val="24"/>
                <w:highlight w:val="yellow"/>
                <w:lang w:val="en-US" w:eastAsia="zh-CN" w:bidi="ar-SA"/>
              </w:rPr>
            </w:pPr>
            <w:r>
              <w:rPr>
                <w:rFonts w:hint="eastAsia" w:asciiTheme="minorEastAsia" w:hAnsiTheme="minorEastAsia" w:eastAsiaTheme="minorEastAsia" w:cstheme="minorEastAsia"/>
                <w:bCs/>
                <w:i w:val="0"/>
                <w:iCs w:val="0"/>
                <w:color w:val="auto"/>
                <w:kern w:val="0"/>
                <w:sz w:val="24"/>
                <w:szCs w:val="24"/>
                <w:highlight w:val="none"/>
                <w:lang w:val="zh-CN" w:eastAsia="zh-CN"/>
              </w:rPr>
              <w:t>从递交</w:t>
            </w:r>
            <w:r>
              <w:rPr>
                <w:rFonts w:hint="eastAsia" w:asciiTheme="minorEastAsia" w:hAnsiTheme="minorEastAsia" w:eastAsiaTheme="minorEastAsia" w:cstheme="minorEastAsia"/>
                <w:bCs/>
                <w:i w:val="0"/>
                <w:iCs w:val="0"/>
                <w:color w:val="auto"/>
                <w:kern w:val="0"/>
                <w:sz w:val="24"/>
                <w:szCs w:val="24"/>
                <w:highlight w:val="none"/>
                <w:lang w:val="en-US" w:eastAsia="zh-CN"/>
              </w:rPr>
              <w:t>响应文件</w:t>
            </w:r>
            <w:r>
              <w:rPr>
                <w:rFonts w:hint="eastAsia" w:asciiTheme="minorEastAsia" w:hAnsiTheme="minorEastAsia" w:eastAsiaTheme="minorEastAsia" w:cstheme="minorEastAsia"/>
                <w:bCs/>
                <w:i w:val="0"/>
                <w:iCs w:val="0"/>
                <w:color w:val="auto"/>
                <w:kern w:val="0"/>
                <w:sz w:val="24"/>
                <w:szCs w:val="24"/>
                <w:highlight w:val="none"/>
                <w:lang w:val="zh-CN" w:eastAsia="zh-CN"/>
              </w:rPr>
              <w:t>的截止之日起算不少于90个日历日</w:t>
            </w:r>
          </w:p>
        </w:tc>
      </w:tr>
      <w:tr w14:paraId="44AD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880" w:type="dxa"/>
            <w:vMerge w:val="continue"/>
            <w:tcBorders>
              <w:left w:val="single" w:color="auto" w:sz="4" w:space="0"/>
              <w:right w:val="single" w:color="auto" w:sz="4" w:space="0"/>
            </w:tcBorders>
            <w:noWrap w:val="0"/>
            <w:vAlign w:val="center"/>
          </w:tcPr>
          <w:p w14:paraId="4B3C11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heme="minorEastAsia" w:hAnsiTheme="minorEastAsia" w:eastAsiaTheme="minorEastAsia" w:cstheme="minorEastAsia"/>
                <w:bCs/>
                <w:i w:val="0"/>
                <w:iCs w:val="0"/>
                <w:color w:val="auto"/>
                <w:kern w:val="0"/>
                <w:sz w:val="24"/>
                <w:szCs w:val="24"/>
                <w:lang w:val="zh-CN"/>
              </w:rPr>
            </w:pPr>
          </w:p>
        </w:tc>
        <w:tc>
          <w:tcPr>
            <w:tcW w:w="30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B348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heme="minorEastAsia" w:hAnsiTheme="minorEastAsia" w:eastAsiaTheme="minorEastAsia" w:cstheme="minorEastAsia"/>
                <w:bCs/>
                <w:i w:val="0"/>
                <w:iCs w:val="0"/>
                <w:color w:val="auto"/>
                <w:kern w:val="0"/>
                <w:sz w:val="24"/>
                <w:szCs w:val="24"/>
                <w:lang w:val="en-US" w:eastAsia="zh-CN" w:bidi="ar-SA"/>
              </w:rPr>
            </w:pPr>
            <w:r>
              <w:rPr>
                <w:rFonts w:hint="eastAsia" w:asciiTheme="minorEastAsia" w:hAnsiTheme="minorEastAsia" w:eastAsiaTheme="minorEastAsia" w:cstheme="minorEastAsia"/>
                <w:bCs/>
                <w:i w:val="0"/>
                <w:iCs w:val="0"/>
                <w:color w:val="auto"/>
                <w:kern w:val="0"/>
                <w:sz w:val="24"/>
                <w:szCs w:val="24"/>
                <w:lang w:eastAsia="zh-CN"/>
              </w:rPr>
              <w:t>已标价工程量清单</w:t>
            </w:r>
          </w:p>
        </w:tc>
        <w:tc>
          <w:tcPr>
            <w:tcW w:w="41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D7F9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heme="minorEastAsia" w:hAnsiTheme="minorEastAsia" w:eastAsiaTheme="minorEastAsia" w:cstheme="minorEastAsia"/>
                <w:bCs/>
                <w:i w:val="0"/>
                <w:iCs w:val="0"/>
                <w:color w:val="auto"/>
                <w:kern w:val="0"/>
                <w:sz w:val="24"/>
                <w:szCs w:val="24"/>
                <w:lang w:val="zh-CN" w:eastAsia="zh-CN" w:bidi="ar-SA"/>
              </w:rPr>
            </w:pPr>
            <w:r>
              <w:rPr>
                <w:rFonts w:hint="eastAsia" w:asciiTheme="minorEastAsia" w:hAnsiTheme="minorEastAsia" w:eastAsiaTheme="minorEastAsia" w:cstheme="minorEastAsia"/>
                <w:bCs/>
                <w:i w:val="0"/>
                <w:iCs w:val="0"/>
                <w:color w:val="auto"/>
                <w:kern w:val="0"/>
                <w:sz w:val="24"/>
                <w:szCs w:val="24"/>
                <w:lang w:val="en-US" w:eastAsia="zh-CN"/>
              </w:rPr>
              <w:t>符合磋商文件给出的范围和数量</w:t>
            </w:r>
          </w:p>
        </w:tc>
      </w:tr>
      <w:tr w14:paraId="6EF8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80" w:type="dxa"/>
            <w:tcBorders>
              <w:top w:val="single" w:color="auto" w:sz="4" w:space="0"/>
              <w:left w:val="single" w:color="auto" w:sz="4" w:space="0"/>
              <w:right w:val="single" w:color="auto" w:sz="4" w:space="0"/>
            </w:tcBorders>
            <w:noWrap w:val="0"/>
            <w:vAlign w:val="center"/>
          </w:tcPr>
          <w:p w14:paraId="224BFB02">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eastAsia" w:asciiTheme="minorEastAsia" w:hAnsiTheme="minorEastAsia" w:eastAsiaTheme="minorEastAsia" w:cstheme="minorEastAsia"/>
                <w:i w:val="0"/>
                <w:iCs w:val="0"/>
                <w:color w:val="auto"/>
                <w:sz w:val="24"/>
                <w:szCs w:val="24"/>
                <w:lang w:val="zh-CN"/>
              </w:rPr>
            </w:pPr>
          </w:p>
          <w:p w14:paraId="0C562AC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20" w:lineRule="exact"/>
              <w:ind w:left="0" w:right="0"/>
              <w:jc w:val="center"/>
              <w:textAlignment w:val="auto"/>
              <w:rPr>
                <w:rFonts w:hint="eastAsia" w:asciiTheme="minorEastAsia" w:hAnsiTheme="minorEastAsia" w:eastAsiaTheme="minorEastAsia" w:cstheme="minorEastAsia"/>
                <w:i w:val="0"/>
                <w:iCs w:val="0"/>
                <w:color w:val="auto"/>
                <w:kern w:val="2"/>
                <w:sz w:val="24"/>
                <w:szCs w:val="24"/>
                <w:lang w:val="en-US" w:eastAsia="zh-CN" w:bidi="ar-SA"/>
              </w:rPr>
            </w:pPr>
            <w:r>
              <w:rPr>
                <w:rFonts w:hint="eastAsia" w:asciiTheme="minorEastAsia" w:hAnsiTheme="minorEastAsia" w:eastAsiaTheme="minorEastAsia" w:cstheme="minorEastAsia"/>
                <w:bCs/>
                <w:i w:val="0"/>
                <w:iCs w:val="0"/>
                <w:color w:val="auto"/>
                <w:kern w:val="0"/>
                <w:sz w:val="24"/>
                <w:szCs w:val="24"/>
                <w:lang w:val="zh-CN"/>
              </w:rPr>
              <w:t>响应</w:t>
            </w:r>
            <w:r>
              <w:rPr>
                <w:rFonts w:hint="eastAsia" w:asciiTheme="minorEastAsia" w:hAnsiTheme="minorEastAsia" w:eastAsiaTheme="minorEastAsia" w:cstheme="minorEastAsia"/>
                <w:bCs/>
                <w:i w:val="0"/>
                <w:iCs w:val="0"/>
                <w:color w:val="auto"/>
                <w:kern w:val="0"/>
                <w:sz w:val="24"/>
                <w:szCs w:val="24"/>
                <w:lang w:val="en-US" w:eastAsia="zh-CN"/>
              </w:rPr>
              <w:t>程度审查</w:t>
            </w:r>
          </w:p>
          <w:p w14:paraId="479D0BA8">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ind w:left="0" w:right="0"/>
              <w:jc w:val="center"/>
              <w:textAlignment w:val="auto"/>
              <w:rPr>
                <w:rFonts w:hint="eastAsia" w:asciiTheme="minorEastAsia" w:hAnsiTheme="minorEastAsia" w:eastAsiaTheme="minorEastAsia" w:cstheme="minorEastAsia"/>
                <w:i w:val="0"/>
                <w:iCs w:val="0"/>
                <w:color w:val="auto"/>
                <w:sz w:val="24"/>
                <w:szCs w:val="24"/>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7679A2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heme="minorEastAsia" w:hAnsiTheme="minorEastAsia" w:eastAsiaTheme="minorEastAsia" w:cstheme="minorEastAsia"/>
                <w:bCs/>
                <w:i w:val="0"/>
                <w:iCs w:val="0"/>
                <w:color w:val="auto"/>
                <w:kern w:val="0"/>
                <w:sz w:val="24"/>
                <w:szCs w:val="24"/>
                <w:lang w:val="en-US" w:eastAsia="zh-CN"/>
              </w:rPr>
            </w:pPr>
            <w:r>
              <w:rPr>
                <w:rFonts w:hint="eastAsia" w:asciiTheme="minorEastAsia" w:hAnsiTheme="minorEastAsia" w:eastAsiaTheme="minorEastAsia" w:cstheme="minorEastAsia"/>
                <w:bCs/>
                <w:i w:val="0"/>
                <w:iCs w:val="0"/>
                <w:color w:val="auto"/>
                <w:kern w:val="0"/>
                <w:sz w:val="24"/>
                <w:szCs w:val="24"/>
                <w:lang w:eastAsia="zh-CN"/>
              </w:rPr>
              <w:t>合同条款</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41B9B1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Theme="minorEastAsia" w:hAnsiTheme="minorEastAsia" w:eastAsiaTheme="minorEastAsia" w:cstheme="minorEastAsia"/>
                <w:bCs/>
                <w:i w:val="0"/>
                <w:iCs w:val="0"/>
                <w:color w:val="auto"/>
                <w:kern w:val="0"/>
                <w:sz w:val="24"/>
                <w:szCs w:val="24"/>
                <w:lang w:val="en-US" w:eastAsia="zh-CN"/>
              </w:rPr>
            </w:pPr>
            <w:r>
              <w:rPr>
                <w:rFonts w:hint="eastAsia" w:asciiTheme="minorEastAsia" w:hAnsiTheme="minorEastAsia" w:eastAsiaTheme="minorEastAsia" w:cstheme="minorEastAsia"/>
                <w:bCs/>
                <w:i w:val="0"/>
                <w:iCs w:val="0"/>
                <w:color w:val="auto"/>
                <w:kern w:val="0"/>
                <w:sz w:val="24"/>
                <w:szCs w:val="24"/>
                <w:lang w:val="en-US" w:eastAsia="zh-CN"/>
              </w:rPr>
              <w:t>响应磋商文件合同条款未出现负偏离且</w:t>
            </w:r>
            <w:r>
              <w:rPr>
                <w:rFonts w:hint="eastAsia" w:asciiTheme="minorEastAsia" w:hAnsiTheme="minorEastAsia" w:eastAsiaTheme="minorEastAsia" w:cstheme="minorEastAsia"/>
                <w:bCs/>
                <w:i w:val="0"/>
                <w:iCs w:val="0"/>
                <w:color w:val="auto"/>
                <w:kern w:val="0"/>
                <w:sz w:val="24"/>
                <w:szCs w:val="24"/>
                <w:lang w:val="zh-CN" w:eastAsia="zh-CN"/>
              </w:rPr>
              <w:t>响应的内容</w:t>
            </w:r>
            <w:r>
              <w:rPr>
                <w:rFonts w:hint="eastAsia" w:asciiTheme="minorEastAsia" w:hAnsiTheme="minorEastAsia" w:eastAsiaTheme="minorEastAsia" w:cstheme="minorEastAsia"/>
                <w:bCs/>
                <w:i w:val="0"/>
                <w:iCs w:val="0"/>
                <w:color w:val="auto"/>
                <w:kern w:val="0"/>
                <w:sz w:val="24"/>
                <w:szCs w:val="24"/>
                <w:lang w:val="en-US" w:eastAsia="zh-CN"/>
              </w:rPr>
              <w:t>中</w:t>
            </w:r>
            <w:r>
              <w:rPr>
                <w:rFonts w:hint="eastAsia" w:asciiTheme="minorEastAsia" w:hAnsiTheme="minorEastAsia" w:eastAsiaTheme="minorEastAsia" w:cstheme="minorEastAsia"/>
                <w:bCs/>
                <w:i w:val="0"/>
                <w:iCs w:val="0"/>
                <w:color w:val="auto"/>
                <w:kern w:val="0"/>
                <w:sz w:val="24"/>
                <w:szCs w:val="24"/>
                <w:lang w:val="zh-CN" w:eastAsia="zh-CN"/>
              </w:rPr>
              <w:t>未</w:t>
            </w:r>
            <w:r>
              <w:rPr>
                <w:rFonts w:hint="eastAsia" w:asciiTheme="minorEastAsia" w:hAnsiTheme="minorEastAsia" w:eastAsiaTheme="minorEastAsia" w:cstheme="minorEastAsia"/>
                <w:bCs/>
                <w:i w:val="0"/>
                <w:iCs w:val="0"/>
                <w:color w:val="auto"/>
                <w:kern w:val="0"/>
                <w:sz w:val="24"/>
                <w:szCs w:val="24"/>
                <w:lang w:val="en-US" w:eastAsia="zh-CN"/>
              </w:rPr>
              <w:t>附有采购人不能接受的附加条件。</w:t>
            </w:r>
          </w:p>
        </w:tc>
      </w:tr>
    </w:tbl>
    <w:p w14:paraId="119F1DE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rPr>
        <w:t>（三）</w:t>
      </w:r>
      <w:r>
        <w:rPr>
          <w:rFonts w:hint="eastAsia" w:asciiTheme="minorEastAsia" w:hAnsiTheme="minorEastAsia" w:eastAsiaTheme="minorEastAsia" w:cstheme="minorEastAsia"/>
          <w:i w:val="0"/>
          <w:iCs w:val="0"/>
          <w:sz w:val="24"/>
          <w:szCs w:val="24"/>
          <w:lang w:eastAsia="zh-CN"/>
        </w:rPr>
        <w:t>磋商</w:t>
      </w:r>
      <w:r>
        <w:rPr>
          <w:rFonts w:hint="eastAsia" w:asciiTheme="minorEastAsia" w:hAnsiTheme="minorEastAsia" w:eastAsiaTheme="minorEastAsia" w:cstheme="minorEastAsia"/>
          <w:i w:val="0"/>
          <w:iCs w:val="0"/>
          <w:sz w:val="24"/>
          <w:szCs w:val="24"/>
          <w:lang w:val="zh-CN"/>
        </w:rPr>
        <w:t>无效</w:t>
      </w:r>
      <w:r>
        <w:rPr>
          <w:rFonts w:hint="eastAsia" w:asciiTheme="minorEastAsia" w:hAnsiTheme="minorEastAsia" w:eastAsiaTheme="minorEastAsia" w:cstheme="minorEastAsia"/>
          <w:i w:val="0"/>
          <w:iCs w:val="0"/>
          <w:sz w:val="24"/>
          <w:szCs w:val="24"/>
        </w:rPr>
        <w:t>情形</w:t>
      </w:r>
      <w:r>
        <w:rPr>
          <w:rFonts w:hint="eastAsia" w:asciiTheme="minorEastAsia" w:hAnsiTheme="minorEastAsia" w:eastAsiaTheme="minorEastAsia" w:cstheme="minorEastAsia"/>
          <w:i w:val="0"/>
          <w:iCs w:val="0"/>
          <w:sz w:val="24"/>
          <w:szCs w:val="24"/>
          <w:lang w:val="zh-CN"/>
        </w:rPr>
        <w:t>的认定</w:t>
      </w:r>
    </w:p>
    <w:p w14:paraId="7E0078B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在评审过程中，出现下列情形之一的（但不限于），按</w:t>
      </w:r>
      <w:r>
        <w:rPr>
          <w:rFonts w:hint="eastAsia" w:asciiTheme="minorEastAsia" w:hAnsiTheme="minorEastAsia" w:eastAsiaTheme="minorEastAsia" w:cstheme="minorEastAsia"/>
          <w:i w:val="0"/>
          <w:iCs w:val="0"/>
          <w:sz w:val="24"/>
          <w:szCs w:val="24"/>
          <w:lang w:eastAsia="zh-CN"/>
        </w:rPr>
        <w:t>磋商</w:t>
      </w:r>
      <w:r>
        <w:rPr>
          <w:rFonts w:hint="eastAsia" w:asciiTheme="minorEastAsia" w:hAnsiTheme="minorEastAsia" w:eastAsiaTheme="minorEastAsia" w:cstheme="minorEastAsia"/>
          <w:i w:val="0"/>
          <w:iCs w:val="0"/>
          <w:sz w:val="24"/>
          <w:szCs w:val="24"/>
          <w:lang w:val="zh-CN"/>
        </w:rPr>
        <w:t>无效处理：</w:t>
      </w:r>
    </w:p>
    <w:p w14:paraId="01191807">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1、</w:t>
      </w:r>
      <w:r>
        <w:rPr>
          <w:rFonts w:hint="eastAsia" w:asciiTheme="minorEastAsia" w:hAnsiTheme="minorEastAsia" w:eastAsiaTheme="minorEastAsia" w:cstheme="minorEastAsia"/>
          <w:i w:val="0"/>
          <w:iCs w:val="0"/>
          <w:sz w:val="24"/>
          <w:szCs w:val="24"/>
          <w:lang w:val="en-US" w:eastAsia="zh-CN"/>
        </w:rPr>
        <w:t>供应商</w:t>
      </w:r>
      <w:r>
        <w:rPr>
          <w:rFonts w:hint="eastAsia" w:asciiTheme="minorEastAsia" w:hAnsiTheme="minorEastAsia" w:eastAsiaTheme="minorEastAsia" w:cstheme="minorEastAsia"/>
          <w:i w:val="0"/>
          <w:iCs w:val="0"/>
          <w:sz w:val="24"/>
          <w:szCs w:val="24"/>
          <w:lang w:val="zh-CN"/>
        </w:rPr>
        <w:t>没有经过正常渠道</w:t>
      </w:r>
      <w:r>
        <w:rPr>
          <w:rFonts w:hint="eastAsia" w:asciiTheme="minorEastAsia" w:hAnsiTheme="minorEastAsia" w:eastAsiaTheme="minorEastAsia" w:cstheme="minorEastAsia"/>
          <w:i w:val="0"/>
          <w:iCs w:val="0"/>
          <w:sz w:val="24"/>
          <w:szCs w:val="24"/>
          <w:lang w:val="en-US" w:eastAsia="zh-CN"/>
        </w:rPr>
        <w:t>获取磋商</w:t>
      </w:r>
      <w:r>
        <w:rPr>
          <w:rFonts w:hint="eastAsia" w:asciiTheme="minorEastAsia" w:hAnsiTheme="minorEastAsia" w:eastAsiaTheme="minorEastAsia" w:cstheme="minorEastAsia"/>
          <w:i w:val="0"/>
          <w:iCs w:val="0"/>
          <w:sz w:val="24"/>
          <w:szCs w:val="24"/>
          <w:lang w:val="zh-CN"/>
        </w:rPr>
        <w:t>文件或</w:t>
      </w:r>
      <w:r>
        <w:rPr>
          <w:rFonts w:hint="eastAsia" w:asciiTheme="minorEastAsia" w:hAnsiTheme="minorEastAsia" w:eastAsiaTheme="minorEastAsia" w:cstheme="minorEastAsia"/>
          <w:i w:val="0"/>
          <w:iCs w:val="0"/>
          <w:sz w:val="24"/>
          <w:szCs w:val="24"/>
          <w:lang w:val="en-US" w:eastAsia="zh-CN"/>
        </w:rPr>
        <w:t>供应商</w:t>
      </w:r>
      <w:r>
        <w:rPr>
          <w:rFonts w:hint="eastAsia" w:asciiTheme="minorEastAsia" w:hAnsiTheme="minorEastAsia" w:eastAsiaTheme="minorEastAsia" w:cstheme="minorEastAsia"/>
          <w:i w:val="0"/>
          <w:iCs w:val="0"/>
          <w:sz w:val="24"/>
          <w:szCs w:val="24"/>
          <w:lang w:val="zh-CN"/>
        </w:rPr>
        <w:t>的名称与竞争性磋商文件获取登记表中的名称不符；</w:t>
      </w:r>
    </w:p>
    <w:p w14:paraId="0FB78C11">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2、响应文件中提供的供应商资格要求证明文件不符合磋商文件规定；</w:t>
      </w:r>
    </w:p>
    <w:p w14:paraId="3579B2E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3、响应文件中出现备选方案或响应文件中出现选择性报价的；</w:t>
      </w:r>
    </w:p>
    <w:p w14:paraId="49AFB048">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4、磋商报价超过本项目采购预算或最高限价的；</w:t>
      </w:r>
    </w:p>
    <w:p w14:paraId="5AFAB8D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5、响应文件未按照磋商文件要求签署、盖章的；</w:t>
      </w:r>
    </w:p>
    <w:p w14:paraId="1A7695B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6、响应文件的关键内容字迹模糊和无法辨认的；</w:t>
      </w:r>
    </w:p>
    <w:p w14:paraId="3E31543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7、响应文件未按照磋商文件规定的格式要求编制的；</w:t>
      </w:r>
    </w:p>
    <w:p w14:paraId="06BC352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en-US" w:eastAsia="zh-CN"/>
        </w:rPr>
        <w:t>8</w:t>
      </w:r>
      <w:r>
        <w:rPr>
          <w:rFonts w:hint="eastAsia" w:asciiTheme="minorEastAsia" w:hAnsiTheme="minorEastAsia" w:eastAsiaTheme="minorEastAsia" w:cstheme="minorEastAsia"/>
          <w:i w:val="0"/>
          <w:iCs w:val="0"/>
          <w:sz w:val="24"/>
          <w:szCs w:val="24"/>
          <w:lang w:val="zh-CN"/>
        </w:rPr>
        <w:t>、响应内容出现漏项或数量与要求不符的；</w:t>
      </w:r>
    </w:p>
    <w:p w14:paraId="2A4AD09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en-US" w:eastAsia="zh-CN"/>
        </w:rPr>
        <w:t>9</w:t>
      </w:r>
      <w:r>
        <w:rPr>
          <w:rFonts w:hint="eastAsia" w:asciiTheme="minorEastAsia" w:hAnsiTheme="minorEastAsia" w:eastAsiaTheme="minorEastAsia" w:cstheme="minorEastAsia"/>
          <w:i w:val="0"/>
          <w:iCs w:val="0"/>
          <w:sz w:val="24"/>
          <w:szCs w:val="24"/>
          <w:lang w:val="zh-CN"/>
        </w:rPr>
        <w:t xml:space="preserve">、响应文件中无磋商有效期或磋商有效期达不到磋商文件要求的； </w:t>
      </w:r>
    </w:p>
    <w:p w14:paraId="1775C53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1</w:t>
      </w:r>
      <w:r>
        <w:rPr>
          <w:rFonts w:hint="eastAsia" w:asciiTheme="minorEastAsia" w:hAnsiTheme="minorEastAsia" w:eastAsiaTheme="minorEastAsia" w:cstheme="minorEastAsia"/>
          <w:i w:val="0"/>
          <w:iCs w:val="0"/>
          <w:sz w:val="24"/>
          <w:szCs w:val="24"/>
          <w:lang w:val="en-US" w:eastAsia="zh-CN"/>
        </w:rPr>
        <w:t>0</w:t>
      </w:r>
      <w:r>
        <w:rPr>
          <w:rFonts w:hint="eastAsia" w:asciiTheme="minorEastAsia" w:hAnsiTheme="minorEastAsia" w:eastAsiaTheme="minorEastAsia" w:cstheme="minorEastAsia"/>
          <w:i w:val="0"/>
          <w:iCs w:val="0"/>
          <w:sz w:val="24"/>
          <w:szCs w:val="24"/>
          <w:lang w:val="zh-CN"/>
        </w:rPr>
        <w:t>、</w:t>
      </w:r>
      <w:r>
        <w:rPr>
          <w:rFonts w:hint="eastAsia" w:asciiTheme="minorEastAsia" w:hAnsiTheme="minorEastAsia" w:eastAsiaTheme="minorEastAsia" w:cstheme="minorEastAsia"/>
          <w:i w:val="0"/>
          <w:iCs w:val="0"/>
          <w:sz w:val="24"/>
          <w:szCs w:val="24"/>
          <w:lang w:val="en-US" w:eastAsia="zh-CN"/>
        </w:rPr>
        <w:t>供应商擅自改变工程量清单数据的</w:t>
      </w:r>
      <w:r>
        <w:rPr>
          <w:rFonts w:hint="eastAsia" w:asciiTheme="minorEastAsia" w:hAnsiTheme="minorEastAsia" w:eastAsiaTheme="minorEastAsia" w:cstheme="minorEastAsia"/>
          <w:i w:val="0"/>
          <w:iCs w:val="0"/>
          <w:sz w:val="24"/>
          <w:szCs w:val="24"/>
        </w:rPr>
        <w:t>；</w:t>
      </w:r>
    </w:p>
    <w:p w14:paraId="4E20507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rPr>
        <w:t>1</w:t>
      </w:r>
      <w:r>
        <w:rPr>
          <w:rFonts w:hint="eastAsia" w:asciiTheme="minorEastAsia" w:hAnsiTheme="minorEastAsia" w:eastAsiaTheme="minorEastAsia" w:cstheme="minorEastAsia"/>
          <w:i w:val="0"/>
          <w:iCs w:val="0"/>
          <w:sz w:val="24"/>
          <w:szCs w:val="24"/>
          <w:lang w:val="en-US" w:eastAsia="zh-CN"/>
        </w:rPr>
        <w:t>1</w:t>
      </w:r>
      <w:bookmarkStart w:id="194" w:name="OLE_LINK23"/>
      <w:r>
        <w:rPr>
          <w:rFonts w:hint="eastAsia" w:asciiTheme="minorEastAsia" w:hAnsiTheme="minorEastAsia" w:eastAsiaTheme="minorEastAsia" w:cstheme="minorEastAsia"/>
          <w:i w:val="0"/>
          <w:iCs w:val="0"/>
          <w:sz w:val="24"/>
          <w:szCs w:val="24"/>
        </w:rPr>
        <w:t>、</w:t>
      </w:r>
      <w:bookmarkEnd w:id="194"/>
      <w:r>
        <w:rPr>
          <w:rFonts w:hint="eastAsia" w:asciiTheme="minorEastAsia" w:hAnsiTheme="minorEastAsia" w:eastAsiaTheme="minorEastAsia" w:cstheme="minorEastAsia"/>
          <w:i w:val="0"/>
          <w:iCs w:val="0"/>
          <w:sz w:val="24"/>
          <w:szCs w:val="24"/>
        </w:rPr>
        <w:t>工程量清单未按要求加盖编制该工程报价的造价人员执业印章</w:t>
      </w:r>
      <w:r>
        <w:rPr>
          <w:rFonts w:hint="eastAsia" w:asciiTheme="minorEastAsia" w:hAnsiTheme="minorEastAsia" w:eastAsiaTheme="minorEastAsia" w:cstheme="minorEastAsia"/>
          <w:i w:val="0"/>
          <w:iCs w:val="0"/>
          <w:sz w:val="24"/>
          <w:szCs w:val="24"/>
          <w:lang w:val="en-US" w:eastAsia="zh-CN"/>
        </w:rPr>
        <w:t>;</w:t>
      </w:r>
    </w:p>
    <w:p w14:paraId="21725A4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en-US" w:eastAsia="zh-CN"/>
        </w:rPr>
        <w:t>12、</w:t>
      </w:r>
      <w:r>
        <w:rPr>
          <w:rFonts w:hint="eastAsia" w:asciiTheme="minorEastAsia" w:hAnsiTheme="minorEastAsia" w:eastAsiaTheme="minorEastAsia" w:cstheme="minorEastAsia"/>
          <w:i w:val="0"/>
          <w:iCs w:val="0"/>
          <w:sz w:val="24"/>
          <w:szCs w:val="24"/>
          <w:lang w:val="zh-CN"/>
        </w:rPr>
        <w:t>未响应合同条款或响应的合同条款中附有采购人不能接受的附加条件的；</w:t>
      </w:r>
    </w:p>
    <w:p w14:paraId="5F9C0AF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1</w:t>
      </w:r>
      <w:r>
        <w:rPr>
          <w:rFonts w:hint="eastAsia" w:asciiTheme="minorEastAsia" w:hAnsiTheme="minorEastAsia" w:eastAsiaTheme="minorEastAsia" w:cstheme="minorEastAsia"/>
          <w:i w:val="0"/>
          <w:iCs w:val="0"/>
          <w:sz w:val="24"/>
          <w:szCs w:val="24"/>
          <w:lang w:val="en-US" w:eastAsia="zh-CN"/>
        </w:rPr>
        <w:t>3</w:t>
      </w:r>
      <w:r>
        <w:rPr>
          <w:rFonts w:hint="eastAsia" w:asciiTheme="minorEastAsia" w:hAnsiTheme="minorEastAsia" w:eastAsiaTheme="minorEastAsia" w:cstheme="minorEastAsia"/>
          <w:i w:val="0"/>
          <w:iCs w:val="0"/>
          <w:sz w:val="24"/>
          <w:szCs w:val="24"/>
          <w:lang w:val="zh-CN"/>
        </w:rPr>
        <w:t>、磋商报价与市场价格偏离较大、低于成本、形成不正当竞争的；</w:t>
      </w:r>
    </w:p>
    <w:p w14:paraId="306AD4B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1</w:t>
      </w:r>
      <w:r>
        <w:rPr>
          <w:rFonts w:hint="eastAsia" w:asciiTheme="minorEastAsia" w:hAnsiTheme="minorEastAsia" w:eastAsiaTheme="minorEastAsia" w:cstheme="minorEastAsia"/>
          <w:i w:val="0"/>
          <w:iCs w:val="0"/>
          <w:sz w:val="24"/>
          <w:szCs w:val="24"/>
          <w:lang w:val="en-US" w:eastAsia="zh-CN"/>
        </w:rPr>
        <w:t>4</w:t>
      </w:r>
      <w:r>
        <w:rPr>
          <w:rFonts w:hint="eastAsia" w:asciiTheme="minorEastAsia" w:hAnsiTheme="minorEastAsia" w:eastAsiaTheme="minorEastAsia" w:cstheme="minorEastAsia"/>
          <w:i w:val="0"/>
          <w:iCs w:val="0"/>
          <w:sz w:val="24"/>
          <w:szCs w:val="24"/>
          <w:lang w:val="zh-CN"/>
        </w:rPr>
        <w:t xml:space="preserve">、与本采购项目其他供应商单位负责人为同一人或者存在控股、管理关系的； </w:t>
      </w:r>
    </w:p>
    <w:p w14:paraId="69CF1EB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1</w:t>
      </w:r>
      <w:r>
        <w:rPr>
          <w:rFonts w:hint="eastAsia" w:asciiTheme="minorEastAsia" w:hAnsiTheme="minorEastAsia" w:eastAsiaTheme="minorEastAsia" w:cstheme="minorEastAsia"/>
          <w:i w:val="0"/>
          <w:iCs w:val="0"/>
          <w:sz w:val="24"/>
          <w:szCs w:val="24"/>
          <w:lang w:val="en-US" w:eastAsia="zh-CN"/>
        </w:rPr>
        <w:t>5</w:t>
      </w:r>
      <w:r>
        <w:rPr>
          <w:rFonts w:hint="eastAsia" w:asciiTheme="minorEastAsia" w:hAnsiTheme="minorEastAsia" w:eastAsiaTheme="minorEastAsia" w:cstheme="minorEastAsia"/>
          <w:i w:val="0"/>
          <w:iCs w:val="0"/>
          <w:sz w:val="24"/>
          <w:szCs w:val="24"/>
          <w:lang w:val="zh-CN"/>
        </w:rPr>
        <w:t>、为本项目提供整体设计、规范编制或者项目管理、监理、检测、咨询服务的；</w:t>
      </w:r>
    </w:p>
    <w:p w14:paraId="44D2854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1</w:t>
      </w:r>
      <w:r>
        <w:rPr>
          <w:rFonts w:hint="eastAsia" w:asciiTheme="minorEastAsia" w:hAnsiTheme="minorEastAsia" w:eastAsiaTheme="minorEastAsia" w:cstheme="minorEastAsia"/>
          <w:i w:val="0"/>
          <w:iCs w:val="0"/>
          <w:sz w:val="24"/>
          <w:szCs w:val="24"/>
          <w:lang w:val="en-US" w:eastAsia="zh-CN"/>
        </w:rPr>
        <w:t>6</w:t>
      </w:r>
      <w:r>
        <w:rPr>
          <w:rFonts w:hint="eastAsia" w:asciiTheme="minorEastAsia" w:hAnsiTheme="minorEastAsia" w:eastAsiaTheme="minorEastAsia" w:cstheme="minorEastAsia"/>
          <w:i w:val="0"/>
          <w:iCs w:val="0"/>
          <w:sz w:val="24"/>
          <w:szCs w:val="24"/>
          <w:lang w:val="zh-CN"/>
        </w:rPr>
        <w:t>、供应商有串通磋商、弄虚作假（包括但不限于虚假资质、虚假证明、虚假应答等）、行贿等违法行为的；</w:t>
      </w:r>
    </w:p>
    <w:p w14:paraId="0FC5E93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1</w:t>
      </w:r>
      <w:r>
        <w:rPr>
          <w:rFonts w:hint="eastAsia" w:asciiTheme="minorEastAsia" w:hAnsiTheme="minorEastAsia" w:eastAsiaTheme="minorEastAsia" w:cstheme="minorEastAsia"/>
          <w:i w:val="0"/>
          <w:iCs w:val="0"/>
          <w:sz w:val="24"/>
          <w:szCs w:val="24"/>
          <w:lang w:val="en-US" w:eastAsia="zh-CN"/>
        </w:rPr>
        <w:t>7</w:t>
      </w:r>
      <w:r>
        <w:rPr>
          <w:rFonts w:hint="eastAsia" w:asciiTheme="minorEastAsia" w:hAnsiTheme="minorEastAsia" w:eastAsiaTheme="minorEastAsia" w:cstheme="minorEastAsia"/>
          <w:i w:val="0"/>
          <w:iCs w:val="0"/>
          <w:sz w:val="24"/>
          <w:szCs w:val="24"/>
          <w:lang w:val="zh-CN"/>
        </w:rPr>
        <w:t>、法律、法规和磋商文件规定的其他无效情形的。</w:t>
      </w:r>
    </w:p>
    <w:p w14:paraId="3E1D75DA">
      <w:pPr>
        <w:keepNext w:val="0"/>
        <w:keepLines w:val="0"/>
        <w:pageBreakBefore w:val="0"/>
        <w:widowControl w:val="0"/>
        <w:tabs>
          <w:tab w:val="left" w:pos="9030"/>
        </w:tabs>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（四）响应文件的澄清、说明或者更正：</w:t>
      </w:r>
    </w:p>
    <w:p w14:paraId="10859F86">
      <w:pPr>
        <w:keepNext w:val="0"/>
        <w:keepLines w:val="0"/>
        <w:pageBreakBefore w:val="0"/>
        <w:widowControl w:val="0"/>
        <w:tabs>
          <w:tab w:val="left" w:pos="9030"/>
        </w:tabs>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1</w:t>
      </w:r>
      <w:r>
        <w:rPr>
          <w:rFonts w:hint="eastAsia" w:asciiTheme="minorEastAsia" w:hAnsiTheme="minorEastAsia" w:eastAsiaTheme="minorEastAsia" w:cstheme="minorEastAsia"/>
          <w:i w:val="0"/>
          <w:iCs w:val="0"/>
          <w:sz w:val="24"/>
          <w:szCs w:val="24"/>
          <w:lang w:eastAsia="zh-CN"/>
        </w:rPr>
        <w:t>、</w:t>
      </w:r>
      <w:r>
        <w:rPr>
          <w:rFonts w:hint="eastAsia" w:asciiTheme="minorEastAsia" w:hAnsiTheme="minorEastAsia" w:eastAsiaTheme="minorEastAsia" w:cstheme="minorEastAsia"/>
          <w:i w:val="0"/>
          <w:iCs w:val="0"/>
          <w:sz w:val="24"/>
          <w:szCs w:val="24"/>
        </w:rPr>
        <w:t>磋商小组在对响应文件的有效性、完整性和响应程度进行审查时，可以要求供应商对响应文件中含义不明确、同类问题表述不一致或者有明显文字和计算错误的内容等以书面形式作出必要的澄清、说明或者更正。供应商的澄清、说明或者更正不得超出响应文件的范围或者改变响应文件的实质性内容。</w:t>
      </w:r>
    </w:p>
    <w:p w14:paraId="653113A2">
      <w:pPr>
        <w:keepNext w:val="0"/>
        <w:keepLines w:val="0"/>
        <w:pageBreakBefore w:val="0"/>
        <w:widowControl w:val="0"/>
        <w:tabs>
          <w:tab w:val="left" w:pos="9030"/>
        </w:tabs>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2</w:t>
      </w:r>
      <w:r>
        <w:rPr>
          <w:rFonts w:hint="eastAsia" w:asciiTheme="minorEastAsia" w:hAnsiTheme="minorEastAsia" w:eastAsiaTheme="minorEastAsia" w:cstheme="minorEastAsia"/>
          <w:i w:val="0"/>
          <w:iCs w:val="0"/>
          <w:sz w:val="24"/>
          <w:szCs w:val="24"/>
          <w:lang w:eastAsia="zh-CN"/>
        </w:rPr>
        <w:t>、</w:t>
      </w:r>
      <w:r>
        <w:rPr>
          <w:rFonts w:hint="eastAsia" w:asciiTheme="minorEastAsia" w:hAnsiTheme="minorEastAsia" w:eastAsiaTheme="minorEastAsia" w:cstheme="minorEastAsia"/>
          <w:i w:val="0"/>
          <w:iCs w:val="0"/>
          <w:sz w:val="24"/>
          <w:szCs w:val="24"/>
        </w:rPr>
        <w:t>供应商的澄清、说明或者更正应当由法定代表人或其授权代表签字或加盖公章。由授权代表签字的，应当附法定代表人授权</w:t>
      </w:r>
      <w:r>
        <w:rPr>
          <w:rFonts w:hint="eastAsia" w:asciiTheme="minorEastAsia" w:hAnsiTheme="minorEastAsia" w:eastAsiaTheme="minorEastAsia" w:cstheme="minorEastAsia"/>
          <w:i w:val="0"/>
          <w:iCs w:val="0"/>
          <w:sz w:val="24"/>
          <w:szCs w:val="24"/>
          <w:lang w:eastAsia="zh-CN"/>
        </w:rPr>
        <w:t>委托</w:t>
      </w:r>
      <w:r>
        <w:rPr>
          <w:rFonts w:hint="eastAsia" w:asciiTheme="minorEastAsia" w:hAnsiTheme="minorEastAsia" w:eastAsiaTheme="minorEastAsia" w:cstheme="minorEastAsia"/>
          <w:i w:val="0"/>
          <w:iCs w:val="0"/>
          <w:sz w:val="24"/>
          <w:szCs w:val="24"/>
        </w:rPr>
        <w:t>书。供应商为自然人的，应当由本人签字并附身份证明。</w:t>
      </w:r>
    </w:p>
    <w:p w14:paraId="14060A16">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rPr>
        <w:t>3、</w:t>
      </w:r>
      <w:r>
        <w:rPr>
          <w:rFonts w:hint="eastAsia" w:asciiTheme="minorEastAsia" w:hAnsiTheme="minorEastAsia" w:eastAsiaTheme="minorEastAsia" w:cstheme="minorEastAsia"/>
          <w:i w:val="0"/>
          <w:iCs w:val="0"/>
          <w:sz w:val="24"/>
          <w:szCs w:val="24"/>
          <w:lang w:val="zh-CN"/>
        </w:rPr>
        <w:t>响应文件出现不一致的，按照下列规定修正：</w:t>
      </w:r>
    </w:p>
    <w:p w14:paraId="1C54B85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（1）正本与副本不一致的，以正本为准；</w:t>
      </w:r>
    </w:p>
    <w:p w14:paraId="393055C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（2）响应文件中首次磋商报价表内容与响应文件中相应内容不一致的，以首次磋商报价表为准；</w:t>
      </w:r>
    </w:p>
    <w:p w14:paraId="0975B83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（3）大写金额和小写金额不一致的，以大写金额为准；</w:t>
      </w:r>
    </w:p>
    <w:p w14:paraId="4863B718">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（4）单价金额小数点或者百分比有明显错位的，以首次磋商报价表的总价为准，并修改单价；</w:t>
      </w:r>
    </w:p>
    <w:p w14:paraId="7EC57C8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（5）总价金额与按单价汇总金额不一致的，以单价金额计算结果为准。</w:t>
      </w:r>
    </w:p>
    <w:p w14:paraId="766E2A1D">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同时出现两种以上不一致的，按照前款规定的顺序修正。修正后的报价经供应商书面确认后产生约束力，供应商不确认的，其磋商无效。</w:t>
      </w:r>
    </w:p>
    <w:p w14:paraId="72FD0317">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lang w:val="en-US" w:eastAsia="zh-CN"/>
        </w:rPr>
        <w:t>五</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lang w:val="en-US" w:eastAsia="zh-CN"/>
        </w:rPr>
        <w:t>磋商</w:t>
      </w:r>
    </w:p>
    <w:p w14:paraId="3A94AC9A">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磋商小组所有成员集中与单一供应商分别进行磋商，并给所有参加磋商供应商平等的磋商机会。</w:t>
      </w:r>
    </w:p>
    <w:p w14:paraId="30EDC124">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1</w:t>
      </w:r>
      <w:r>
        <w:rPr>
          <w:rFonts w:hint="eastAsia" w:asciiTheme="minorEastAsia" w:hAnsiTheme="minorEastAsia" w:eastAsiaTheme="minorEastAsia" w:cstheme="minorEastAsia"/>
          <w:i w:val="0"/>
          <w:iCs w:val="0"/>
          <w:sz w:val="24"/>
          <w:szCs w:val="24"/>
          <w:lang w:eastAsia="zh-CN"/>
        </w:rPr>
        <w:t>、</w:t>
      </w:r>
      <w:r>
        <w:rPr>
          <w:rFonts w:hint="eastAsia" w:asciiTheme="minorEastAsia" w:hAnsiTheme="minorEastAsia" w:eastAsiaTheme="minorEastAsia" w:cstheme="minorEastAsia"/>
          <w:i w:val="0"/>
          <w:iCs w:val="0"/>
          <w:sz w:val="24"/>
          <w:szCs w:val="24"/>
        </w:rPr>
        <w:t>在磋商过程中，磋商小组可以根据磋商文件和磋商情况实质性变动采购需求中的技术、服务要求以及合同草案条款，但不得变动磋商文件中的其他内容。实质性变动的内容，须经采购人代表确认。</w:t>
      </w:r>
    </w:p>
    <w:p w14:paraId="2958C6CA">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pacing w:val="-6"/>
          <w:sz w:val="24"/>
          <w:szCs w:val="24"/>
        </w:rPr>
      </w:pPr>
      <w:r>
        <w:rPr>
          <w:rFonts w:hint="eastAsia" w:asciiTheme="minorEastAsia" w:hAnsiTheme="minorEastAsia" w:eastAsiaTheme="minorEastAsia" w:cstheme="minorEastAsia"/>
          <w:i w:val="0"/>
          <w:iCs w:val="0"/>
          <w:sz w:val="24"/>
          <w:szCs w:val="24"/>
        </w:rPr>
        <w:t>2</w:t>
      </w:r>
      <w:r>
        <w:rPr>
          <w:rFonts w:hint="eastAsia" w:asciiTheme="minorEastAsia" w:hAnsiTheme="minorEastAsia" w:eastAsiaTheme="minorEastAsia" w:cstheme="minorEastAsia"/>
          <w:i w:val="0"/>
          <w:iCs w:val="0"/>
          <w:sz w:val="24"/>
          <w:szCs w:val="24"/>
          <w:lang w:eastAsia="zh-CN"/>
        </w:rPr>
        <w:t>、</w:t>
      </w:r>
      <w:r>
        <w:rPr>
          <w:rFonts w:hint="eastAsia" w:asciiTheme="minorEastAsia" w:hAnsiTheme="minorEastAsia" w:eastAsiaTheme="minorEastAsia" w:cstheme="minorEastAsia"/>
          <w:i w:val="0"/>
          <w:iCs w:val="0"/>
          <w:spacing w:val="-6"/>
          <w:sz w:val="24"/>
          <w:szCs w:val="24"/>
        </w:rPr>
        <w:t>对磋商文件做出的实质性变动是磋商文件的有效组成部分，磋商小组应当及时以书面形式同时通知所有参加磋商的供应商。</w:t>
      </w:r>
    </w:p>
    <w:p w14:paraId="4FE76051">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eastAsiaTheme="minorEastAsia" w:cstheme="minorEastAsia"/>
          <w:i w:val="0"/>
          <w:iCs w:val="0"/>
          <w:sz w:val="24"/>
          <w:szCs w:val="24"/>
        </w:rPr>
        <w:t>3</w:t>
      </w:r>
      <w:r>
        <w:rPr>
          <w:rFonts w:hint="eastAsia" w:asciiTheme="minorEastAsia" w:hAnsiTheme="minorEastAsia" w:eastAsiaTheme="minorEastAsia" w:cstheme="minorEastAsia"/>
          <w:i w:val="0"/>
          <w:iCs w:val="0"/>
          <w:sz w:val="24"/>
          <w:szCs w:val="24"/>
          <w:lang w:eastAsia="zh-CN"/>
        </w:rPr>
        <w:t>、</w:t>
      </w:r>
      <w:r>
        <w:rPr>
          <w:rFonts w:hint="eastAsia" w:asciiTheme="minorEastAsia" w:hAnsiTheme="minorEastAsia" w:eastAsiaTheme="minorEastAsia" w:cstheme="minorEastAsia"/>
          <w:i w:val="0"/>
          <w:iCs w:val="0"/>
          <w:sz w:val="24"/>
          <w:szCs w:val="24"/>
        </w:rPr>
        <w:t>供应商应当按照磋商文件的变动情况和磋商小组的要求重新递交响应文件，并由其法定代表人或授权代表签字或者加盖公章。由授权代表签字的，应当附法定代表人授权</w:t>
      </w:r>
      <w:r>
        <w:rPr>
          <w:rFonts w:hint="eastAsia" w:asciiTheme="minorEastAsia" w:hAnsiTheme="minorEastAsia" w:eastAsiaTheme="minorEastAsia" w:cstheme="minorEastAsia"/>
          <w:i w:val="0"/>
          <w:iCs w:val="0"/>
          <w:sz w:val="24"/>
          <w:szCs w:val="24"/>
          <w:highlight w:val="none"/>
          <w:lang w:eastAsia="zh-CN"/>
        </w:rPr>
        <w:t>委托</w:t>
      </w:r>
      <w:r>
        <w:rPr>
          <w:rFonts w:hint="eastAsia" w:asciiTheme="minorEastAsia" w:hAnsiTheme="minorEastAsia" w:eastAsiaTheme="minorEastAsia" w:cstheme="minorEastAsia"/>
          <w:i w:val="0"/>
          <w:iCs w:val="0"/>
          <w:sz w:val="24"/>
          <w:szCs w:val="24"/>
          <w:highlight w:val="none"/>
        </w:rPr>
        <w:t>书</w:t>
      </w:r>
      <w:r>
        <w:rPr>
          <w:rFonts w:hint="eastAsia" w:asciiTheme="minorEastAsia" w:hAnsiTheme="minorEastAsia" w:eastAsiaTheme="minorEastAsia" w:cstheme="minorEastAsia"/>
          <w:i w:val="0"/>
          <w:iCs w:val="0"/>
          <w:sz w:val="24"/>
          <w:szCs w:val="24"/>
        </w:rPr>
        <w:t>。供应商为自</w:t>
      </w:r>
      <w:r>
        <w:rPr>
          <w:rFonts w:hint="eastAsia" w:asciiTheme="minorEastAsia" w:hAnsiTheme="minorEastAsia" w:eastAsiaTheme="minorEastAsia" w:cstheme="minorEastAsia"/>
          <w:i w:val="0"/>
          <w:iCs w:val="0"/>
          <w:sz w:val="24"/>
          <w:szCs w:val="24"/>
          <w:highlight w:val="none"/>
        </w:rPr>
        <w:t>然人的，应当由本人签字并附身份证明。</w:t>
      </w:r>
    </w:p>
    <w:p w14:paraId="665D1D3D">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val="0"/>
          <w:i w:val="0"/>
          <w:iCs w:val="0"/>
          <w:sz w:val="24"/>
          <w:szCs w:val="24"/>
          <w:highlight w:val="none"/>
        </w:rPr>
      </w:pPr>
      <w:r>
        <w:rPr>
          <w:rFonts w:hint="eastAsia" w:asciiTheme="minorEastAsia" w:hAnsiTheme="minorEastAsia" w:eastAsiaTheme="minorEastAsia" w:cstheme="minorEastAsia"/>
          <w:b w:val="0"/>
          <w:bCs w:val="0"/>
          <w:i w:val="0"/>
          <w:iCs w:val="0"/>
          <w:color w:val="auto"/>
          <w:sz w:val="24"/>
          <w:szCs w:val="24"/>
          <w:highlight w:val="none"/>
        </w:rPr>
        <w:t>4、已</w:t>
      </w:r>
      <w:r>
        <w:rPr>
          <w:rFonts w:hint="eastAsia" w:asciiTheme="minorEastAsia" w:hAnsiTheme="minorEastAsia" w:eastAsiaTheme="minorEastAsia" w:cstheme="minorEastAsia"/>
          <w:b w:val="0"/>
          <w:bCs w:val="0"/>
          <w:i w:val="0"/>
          <w:iCs w:val="0"/>
          <w:color w:val="auto"/>
          <w:sz w:val="24"/>
          <w:szCs w:val="24"/>
          <w:highlight w:val="none"/>
          <w:lang w:val="en-US" w:eastAsia="zh-CN"/>
        </w:rPr>
        <w:t>递</w:t>
      </w:r>
      <w:r>
        <w:rPr>
          <w:rFonts w:hint="eastAsia" w:asciiTheme="minorEastAsia" w:hAnsiTheme="minorEastAsia" w:eastAsiaTheme="minorEastAsia" w:cstheme="minorEastAsia"/>
          <w:b w:val="0"/>
          <w:bCs w:val="0"/>
          <w:i w:val="0"/>
          <w:iCs w:val="0"/>
          <w:color w:val="auto"/>
          <w:sz w:val="24"/>
          <w:szCs w:val="24"/>
          <w:highlight w:val="none"/>
        </w:rPr>
        <w:t>交响应文件的供应商，在提交</w:t>
      </w:r>
      <w:r>
        <w:rPr>
          <w:rFonts w:hint="eastAsia" w:asciiTheme="minorEastAsia" w:hAnsiTheme="minorEastAsia" w:eastAsiaTheme="minorEastAsia" w:cstheme="minorEastAsia"/>
          <w:b w:val="0"/>
          <w:bCs w:val="0"/>
          <w:i w:val="0"/>
          <w:iCs w:val="0"/>
          <w:color w:val="auto"/>
          <w:sz w:val="24"/>
          <w:szCs w:val="24"/>
          <w:highlight w:val="none"/>
          <w:lang w:eastAsia="zh-CN"/>
        </w:rPr>
        <w:t>最终报价</w:t>
      </w:r>
      <w:r>
        <w:rPr>
          <w:rFonts w:hint="eastAsia" w:asciiTheme="minorEastAsia" w:hAnsiTheme="minorEastAsia" w:eastAsiaTheme="minorEastAsia" w:cstheme="minorEastAsia"/>
          <w:b w:val="0"/>
          <w:bCs w:val="0"/>
          <w:i w:val="0"/>
          <w:iCs w:val="0"/>
          <w:color w:val="auto"/>
          <w:sz w:val="24"/>
          <w:szCs w:val="24"/>
          <w:highlight w:val="none"/>
        </w:rPr>
        <w:t>之前，可以根据磋商情况退出磋商。</w:t>
      </w:r>
    </w:p>
    <w:p w14:paraId="34B03238">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rPr>
        <w:t>（</w:t>
      </w:r>
      <w:r>
        <w:rPr>
          <w:rFonts w:hint="eastAsia" w:asciiTheme="minorEastAsia" w:hAnsiTheme="minorEastAsia" w:eastAsiaTheme="minorEastAsia" w:cstheme="minorEastAsia"/>
          <w:i w:val="0"/>
          <w:iCs w:val="0"/>
          <w:sz w:val="24"/>
          <w:szCs w:val="24"/>
          <w:highlight w:val="none"/>
          <w:lang w:val="en-US" w:eastAsia="zh-CN"/>
        </w:rPr>
        <w:t>六</w:t>
      </w:r>
      <w:r>
        <w:rPr>
          <w:rFonts w:hint="eastAsia" w:asciiTheme="minorEastAsia" w:hAnsiTheme="minorEastAsia" w:eastAsiaTheme="minorEastAsia" w:cstheme="minorEastAsia"/>
          <w:i w:val="0"/>
          <w:iCs w:val="0"/>
          <w:sz w:val="24"/>
          <w:szCs w:val="24"/>
          <w:highlight w:val="none"/>
        </w:rPr>
        <w:t>）</w:t>
      </w:r>
      <w:r>
        <w:rPr>
          <w:rFonts w:hint="eastAsia" w:asciiTheme="minorEastAsia" w:hAnsiTheme="minorEastAsia" w:eastAsiaTheme="minorEastAsia" w:cstheme="minorEastAsia"/>
          <w:i w:val="0"/>
          <w:iCs w:val="0"/>
          <w:sz w:val="24"/>
          <w:szCs w:val="24"/>
          <w:highlight w:val="none"/>
          <w:lang w:val="en-US" w:eastAsia="zh-CN"/>
        </w:rPr>
        <w:t>最终报价</w:t>
      </w:r>
    </w:p>
    <w:p w14:paraId="0617C435">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1、磋商文件能够详细列明采购标的的技术、服务要求的，磋商结束后，磋商小组应当要求所有实质性响应的供应商在规定时间内提交</w:t>
      </w:r>
      <w:r>
        <w:rPr>
          <w:rFonts w:hint="eastAsia" w:asciiTheme="minorEastAsia" w:hAnsiTheme="minorEastAsia" w:eastAsiaTheme="minorEastAsia" w:cstheme="minorEastAsia"/>
          <w:i w:val="0"/>
          <w:iCs w:val="0"/>
          <w:sz w:val="24"/>
          <w:szCs w:val="24"/>
          <w:lang w:eastAsia="zh-CN"/>
        </w:rPr>
        <w:t>最终报价</w:t>
      </w:r>
      <w:r>
        <w:rPr>
          <w:rFonts w:hint="eastAsia" w:asciiTheme="minorEastAsia" w:hAnsiTheme="minorEastAsia" w:eastAsiaTheme="minorEastAsia" w:cstheme="minorEastAsia"/>
          <w:i w:val="0"/>
          <w:iCs w:val="0"/>
          <w:sz w:val="24"/>
          <w:szCs w:val="24"/>
        </w:rPr>
        <w:t>，提交</w:t>
      </w:r>
      <w:r>
        <w:rPr>
          <w:rFonts w:hint="eastAsia" w:asciiTheme="minorEastAsia" w:hAnsiTheme="minorEastAsia" w:eastAsiaTheme="minorEastAsia" w:cstheme="minorEastAsia"/>
          <w:i w:val="0"/>
          <w:iCs w:val="0"/>
          <w:sz w:val="24"/>
          <w:szCs w:val="24"/>
          <w:lang w:eastAsia="zh-CN"/>
        </w:rPr>
        <w:t>最终报价</w:t>
      </w:r>
      <w:r>
        <w:rPr>
          <w:rFonts w:hint="eastAsia" w:asciiTheme="minorEastAsia" w:hAnsiTheme="minorEastAsia" w:eastAsiaTheme="minorEastAsia" w:cstheme="minorEastAsia"/>
          <w:i w:val="0"/>
          <w:iCs w:val="0"/>
          <w:sz w:val="24"/>
          <w:szCs w:val="24"/>
        </w:rPr>
        <w:t>的供应商不得少于3家。</w:t>
      </w:r>
    </w:p>
    <w:p w14:paraId="6406A769">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2、磋商文件不能详细列明采购标的的技术、服务要求，需经磋商由供应商提供最终服务方案或解决方案的，磋商结束后，磋商小组应当按照少数服从多数的原则投票推荐3家以上供应商的服务方案或者解决方案，并要求其在规定时间内提交</w:t>
      </w:r>
      <w:r>
        <w:rPr>
          <w:rFonts w:hint="eastAsia" w:asciiTheme="minorEastAsia" w:hAnsiTheme="minorEastAsia" w:eastAsiaTheme="minorEastAsia" w:cstheme="minorEastAsia"/>
          <w:i w:val="0"/>
          <w:iCs w:val="0"/>
          <w:sz w:val="24"/>
          <w:szCs w:val="24"/>
          <w:lang w:eastAsia="zh-CN"/>
        </w:rPr>
        <w:t>最终报价</w:t>
      </w:r>
      <w:r>
        <w:rPr>
          <w:rFonts w:hint="eastAsia" w:asciiTheme="minorEastAsia" w:hAnsiTheme="minorEastAsia" w:eastAsiaTheme="minorEastAsia" w:cstheme="minorEastAsia"/>
          <w:i w:val="0"/>
          <w:iCs w:val="0"/>
          <w:sz w:val="24"/>
          <w:szCs w:val="24"/>
        </w:rPr>
        <w:t>。</w:t>
      </w:r>
    </w:p>
    <w:p w14:paraId="733D70B1">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rPr>
      </w:pPr>
      <w:r>
        <w:rPr>
          <w:rFonts w:hint="eastAsia" w:asciiTheme="minorEastAsia" w:hAnsiTheme="minorEastAsia" w:eastAsiaTheme="minorEastAsia" w:cstheme="minorEastAsia"/>
          <w:i w:val="0"/>
          <w:iCs w:val="0"/>
          <w:color w:val="auto"/>
          <w:sz w:val="24"/>
          <w:szCs w:val="24"/>
        </w:rPr>
        <w:t>3、</w:t>
      </w:r>
      <w:r>
        <w:rPr>
          <w:rFonts w:hint="eastAsia" w:asciiTheme="minorEastAsia" w:hAnsiTheme="minorEastAsia" w:eastAsiaTheme="minorEastAsia" w:cstheme="minorEastAsia"/>
          <w:i w:val="0"/>
          <w:iCs w:val="0"/>
          <w:color w:val="auto"/>
          <w:sz w:val="24"/>
          <w:szCs w:val="24"/>
          <w:lang w:eastAsia="zh-CN"/>
        </w:rPr>
        <w:t>最终报价</w:t>
      </w:r>
      <w:r>
        <w:rPr>
          <w:rFonts w:hint="eastAsia" w:asciiTheme="minorEastAsia" w:hAnsiTheme="minorEastAsia" w:eastAsiaTheme="minorEastAsia" w:cstheme="minorEastAsia"/>
          <w:i w:val="0"/>
          <w:iCs w:val="0"/>
          <w:color w:val="auto"/>
          <w:sz w:val="24"/>
          <w:szCs w:val="24"/>
        </w:rPr>
        <w:t>是供应商响应文件的有效组成部分。</w:t>
      </w:r>
      <w:r>
        <w:rPr>
          <w:rFonts w:hint="eastAsia" w:asciiTheme="minorEastAsia" w:hAnsiTheme="minorEastAsia" w:eastAsiaTheme="minorEastAsia" w:cstheme="minorEastAsia"/>
          <w:i w:val="0"/>
          <w:iCs w:val="0"/>
          <w:snapToGrid w:val="0"/>
          <w:color w:val="auto"/>
          <w:kern w:val="0"/>
          <w:sz w:val="24"/>
          <w:szCs w:val="24"/>
        </w:rPr>
        <w:t>符合</w:t>
      </w:r>
      <w:r>
        <w:rPr>
          <w:rFonts w:hint="eastAsia" w:asciiTheme="minorEastAsia" w:hAnsiTheme="minorEastAsia" w:eastAsiaTheme="minorEastAsia" w:cstheme="minorEastAsia"/>
          <w:i w:val="0"/>
          <w:iCs w:val="0"/>
          <w:color w:val="auto"/>
          <w:sz w:val="24"/>
          <w:szCs w:val="24"/>
        </w:rPr>
        <w:t>《政府采购竞争性磋商采购方式管理暂行办法》</w:t>
      </w:r>
      <w:r>
        <w:rPr>
          <w:rFonts w:hint="eastAsia" w:asciiTheme="minorEastAsia" w:hAnsiTheme="minorEastAsia" w:eastAsiaTheme="minorEastAsia" w:cstheme="minorEastAsia"/>
          <w:i w:val="0"/>
          <w:iCs w:val="0"/>
          <w:snapToGrid w:val="0"/>
          <w:color w:val="auto"/>
          <w:kern w:val="0"/>
          <w:sz w:val="24"/>
          <w:szCs w:val="24"/>
        </w:rPr>
        <w:t>第三条第四项情形的</w:t>
      </w:r>
      <w:r>
        <w:rPr>
          <w:rFonts w:hint="eastAsia" w:asciiTheme="minorEastAsia" w:hAnsiTheme="minorEastAsia" w:eastAsiaTheme="minorEastAsia" w:cstheme="minorEastAsia"/>
          <w:i w:val="0"/>
          <w:iCs w:val="0"/>
          <w:color w:val="auto"/>
          <w:sz w:val="24"/>
          <w:szCs w:val="24"/>
        </w:rPr>
        <w:t>，提交</w:t>
      </w:r>
      <w:r>
        <w:rPr>
          <w:rFonts w:hint="eastAsia" w:asciiTheme="minorEastAsia" w:hAnsiTheme="minorEastAsia" w:eastAsiaTheme="minorEastAsia" w:cstheme="minorEastAsia"/>
          <w:i w:val="0"/>
          <w:iCs w:val="0"/>
          <w:color w:val="auto"/>
          <w:sz w:val="24"/>
          <w:szCs w:val="24"/>
          <w:lang w:eastAsia="zh-CN"/>
        </w:rPr>
        <w:t>最终报价</w:t>
      </w:r>
      <w:r>
        <w:rPr>
          <w:rFonts w:hint="eastAsia" w:asciiTheme="minorEastAsia" w:hAnsiTheme="minorEastAsia" w:eastAsiaTheme="minorEastAsia" w:cstheme="minorEastAsia"/>
          <w:i w:val="0"/>
          <w:iCs w:val="0"/>
          <w:color w:val="auto"/>
          <w:sz w:val="24"/>
          <w:szCs w:val="24"/>
        </w:rPr>
        <w:t>的供应商可以为2家。</w:t>
      </w:r>
    </w:p>
    <w:p w14:paraId="6593B1D1">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lang w:val="zh-CN"/>
        </w:rPr>
        <w:t>4、最终报价应按首次报价的格式内容填写，由</w:t>
      </w:r>
      <w:r>
        <w:rPr>
          <w:rFonts w:hint="eastAsia" w:asciiTheme="minorEastAsia" w:hAnsiTheme="minorEastAsia" w:eastAsiaTheme="minorEastAsia" w:cstheme="minorEastAsia"/>
          <w:i w:val="0"/>
          <w:iCs w:val="0"/>
          <w:sz w:val="24"/>
          <w:szCs w:val="24"/>
        </w:rPr>
        <w:t>法定代表人或授权代表签字或加盖公章。</w:t>
      </w:r>
    </w:p>
    <w:p w14:paraId="53A14DF2">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eastAsia="zh-CN"/>
        </w:rPr>
      </w:pPr>
      <w:r>
        <w:rPr>
          <w:rFonts w:hint="eastAsia" w:asciiTheme="minorEastAsia" w:hAnsiTheme="minorEastAsia" w:eastAsiaTheme="minorEastAsia" w:cstheme="minorEastAsia"/>
          <w:i w:val="0"/>
          <w:iCs w:val="0"/>
          <w:color w:val="auto"/>
          <w:sz w:val="24"/>
          <w:szCs w:val="24"/>
          <w:lang w:val="en-US" w:eastAsia="zh-CN"/>
        </w:rPr>
        <w:t>5、</w:t>
      </w:r>
      <w:r>
        <w:rPr>
          <w:rFonts w:hint="eastAsia" w:asciiTheme="minorEastAsia" w:hAnsiTheme="minorEastAsia" w:eastAsiaTheme="minorEastAsia" w:cstheme="minorEastAsia"/>
          <w:i w:val="0"/>
          <w:iCs w:val="0"/>
          <w:color w:val="auto"/>
          <w:sz w:val="24"/>
          <w:szCs w:val="24"/>
          <w:lang w:eastAsia="zh-CN"/>
        </w:rPr>
        <w:t>二次报价网上操作流程：</w:t>
      </w:r>
    </w:p>
    <w:p w14:paraId="03B817C7">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en-US" w:eastAsia="zh-CN"/>
        </w:rPr>
      </w:pPr>
      <w:r>
        <w:rPr>
          <w:rFonts w:hint="eastAsia" w:asciiTheme="minorEastAsia" w:hAnsiTheme="minorEastAsia" w:eastAsiaTheme="minorEastAsia" w:cstheme="minorEastAsia"/>
          <w:i w:val="0"/>
          <w:iCs w:val="0"/>
          <w:color w:val="auto"/>
          <w:sz w:val="24"/>
          <w:szCs w:val="24"/>
          <w:lang w:val="en-US" w:eastAsia="zh-CN"/>
        </w:rPr>
        <w:t>①插入CA锁，登录陕西省公共资源交易平台网站（http://www.sxggzyjy.cn/）；</w:t>
      </w:r>
    </w:p>
    <w:p w14:paraId="7CF3BFC7">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en-US" w:eastAsia="zh-CN"/>
        </w:rPr>
      </w:pPr>
      <w:r>
        <w:rPr>
          <w:rFonts w:hint="eastAsia" w:asciiTheme="minorEastAsia" w:hAnsiTheme="minorEastAsia" w:eastAsiaTheme="minorEastAsia" w:cstheme="minorEastAsia"/>
          <w:i w:val="0"/>
          <w:iCs w:val="0"/>
          <w:color w:val="auto"/>
          <w:sz w:val="24"/>
          <w:szCs w:val="24"/>
          <w:lang w:val="en-US" w:eastAsia="zh-CN"/>
        </w:rPr>
        <w:t>②点击右上角我的项目，选择本次开标项目，点击项目流程；</w:t>
      </w:r>
    </w:p>
    <w:p w14:paraId="3DCAC438">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en-US" w:eastAsia="zh-CN"/>
        </w:rPr>
      </w:pPr>
      <w:r>
        <w:rPr>
          <w:rFonts w:hint="eastAsia" w:asciiTheme="minorEastAsia" w:hAnsiTheme="minorEastAsia" w:eastAsiaTheme="minorEastAsia" w:cstheme="minorEastAsia"/>
          <w:i w:val="0"/>
          <w:iCs w:val="0"/>
          <w:color w:val="auto"/>
          <w:sz w:val="24"/>
          <w:szCs w:val="24"/>
          <w:lang w:val="en-US" w:eastAsia="zh-CN"/>
        </w:rPr>
        <w:t>③点击网上报价；</w:t>
      </w:r>
    </w:p>
    <w:p w14:paraId="52BB0DFE">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en-US" w:eastAsia="zh-CN"/>
        </w:rPr>
      </w:pPr>
      <w:r>
        <w:rPr>
          <w:rFonts w:hint="eastAsia" w:asciiTheme="minorEastAsia" w:hAnsiTheme="minorEastAsia" w:eastAsiaTheme="minorEastAsia" w:cstheme="minorEastAsia"/>
          <w:i w:val="0"/>
          <w:iCs w:val="0"/>
          <w:color w:val="auto"/>
          <w:sz w:val="24"/>
          <w:szCs w:val="24"/>
          <w:lang w:val="en-US" w:eastAsia="zh-CN"/>
        </w:rPr>
        <w:t>④报价：点击</w:t>
      </w:r>
      <w:r>
        <w:rPr>
          <w:rFonts w:hint="eastAsia" w:asciiTheme="minorEastAsia" w:hAnsiTheme="minorEastAsia" w:eastAsiaTheme="minorEastAsia" w:cstheme="minorEastAsia"/>
          <w:i w:val="0"/>
          <w:iCs w:val="0"/>
          <w:color w:val="auto"/>
          <w:sz w:val="24"/>
          <w:szCs w:val="24"/>
          <w:lang w:val="en-US" w:eastAsia="zh-CN"/>
        </w:rPr>
        <w:drawing>
          <wp:inline distT="0" distB="0" distL="114300" distR="114300">
            <wp:extent cx="220980" cy="220980"/>
            <wp:effectExtent l="0" t="0" r="762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20980" cy="220980"/>
                    </a:xfrm>
                    <a:prstGeom prst="rect">
                      <a:avLst/>
                    </a:prstGeom>
                    <a:noFill/>
                    <a:ln>
                      <a:noFill/>
                    </a:ln>
                  </pic:spPr>
                </pic:pic>
              </a:graphicData>
            </a:graphic>
          </wp:inline>
        </w:drawing>
      </w:r>
      <w:r>
        <w:rPr>
          <w:rFonts w:hint="eastAsia" w:asciiTheme="minorEastAsia" w:hAnsiTheme="minorEastAsia" w:eastAsiaTheme="minorEastAsia" w:cstheme="minorEastAsia"/>
          <w:i w:val="0"/>
          <w:iCs w:val="0"/>
          <w:color w:val="auto"/>
          <w:sz w:val="24"/>
          <w:szCs w:val="24"/>
          <w:lang w:val="en-US" w:eastAsia="zh-CN"/>
        </w:rPr>
        <w:t>报价，输入金额（注意大小写一致）；</w:t>
      </w:r>
    </w:p>
    <w:p w14:paraId="26136585">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en-US" w:eastAsia="zh-CN"/>
        </w:rPr>
      </w:pPr>
      <w:r>
        <w:rPr>
          <w:rFonts w:hint="eastAsia" w:asciiTheme="minorEastAsia" w:hAnsiTheme="minorEastAsia" w:eastAsiaTheme="minorEastAsia" w:cstheme="minorEastAsia"/>
          <w:i w:val="0"/>
          <w:iCs w:val="0"/>
          <w:color w:val="auto"/>
          <w:sz w:val="24"/>
          <w:szCs w:val="24"/>
          <w:lang w:val="en-US" w:eastAsia="zh-CN"/>
        </w:rPr>
        <w:t>⑤签章查看：点击</w:t>
      </w:r>
      <w:r>
        <w:rPr>
          <w:rFonts w:hint="eastAsia" w:asciiTheme="minorEastAsia" w:hAnsiTheme="minorEastAsia" w:eastAsiaTheme="minorEastAsia" w:cstheme="minorEastAsia"/>
          <w:i w:val="0"/>
          <w:iCs w:val="0"/>
          <w:color w:val="auto"/>
          <w:sz w:val="24"/>
          <w:szCs w:val="24"/>
          <w:lang w:val="en-US" w:eastAsia="zh-CN"/>
        </w:rPr>
        <w:drawing>
          <wp:inline distT="0" distB="0" distL="114300" distR="114300">
            <wp:extent cx="269875" cy="281305"/>
            <wp:effectExtent l="0" t="0" r="1587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l="10774" t="18208" r="24734" b="15326"/>
                    <a:stretch>
                      <a:fillRect/>
                    </a:stretch>
                  </pic:blipFill>
                  <pic:spPr>
                    <a:xfrm>
                      <a:off x="0" y="0"/>
                      <a:ext cx="269875" cy="281305"/>
                    </a:xfrm>
                    <a:prstGeom prst="rect">
                      <a:avLst/>
                    </a:prstGeom>
                    <a:noFill/>
                    <a:ln>
                      <a:noFill/>
                    </a:ln>
                  </pic:spPr>
                </pic:pic>
              </a:graphicData>
            </a:graphic>
          </wp:inline>
        </w:drawing>
      </w:r>
      <w:r>
        <w:rPr>
          <w:rFonts w:hint="eastAsia" w:asciiTheme="minorEastAsia" w:hAnsiTheme="minorEastAsia" w:eastAsiaTheme="minorEastAsia" w:cstheme="minorEastAsia"/>
          <w:i w:val="0"/>
          <w:iCs w:val="0"/>
          <w:color w:val="auto"/>
          <w:sz w:val="24"/>
          <w:szCs w:val="24"/>
          <w:lang w:val="en-US" w:eastAsia="zh-CN"/>
        </w:rPr>
        <w:t>，选择单页签章，点击报价表右下角签章；</w:t>
      </w:r>
    </w:p>
    <w:p w14:paraId="474786E9">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napToGrid w:val="0"/>
          <w:color w:val="auto"/>
          <w:kern w:val="2"/>
          <w:sz w:val="24"/>
          <w:szCs w:val="24"/>
          <w:lang w:val="en-US" w:eastAsia="zh-CN"/>
        </w:rPr>
      </w:pPr>
      <w:r>
        <w:rPr>
          <w:rFonts w:hint="eastAsia" w:asciiTheme="minorEastAsia" w:hAnsiTheme="minorEastAsia" w:eastAsiaTheme="minorEastAsia" w:cstheme="minorEastAsia"/>
          <w:i w:val="0"/>
          <w:iCs w:val="0"/>
          <w:color w:val="auto"/>
          <w:sz w:val="24"/>
          <w:szCs w:val="24"/>
          <w:lang w:val="en-US" w:eastAsia="zh-CN"/>
        </w:rPr>
        <w:t>⑥确认无误如图：</w:t>
      </w:r>
    </w:p>
    <w:p w14:paraId="1C970A0C">
      <w:pPr>
        <w:spacing w:line="480" w:lineRule="exact"/>
        <w:ind w:firstLine="480" w:firstLineChars="200"/>
        <w:rPr>
          <w:rFonts w:hint="eastAsia" w:asciiTheme="minorEastAsia" w:hAnsiTheme="minorEastAsia" w:eastAsiaTheme="minorEastAsia" w:cstheme="minorEastAsia"/>
          <w:i w:val="0"/>
          <w:iCs w:val="0"/>
          <w:snapToGrid w:val="0"/>
          <w:color w:val="auto"/>
          <w:kern w:val="2"/>
          <w:sz w:val="24"/>
          <w:szCs w:val="24"/>
          <w:lang w:val="en-US" w:eastAsia="zh-CN"/>
        </w:rPr>
      </w:pPr>
      <w:r>
        <w:rPr>
          <w:rFonts w:hint="eastAsia" w:asciiTheme="minorEastAsia" w:hAnsiTheme="minorEastAsia" w:eastAsiaTheme="minorEastAsia" w:cstheme="minorEastAsia"/>
          <w:i w:val="0"/>
          <w:iCs w:val="0"/>
          <w:snapToGrid w:val="0"/>
          <w:color w:val="auto"/>
          <w:kern w:val="2"/>
          <w:sz w:val="24"/>
          <w:szCs w:val="24"/>
          <w:lang w:val="en-US" w:eastAsia="zh-CN"/>
        </w:rPr>
        <w:drawing>
          <wp:anchor distT="0" distB="0" distL="114300" distR="114300" simplePos="0" relativeHeight="251662336" behindDoc="1" locked="0" layoutInCell="1" allowOverlap="1">
            <wp:simplePos x="0" y="0"/>
            <wp:positionH relativeFrom="column">
              <wp:posOffset>269240</wp:posOffset>
            </wp:positionH>
            <wp:positionV relativeFrom="paragraph">
              <wp:posOffset>4445</wp:posOffset>
            </wp:positionV>
            <wp:extent cx="4067175" cy="685800"/>
            <wp:effectExtent l="0" t="0" r="9525" b="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4067175" cy="685800"/>
                    </a:xfrm>
                    <a:prstGeom prst="rect">
                      <a:avLst/>
                    </a:prstGeom>
                    <a:noFill/>
                    <a:ln>
                      <a:noFill/>
                    </a:ln>
                  </pic:spPr>
                </pic:pic>
              </a:graphicData>
            </a:graphic>
          </wp:anchor>
        </w:drawing>
      </w:r>
    </w:p>
    <w:p w14:paraId="5DB2034F">
      <w:pPr>
        <w:keepNext w:val="0"/>
        <w:keepLines w:val="0"/>
        <w:pageBreakBefore w:val="0"/>
        <w:widowControl w:val="0"/>
        <w:kinsoku/>
        <w:wordWrap/>
        <w:overflowPunct/>
        <w:topLinePunct w:val="0"/>
        <w:bidi w:val="0"/>
        <w:adjustRightInd w:val="0"/>
        <w:snapToGrid w:val="0"/>
        <w:spacing w:line="360" w:lineRule="auto"/>
        <w:ind w:right="0" w:rightChars="0"/>
        <w:textAlignment w:val="auto"/>
        <w:rPr>
          <w:rFonts w:hint="eastAsia" w:asciiTheme="minorEastAsia" w:hAnsiTheme="minorEastAsia" w:eastAsiaTheme="minorEastAsia" w:cstheme="minorEastAsia"/>
          <w:i w:val="0"/>
          <w:iCs w:val="0"/>
          <w:color w:val="auto"/>
          <w:sz w:val="24"/>
          <w:szCs w:val="24"/>
          <w:lang w:val="en-US" w:eastAsia="zh-CN"/>
        </w:rPr>
      </w:pPr>
    </w:p>
    <w:p w14:paraId="441847D6">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en-US" w:eastAsia="zh-CN"/>
        </w:rPr>
      </w:pPr>
      <w:r>
        <w:rPr>
          <w:rFonts w:hint="eastAsia" w:asciiTheme="minorEastAsia" w:hAnsiTheme="minorEastAsia" w:eastAsiaTheme="minorEastAsia" w:cstheme="minorEastAsia"/>
          <w:i w:val="0"/>
          <w:iCs w:val="0"/>
          <w:color w:val="auto"/>
          <w:sz w:val="24"/>
          <w:szCs w:val="24"/>
          <w:lang w:val="en-US" w:eastAsia="zh-CN"/>
        </w:rPr>
        <w:t>⑦提交。</w:t>
      </w:r>
    </w:p>
    <w:p w14:paraId="46DC20A9">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（七）</w:t>
      </w:r>
      <w:r>
        <w:rPr>
          <w:rFonts w:hint="eastAsia" w:asciiTheme="minorEastAsia" w:hAnsiTheme="minorEastAsia" w:eastAsiaTheme="minorEastAsia" w:cstheme="minorEastAsia"/>
          <w:i w:val="0"/>
          <w:iCs w:val="0"/>
          <w:sz w:val="24"/>
          <w:szCs w:val="24"/>
          <w:lang w:val="zh-CN"/>
        </w:rPr>
        <w:t>比较与评价</w:t>
      </w:r>
    </w:p>
    <w:p w14:paraId="2078C226">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i w:val="0"/>
          <w:iCs w:val="0"/>
          <w:snapToGrid w:val="0"/>
          <w:kern w:val="0"/>
          <w:sz w:val="24"/>
          <w:szCs w:val="24"/>
        </w:rPr>
      </w:pPr>
      <w:r>
        <w:rPr>
          <w:rFonts w:hint="eastAsia" w:asciiTheme="minorEastAsia" w:hAnsiTheme="minorEastAsia" w:eastAsiaTheme="minorEastAsia" w:cstheme="minorEastAsia"/>
          <w:bCs/>
          <w:i w:val="0"/>
          <w:iCs w:val="0"/>
          <w:snapToGrid w:val="0"/>
          <w:kern w:val="0"/>
          <w:sz w:val="24"/>
          <w:szCs w:val="24"/>
        </w:rPr>
        <w:t>经磋商确定最终采购需求和提交</w:t>
      </w:r>
      <w:r>
        <w:rPr>
          <w:rFonts w:hint="eastAsia" w:asciiTheme="minorEastAsia" w:hAnsiTheme="minorEastAsia" w:eastAsiaTheme="minorEastAsia" w:cstheme="minorEastAsia"/>
          <w:bCs/>
          <w:i w:val="0"/>
          <w:iCs w:val="0"/>
          <w:snapToGrid w:val="0"/>
          <w:kern w:val="0"/>
          <w:sz w:val="24"/>
          <w:szCs w:val="24"/>
          <w:lang w:eastAsia="zh-CN"/>
        </w:rPr>
        <w:t>最终报价</w:t>
      </w:r>
      <w:r>
        <w:rPr>
          <w:rFonts w:hint="eastAsia" w:asciiTheme="minorEastAsia" w:hAnsiTheme="minorEastAsia" w:eastAsiaTheme="minorEastAsia" w:cstheme="minorEastAsia"/>
          <w:bCs/>
          <w:i w:val="0"/>
          <w:iCs w:val="0"/>
          <w:snapToGrid w:val="0"/>
          <w:kern w:val="0"/>
          <w:sz w:val="24"/>
          <w:szCs w:val="24"/>
        </w:rPr>
        <w:t>的供应商后，由磋商小组采用综合评分法对提交最</w:t>
      </w:r>
      <w:r>
        <w:rPr>
          <w:rFonts w:hint="eastAsia" w:asciiTheme="minorEastAsia" w:hAnsiTheme="minorEastAsia" w:eastAsiaTheme="minorEastAsia" w:cstheme="minorEastAsia"/>
          <w:bCs/>
          <w:i w:val="0"/>
          <w:iCs w:val="0"/>
          <w:snapToGrid w:val="0"/>
          <w:kern w:val="0"/>
          <w:sz w:val="24"/>
          <w:szCs w:val="24"/>
          <w:lang w:eastAsia="zh-CN"/>
        </w:rPr>
        <w:t>终</w:t>
      </w:r>
      <w:r>
        <w:rPr>
          <w:rFonts w:hint="eastAsia" w:asciiTheme="minorEastAsia" w:hAnsiTheme="minorEastAsia" w:eastAsiaTheme="minorEastAsia" w:cstheme="minorEastAsia"/>
          <w:bCs/>
          <w:i w:val="0"/>
          <w:iCs w:val="0"/>
          <w:snapToGrid w:val="0"/>
          <w:kern w:val="0"/>
          <w:sz w:val="24"/>
          <w:szCs w:val="24"/>
        </w:rPr>
        <w:t>报价的供应商的响应文件和最</w:t>
      </w:r>
      <w:r>
        <w:rPr>
          <w:rFonts w:hint="eastAsia" w:asciiTheme="minorEastAsia" w:hAnsiTheme="minorEastAsia" w:eastAsiaTheme="minorEastAsia" w:cstheme="minorEastAsia"/>
          <w:bCs/>
          <w:i w:val="0"/>
          <w:iCs w:val="0"/>
          <w:snapToGrid w:val="0"/>
          <w:kern w:val="0"/>
          <w:sz w:val="24"/>
          <w:szCs w:val="24"/>
          <w:lang w:eastAsia="zh-CN"/>
        </w:rPr>
        <w:t>终</w:t>
      </w:r>
      <w:r>
        <w:rPr>
          <w:rFonts w:hint="eastAsia" w:asciiTheme="minorEastAsia" w:hAnsiTheme="minorEastAsia" w:eastAsiaTheme="minorEastAsia" w:cstheme="minorEastAsia"/>
          <w:bCs/>
          <w:i w:val="0"/>
          <w:iCs w:val="0"/>
          <w:snapToGrid w:val="0"/>
          <w:kern w:val="0"/>
          <w:sz w:val="24"/>
          <w:szCs w:val="24"/>
        </w:rPr>
        <w:t>报价进行综合评分。</w:t>
      </w:r>
    </w:p>
    <w:p w14:paraId="4BA74608">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i w:val="0"/>
          <w:iCs w:val="0"/>
          <w:snapToGrid w:val="0"/>
          <w:kern w:val="0"/>
          <w:sz w:val="24"/>
          <w:szCs w:val="24"/>
        </w:rPr>
      </w:pPr>
      <w:r>
        <w:rPr>
          <w:rFonts w:hint="eastAsia" w:asciiTheme="minorEastAsia" w:hAnsiTheme="minorEastAsia" w:eastAsiaTheme="minorEastAsia" w:cstheme="minorEastAsia"/>
          <w:bCs/>
          <w:i w:val="0"/>
          <w:iCs w:val="0"/>
          <w:snapToGrid w:val="0"/>
          <w:kern w:val="0"/>
          <w:sz w:val="24"/>
          <w:szCs w:val="24"/>
          <w:lang w:val="en-US" w:eastAsia="zh-CN"/>
        </w:rPr>
        <w:t>1</w:t>
      </w:r>
      <w:r>
        <w:rPr>
          <w:rFonts w:hint="eastAsia" w:asciiTheme="minorEastAsia" w:hAnsiTheme="minorEastAsia" w:eastAsiaTheme="minorEastAsia" w:cstheme="minorEastAsia"/>
          <w:bCs/>
          <w:i w:val="0"/>
          <w:iCs w:val="0"/>
          <w:snapToGrid w:val="0"/>
          <w:kern w:val="0"/>
          <w:sz w:val="24"/>
          <w:szCs w:val="24"/>
        </w:rPr>
        <w:t>、评审方法：综合评分法，即对响应文件满足磋商文件全部实质性要求且按评审因素的量化指标评审得分最高的供应商为成交候选供应商的评审方法。</w:t>
      </w:r>
    </w:p>
    <w:p w14:paraId="5369C466">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2" w:firstLineChars="200"/>
        <w:textAlignment w:val="auto"/>
        <w:rPr>
          <w:rFonts w:hint="eastAsia" w:asciiTheme="minorEastAsia" w:hAnsiTheme="minorEastAsia" w:eastAsiaTheme="minorEastAsia" w:cstheme="minorEastAsia"/>
          <w:b/>
          <w:i w:val="0"/>
          <w:iCs w:val="0"/>
          <w:sz w:val="24"/>
          <w:szCs w:val="24"/>
          <w:lang w:val="zh-CN"/>
        </w:rPr>
      </w:pPr>
      <w:r>
        <w:rPr>
          <w:rFonts w:hint="eastAsia" w:asciiTheme="minorEastAsia" w:hAnsiTheme="minorEastAsia" w:eastAsiaTheme="minorEastAsia" w:cstheme="minorEastAsia"/>
          <w:b/>
          <w:i w:val="0"/>
          <w:iCs w:val="0"/>
          <w:sz w:val="24"/>
          <w:szCs w:val="24"/>
          <w:lang w:val="en-US" w:eastAsia="zh-CN"/>
        </w:rPr>
        <w:t>2</w:t>
      </w:r>
      <w:r>
        <w:rPr>
          <w:rFonts w:hint="eastAsia" w:asciiTheme="minorEastAsia" w:hAnsiTheme="minorEastAsia" w:eastAsiaTheme="minorEastAsia" w:cstheme="minorEastAsia"/>
          <w:b/>
          <w:i w:val="0"/>
          <w:iCs w:val="0"/>
          <w:sz w:val="24"/>
          <w:szCs w:val="24"/>
          <w:lang w:val="zh-CN"/>
        </w:rPr>
        <w:t>、</w:t>
      </w:r>
      <w:r>
        <w:rPr>
          <w:rFonts w:hint="eastAsia" w:asciiTheme="minorEastAsia" w:hAnsiTheme="minorEastAsia" w:eastAsiaTheme="minorEastAsia" w:cstheme="minorEastAsia"/>
          <w:bCs/>
          <w:i w:val="0"/>
          <w:iCs w:val="0"/>
          <w:snapToGrid w:val="0"/>
          <w:kern w:val="0"/>
          <w:sz w:val="24"/>
          <w:szCs w:val="24"/>
        </w:rPr>
        <w:t>评审</w:t>
      </w:r>
      <w:r>
        <w:rPr>
          <w:rFonts w:hint="eastAsia" w:asciiTheme="minorEastAsia" w:hAnsiTheme="minorEastAsia" w:eastAsiaTheme="minorEastAsia" w:cstheme="minorEastAsia"/>
          <w:bCs/>
          <w:i w:val="0"/>
          <w:iCs w:val="0"/>
          <w:snapToGrid w:val="0"/>
          <w:kern w:val="0"/>
          <w:sz w:val="24"/>
          <w:szCs w:val="24"/>
          <w:lang w:val="en-US" w:eastAsia="zh-CN"/>
        </w:rPr>
        <w:t>因素及权重分解表</w:t>
      </w:r>
      <w:r>
        <w:rPr>
          <w:rFonts w:hint="eastAsia" w:asciiTheme="minorEastAsia" w:hAnsiTheme="minorEastAsia" w:eastAsiaTheme="minorEastAsia" w:cstheme="minorEastAsia"/>
          <w:b/>
          <w:i w:val="0"/>
          <w:iCs w:val="0"/>
          <w:sz w:val="24"/>
          <w:szCs w:val="24"/>
          <w:lang w:val="zh-CN"/>
        </w:rPr>
        <w:t>（总计100分）</w:t>
      </w:r>
    </w:p>
    <w:tbl>
      <w:tblPr>
        <w:tblStyle w:val="2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780"/>
        <w:gridCol w:w="6567"/>
        <w:gridCol w:w="891"/>
      </w:tblGrid>
      <w:tr w14:paraId="7D08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2" w:type="dxa"/>
            <w:noWrap w:val="0"/>
            <w:vAlign w:val="center"/>
          </w:tcPr>
          <w:p w14:paraId="504407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类别</w:t>
            </w:r>
          </w:p>
        </w:tc>
        <w:tc>
          <w:tcPr>
            <w:tcW w:w="780" w:type="dxa"/>
            <w:noWrap w:val="0"/>
            <w:vAlign w:val="center"/>
          </w:tcPr>
          <w:p w14:paraId="1C65CC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总分</w:t>
            </w:r>
          </w:p>
        </w:tc>
        <w:tc>
          <w:tcPr>
            <w:tcW w:w="6567" w:type="dxa"/>
            <w:noWrap w:val="0"/>
            <w:vAlign w:val="center"/>
          </w:tcPr>
          <w:p w14:paraId="5C8199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评标因素</w:t>
            </w:r>
          </w:p>
        </w:tc>
        <w:tc>
          <w:tcPr>
            <w:tcW w:w="891" w:type="dxa"/>
            <w:noWrap w:val="0"/>
            <w:vAlign w:val="center"/>
          </w:tcPr>
          <w:p w14:paraId="0D4E79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最高</w:t>
            </w:r>
          </w:p>
          <w:p w14:paraId="5853BF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得分</w:t>
            </w:r>
          </w:p>
        </w:tc>
      </w:tr>
      <w:tr w14:paraId="48CE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2" w:type="dxa"/>
            <w:noWrap w:val="0"/>
            <w:vAlign w:val="center"/>
          </w:tcPr>
          <w:p w14:paraId="12FF54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投标</w:t>
            </w:r>
          </w:p>
          <w:p w14:paraId="2F82DC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报价</w:t>
            </w:r>
          </w:p>
        </w:tc>
        <w:tc>
          <w:tcPr>
            <w:tcW w:w="780" w:type="dxa"/>
            <w:noWrap w:val="0"/>
            <w:vAlign w:val="center"/>
          </w:tcPr>
          <w:p w14:paraId="26B1C4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30分</w:t>
            </w:r>
          </w:p>
        </w:tc>
        <w:tc>
          <w:tcPr>
            <w:tcW w:w="6567" w:type="dxa"/>
            <w:noWrap w:val="0"/>
            <w:vAlign w:val="center"/>
          </w:tcPr>
          <w:p w14:paraId="7152B1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满足招标文件要求且最后报价最低的供应商的价格为评标基准价得30分，其他各供应商的最后报价得分按下列公式计算：（评标基准价/投标报价）×30。</w:t>
            </w:r>
          </w:p>
        </w:tc>
        <w:tc>
          <w:tcPr>
            <w:tcW w:w="891" w:type="dxa"/>
            <w:noWrap w:val="0"/>
            <w:vAlign w:val="center"/>
          </w:tcPr>
          <w:p w14:paraId="2510FE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30分</w:t>
            </w:r>
          </w:p>
        </w:tc>
      </w:tr>
      <w:tr w14:paraId="21D6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2" w:type="dxa"/>
            <w:noWrap w:val="0"/>
            <w:vAlign w:val="center"/>
          </w:tcPr>
          <w:p w14:paraId="39B4150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施工</w:t>
            </w:r>
          </w:p>
          <w:p w14:paraId="6EE2D0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方案</w:t>
            </w:r>
          </w:p>
        </w:tc>
        <w:tc>
          <w:tcPr>
            <w:tcW w:w="780" w:type="dxa"/>
            <w:noWrap w:val="0"/>
            <w:vAlign w:val="center"/>
          </w:tcPr>
          <w:p w14:paraId="7C3512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15分</w:t>
            </w:r>
          </w:p>
        </w:tc>
        <w:tc>
          <w:tcPr>
            <w:tcW w:w="6567" w:type="dxa"/>
            <w:noWrap w:val="0"/>
            <w:vAlign w:val="center"/>
          </w:tcPr>
          <w:p w14:paraId="64E43859">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kern w:val="2"/>
                <w:sz w:val="24"/>
                <w:szCs w:val="24"/>
                <w:highlight w:val="none"/>
                <w:lang w:val="en-US" w:eastAsia="zh-CN" w:bidi="ar-SA"/>
              </w:rPr>
              <w:t>一、</w:t>
            </w:r>
            <w:r>
              <w:rPr>
                <w:rFonts w:hint="eastAsia" w:asciiTheme="minorEastAsia" w:hAnsiTheme="minorEastAsia" w:eastAsiaTheme="minorEastAsia" w:cstheme="minorEastAsia"/>
                <w:i w:val="0"/>
                <w:iCs w:val="0"/>
                <w:sz w:val="24"/>
                <w:szCs w:val="24"/>
                <w:highlight w:val="none"/>
                <w:lang w:val="en-US" w:eastAsia="zh-CN"/>
              </w:rPr>
              <w:t>评审内容 供应商针对本项目编制完善的施工方案，内容包含：①施工目标；②施工准备；③施工布置与安排。</w:t>
            </w:r>
          </w:p>
          <w:p w14:paraId="09FA7DC5">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kern w:val="2"/>
                <w:sz w:val="24"/>
                <w:szCs w:val="24"/>
                <w:highlight w:val="none"/>
                <w:lang w:val="en-US" w:eastAsia="zh-CN" w:bidi="ar-SA"/>
              </w:rPr>
              <w:t>二、</w:t>
            </w:r>
            <w:r>
              <w:rPr>
                <w:rFonts w:hint="eastAsia" w:asciiTheme="minorEastAsia" w:hAnsiTheme="minorEastAsia" w:eastAsiaTheme="minorEastAsia" w:cstheme="minorEastAsia"/>
                <w:i w:val="0"/>
                <w:iCs w:val="0"/>
                <w:sz w:val="24"/>
                <w:szCs w:val="24"/>
                <w:highlight w:val="none"/>
                <w:lang w:val="en-US" w:eastAsia="zh-CN"/>
              </w:rPr>
              <w:t xml:space="preserve"> 评审标准 1、完整性：方案必须全面，对评审内容中的各项要求有详细描述； 2、可实施性：切合本项目实际情况，提出步骤清晰、合理的方案； 3、针对性：方案能够紧扣项目实际情况，内容科学合理。</w:t>
            </w:r>
          </w:p>
          <w:p w14:paraId="4158130B">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kern w:val="2"/>
                <w:sz w:val="24"/>
                <w:szCs w:val="24"/>
                <w:highlight w:val="none"/>
                <w:lang w:val="en-US" w:eastAsia="zh-CN" w:bidi="ar-SA"/>
              </w:rPr>
              <w:t>三、</w:t>
            </w:r>
            <w:r>
              <w:rPr>
                <w:rFonts w:hint="eastAsia" w:asciiTheme="minorEastAsia" w:hAnsiTheme="minorEastAsia" w:eastAsiaTheme="minorEastAsia" w:cstheme="minorEastAsia"/>
                <w:i w:val="0"/>
                <w:iCs w:val="0"/>
                <w:sz w:val="24"/>
                <w:szCs w:val="24"/>
                <w:highlight w:val="none"/>
                <w:lang w:val="en-US" w:eastAsia="zh-CN"/>
              </w:rPr>
              <w:t xml:space="preserve"> 赋分标准（满分15分） 上述3项评审内容全部满足评审标准得15分，每有一个评审内容缺项扣5分，每有一项评审内容存在缺陷，扣0.01-4.99分，扣完为止，不提供不得分。</w:t>
            </w:r>
          </w:p>
          <w:p w14:paraId="3F5A12D6">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说明：缺陷是指</w:t>
            </w:r>
            <w:r>
              <w:rPr>
                <w:rFonts w:hint="eastAsia" w:asciiTheme="minorEastAsia" w:hAnsiTheme="minorEastAsia" w:cstheme="minorEastAsia"/>
                <w:i w:val="0"/>
                <w:iCs w:val="0"/>
                <w:sz w:val="24"/>
                <w:szCs w:val="24"/>
                <w:highlight w:val="none"/>
                <w:lang w:val="en-US" w:eastAsia="zh-CN"/>
              </w:rPr>
              <w:t>方案</w:t>
            </w:r>
            <w:r>
              <w:rPr>
                <w:rFonts w:hint="eastAsia" w:asciiTheme="minorEastAsia" w:hAnsiTheme="minorEastAsia" w:eastAsiaTheme="minorEastAsia" w:cstheme="minorEastAsia"/>
                <w:i w:val="0"/>
                <w:iCs w:val="0"/>
                <w:sz w:val="24"/>
                <w:szCs w:val="24"/>
                <w:highlight w:val="none"/>
                <w:lang w:val="en-US" w:eastAsia="zh-CN"/>
              </w:rPr>
              <w:t>内容没有结合项目实际需求、虽有内容但不完善、内容表述前后不一致、套用其他项目方案或与项目内容需求不匹配及其他不利于项目实施的等任意一种情形。</w:t>
            </w:r>
          </w:p>
        </w:tc>
        <w:tc>
          <w:tcPr>
            <w:tcW w:w="891" w:type="dxa"/>
            <w:noWrap w:val="0"/>
            <w:vAlign w:val="center"/>
          </w:tcPr>
          <w:p w14:paraId="58644F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15分</w:t>
            </w:r>
          </w:p>
        </w:tc>
      </w:tr>
      <w:tr w14:paraId="05C0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2" w:type="dxa"/>
            <w:noWrap w:val="0"/>
            <w:vAlign w:val="center"/>
          </w:tcPr>
          <w:p w14:paraId="097E2A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施工质量保证措施</w:t>
            </w:r>
          </w:p>
        </w:tc>
        <w:tc>
          <w:tcPr>
            <w:tcW w:w="780" w:type="dxa"/>
            <w:noWrap w:val="0"/>
            <w:vAlign w:val="center"/>
          </w:tcPr>
          <w:p w14:paraId="0F9990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6分</w:t>
            </w:r>
          </w:p>
        </w:tc>
        <w:tc>
          <w:tcPr>
            <w:tcW w:w="6567" w:type="dxa"/>
            <w:noWrap w:val="0"/>
            <w:vAlign w:val="center"/>
          </w:tcPr>
          <w:p w14:paraId="2A8009B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kern w:val="2"/>
                <w:sz w:val="24"/>
                <w:szCs w:val="24"/>
                <w:highlight w:val="none"/>
                <w:lang w:val="en-US" w:eastAsia="zh-CN" w:bidi="ar-SA"/>
              </w:rPr>
              <w:t>一、</w:t>
            </w:r>
            <w:r>
              <w:rPr>
                <w:rFonts w:hint="eastAsia" w:asciiTheme="minorEastAsia" w:hAnsiTheme="minorEastAsia" w:eastAsiaTheme="minorEastAsia" w:cstheme="minorEastAsia"/>
                <w:i w:val="0"/>
                <w:iCs w:val="0"/>
                <w:sz w:val="24"/>
                <w:szCs w:val="24"/>
                <w:highlight w:val="none"/>
                <w:lang w:val="en-US" w:eastAsia="zh-CN"/>
              </w:rPr>
              <w:t>评审内容 供应商针对本项目编制完善的施工质量保证措施，内容包含：①质量目标管理体系；②确保质量的技术组织措施；③施工质量控制措施。</w:t>
            </w:r>
          </w:p>
          <w:p w14:paraId="1A4FE58B">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kern w:val="2"/>
                <w:sz w:val="24"/>
                <w:szCs w:val="24"/>
                <w:highlight w:val="none"/>
                <w:lang w:val="en-US" w:eastAsia="zh-CN" w:bidi="ar-SA"/>
              </w:rPr>
              <w:t>二、</w:t>
            </w:r>
            <w:r>
              <w:rPr>
                <w:rFonts w:hint="eastAsia" w:asciiTheme="minorEastAsia" w:hAnsiTheme="minorEastAsia" w:eastAsiaTheme="minorEastAsia" w:cstheme="minorEastAsia"/>
                <w:i w:val="0"/>
                <w:iCs w:val="0"/>
                <w:sz w:val="24"/>
                <w:szCs w:val="24"/>
                <w:highlight w:val="none"/>
                <w:lang w:val="en-US" w:eastAsia="zh-CN"/>
              </w:rPr>
              <w:t xml:space="preserve"> 评审标准 1、完整性：方案必须全面，对评审内容中的各项要求有详细描述； 2、可实施性：切合本项目实际情况，提出步骤清晰、合理的方案； 3、针对性：方案能够紧扣项目实际情况，内容科学合理。 </w:t>
            </w:r>
          </w:p>
          <w:p w14:paraId="1FA8299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kern w:val="2"/>
                <w:sz w:val="24"/>
                <w:szCs w:val="24"/>
                <w:highlight w:val="none"/>
                <w:lang w:val="en-US" w:eastAsia="zh-CN" w:bidi="ar-SA"/>
              </w:rPr>
              <w:t>三、</w:t>
            </w:r>
            <w:r>
              <w:rPr>
                <w:rFonts w:hint="eastAsia" w:asciiTheme="minorEastAsia" w:hAnsiTheme="minorEastAsia" w:eastAsiaTheme="minorEastAsia" w:cstheme="minorEastAsia"/>
                <w:i w:val="0"/>
                <w:iCs w:val="0"/>
                <w:sz w:val="24"/>
                <w:szCs w:val="24"/>
                <w:highlight w:val="none"/>
                <w:lang w:val="en-US" w:eastAsia="zh-CN"/>
              </w:rPr>
              <w:t>赋分标准（满分6分） 上述3项评审内容全部满足评审标准得6分，每有一个评审内容缺项扣2分，每有一项评审内容存在缺陷，扣0.01-1.99分，扣完为止，不提供不得分。</w:t>
            </w:r>
          </w:p>
          <w:p w14:paraId="29E6DF68">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说明：缺陷是指措施内容没有结合项目实际需求、虽有内容但不完善、内容表述前后不一致、套用其他项目方案或与项目内容需求不匹配及其他不利于项目实施的等任意一种情形。</w:t>
            </w:r>
          </w:p>
        </w:tc>
        <w:tc>
          <w:tcPr>
            <w:tcW w:w="891" w:type="dxa"/>
            <w:noWrap w:val="0"/>
            <w:vAlign w:val="center"/>
          </w:tcPr>
          <w:p w14:paraId="330254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6分</w:t>
            </w:r>
          </w:p>
        </w:tc>
      </w:tr>
      <w:tr w14:paraId="1391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002" w:type="dxa"/>
            <w:noWrap w:val="0"/>
            <w:vAlign w:val="center"/>
          </w:tcPr>
          <w:p w14:paraId="796643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施工安全保证措施</w:t>
            </w:r>
          </w:p>
        </w:tc>
        <w:tc>
          <w:tcPr>
            <w:tcW w:w="780" w:type="dxa"/>
            <w:noWrap w:val="0"/>
            <w:vAlign w:val="center"/>
          </w:tcPr>
          <w:p w14:paraId="068DF8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6分</w:t>
            </w:r>
          </w:p>
        </w:tc>
        <w:tc>
          <w:tcPr>
            <w:tcW w:w="6567" w:type="dxa"/>
            <w:noWrap w:val="0"/>
            <w:vAlign w:val="center"/>
          </w:tcPr>
          <w:p w14:paraId="587C9E86">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kern w:val="2"/>
                <w:sz w:val="24"/>
                <w:szCs w:val="24"/>
                <w:highlight w:val="none"/>
                <w:lang w:val="en-US" w:eastAsia="zh-CN" w:bidi="ar-SA"/>
              </w:rPr>
              <w:t>一、</w:t>
            </w:r>
            <w:r>
              <w:rPr>
                <w:rFonts w:hint="eastAsia" w:asciiTheme="minorEastAsia" w:hAnsiTheme="minorEastAsia" w:eastAsiaTheme="minorEastAsia" w:cstheme="minorEastAsia"/>
                <w:i w:val="0"/>
                <w:iCs w:val="0"/>
                <w:sz w:val="24"/>
                <w:szCs w:val="24"/>
                <w:highlight w:val="none"/>
                <w:lang w:val="en-US" w:eastAsia="zh-CN"/>
              </w:rPr>
              <w:t>评审内容 供应商针对本项目编制完整的安全施工措施，内容包含：①安全生产管理制度；②安全施工措施。</w:t>
            </w:r>
          </w:p>
          <w:p w14:paraId="68448587">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kern w:val="2"/>
                <w:sz w:val="24"/>
                <w:szCs w:val="24"/>
                <w:highlight w:val="none"/>
                <w:lang w:val="en-US" w:eastAsia="zh-CN" w:bidi="ar-SA"/>
              </w:rPr>
              <w:t>二、</w:t>
            </w:r>
            <w:r>
              <w:rPr>
                <w:rFonts w:hint="eastAsia" w:asciiTheme="minorEastAsia" w:hAnsiTheme="minorEastAsia" w:eastAsiaTheme="minorEastAsia" w:cstheme="minorEastAsia"/>
                <w:i w:val="0"/>
                <w:iCs w:val="0"/>
                <w:sz w:val="24"/>
                <w:szCs w:val="24"/>
                <w:highlight w:val="none"/>
                <w:lang w:val="en-US" w:eastAsia="zh-CN"/>
              </w:rPr>
              <w:t xml:space="preserve">评审标准 1、完整性：方案必须全面，对评审内容中的各项要求有详细描述； 2、可实施性：切合本项目实际情况，提出步骤清晰、合理的方案； 3、针对性：方案能够紧扣项目实际情况，内容科学合理。 </w:t>
            </w:r>
          </w:p>
          <w:p w14:paraId="4E854734">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三、赋分标准（满分6分）上述2项评审内容全部满足评审标准得6分，每有一个评审内容缺项扣3分，每有一项评审内容存在缺陷，扣0.01-2.99分，扣完为止，不提供不得分。</w:t>
            </w:r>
          </w:p>
          <w:p w14:paraId="209EE833">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说明：缺陷是指措施内容没有结合项目实际需求、虽有内容但不完善、内容表述前后不一致、套用其他项目方案或与项目内容需求不匹配及其他不利于项目实施的等任意一种情形。</w:t>
            </w:r>
          </w:p>
        </w:tc>
        <w:tc>
          <w:tcPr>
            <w:tcW w:w="891" w:type="dxa"/>
            <w:noWrap w:val="0"/>
            <w:vAlign w:val="center"/>
          </w:tcPr>
          <w:p w14:paraId="4FDCEE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6分</w:t>
            </w:r>
          </w:p>
        </w:tc>
      </w:tr>
      <w:tr w14:paraId="409E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2" w:type="dxa"/>
            <w:noWrap w:val="0"/>
            <w:vAlign w:val="center"/>
          </w:tcPr>
          <w:p w14:paraId="2518C8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施工进度计划及工期保证措施</w:t>
            </w:r>
          </w:p>
        </w:tc>
        <w:tc>
          <w:tcPr>
            <w:tcW w:w="780" w:type="dxa"/>
            <w:noWrap w:val="0"/>
            <w:vAlign w:val="center"/>
          </w:tcPr>
          <w:p w14:paraId="7FCBE14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6分</w:t>
            </w:r>
          </w:p>
        </w:tc>
        <w:tc>
          <w:tcPr>
            <w:tcW w:w="6567" w:type="dxa"/>
            <w:noWrap w:val="0"/>
            <w:vAlign w:val="center"/>
          </w:tcPr>
          <w:p w14:paraId="081E981D">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kern w:val="2"/>
                <w:sz w:val="24"/>
                <w:szCs w:val="24"/>
                <w:highlight w:val="none"/>
                <w:lang w:val="en-US" w:eastAsia="zh-CN" w:bidi="ar-SA"/>
              </w:rPr>
              <w:t>一、</w:t>
            </w:r>
            <w:r>
              <w:rPr>
                <w:rFonts w:hint="eastAsia" w:asciiTheme="minorEastAsia" w:hAnsiTheme="minorEastAsia" w:eastAsiaTheme="minorEastAsia" w:cstheme="minorEastAsia"/>
                <w:i w:val="0"/>
                <w:iCs w:val="0"/>
                <w:sz w:val="24"/>
                <w:szCs w:val="24"/>
                <w:highlight w:val="none"/>
                <w:lang w:val="en-US" w:eastAsia="zh-CN"/>
              </w:rPr>
              <w:t>评审内容 供应商针对本项目编制完善的施工进度计划，内容包含：①施工进度计划保证措施；②工期保证措施；③违约责任承诺。</w:t>
            </w:r>
          </w:p>
          <w:p w14:paraId="01E012B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kern w:val="2"/>
                <w:sz w:val="24"/>
                <w:szCs w:val="24"/>
                <w:highlight w:val="none"/>
                <w:lang w:val="en-US" w:eastAsia="zh-CN" w:bidi="ar-SA"/>
              </w:rPr>
              <w:t>二、</w:t>
            </w:r>
            <w:r>
              <w:rPr>
                <w:rFonts w:hint="eastAsia" w:asciiTheme="minorEastAsia" w:hAnsiTheme="minorEastAsia" w:eastAsiaTheme="minorEastAsia" w:cstheme="minorEastAsia"/>
                <w:i w:val="0"/>
                <w:iCs w:val="0"/>
                <w:sz w:val="24"/>
                <w:szCs w:val="24"/>
                <w:highlight w:val="none"/>
                <w:lang w:val="en-US" w:eastAsia="zh-CN"/>
              </w:rPr>
              <w:t xml:space="preserve">评审标准 1、完整性：方案必须全面，对评审内容中的各项要求有详细描述； 2、可实施性：切合本项目实际情况，提出步骤清晰、合理的方案； 3、针对性：方案能够紧扣项目实际情况，内容科学合理。 </w:t>
            </w:r>
          </w:p>
          <w:p w14:paraId="59048D0A">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三、赋分标准（满分6分） 上述3项评审内容全部满足评审标准得6分，每有一个评审内容缺项扣2分，每有一项评审内容存在缺陷，扣0.01-1.99分，扣完为止，不提供不得分。</w:t>
            </w:r>
          </w:p>
          <w:p w14:paraId="7E66538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说明：缺陷是指措施内容没有结合项目实际需求、虽有内容但不完善、内容表述前后不一致、套用其他项目方案或与项目内容需求不匹配及其他不利于项目实施的等任意一种情形。</w:t>
            </w:r>
          </w:p>
        </w:tc>
        <w:tc>
          <w:tcPr>
            <w:tcW w:w="891" w:type="dxa"/>
            <w:noWrap w:val="0"/>
            <w:vAlign w:val="center"/>
          </w:tcPr>
          <w:p w14:paraId="0C7869F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6分</w:t>
            </w:r>
          </w:p>
        </w:tc>
      </w:tr>
      <w:tr w14:paraId="700B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2" w:type="dxa"/>
            <w:noWrap w:val="0"/>
            <w:vAlign w:val="center"/>
          </w:tcPr>
          <w:p w14:paraId="325BE9D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文明施工及环境保护措施</w:t>
            </w:r>
          </w:p>
        </w:tc>
        <w:tc>
          <w:tcPr>
            <w:tcW w:w="780" w:type="dxa"/>
            <w:noWrap w:val="0"/>
            <w:vAlign w:val="center"/>
          </w:tcPr>
          <w:p w14:paraId="1ACC99F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6分</w:t>
            </w:r>
          </w:p>
        </w:tc>
        <w:tc>
          <w:tcPr>
            <w:tcW w:w="6567" w:type="dxa"/>
            <w:noWrap w:val="0"/>
            <w:vAlign w:val="center"/>
          </w:tcPr>
          <w:p w14:paraId="0A2DCFCC">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kern w:val="2"/>
                <w:sz w:val="24"/>
                <w:szCs w:val="24"/>
                <w:highlight w:val="none"/>
                <w:lang w:val="en-US" w:eastAsia="zh-CN" w:bidi="ar-SA"/>
              </w:rPr>
              <w:t>一、</w:t>
            </w:r>
            <w:r>
              <w:rPr>
                <w:rFonts w:hint="eastAsia" w:asciiTheme="minorEastAsia" w:hAnsiTheme="minorEastAsia" w:eastAsiaTheme="minorEastAsia" w:cstheme="minorEastAsia"/>
                <w:i w:val="0"/>
                <w:iCs w:val="0"/>
                <w:sz w:val="24"/>
                <w:szCs w:val="24"/>
                <w:highlight w:val="none"/>
                <w:lang w:val="en-US" w:eastAsia="zh-CN"/>
              </w:rPr>
              <w:t xml:space="preserve">评审内容 供应商针对本项目编制完整的文明施工措施，内容包含：①文明施工管理目标及技术措施；②文明施工现场管理措施；③环境保护措施。 </w:t>
            </w:r>
          </w:p>
          <w:p w14:paraId="716E80A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kern w:val="2"/>
                <w:sz w:val="24"/>
                <w:szCs w:val="24"/>
                <w:highlight w:val="none"/>
                <w:lang w:val="en-US" w:eastAsia="zh-CN" w:bidi="ar-SA"/>
              </w:rPr>
              <w:t>二、</w:t>
            </w:r>
            <w:r>
              <w:rPr>
                <w:rFonts w:hint="eastAsia" w:asciiTheme="minorEastAsia" w:hAnsiTheme="minorEastAsia" w:eastAsiaTheme="minorEastAsia" w:cstheme="minorEastAsia"/>
                <w:i w:val="0"/>
                <w:iCs w:val="0"/>
                <w:sz w:val="24"/>
                <w:szCs w:val="24"/>
                <w:highlight w:val="none"/>
                <w:lang w:val="en-US" w:eastAsia="zh-CN"/>
              </w:rPr>
              <w:t xml:space="preserve">评审标准 1、完整性：方案必须全面，对评审内容中的各项要求有详细描述； 2、可实施性：切合本项目实际情况，提出步骤清晰、合理的方案； 3、针对性：方案能够紧扣项目实际情况，内容科学合理。 </w:t>
            </w:r>
          </w:p>
          <w:p w14:paraId="6B213DF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三、赋分标准（满分6分）上述3项评审内容全部满足评审标准得6分，每有一个评审内容缺项扣2分，每有一项评审内容存在缺陷，扣0.01-1.99分，扣完为止，不提供不得分。</w:t>
            </w:r>
          </w:p>
          <w:p w14:paraId="21829774">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说明：缺陷是指措施内容没有结合项目实际需求、虽有内容但不完善、内容表述前后不一致、套用其他项目方案或与项目内容需求不匹配及其他不利于项目实施的等任意一种情形。</w:t>
            </w:r>
          </w:p>
        </w:tc>
        <w:tc>
          <w:tcPr>
            <w:tcW w:w="891" w:type="dxa"/>
            <w:noWrap w:val="0"/>
            <w:vAlign w:val="center"/>
          </w:tcPr>
          <w:p w14:paraId="732848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6分</w:t>
            </w:r>
          </w:p>
        </w:tc>
      </w:tr>
      <w:tr w14:paraId="0921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2" w:type="dxa"/>
            <w:noWrap w:val="0"/>
            <w:vAlign w:val="center"/>
          </w:tcPr>
          <w:p w14:paraId="1D4C5F5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项目管理机构及劳动力安排计划</w:t>
            </w:r>
          </w:p>
        </w:tc>
        <w:tc>
          <w:tcPr>
            <w:tcW w:w="780" w:type="dxa"/>
            <w:noWrap w:val="0"/>
            <w:vAlign w:val="center"/>
          </w:tcPr>
          <w:p w14:paraId="00B49DA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6分</w:t>
            </w:r>
          </w:p>
        </w:tc>
        <w:tc>
          <w:tcPr>
            <w:tcW w:w="6567" w:type="dxa"/>
            <w:noWrap w:val="0"/>
            <w:vAlign w:val="center"/>
          </w:tcPr>
          <w:p w14:paraId="2FBB3DC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kern w:val="2"/>
                <w:sz w:val="24"/>
                <w:szCs w:val="24"/>
                <w:highlight w:val="none"/>
                <w:lang w:val="en-US" w:eastAsia="zh-CN" w:bidi="ar-SA"/>
              </w:rPr>
              <w:t>一、</w:t>
            </w:r>
            <w:r>
              <w:rPr>
                <w:rFonts w:hint="eastAsia" w:asciiTheme="minorEastAsia" w:hAnsiTheme="minorEastAsia" w:eastAsiaTheme="minorEastAsia" w:cstheme="minorEastAsia"/>
                <w:i w:val="0"/>
                <w:iCs w:val="0"/>
                <w:sz w:val="24"/>
                <w:szCs w:val="24"/>
                <w:highlight w:val="none"/>
                <w:lang w:val="en-US" w:eastAsia="zh-CN"/>
              </w:rPr>
              <w:t>评审内容 供应商针对本项目编制科学的项目管理机构及劳动力安排计划，内容包含：①管理机构的配备计划；②组织机构的岗位职责；③劳动力安排计划。</w:t>
            </w:r>
          </w:p>
          <w:p w14:paraId="1F6A7D52">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kern w:val="2"/>
                <w:sz w:val="24"/>
                <w:szCs w:val="24"/>
                <w:highlight w:val="none"/>
                <w:lang w:val="en-US" w:eastAsia="zh-CN" w:bidi="ar-SA"/>
              </w:rPr>
              <w:t>二、</w:t>
            </w:r>
            <w:r>
              <w:rPr>
                <w:rFonts w:hint="eastAsia" w:asciiTheme="minorEastAsia" w:hAnsiTheme="minorEastAsia" w:eastAsiaTheme="minorEastAsia" w:cstheme="minorEastAsia"/>
                <w:i w:val="0"/>
                <w:iCs w:val="0"/>
                <w:sz w:val="24"/>
                <w:szCs w:val="24"/>
                <w:highlight w:val="none"/>
                <w:lang w:val="en-US" w:eastAsia="zh-CN"/>
              </w:rPr>
              <w:t xml:space="preserve"> 评审标准 1、完整性：方案必须全面，对评审内容中的各项要求有详细描述； 2、可实施性：切合本项目实际情况，提出步骤清晰、合理的方案； 3、针对性：方案能够紧扣项目实际情况，内容科学合理。 </w:t>
            </w:r>
          </w:p>
          <w:p w14:paraId="7CC59185">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三、赋分标准（满分6分）上述3项评审内容全部满足评审标准得6分，每有一个评审内容缺项扣2分，每有一项评审内容存在缺陷，扣0.01-1.99分，扣完为止，不提供不得分。</w:t>
            </w:r>
          </w:p>
          <w:p w14:paraId="1A01494A">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说明：缺陷是指</w:t>
            </w:r>
            <w:r>
              <w:rPr>
                <w:rFonts w:hint="eastAsia" w:asciiTheme="minorEastAsia" w:hAnsiTheme="minorEastAsia" w:cstheme="minorEastAsia"/>
                <w:i w:val="0"/>
                <w:iCs w:val="0"/>
                <w:sz w:val="24"/>
                <w:szCs w:val="24"/>
                <w:highlight w:val="none"/>
                <w:lang w:val="en-US" w:eastAsia="zh-CN"/>
              </w:rPr>
              <w:t>计划</w:t>
            </w:r>
            <w:r>
              <w:rPr>
                <w:rFonts w:hint="eastAsia" w:asciiTheme="minorEastAsia" w:hAnsiTheme="minorEastAsia" w:eastAsiaTheme="minorEastAsia" w:cstheme="minorEastAsia"/>
                <w:i w:val="0"/>
                <w:iCs w:val="0"/>
                <w:sz w:val="24"/>
                <w:szCs w:val="24"/>
                <w:highlight w:val="none"/>
                <w:lang w:val="en-US" w:eastAsia="zh-CN"/>
              </w:rPr>
              <w:t>内容没有结合项目实际需求、虽有内容但不完善、内容表述前后不一致、套用其他项目方案或与项目内容需求不匹配及其他不利于项目实施的等任意一种情形。</w:t>
            </w:r>
          </w:p>
        </w:tc>
        <w:tc>
          <w:tcPr>
            <w:tcW w:w="891" w:type="dxa"/>
            <w:noWrap w:val="0"/>
            <w:vAlign w:val="center"/>
          </w:tcPr>
          <w:p w14:paraId="5440540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6分</w:t>
            </w:r>
          </w:p>
        </w:tc>
      </w:tr>
      <w:tr w14:paraId="4F09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2" w:type="dxa"/>
            <w:noWrap w:val="0"/>
            <w:vAlign w:val="center"/>
          </w:tcPr>
          <w:p w14:paraId="58D4E23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突发事件处理预案措施</w:t>
            </w:r>
          </w:p>
        </w:tc>
        <w:tc>
          <w:tcPr>
            <w:tcW w:w="780" w:type="dxa"/>
            <w:noWrap w:val="0"/>
            <w:vAlign w:val="center"/>
          </w:tcPr>
          <w:p w14:paraId="67F78B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6分</w:t>
            </w:r>
          </w:p>
        </w:tc>
        <w:tc>
          <w:tcPr>
            <w:tcW w:w="6567" w:type="dxa"/>
            <w:noWrap w:val="0"/>
            <w:vAlign w:val="center"/>
          </w:tcPr>
          <w:p w14:paraId="48DA859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480" w:firstLineChars="200"/>
              <w:jc w:val="left"/>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 xml:space="preserve">一、评审内容 供应商针对本项目编制的突发事件处理预案措施，内容包含：①恶劣天气影响、自然灾害预案措施；②政府性重大活动，重大节假日预案措施。 </w:t>
            </w:r>
          </w:p>
          <w:p w14:paraId="4E9F176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480" w:firstLineChars="200"/>
              <w:jc w:val="left"/>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二、评审标准 1、完整性：方案必须全面，对评审内容中的各项要求有详细描述； 2、可实施性：切合本项目实际情况，提出步骤清晰、合理的方案； 3、针对性：方案能够紧扣项目实际情况，内容科学合理。</w:t>
            </w:r>
          </w:p>
          <w:p w14:paraId="664546A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left"/>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 xml:space="preserve">   三、赋分标准（满分6分） 上述2项评审内容全部满足评审标准得6分，每有一个评审内容缺项扣3分，每有一项评审内容存在缺陷，扣0.01-2.99分，扣完为止，不提供不得分。</w:t>
            </w:r>
          </w:p>
          <w:p w14:paraId="087F7B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left"/>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说明：缺陷是指措施内容没有结合项目实际需求、虽有内容但不完善、内容表述前后不一致、套用其他项目方案或与项目内容需求不匹配及其他不利于项目实施的等任意一种情形。</w:t>
            </w:r>
          </w:p>
        </w:tc>
        <w:tc>
          <w:tcPr>
            <w:tcW w:w="891" w:type="dxa"/>
            <w:noWrap w:val="0"/>
            <w:vAlign w:val="center"/>
          </w:tcPr>
          <w:p w14:paraId="247594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6分</w:t>
            </w:r>
          </w:p>
        </w:tc>
      </w:tr>
      <w:tr w14:paraId="5537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2" w:type="dxa"/>
            <w:noWrap w:val="0"/>
            <w:vAlign w:val="center"/>
          </w:tcPr>
          <w:p w14:paraId="241709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施工机械配备和材料投入计划</w:t>
            </w:r>
          </w:p>
        </w:tc>
        <w:tc>
          <w:tcPr>
            <w:tcW w:w="780" w:type="dxa"/>
            <w:noWrap w:val="0"/>
            <w:vAlign w:val="center"/>
          </w:tcPr>
          <w:p w14:paraId="79EED5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6分</w:t>
            </w:r>
          </w:p>
        </w:tc>
        <w:tc>
          <w:tcPr>
            <w:tcW w:w="6567" w:type="dxa"/>
            <w:noWrap w:val="0"/>
            <w:vAlign w:val="center"/>
          </w:tcPr>
          <w:p w14:paraId="0846F6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480" w:firstLineChars="200"/>
              <w:jc w:val="left"/>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一、评审内容 结合本项目的实际，供应商针对本项目提供①施工机械配备②材料投入计划</w:t>
            </w:r>
          </w:p>
          <w:p w14:paraId="1BCE42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480" w:firstLineChars="200"/>
              <w:jc w:val="left"/>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 xml:space="preserve">二、评审标准 1、完整性：内容必须全面，对评审内容中的各项要求有详细描述； 2、落实性：切合项目具体情况，提出责任明确、要求具体的方案； 3、针对性：内容能够紧扣项目实际情况，内容科学合理。 </w:t>
            </w:r>
          </w:p>
          <w:p w14:paraId="34158A1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480" w:firstLineChars="200"/>
              <w:jc w:val="left"/>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三、赋分标准（满分6分）上述2项评审内容全部满足评审标准得6分，每有一个评审内容缺项扣3分，每有一项评审内容存在缺陷，扣0.01-2.99分，扣完为止，不提供不得分。</w:t>
            </w:r>
          </w:p>
          <w:p w14:paraId="348A7B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left"/>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说明：缺陷是指</w:t>
            </w:r>
            <w:r>
              <w:rPr>
                <w:rFonts w:hint="eastAsia" w:asciiTheme="minorEastAsia" w:hAnsiTheme="minorEastAsia" w:cstheme="minorEastAsia"/>
                <w:i w:val="0"/>
                <w:iCs w:val="0"/>
                <w:sz w:val="24"/>
                <w:szCs w:val="24"/>
                <w:highlight w:val="none"/>
                <w:lang w:val="en-US" w:eastAsia="zh-CN"/>
              </w:rPr>
              <w:t>计划</w:t>
            </w:r>
            <w:r>
              <w:rPr>
                <w:rFonts w:hint="eastAsia" w:asciiTheme="minorEastAsia" w:hAnsiTheme="minorEastAsia" w:eastAsiaTheme="minorEastAsia" w:cstheme="minorEastAsia"/>
                <w:i w:val="0"/>
                <w:iCs w:val="0"/>
                <w:sz w:val="24"/>
                <w:szCs w:val="24"/>
                <w:highlight w:val="none"/>
                <w:lang w:val="en-US" w:eastAsia="zh-CN"/>
              </w:rPr>
              <w:t>内容没有结合项目实际需求、虽有内容但不完善、内容表述前后不一致、套用其他项目方案或与项目内容需求不匹配及其他不利于项目实施的等任意一种情形。</w:t>
            </w:r>
          </w:p>
        </w:tc>
        <w:tc>
          <w:tcPr>
            <w:tcW w:w="891" w:type="dxa"/>
            <w:noWrap w:val="0"/>
            <w:vAlign w:val="center"/>
          </w:tcPr>
          <w:p w14:paraId="29FDB1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6分</w:t>
            </w:r>
          </w:p>
        </w:tc>
      </w:tr>
      <w:tr w14:paraId="615F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1002" w:type="dxa"/>
            <w:noWrap w:val="0"/>
            <w:vAlign w:val="center"/>
          </w:tcPr>
          <w:p w14:paraId="52092E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新技术、新产品、新工艺、新材料应用</w:t>
            </w:r>
          </w:p>
        </w:tc>
        <w:tc>
          <w:tcPr>
            <w:tcW w:w="780" w:type="dxa"/>
            <w:noWrap w:val="0"/>
            <w:vAlign w:val="center"/>
          </w:tcPr>
          <w:p w14:paraId="56C1F8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4分</w:t>
            </w:r>
          </w:p>
        </w:tc>
        <w:tc>
          <w:tcPr>
            <w:tcW w:w="6567" w:type="dxa"/>
            <w:noWrap w:val="0"/>
            <w:vAlign w:val="center"/>
          </w:tcPr>
          <w:p w14:paraId="3A2122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480" w:firstLineChars="200"/>
              <w:jc w:val="left"/>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 xml:space="preserve">一、评审内容 供应商针对本项目提供新技术、新产品、新工艺、新材料应用方案。 </w:t>
            </w:r>
          </w:p>
          <w:p w14:paraId="388A0A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480" w:firstLineChars="200"/>
              <w:jc w:val="left"/>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 xml:space="preserve">二、评审标准 1、完整性：内容必须全面，对评审内容中的各项要求有详细描述； 2、落实性：切合项目具体情况，提出责任明确、要求具体的方案； 3、针对性：内容能够紧扣项目实际情况，内容科学合理。 </w:t>
            </w:r>
          </w:p>
          <w:p w14:paraId="43A927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firstLine="480" w:firstLineChars="200"/>
              <w:jc w:val="left"/>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三、赋分标准（满分4分）上述评审内容全部满足评审标准得4分，内容缺项或存在缺陷，扣0.01-3.99分，扣完为止，不提供不得分。</w:t>
            </w:r>
          </w:p>
          <w:p w14:paraId="7DB6D5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left"/>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说明：缺陷是指</w:t>
            </w:r>
            <w:r>
              <w:rPr>
                <w:rFonts w:hint="eastAsia" w:asciiTheme="minorEastAsia" w:hAnsiTheme="minorEastAsia" w:cstheme="minorEastAsia"/>
                <w:i w:val="0"/>
                <w:iCs w:val="0"/>
                <w:sz w:val="24"/>
                <w:szCs w:val="24"/>
                <w:highlight w:val="none"/>
                <w:lang w:val="en-US" w:eastAsia="zh-CN"/>
              </w:rPr>
              <w:t>所提供</w:t>
            </w:r>
            <w:r>
              <w:rPr>
                <w:rFonts w:hint="eastAsia" w:asciiTheme="minorEastAsia" w:hAnsiTheme="minorEastAsia" w:eastAsiaTheme="minorEastAsia" w:cstheme="minorEastAsia"/>
                <w:i w:val="0"/>
                <w:iCs w:val="0"/>
                <w:sz w:val="24"/>
                <w:szCs w:val="24"/>
                <w:highlight w:val="none"/>
                <w:lang w:val="en-US" w:eastAsia="zh-CN"/>
              </w:rPr>
              <w:t>内容没有结合项目实际需求、虽有内容但不完善、内容表述前后不一致、套用其他项目方案或与项目内容需求不匹配及其他不利于项目实施的等任意一种情形。</w:t>
            </w:r>
          </w:p>
        </w:tc>
        <w:tc>
          <w:tcPr>
            <w:tcW w:w="891" w:type="dxa"/>
            <w:noWrap w:val="0"/>
            <w:vAlign w:val="center"/>
          </w:tcPr>
          <w:p w14:paraId="5A4B3CA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4分</w:t>
            </w:r>
          </w:p>
        </w:tc>
      </w:tr>
      <w:tr w14:paraId="2349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2" w:type="dxa"/>
            <w:noWrap w:val="0"/>
            <w:vAlign w:val="center"/>
          </w:tcPr>
          <w:p w14:paraId="597F4F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类似</w:t>
            </w:r>
          </w:p>
          <w:p w14:paraId="425C7A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业绩</w:t>
            </w:r>
          </w:p>
        </w:tc>
        <w:tc>
          <w:tcPr>
            <w:tcW w:w="780" w:type="dxa"/>
            <w:noWrap w:val="0"/>
            <w:vAlign w:val="center"/>
          </w:tcPr>
          <w:p w14:paraId="05513D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9分</w:t>
            </w:r>
          </w:p>
        </w:tc>
        <w:tc>
          <w:tcPr>
            <w:tcW w:w="6567" w:type="dxa"/>
            <w:noWrap w:val="0"/>
            <w:vAlign w:val="center"/>
          </w:tcPr>
          <w:p w14:paraId="04C0CEE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480" w:firstLineChars="200"/>
              <w:jc w:val="both"/>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供应商须提供2023年1月1日至今的类似项目业绩，每提供一项得3分，最高不超过9分。（以加盖公章的合同复印件为准）。</w:t>
            </w:r>
          </w:p>
        </w:tc>
        <w:tc>
          <w:tcPr>
            <w:tcW w:w="891" w:type="dxa"/>
            <w:noWrap w:val="0"/>
            <w:vAlign w:val="center"/>
          </w:tcPr>
          <w:p w14:paraId="1A2DBE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rightChars="0"/>
              <w:jc w:val="center"/>
              <w:textAlignment w:val="auto"/>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lang w:val="en-US" w:eastAsia="zh-CN"/>
              </w:rPr>
              <w:t>9分</w:t>
            </w:r>
          </w:p>
        </w:tc>
      </w:tr>
    </w:tbl>
    <w:p w14:paraId="0239128E">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en-US" w:eastAsia="zh-CN"/>
        </w:rPr>
        <w:t>3</w:t>
      </w:r>
      <w:r>
        <w:rPr>
          <w:rFonts w:hint="eastAsia" w:asciiTheme="minorEastAsia" w:hAnsiTheme="minorEastAsia" w:eastAsiaTheme="minorEastAsia" w:cstheme="minorEastAsia"/>
          <w:i w:val="0"/>
          <w:iCs w:val="0"/>
          <w:sz w:val="24"/>
          <w:szCs w:val="24"/>
          <w:lang w:val="zh-CN"/>
        </w:rPr>
        <w:t>、其他事项说明</w:t>
      </w:r>
    </w:p>
    <w:p w14:paraId="7250C8C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（1）因落实政府采购政策进行价格调整的，以调整后的价格计算评审基准价和磋商报价。</w:t>
      </w:r>
    </w:p>
    <w:p w14:paraId="16D83526">
      <w:pPr>
        <w:keepNext w:val="0"/>
        <w:keepLines w:val="0"/>
        <w:pageBreakBefore w:val="0"/>
        <w:widowControl w:val="0"/>
        <w:tabs>
          <w:tab w:val="left" w:pos="9030"/>
        </w:tabs>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（2）评审时，磋商小组根据以上内容进行综合比较，自主打分，分数四舍五入保留两位小数，独立对每个供应商的响应文件进行评价，并汇总每个供应商的得分。</w:t>
      </w:r>
    </w:p>
    <w:p w14:paraId="57D98AD3">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en-US" w:eastAsia="zh-CN"/>
        </w:rPr>
        <w:t>4</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lang w:val="zh-CN"/>
        </w:rPr>
        <w:t>推荐成交候选供应商名单</w:t>
      </w:r>
    </w:p>
    <w:p w14:paraId="766DE18F">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val="0"/>
          <w:i w:val="0"/>
          <w:iCs w:val="0"/>
          <w:sz w:val="24"/>
          <w:szCs w:val="24"/>
          <w:lang w:val="zh-CN"/>
        </w:rPr>
      </w:pPr>
      <w:r>
        <w:rPr>
          <w:rFonts w:hint="eastAsia" w:asciiTheme="minorEastAsia" w:hAnsiTheme="minorEastAsia" w:eastAsiaTheme="minorEastAsia" w:cstheme="minorEastAsia"/>
          <w:i w:val="0"/>
          <w:iCs w:val="0"/>
          <w:sz w:val="24"/>
          <w:szCs w:val="24"/>
        </w:rPr>
        <w:t>磋商小组应当根据综合评分情况，按照评审得分由高到低顺序推荐</w:t>
      </w:r>
      <w:r>
        <w:rPr>
          <w:rFonts w:hint="eastAsia" w:asciiTheme="minorEastAsia" w:hAnsiTheme="minorEastAsia" w:eastAsiaTheme="minorEastAsia" w:cstheme="minorEastAsia"/>
          <w:i w:val="0"/>
          <w:iCs w:val="0"/>
          <w:sz w:val="24"/>
          <w:szCs w:val="24"/>
          <w:lang w:val="en-US" w:eastAsia="zh-CN"/>
        </w:rPr>
        <w:t>3</w:t>
      </w:r>
      <w:r>
        <w:rPr>
          <w:rFonts w:hint="eastAsia" w:asciiTheme="minorEastAsia" w:hAnsiTheme="minorEastAsia" w:eastAsiaTheme="minorEastAsia" w:cstheme="minorEastAsia"/>
          <w:i w:val="0"/>
          <w:iCs w:val="0"/>
          <w:sz w:val="24"/>
          <w:szCs w:val="24"/>
        </w:rPr>
        <w:t>名以上成交候选供应商，并编写评审报告。符合《政府采购竞争性磋商采购方式管理暂行办法》第二十一条第三款情形的，可以推荐2家成交候选供应商。评审得分相同的，按照</w:t>
      </w:r>
      <w:r>
        <w:rPr>
          <w:rFonts w:hint="eastAsia" w:asciiTheme="minorEastAsia" w:hAnsiTheme="minorEastAsia" w:eastAsiaTheme="minorEastAsia" w:cstheme="minorEastAsia"/>
          <w:i w:val="0"/>
          <w:iCs w:val="0"/>
          <w:sz w:val="24"/>
          <w:szCs w:val="24"/>
          <w:lang w:eastAsia="zh-CN"/>
        </w:rPr>
        <w:t>最终报价</w:t>
      </w:r>
      <w:r>
        <w:rPr>
          <w:rFonts w:hint="eastAsia" w:asciiTheme="minorEastAsia" w:hAnsiTheme="minorEastAsia" w:eastAsiaTheme="minorEastAsia" w:cstheme="minorEastAsia"/>
          <w:i w:val="0"/>
          <w:iCs w:val="0"/>
          <w:sz w:val="24"/>
          <w:szCs w:val="24"/>
        </w:rPr>
        <w:t>由低到高的顺序推荐。评审得分且</w:t>
      </w:r>
      <w:r>
        <w:rPr>
          <w:rFonts w:hint="eastAsia" w:asciiTheme="minorEastAsia" w:hAnsiTheme="minorEastAsia" w:eastAsiaTheme="minorEastAsia" w:cstheme="minorEastAsia"/>
          <w:i w:val="0"/>
          <w:iCs w:val="0"/>
          <w:sz w:val="24"/>
          <w:szCs w:val="24"/>
          <w:lang w:eastAsia="zh-CN"/>
        </w:rPr>
        <w:t>最终报价</w:t>
      </w:r>
      <w:r>
        <w:rPr>
          <w:rFonts w:hint="eastAsia" w:asciiTheme="minorEastAsia" w:hAnsiTheme="minorEastAsia" w:eastAsiaTheme="minorEastAsia" w:cstheme="minorEastAsia"/>
          <w:i w:val="0"/>
          <w:iCs w:val="0"/>
          <w:sz w:val="24"/>
          <w:szCs w:val="24"/>
        </w:rPr>
        <w:t>相同的，按照技术指标优劣顺序推荐</w:t>
      </w:r>
      <w:r>
        <w:rPr>
          <w:rFonts w:hint="eastAsia" w:asciiTheme="minorEastAsia" w:hAnsiTheme="minorEastAsia" w:eastAsiaTheme="minorEastAsia" w:cstheme="minorEastAsia"/>
          <w:i w:val="0"/>
          <w:iCs w:val="0"/>
          <w:sz w:val="24"/>
          <w:szCs w:val="24"/>
          <w:lang w:val="zh-CN"/>
        </w:rPr>
        <w:t xml:space="preserve">，磋商小组依据评审结果写出评审报告。 </w:t>
      </w:r>
      <w:bookmarkStart w:id="195" w:name="_Toc7764"/>
      <w:bookmarkStart w:id="196" w:name="_Toc7148"/>
      <w:bookmarkStart w:id="197" w:name="_Toc17215"/>
      <w:bookmarkStart w:id="198" w:name="_Toc495681387"/>
      <w:bookmarkStart w:id="199" w:name="_Toc2288"/>
      <w:bookmarkStart w:id="200" w:name="_Toc14274"/>
      <w:bookmarkStart w:id="201" w:name="_Toc495908032"/>
      <w:bookmarkStart w:id="202" w:name="_Toc31793"/>
      <w:bookmarkStart w:id="203" w:name="_Toc29653"/>
      <w:bookmarkStart w:id="204" w:name="_Toc5898"/>
      <w:bookmarkStart w:id="205" w:name="_Toc23448"/>
      <w:bookmarkStart w:id="206" w:name="_Toc24137"/>
      <w:bookmarkStart w:id="207" w:name="_Toc5827"/>
      <w:bookmarkStart w:id="208" w:name="_Toc24034"/>
      <w:bookmarkStart w:id="209" w:name="_Toc1760"/>
      <w:bookmarkStart w:id="210" w:name="_Toc17157"/>
      <w:bookmarkStart w:id="211" w:name="_Toc495909078"/>
      <w:bookmarkStart w:id="212" w:name="_Toc29740"/>
      <w:bookmarkStart w:id="213" w:name="_Toc27934"/>
      <w:bookmarkStart w:id="214" w:name="_Toc3862"/>
      <w:bookmarkStart w:id="215" w:name="_Toc23379"/>
      <w:bookmarkStart w:id="216" w:name="_Toc495681514"/>
      <w:bookmarkStart w:id="217" w:name="_Toc495681233"/>
      <w:bookmarkStart w:id="218" w:name="_Toc28733"/>
      <w:bookmarkStart w:id="219" w:name="_Toc1682"/>
      <w:bookmarkStart w:id="220" w:name="_Toc20731"/>
    </w:p>
    <w:p w14:paraId="6663E0E5">
      <w:pPr>
        <w:keepNext w:val="0"/>
        <w:keepLines w:val="0"/>
        <w:pageBreakBefore w:val="0"/>
        <w:widowControl w:val="0"/>
        <w:kinsoku/>
        <w:wordWrap/>
        <w:overflowPunct/>
        <w:topLinePunct w:val="0"/>
        <w:bidi w:val="0"/>
        <w:adjustRightInd w:val="0"/>
        <w:snapToGrid w:val="0"/>
        <w:spacing w:line="360" w:lineRule="auto"/>
        <w:ind w:left="0" w:leftChars="0" w:right="0" w:rightChars="0" w:firstLine="482" w:firstLineChars="200"/>
        <w:textAlignment w:val="auto"/>
        <w:outlineLvl w:val="1"/>
        <w:rPr>
          <w:rFonts w:hint="eastAsia" w:asciiTheme="minorEastAsia" w:hAnsiTheme="minorEastAsia" w:eastAsiaTheme="minorEastAsia" w:cstheme="minorEastAsia"/>
          <w:b/>
          <w:i w:val="0"/>
          <w:iCs w:val="0"/>
          <w:sz w:val="24"/>
          <w:szCs w:val="24"/>
        </w:rPr>
      </w:pPr>
      <w:bookmarkStart w:id="221" w:name="_Toc655"/>
      <w:bookmarkStart w:id="222" w:name="_Toc18236"/>
      <w:r>
        <w:rPr>
          <w:rFonts w:hint="eastAsia" w:asciiTheme="minorEastAsia" w:hAnsiTheme="minorEastAsia" w:eastAsiaTheme="minorEastAsia" w:cstheme="minorEastAsia"/>
          <w:b/>
          <w:i w:val="0"/>
          <w:iCs w:val="0"/>
          <w:sz w:val="24"/>
          <w:szCs w:val="24"/>
          <w:lang w:val="en-US" w:eastAsia="zh-CN"/>
        </w:rPr>
        <w:t>八</w:t>
      </w:r>
      <w:r>
        <w:rPr>
          <w:rFonts w:hint="eastAsia" w:asciiTheme="minorEastAsia" w:hAnsiTheme="minorEastAsia" w:eastAsiaTheme="minorEastAsia" w:cstheme="minorEastAsia"/>
          <w:b/>
          <w:i w:val="0"/>
          <w:iCs w:val="0"/>
          <w:sz w:val="24"/>
          <w:szCs w:val="24"/>
        </w:rPr>
        <w:t>、确定成交供应商</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43D2BCFF">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（一）采购代理机构应在评审结束后</w:t>
      </w:r>
      <w:r>
        <w:rPr>
          <w:rFonts w:hint="eastAsia" w:asciiTheme="minorEastAsia" w:hAnsiTheme="minorEastAsia" w:eastAsiaTheme="minorEastAsia" w:cstheme="minorEastAsia"/>
          <w:i w:val="0"/>
          <w:iCs w:val="0"/>
          <w:sz w:val="24"/>
          <w:szCs w:val="24"/>
          <w:lang w:val="en-US" w:eastAsia="zh-CN"/>
        </w:rPr>
        <w:t>2</w:t>
      </w:r>
      <w:r>
        <w:rPr>
          <w:rFonts w:hint="eastAsia" w:asciiTheme="minorEastAsia" w:hAnsiTheme="minorEastAsia" w:eastAsiaTheme="minorEastAsia" w:cstheme="minorEastAsia"/>
          <w:i w:val="0"/>
          <w:iCs w:val="0"/>
          <w:sz w:val="24"/>
          <w:szCs w:val="24"/>
          <w:lang w:val="zh-CN"/>
        </w:rPr>
        <w:t>个工作日内将评审报告送采购人。</w:t>
      </w:r>
    </w:p>
    <w:p w14:paraId="6B4EA241">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FF0000"/>
          <w:sz w:val="24"/>
          <w:szCs w:val="24"/>
          <w:lang w:val="zh-CN"/>
        </w:rPr>
      </w:pPr>
      <w:r>
        <w:rPr>
          <w:rFonts w:hint="eastAsia" w:asciiTheme="minorEastAsia" w:hAnsiTheme="minorEastAsia" w:eastAsiaTheme="minorEastAsia" w:cstheme="minorEastAsia"/>
          <w:i w:val="0"/>
          <w:iCs w:val="0"/>
          <w:sz w:val="24"/>
          <w:szCs w:val="24"/>
          <w:lang w:val="zh-CN"/>
        </w:rPr>
        <w:t>（二）采购人在收到评审报告后</w:t>
      </w:r>
      <w:r>
        <w:rPr>
          <w:rFonts w:hint="eastAsia" w:asciiTheme="minorEastAsia" w:hAnsiTheme="minorEastAsia" w:eastAsiaTheme="minorEastAsia" w:cstheme="minorEastAsia"/>
          <w:i w:val="0"/>
          <w:iCs w:val="0"/>
          <w:sz w:val="24"/>
          <w:szCs w:val="24"/>
          <w:lang w:val="en-US" w:eastAsia="zh-CN"/>
        </w:rPr>
        <w:t>5</w:t>
      </w:r>
      <w:r>
        <w:rPr>
          <w:rFonts w:hint="eastAsia" w:asciiTheme="minorEastAsia" w:hAnsiTheme="minorEastAsia" w:eastAsiaTheme="minorEastAsia" w:cstheme="minorEastAsia"/>
          <w:i w:val="0"/>
          <w:iCs w:val="0"/>
          <w:sz w:val="24"/>
          <w:szCs w:val="24"/>
          <w:lang w:val="zh-CN"/>
        </w:rPr>
        <w:t>个工作日内，</w:t>
      </w:r>
      <w:r>
        <w:rPr>
          <w:rFonts w:hint="eastAsia" w:asciiTheme="minorEastAsia" w:hAnsiTheme="minorEastAsia" w:eastAsiaTheme="minorEastAsia" w:cstheme="minorEastAsia"/>
          <w:i w:val="0"/>
          <w:iCs w:val="0"/>
          <w:sz w:val="24"/>
          <w:szCs w:val="24"/>
          <w:lang w:val="en-US" w:eastAsia="zh-CN"/>
        </w:rPr>
        <w:t>在</w:t>
      </w:r>
      <w:r>
        <w:rPr>
          <w:rFonts w:hint="eastAsia" w:asciiTheme="minorEastAsia" w:hAnsiTheme="minorEastAsia" w:eastAsiaTheme="minorEastAsia" w:cstheme="minorEastAsia"/>
          <w:i w:val="0"/>
          <w:iCs w:val="0"/>
          <w:sz w:val="24"/>
          <w:szCs w:val="24"/>
          <w:lang w:val="zh-CN"/>
        </w:rPr>
        <w:t>评审报告</w:t>
      </w:r>
      <w:r>
        <w:rPr>
          <w:rFonts w:hint="eastAsia" w:asciiTheme="minorEastAsia" w:hAnsiTheme="minorEastAsia" w:eastAsiaTheme="minorEastAsia" w:cstheme="minorEastAsia"/>
          <w:i w:val="0"/>
          <w:iCs w:val="0"/>
          <w:sz w:val="24"/>
          <w:szCs w:val="24"/>
          <w:lang w:val="en-US" w:eastAsia="zh-CN"/>
        </w:rPr>
        <w:t>确定</w:t>
      </w:r>
      <w:r>
        <w:rPr>
          <w:rFonts w:hint="eastAsia" w:asciiTheme="minorEastAsia" w:hAnsiTheme="minorEastAsia" w:eastAsiaTheme="minorEastAsia" w:cstheme="minorEastAsia"/>
          <w:i w:val="0"/>
          <w:iCs w:val="0"/>
          <w:sz w:val="24"/>
          <w:szCs w:val="24"/>
          <w:lang w:val="zh-CN"/>
        </w:rPr>
        <w:t>的成交候选人</w:t>
      </w:r>
      <w:r>
        <w:rPr>
          <w:rFonts w:hint="eastAsia" w:asciiTheme="minorEastAsia" w:hAnsiTheme="minorEastAsia" w:eastAsiaTheme="minorEastAsia" w:cstheme="minorEastAsia"/>
          <w:i w:val="0"/>
          <w:iCs w:val="0"/>
          <w:sz w:val="24"/>
          <w:szCs w:val="24"/>
          <w:lang w:val="en-US" w:eastAsia="zh-CN"/>
        </w:rPr>
        <w:t>名单</w:t>
      </w:r>
      <w:r>
        <w:rPr>
          <w:rFonts w:hint="eastAsia" w:asciiTheme="minorEastAsia" w:hAnsiTheme="minorEastAsia" w:eastAsiaTheme="minorEastAsia" w:cstheme="minorEastAsia"/>
          <w:i w:val="0"/>
          <w:iCs w:val="0"/>
          <w:sz w:val="24"/>
          <w:szCs w:val="24"/>
          <w:lang w:val="zh-CN"/>
        </w:rPr>
        <w:t>中</w:t>
      </w:r>
      <w:r>
        <w:rPr>
          <w:rFonts w:hint="eastAsia" w:asciiTheme="minorEastAsia" w:hAnsiTheme="minorEastAsia" w:eastAsiaTheme="minorEastAsia" w:cstheme="minorEastAsia"/>
          <w:i w:val="0"/>
          <w:iCs w:val="0"/>
          <w:sz w:val="24"/>
          <w:szCs w:val="24"/>
          <w:lang w:val="en-US" w:eastAsia="zh-CN"/>
        </w:rPr>
        <w:t>按顺序</w:t>
      </w:r>
      <w:r>
        <w:rPr>
          <w:rFonts w:hint="eastAsia" w:asciiTheme="minorEastAsia" w:hAnsiTheme="minorEastAsia" w:eastAsiaTheme="minorEastAsia" w:cstheme="minorEastAsia"/>
          <w:i w:val="0"/>
          <w:iCs w:val="0"/>
          <w:sz w:val="24"/>
          <w:szCs w:val="24"/>
          <w:lang w:val="zh-CN"/>
        </w:rPr>
        <w:t>确定成交供应商，复函采购代理机构。采购人在收到评</w:t>
      </w:r>
      <w:r>
        <w:rPr>
          <w:rFonts w:hint="eastAsia" w:asciiTheme="minorEastAsia" w:hAnsiTheme="minorEastAsia" w:eastAsiaTheme="minorEastAsia" w:cstheme="minorEastAsia"/>
          <w:i w:val="0"/>
          <w:iCs w:val="0"/>
          <w:sz w:val="24"/>
          <w:szCs w:val="24"/>
          <w:lang w:val="en-US" w:eastAsia="zh-CN"/>
        </w:rPr>
        <w:t>审</w:t>
      </w:r>
      <w:r>
        <w:rPr>
          <w:rFonts w:hint="eastAsia" w:asciiTheme="minorEastAsia" w:hAnsiTheme="minorEastAsia" w:eastAsiaTheme="minorEastAsia" w:cstheme="minorEastAsia"/>
          <w:i w:val="0"/>
          <w:iCs w:val="0"/>
          <w:sz w:val="24"/>
          <w:szCs w:val="24"/>
          <w:lang w:val="zh-CN"/>
        </w:rPr>
        <w:t>报告5个工作日内未按评</w:t>
      </w:r>
      <w:r>
        <w:rPr>
          <w:rFonts w:hint="eastAsia" w:asciiTheme="minorEastAsia" w:hAnsiTheme="minorEastAsia" w:eastAsiaTheme="minorEastAsia" w:cstheme="minorEastAsia"/>
          <w:i w:val="0"/>
          <w:iCs w:val="0"/>
          <w:sz w:val="24"/>
          <w:szCs w:val="24"/>
          <w:lang w:val="en-US" w:eastAsia="zh-CN"/>
        </w:rPr>
        <w:t>审</w:t>
      </w:r>
      <w:r>
        <w:rPr>
          <w:rFonts w:hint="eastAsia" w:asciiTheme="minorEastAsia" w:hAnsiTheme="minorEastAsia" w:eastAsiaTheme="minorEastAsia" w:cstheme="minorEastAsia"/>
          <w:i w:val="0"/>
          <w:iCs w:val="0"/>
          <w:sz w:val="24"/>
          <w:szCs w:val="24"/>
          <w:lang w:val="zh-CN"/>
        </w:rPr>
        <w:t>报告推荐的</w:t>
      </w:r>
      <w:r>
        <w:rPr>
          <w:rFonts w:hint="eastAsia" w:asciiTheme="minorEastAsia" w:hAnsiTheme="minorEastAsia" w:eastAsiaTheme="minorEastAsia" w:cstheme="minorEastAsia"/>
          <w:i w:val="0"/>
          <w:iCs w:val="0"/>
          <w:sz w:val="24"/>
          <w:szCs w:val="24"/>
          <w:lang w:val="en-US" w:eastAsia="zh-CN"/>
        </w:rPr>
        <w:t>成交</w:t>
      </w:r>
      <w:r>
        <w:rPr>
          <w:rFonts w:hint="eastAsia" w:asciiTheme="minorEastAsia" w:hAnsiTheme="minorEastAsia" w:eastAsiaTheme="minorEastAsia" w:cstheme="minorEastAsia"/>
          <w:i w:val="0"/>
          <w:iCs w:val="0"/>
          <w:sz w:val="24"/>
          <w:szCs w:val="24"/>
          <w:lang w:val="zh-CN"/>
        </w:rPr>
        <w:t>候选人顺序确定</w:t>
      </w:r>
      <w:r>
        <w:rPr>
          <w:rFonts w:hint="eastAsia" w:asciiTheme="minorEastAsia" w:hAnsiTheme="minorEastAsia" w:eastAsiaTheme="minorEastAsia" w:cstheme="minorEastAsia"/>
          <w:i w:val="0"/>
          <w:iCs w:val="0"/>
          <w:sz w:val="24"/>
          <w:szCs w:val="24"/>
          <w:lang w:val="en-US" w:eastAsia="zh-CN"/>
        </w:rPr>
        <w:t>成交供应商</w:t>
      </w:r>
      <w:r>
        <w:rPr>
          <w:rFonts w:hint="eastAsia" w:asciiTheme="minorEastAsia" w:hAnsiTheme="minorEastAsia" w:eastAsiaTheme="minorEastAsia" w:cstheme="minorEastAsia"/>
          <w:i w:val="0"/>
          <w:iCs w:val="0"/>
          <w:sz w:val="24"/>
          <w:szCs w:val="24"/>
          <w:lang w:val="zh-CN"/>
        </w:rPr>
        <w:t>，又不能说明合法理由的，视同按评</w:t>
      </w:r>
      <w:r>
        <w:rPr>
          <w:rFonts w:hint="eastAsia" w:asciiTheme="minorEastAsia" w:hAnsiTheme="minorEastAsia" w:eastAsiaTheme="minorEastAsia" w:cstheme="minorEastAsia"/>
          <w:i w:val="0"/>
          <w:iCs w:val="0"/>
          <w:sz w:val="24"/>
          <w:szCs w:val="24"/>
          <w:lang w:val="en-US" w:eastAsia="zh-CN"/>
        </w:rPr>
        <w:t>审</w:t>
      </w:r>
      <w:r>
        <w:rPr>
          <w:rFonts w:hint="eastAsia" w:asciiTheme="minorEastAsia" w:hAnsiTheme="minorEastAsia" w:eastAsiaTheme="minorEastAsia" w:cstheme="minorEastAsia"/>
          <w:i w:val="0"/>
          <w:iCs w:val="0"/>
          <w:sz w:val="24"/>
          <w:szCs w:val="24"/>
          <w:lang w:val="zh-CN"/>
        </w:rPr>
        <w:t>报告推荐的顺序确定排名第一的</w:t>
      </w:r>
      <w:r>
        <w:rPr>
          <w:rFonts w:hint="eastAsia" w:asciiTheme="minorEastAsia" w:hAnsiTheme="minorEastAsia" w:eastAsiaTheme="minorEastAsia" w:cstheme="minorEastAsia"/>
          <w:i w:val="0"/>
          <w:iCs w:val="0"/>
          <w:sz w:val="24"/>
          <w:szCs w:val="24"/>
          <w:lang w:val="en-US" w:eastAsia="zh-CN"/>
        </w:rPr>
        <w:t>成交</w:t>
      </w:r>
      <w:r>
        <w:rPr>
          <w:rFonts w:hint="eastAsia" w:asciiTheme="minorEastAsia" w:hAnsiTheme="minorEastAsia" w:eastAsiaTheme="minorEastAsia" w:cstheme="minorEastAsia"/>
          <w:i w:val="0"/>
          <w:iCs w:val="0"/>
          <w:sz w:val="24"/>
          <w:szCs w:val="24"/>
          <w:lang w:val="zh-CN"/>
        </w:rPr>
        <w:t>候选人为</w:t>
      </w:r>
      <w:r>
        <w:rPr>
          <w:rFonts w:hint="eastAsia" w:asciiTheme="minorEastAsia" w:hAnsiTheme="minorEastAsia" w:eastAsiaTheme="minorEastAsia" w:cstheme="minorEastAsia"/>
          <w:i w:val="0"/>
          <w:iCs w:val="0"/>
          <w:sz w:val="24"/>
          <w:szCs w:val="24"/>
          <w:lang w:val="en-US" w:eastAsia="zh-CN"/>
        </w:rPr>
        <w:t>成交供应商</w:t>
      </w:r>
      <w:r>
        <w:rPr>
          <w:rFonts w:hint="eastAsia" w:asciiTheme="minorEastAsia" w:hAnsiTheme="minorEastAsia" w:eastAsiaTheme="minorEastAsia" w:cstheme="minorEastAsia"/>
          <w:i w:val="0"/>
          <w:iCs w:val="0"/>
          <w:sz w:val="24"/>
          <w:szCs w:val="24"/>
          <w:lang w:val="zh-CN"/>
        </w:rPr>
        <w:t>。</w:t>
      </w:r>
    </w:p>
    <w:p w14:paraId="6C240A9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1"/>
        <w:rPr>
          <w:rFonts w:hint="eastAsia" w:asciiTheme="minorEastAsia" w:hAnsiTheme="minorEastAsia" w:eastAsiaTheme="minorEastAsia" w:cstheme="minorEastAsia"/>
          <w:b/>
          <w:i w:val="0"/>
          <w:iCs w:val="0"/>
          <w:sz w:val="24"/>
          <w:szCs w:val="24"/>
          <w:lang w:val="en-US" w:eastAsia="zh-CN"/>
        </w:rPr>
      </w:pPr>
      <w:bookmarkStart w:id="223" w:name="_Toc31980"/>
      <w:bookmarkStart w:id="224" w:name="_Toc4865"/>
      <w:r>
        <w:rPr>
          <w:rFonts w:hint="eastAsia" w:asciiTheme="minorEastAsia" w:hAnsiTheme="minorEastAsia" w:eastAsiaTheme="minorEastAsia" w:cstheme="minorEastAsia"/>
          <w:i w:val="0"/>
          <w:iCs w:val="0"/>
          <w:sz w:val="24"/>
          <w:szCs w:val="24"/>
          <w:lang w:val="zh-CN"/>
        </w:rPr>
        <w:t>（三）采购代理机构当自</w:t>
      </w:r>
      <w:r>
        <w:rPr>
          <w:rFonts w:hint="eastAsia" w:asciiTheme="minorEastAsia" w:hAnsiTheme="minorEastAsia" w:eastAsiaTheme="minorEastAsia" w:cstheme="minorEastAsia"/>
          <w:i w:val="0"/>
          <w:iCs w:val="0"/>
          <w:sz w:val="24"/>
          <w:szCs w:val="24"/>
          <w:lang w:val="en-US" w:eastAsia="zh-CN"/>
        </w:rPr>
        <w:t>成交供应商</w:t>
      </w:r>
      <w:r>
        <w:rPr>
          <w:rFonts w:hint="eastAsia" w:asciiTheme="minorEastAsia" w:hAnsiTheme="minorEastAsia" w:eastAsiaTheme="minorEastAsia" w:cstheme="minorEastAsia"/>
          <w:i w:val="0"/>
          <w:iCs w:val="0"/>
          <w:sz w:val="24"/>
          <w:szCs w:val="24"/>
          <w:lang w:val="zh-CN"/>
        </w:rPr>
        <w:t>确定之日起2个工作日内，在省级以上财政部门指定的媒体上公告成交结果，公告期限为1个工作日，并向成交供应商发“成交通知书”。</w:t>
      </w:r>
      <w:bookmarkEnd w:id="223"/>
      <w:bookmarkEnd w:id="224"/>
    </w:p>
    <w:p w14:paraId="4ECB53D2">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outlineLvl w:val="1"/>
        <w:rPr>
          <w:rFonts w:hint="eastAsia" w:asciiTheme="minorEastAsia" w:hAnsiTheme="minorEastAsia" w:eastAsiaTheme="minorEastAsia" w:cstheme="minorEastAsia"/>
          <w:b/>
          <w:i w:val="0"/>
          <w:iCs w:val="0"/>
          <w:sz w:val="24"/>
          <w:szCs w:val="24"/>
          <w:lang w:val="zh-CN"/>
        </w:rPr>
      </w:pPr>
      <w:bookmarkStart w:id="225" w:name="_Toc10245"/>
      <w:r>
        <w:rPr>
          <w:rFonts w:hint="eastAsia" w:asciiTheme="minorEastAsia" w:hAnsiTheme="minorEastAsia" w:eastAsiaTheme="minorEastAsia" w:cstheme="minorEastAsia"/>
          <w:b/>
          <w:i w:val="0"/>
          <w:iCs w:val="0"/>
          <w:sz w:val="24"/>
          <w:szCs w:val="24"/>
          <w:lang w:val="en-US" w:eastAsia="zh-CN"/>
        </w:rPr>
        <w:t>九、</w:t>
      </w:r>
      <w:r>
        <w:rPr>
          <w:rFonts w:hint="eastAsia" w:asciiTheme="minorEastAsia" w:hAnsiTheme="minorEastAsia" w:eastAsiaTheme="minorEastAsia" w:cstheme="minorEastAsia"/>
          <w:b/>
          <w:i w:val="0"/>
          <w:iCs w:val="0"/>
          <w:sz w:val="24"/>
          <w:szCs w:val="24"/>
          <w:lang w:val="zh-CN"/>
        </w:rPr>
        <w:t>质疑与投诉</w:t>
      </w:r>
      <w:bookmarkEnd w:id="225"/>
    </w:p>
    <w:p w14:paraId="35DA675B">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（一）质疑</w:t>
      </w:r>
    </w:p>
    <w:p w14:paraId="61ED5958">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highlight w:val="none"/>
          <w:lang w:val="zh-CN"/>
        </w:rPr>
      </w:pPr>
      <w:r>
        <w:rPr>
          <w:rFonts w:hint="eastAsia" w:asciiTheme="minorEastAsia" w:hAnsiTheme="minorEastAsia" w:eastAsiaTheme="minorEastAsia" w:cstheme="minorEastAsia"/>
          <w:i w:val="0"/>
          <w:iCs w:val="0"/>
          <w:sz w:val="24"/>
          <w:szCs w:val="24"/>
          <w:lang w:val="en-US" w:eastAsia="zh-CN"/>
        </w:rPr>
        <w:t>1、</w:t>
      </w:r>
      <w:r>
        <w:rPr>
          <w:rFonts w:hint="eastAsia" w:asciiTheme="minorEastAsia" w:hAnsiTheme="minorEastAsia" w:eastAsiaTheme="minorEastAsia" w:cstheme="minorEastAsia"/>
          <w:i w:val="0"/>
          <w:iCs w:val="0"/>
          <w:sz w:val="24"/>
          <w:szCs w:val="24"/>
          <w:lang w:val="zh-CN"/>
        </w:rPr>
        <w:t>供应商认为磋商文件、磋商过程或成交结果使自身的合法权益受到损害，可以在法定期限内</w:t>
      </w:r>
      <w:r>
        <w:rPr>
          <w:rFonts w:hint="eastAsia" w:asciiTheme="minorEastAsia" w:hAnsiTheme="minorEastAsia" w:eastAsiaTheme="minorEastAsia" w:cstheme="minorEastAsia"/>
          <w:i w:val="0"/>
          <w:iCs w:val="0"/>
          <w:sz w:val="24"/>
          <w:szCs w:val="24"/>
          <w:lang w:val="zh-CN" w:eastAsia="zh-CN"/>
        </w:rPr>
        <w:t>，</w:t>
      </w:r>
      <w:r>
        <w:rPr>
          <w:rFonts w:hint="eastAsia" w:asciiTheme="minorEastAsia" w:hAnsiTheme="minorEastAsia" w:eastAsiaTheme="minorEastAsia" w:cstheme="minorEastAsia"/>
          <w:i w:val="0"/>
          <w:iCs w:val="0"/>
          <w:sz w:val="24"/>
          <w:szCs w:val="24"/>
          <w:lang w:val="zh-CN"/>
        </w:rPr>
        <w:t>以书面形式向采购代理机构或采购人当面递交质疑</w:t>
      </w:r>
      <w:r>
        <w:rPr>
          <w:rFonts w:hint="eastAsia" w:asciiTheme="minorEastAsia" w:hAnsiTheme="minorEastAsia" w:eastAsiaTheme="minorEastAsia" w:cstheme="minorEastAsia"/>
          <w:i w:val="0"/>
          <w:iCs w:val="0"/>
          <w:sz w:val="24"/>
          <w:szCs w:val="24"/>
          <w:highlight w:val="none"/>
          <w:lang w:val="zh-CN" w:eastAsia="zh-CN"/>
        </w:rPr>
        <w:t>，</w:t>
      </w:r>
      <w:r>
        <w:rPr>
          <w:rFonts w:hint="eastAsia" w:asciiTheme="minorEastAsia" w:hAnsiTheme="minorEastAsia" w:eastAsiaTheme="minorEastAsia" w:cstheme="minorEastAsia"/>
          <w:i w:val="0"/>
          <w:iCs w:val="0"/>
          <w:sz w:val="24"/>
          <w:szCs w:val="24"/>
          <w:highlight w:val="none"/>
          <w:lang w:val="zh-CN"/>
        </w:rPr>
        <w:t>针对同一采购程序环节的质疑应一次性提出。</w:t>
      </w:r>
    </w:p>
    <w:p w14:paraId="61A614A2">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（1）提出质疑应当递交质疑函和必要的证明材料，质疑函应当包括以下主要内容：</w:t>
      </w:r>
    </w:p>
    <w:p w14:paraId="5E078C03">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lang w:val="zh-CN"/>
        </w:rPr>
        <w:t>①供应商的姓名或者名称</w:t>
      </w:r>
      <w:r>
        <w:rPr>
          <w:rFonts w:hint="eastAsia" w:asciiTheme="minorEastAsia" w:hAnsiTheme="minorEastAsia" w:eastAsiaTheme="minorEastAsia" w:cstheme="minorEastAsia"/>
          <w:i w:val="0"/>
          <w:iCs w:val="0"/>
          <w:sz w:val="24"/>
          <w:szCs w:val="24"/>
        </w:rPr>
        <w:t xml:space="preserve">、地址、邮编、联系人及联系电话；②质疑项目的名称、编号；③具体、明确的质疑事项和与质疑事项相关的请求；④事实依据；⑤必要的法律依据；⑥提出质疑的日期。 </w:t>
      </w:r>
    </w:p>
    <w:p w14:paraId="0E19F10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（2）质疑函应当由法定代表人签字并加盖公章，公章不得以合同章或其他印章代替。</w:t>
      </w:r>
    </w:p>
    <w:p w14:paraId="5AAB56C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（3）质疑人可以授权代表办理质疑事项，授权代表办理质疑事项时，除递交质疑函外，还应当递交法人授权委托书及授权代表的有效身份证明，授权委托书应当载明委托代理的具体权限和事项。</w:t>
      </w:r>
    </w:p>
    <w:p w14:paraId="61500D5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lang w:eastAsia="zh-CN"/>
        </w:rPr>
      </w:pPr>
      <w:r>
        <w:rPr>
          <w:rFonts w:hint="eastAsia" w:asciiTheme="minorEastAsia" w:hAnsiTheme="minorEastAsia" w:eastAsiaTheme="minorEastAsia" w:cstheme="minorEastAsia"/>
          <w:i w:val="0"/>
          <w:iCs w:val="0"/>
          <w:sz w:val="24"/>
          <w:szCs w:val="24"/>
        </w:rPr>
        <w:t>2</w:t>
      </w:r>
      <w:r>
        <w:rPr>
          <w:rFonts w:hint="eastAsia" w:asciiTheme="minorEastAsia" w:hAnsiTheme="minorEastAsia" w:eastAsiaTheme="minorEastAsia" w:cstheme="minorEastAsia"/>
          <w:i w:val="0"/>
          <w:iCs w:val="0"/>
          <w:sz w:val="24"/>
          <w:szCs w:val="24"/>
          <w:lang w:eastAsia="zh-CN"/>
        </w:rPr>
        <w:t>、</w:t>
      </w:r>
      <w:r>
        <w:rPr>
          <w:rFonts w:hint="eastAsia" w:asciiTheme="minorEastAsia" w:hAnsiTheme="minorEastAsia" w:eastAsiaTheme="minorEastAsia" w:cstheme="minorEastAsia"/>
          <w:i w:val="0"/>
          <w:iCs w:val="0"/>
          <w:sz w:val="24"/>
          <w:szCs w:val="24"/>
        </w:rPr>
        <w:t>符合要求的质疑，采购代理机构将予以受理并答复</w:t>
      </w:r>
      <w:r>
        <w:rPr>
          <w:rFonts w:hint="eastAsia" w:asciiTheme="minorEastAsia" w:hAnsiTheme="minorEastAsia" w:eastAsiaTheme="minorEastAsia" w:cstheme="minorEastAsia"/>
          <w:i w:val="0"/>
          <w:iCs w:val="0"/>
          <w:sz w:val="24"/>
          <w:szCs w:val="24"/>
          <w:lang w:eastAsia="zh-CN"/>
        </w:rPr>
        <w:t>。</w:t>
      </w:r>
    </w:p>
    <w:p w14:paraId="6C583FD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3</w:t>
      </w:r>
      <w:r>
        <w:rPr>
          <w:rFonts w:hint="eastAsia" w:asciiTheme="minorEastAsia" w:hAnsiTheme="minorEastAsia" w:eastAsiaTheme="minorEastAsia" w:cstheme="minorEastAsia"/>
          <w:i w:val="0"/>
          <w:iCs w:val="0"/>
          <w:sz w:val="24"/>
          <w:szCs w:val="24"/>
          <w:lang w:eastAsia="zh-CN"/>
        </w:rPr>
        <w:t>、</w:t>
      </w:r>
      <w:r>
        <w:rPr>
          <w:rFonts w:hint="eastAsia" w:asciiTheme="minorEastAsia" w:hAnsiTheme="minorEastAsia" w:eastAsiaTheme="minorEastAsia" w:cstheme="minorEastAsia"/>
          <w:i w:val="0"/>
          <w:iCs w:val="0"/>
          <w:sz w:val="24"/>
          <w:szCs w:val="24"/>
        </w:rPr>
        <w:t>采购代理机构或采购人将在收到书面质疑后7个工作日内</w:t>
      </w:r>
      <w:r>
        <w:rPr>
          <w:rFonts w:hint="eastAsia" w:asciiTheme="minorEastAsia" w:hAnsiTheme="minorEastAsia" w:eastAsiaTheme="minorEastAsia" w:cstheme="minorEastAsia"/>
          <w:i w:val="0"/>
          <w:iCs w:val="0"/>
          <w:sz w:val="24"/>
          <w:szCs w:val="24"/>
          <w:lang w:eastAsia="zh-CN"/>
        </w:rPr>
        <w:t>作出</w:t>
      </w:r>
      <w:r>
        <w:rPr>
          <w:rFonts w:hint="eastAsia" w:asciiTheme="minorEastAsia" w:hAnsiTheme="minorEastAsia" w:eastAsiaTheme="minorEastAsia" w:cstheme="minorEastAsia"/>
          <w:i w:val="0"/>
          <w:iCs w:val="0"/>
          <w:sz w:val="24"/>
          <w:szCs w:val="24"/>
        </w:rPr>
        <w:t>答复，并以书面形式通知质疑人和其他有关供应商。</w:t>
      </w:r>
    </w:p>
    <w:p w14:paraId="632A2D6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（二）投诉</w:t>
      </w:r>
    </w:p>
    <w:p w14:paraId="268F264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1</w:t>
      </w:r>
      <w:r>
        <w:rPr>
          <w:rFonts w:hint="eastAsia" w:asciiTheme="minorEastAsia" w:hAnsiTheme="minorEastAsia" w:eastAsiaTheme="minorEastAsia" w:cstheme="minorEastAsia"/>
          <w:i w:val="0"/>
          <w:iCs w:val="0"/>
          <w:sz w:val="24"/>
          <w:szCs w:val="24"/>
          <w:lang w:eastAsia="zh-CN"/>
        </w:rPr>
        <w:t>、</w:t>
      </w:r>
      <w:r>
        <w:rPr>
          <w:rFonts w:hint="eastAsia" w:asciiTheme="minorEastAsia" w:hAnsiTheme="minorEastAsia" w:eastAsiaTheme="minorEastAsia" w:cstheme="minorEastAsia"/>
          <w:i w:val="0"/>
          <w:iCs w:val="0"/>
          <w:sz w:val="24"/>
          <w:szCs w:val="24"/>
        </w:rPr>
        <w:t>质疑人对采购代理机构或采购人的答复不满意，以及采购代理机构或采购人未在规定时间内做出答复的，可以在答复期满后15个工作日内向政府采购监管机构提出投诉。</w:t>
      </w:r>
    </w:p>
    <w:p w14:paraId="5CE7AFB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eastAsiaTheme="minorEastAsia" w:cstheme="minorEastAsia"/>
          <w:i w:val="0"/>
          <w:iCs w:val="0"/>
          <w:sz w:val="24"/>
          <w:szCs w:val="24"/>
          <w:highlight w:val="none"/>
        </w:rPr>
        <w:t>2</w:t>
      </w:r>
      <w:r>
        <w:rPr>
          <w:rFonts w:hint="eastAsia" w:asciiTheme="minorEastAsia" w:hAnsiTheme="minorEastAsia" w:eastAsiaTheme="minorEastAsia" w:cstheme="minorEastAsia"/>
          <w:i w:val="0"/>
          <w:iCs w:val="0"/>
          <w:sz w:val="24"/>
          <w:szCs w:val="24"/>
          <w:highlight w:val="none"/>
          <w:lang w:eastAsia="zh-CN"/>
        </w:rPr>
        <w:t>、</w:t>
      </w:r>
      <w:r>
        <w:rPr>
          <w:rFonts w:hint="eastAsia" w:asciiTheme="minorEastAsia" w:hAnsiTheme="minorEastAsia" w:eastAsiaTheme="minorEastAsia" w:cstheme="minorEastAsia"/>
          <w:i w:val="0"/>
          <w:iCs w:val="0"/>
          <w:sz w:val="24"/>
          <w:szCs w:val="24"/>
          <w:highlight w:val="none"/>
        </w:rPr>
        <w:t>投诉的事项不得超出已质疑事项的范围。</w:t>
      </w:r>
    </w:p>
    <w:p w14:paraId="4AFC1CBA">
      <w:pPr>
        <w:keepNext w:val="0"/>
        <w:keepLines w:val="0"/>
        <w:pageBreakBefore w:val="0"/>
        <w:widowControl w:val="0"/>
        <w:kinsoku/>
        <w:wordWrap/>
        <w:overflowPunct/>
        <w:topLinePunct w:val="0"/>
        <w:bidi w:val="0"/>
        <w:snapToGrid w:val="0"/>
        <w:spacing w:line="360" w:lineRule="auto"/>
        <w:ind w:firstLine="482" w:firstLineChars="200"/>
        <w:textAlignment w:val="auto"/>
        <w:outlineLvl w:val="1"/>
        <w:rPr>
          <w:rFonts w:hint="eastAsia" w:asciiTheme="minorEastAsia" w:hAnsiTheme="minorEastAsia" w:eastAsiaTheme="minorEastAsia" w:cstheme="minorEastAsia"/>
          <w:b/>
          <w:i w:val="0"/>
          <w:iCs w:val="0"/>
          <w:sz w:val="24"/>
          <w:szCs w:val="24"/>
          <w:highlight w:val="none"/>
        </w:rPr>
      </w:pPr>
      <w:bookmarkStart w:id="226" w:name="_Toc31152"/>
      <w:bookmarkStart w:id="227" w:name="_Toc251"/>
      <w:r>
        <w:rPr>
          <w:rFonts w:hint="eastAsia" w:asciiTheme="minorEastAsia" w:hAnsiTheme="minorEastAsia" w:eastAsiaTheme="minorEastAsia" w:cstheme="minorEastAsia"/>
          <w:b/>
          <w:i w:val="0"/>
          <w:iCs w:val="0"/>
          <w:sz w:val="24"/>
          <w:szCs w:val="24"/>
          <w:highlight w:val="none"/>
          <w:lang w:val="en-US" w:eastAsia="zh-CN"/>
        </w:rPr>
        <w:t>十</w:t>
      </w:r>
      <w:r>
        <w:rPr>
          <w:rFonts w:hint="eastAsia" w:asciiTheme="minorEastAsia" w:hAnsiTheme="minorEastAsia" w:eastAsiaTheme="minorEastAsia" w:cstheme="minorEastAsia"/>
          <w:b/>
          <w:i w:val="0"/>
          <w:iCs w:val="0"/>
          <w:sz w:val="24"/>
          <w:szCs w:val="24"/>
          <w:highlight w:val="none"/>
          <w:lang w:eastAsia="zh-CN"/>
        </w:rPr>
        <w:t>、</w:t>
      </w:r>
      <w:r>
        <w:rPr>
          <w:rFonts w:hint="eastAsia" w:asciiTheme="minorEastAsia" w:hAnsiTheme="minorEastAsia" w:eastAsiaTheme="minorEastAsia" w:cstheme="minorEastAsia"/>
          <w:b/>
          <w:i w:val="0"/>
          <w:iCs w:val="0"/>
          <w:sz w:val="24"/>
          <w:szCs w:val="24"/>
          <w:highlight w:val="none"/>
        </w:rPr>
        <w:t>履约保证金</w:t>
      </w:r>
      <w:bookmarkEnd w:id="226"/>
    </w:p>
    <w:p w14:paraId="2E2F3B1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i w:val="0"/>
          <w:iCs w:val="0"/>
          <w:sz w:val="24"/>
          <w:szCs w:val="24"/>
          <w:highlight w:val="yellow"/>
        </w:rPr>
      </w:pPr>
      <w:r>
        <w:rPr>
          <w:rFonts w:hint="eastAsia" w:asciiTheme="minorEastAsia" w:hAnsiTheme="minorEastAsia" w:eastAsiaTheme="minorEastAsia" w:cstheme="minorEastAsia"/>
          <w:i w:val="0"/>
          <w:iCs w:val="0"/>
          <w:color w:val="auto"/>
          <w:sz w:val="24"/>
          <w:szCs w:val="24"/>
          <w:highlight w:val="none"/>
          <w:lang w:val="zh-CN"/>
        </w:rPr>
        <w:t>本项目成交供应商是否需要向采购人缴纳履约保证金：</w:t>
      </w:r>
      <w:r>
        <w:rPr>
          <w:rFonts w:hint="eastAsia" w:asciiTheme="minorEastAsia" w:hAnsiTheme="minorEastAsia" w:eastAsiaTheme="minorEastAsia" w:cstheme="minorEastAsia"/>
          <w:i w:val="0"/>
          <w:iCs w:val="0"/>
          <w:color w:val="auto"/>
          <w:sz w:val="24"/>
          <w:szCs w:val="24"/>
          <w:highlight w:val="none"/>
          <w:u w:val="single"/>
          <w:lang w:val="en-US" w:eastAsia="zh-CN"/>
        </w:rPr>
        <w:t xml:space="preserve"> 否  </w:t>
      </w:r>
      <w:r>
        <w:rPr>
          <w:rFonts w:hint="eastAsia" w:asciiTheme="minorEastAsia" w:hAnsiTheme="minorEastAsia" w:eastAsiaTheme="minorEastAsia" w:cstheme="minorEastAsia"/>
          <w:i w:val="0"/>
          <w:iCs w:val="0"/>
          <w:color w:val="auto"/>
          <w:sz w:val="24"/>
          <w:szCs w:val="24"/>
          <w:highlight w:val="none"/>
          <w:lang w:val="zh-CN"/>
        </w:rPr>
        <w:t>。</w:t>
      </w:r>
    </w:p>
    <w:p w14:paraId="11D3B0EF">
      <w:pPr>
        <w:keepNext w:val="0"/>
        <w:keepLines w:val="0"/>
        <w:pageBreakBefore w:val="0"/>
        <w:widowControl w:val="0"/>
        <w:kinsoku/>
        <w:wordWrap/>
        <w:overflowPunct/>
        <w:topLinePunct w:val="0"/>
        <w:bidi w:val="0"/>
        <w:snapToGrid w:val="0"/>
        <w:spacing w:line="360" w:lineRule="auto"/>
        <w:ind w:firstLine="482" w:firstLineChars="200"/>
        <w:textAlignment w:val="auto"/>
        <w:outlineLvl w:val="1"/>
        <w:rPr>
          <w:rFonts w:hint="eastAsia" w:asciiTheme="minorEastAsia" w:hAnsiTheme="minorEastAsia" w:eastAsiaTheme="minorEastAsia" w:cstheme="minorEastAsia"/>
          <w:b/>
          <w:i w:val="0"/>
          <w:iCs w:val="0"/>
          <w:sz w:val="24"/>
          <w:szCs w:val="24"/>
        </w:rPr>
      </w:pPr>
      <w:bookmarkStart w:id="228" w:name="_Toc9592"/>
      <w:r>
        <w:rPr>
          <w:rFonts w:hint="eastAsia" w:asciiTheme="minorEastAsia" w:hAnsiTheme="minorEastAsia" w:eastAsiaTheme="minorEastAsia" w:cstheme="minorEastAsia"/>
          <w:b/>
          <w:i w:val="0"/>
          <w:iCs w:val="0"/>
          <w:sz w:val="24"/>
          <w:szCs w:val="24"/>
          <w:lang w:val="en-US" w:eastAsia="zh-CN"/>
        </w:rPr>
        <w:t>十一</w:t>
      </w:r>
      <w:r>
        <w:rPr>
          <w:rFonts w:hint="eastAsia" w:asciiTheme="minorEastAsia" w:hAnsiTheme="minorEastAsia" w:eastAsiaTheme="minorEastAsia" w:cstheme="minorEastAsia"/>
          <w:b/>
          <w:i w:val="0"/>
          <w:iCs w:val="0"/>
          <w:sz w:val="24"/>
          <w:szCs w:val="24"/>
        </w:rPr>
        <w:t>、合同</w:t>
      </w:r>
      <w:bookmarkEnd w:id="227"/>
      <w:bookmarkEnd w:id="228"/>
    </w:p>
    <w:p w14:paraId="06000F2D">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heme="minorEastAsia" w:hAnsiTheme="minorEastAsia" w:eastAsiaTheme="minorEastAsia" w:cstheme="minorEastAsia"/>
          <w:i w:val="0"/>
          <w:iCs w:val="0"/>
          <w:color w:val="auto"/>
          <w:sz w:val="24"/>
          <w:szCs w:val="24"/>
          <w:highlight w:val="none"/>
          <w:lang w:val="zh-CN"/>
        </w:rPr>
      </w:pPr>
      <w:r>
        <w:rPr>
          <w:rFonts w:hint="eastAsia" w:asciiTheme="minorEastAsia" w:hAnsiTheme="minorEastAsia" w:eastAsiaTheme="minorEastAsia" w:cstheme="minorEastAsia"/>
          <w:i w:val="0"/>
          <w:iCs w:val="0"/>
          <w:sz w:val="24"/>
          <w:szCs w:val="24"/>
        </w:rPr>
        <w:t>（一）采购人应当</w:t>
      </w:r>
      <w:r>
        <w:rPr>
          <w:rFonts w:hint="eastAsia" w:asciiTheme="minorEastAsia" w:hAnsiTheme="minorEastAsia" w:eastAsiaTheme="minorEastAsia" w:cstheme="minorEastAsia"/>
          <w:i w:val="0"/>
          <w:iCs w:val="0"/>
          <w:sz w:val="24"/>
          <w:szCs w:val="24"/>
          <w:lang w:val="en-US" w:eastAsia="zh-CN"/>
        </w:rPr>
        <w:t>自</w:t>
      </w:r>
      <w:r>
        <w:rPr>
          <w:rFonts w:hint="eastAsia" w:asciiTheme="minorEastAsia" w:hAnsiTheme="minorEastAsia" w:eastAsiaTheme="minorEastAsia" w:cstheme="minorEastAsia"/>
          <w:i w:val="0"/>
          <w:iCs w:val="0"/>
          <w:sz w:val="24"/>
          <w:szCs w:val="24"/>
        </w:rPr>
        <w:t>成交通知书发出之日起30日内，</w:t>
      </w:r>
      <w:r>
        <w:rPr>
          <w:rFonts w:hint="eastAsia" w:asciiTheme="minorEastAsia" w:hAnsiTheme="minorEastAsia" w:eastAsiaTheme="minorEastAsia" w:cstheme="minorEastAsia"/>
          <w:i w:val="0"/>
          <w:iCs w:val="0"/>
          <w:sz w:val="24"/>
          <w:szCs w:val="24"/>
          <w:lang w:val="zh-CN"/>
        </w:rPr>
        <w:t>按照磋商文件和成交供应商响应文件（包括评</w:t>
      </w:r>
      <w:r>
        <w:rPr>
          <w:rFonts w:hint="eastAsia" w:asciiTheme="minorEastAsia" w:hAnsiTheme="minorEastAsia" w:eastAsiaTheme="minorEastAsia" w:cstheme="minorEastAsia"/>
          <w:i w:val="0"/>
          <w:iCs w:val="0"/>
          <w:sz w:val="24"/>
          <w:szCs w:val="24"/>
          <w:lang w:val="en-US" w:eastAsia="zh-CN"/>
        </w:rPr>
        <w:t>审</w:t>
      </w:r>
      <w:r>
        <w:rPr>
          <w:rFonts w:hint="eastAsia" w:asciiTheme="minorEastAsia" w:hAnsiTheme="minorEastAsia" w:eastAsiaTheme="minorEastAsia" w:cstheme="minorEastAsia"/>
          <w:i w:val="0"/>
          <w:iCs w:val="0"/>
          <w:sz w:val="24"/>
          <w:szCs w:val="24"/>
          <w:lang w:val="zh-CN"/>
        </w:rPr>
        <w:t>中形成的澄清文件）的</w:t>
      </w:r>
      <w:r>
        <w:rPr>
          <w:rFonts w:hint="eastAsia" w:asciiTheme="minorEastAsia" w:hAnsiTheme="minorEastAsia" w:eastAsiaTheme="minorEastAsia" w:cstheme="minorEastAsia"/>
          <w:i w:val="0"/>
          <w:iCs w:val="0"/>
          <w:sz w:val="24"/>
          <w:szCs w:val="24"/>
          <w:lang w:val="en-US" w:eastAsia="zh-CN"/>
        </w:rPr>
        <w:t>规</w:t>
      </w:r>
      <w:r>
        <w:rPr>
          <w:rFonts w:hint="eastAsia" w:asciiTheme="minorEastAsia" w:hAnsiTheme="minorEastAsia" w:eastAsiaTheme="minorEastAsia" w:cstheme="minorEastAsia"/>
          <w:i w:val="0"/>
          <w:iCs w:val="0"/>
          <w:sz w:val="24"/>
          <w:szCs w:val="24"/>
          <w:lang w:val="zh-CN"/>
        </w:rPr>
        <w:t>定，与成交供应商</w:t>
      </w:r>
      <w:r>
        <w:rPr>
          <w:rFonts w:hint="eastAsia" w:asciiTheme="minorEastAsia" w:hAnsiTheme="minorEastAsia" w:eastAsiaTheme="minorEastAsia" w:cstheme="minorEastAsia"/>
          <w:i w:val="0"/>
          <w:iCs w:val="0"/>
          <w:sz w:val="24"/>
          <w:szCs w:val="24"/>
          <w:lang w:val="en-US" w:eastAsia="zh-CN"/>
        </w:rPr>
        <w:t>签订书面合同。所签订的合同不得对</w:t>
      </w:r>
      <w:r>
        <w:rPr>
          <w:rFonts w:hint="eastAsia" w:asciiTheme="minorEastAsia" w:hAnsiTheme="minorEastAsia" w:eastAsiaTheme="minorEastAsia" w:cstheme="minorEastAsia"/>
          <w:i w:val="0"/>
          <w:iCs w:val="0"/>
          <w:sz w:val="24"/>
          <w:szCs w:val="24"/>
          <w:lang w:val="zh-CN"/>
        </w:rPr>
        <w:t>磋商文件</w:t>
      </w:r>
      <w:r>
        <w:rPr>
          <w:rFonts w:hint="eastAsia" w:asciiTheme="minorEastAsia" w:hAnsiTheme="minorEastAsia" w:eastAsiaTheme="minorEastAsia" w:cstheme="minorEastAsia"/>
          <w:i w:val="0"/>
          <w:iCs w:val="0"/>
          <w:sz w:val="24"/>
          <w:szCs w:val="24"/>
          <w:lang w:val="en-US" w:eastAsia="zh-CN"/>
        </w:rPr>
        <w:t>确定的事项和成交供应</w:t>
      </w:r>
      <w:r>
        <w:rPr>
          <w:rFonts w:hint="eastAsia" w:asciiTheme="minorEastAsia" w:hAnsiTheme="minorEastAsia" w:eastAsiaTheme="minorEastAsia" w:cstheme="minorEastAsia"/>
          <w:i w:val="0"/>
          <w:iCs w:val="0"/>
          <w:color w:val="auto"/>
          <w:sz w:val="24"/>
          <w:szCs w:val="24"/>
          <w:highlight w:val="none"/>
          <w:lang w:val="en-US" w:eastAsia="zh-CN"/>
        </w:rPr>
        <w:t>商响应文件作实质性修改</w:t>
      </w:r>
      <w:r>
        <w:rPr>
          <w:rFonts w:hint="eastAsia" w:asciiTheme="minorEastAsia" w:hAnsiTheme="minorEastAsia" w:eastAsiaTheme="minorEastAsia" w:cstheme="minorEastAsia"/>
          <w:i w:val="0"/>
          <w:iCs w:val="0"/>
          <w:color w:val="auto"/>
          <w:sz w:val="24"/>
          <w:szCs w:val="24"/>
          <w:highlight w:val="none"/>
          <w:lang w:val="zh-CN"/>
        </w:rPr>
        <w:t>。</w:t>
      </w:r>
    </w:p>
    <w:p w14:paraId="7963DBFD">
      <w:pPr>
        <w:keepNext w:val="0"/>
        <w:keepLines w:val="0"/>
        <w:pageBreakBefore w:val="0"/>
        <w:widowControl w:val="0"/>
        <w:kinsoku/>
        <w:wordWrap/>
        <w:overflowPunct/>
        <w:topLinePunct w:val="0"/>
        <w:bidi w:val="0"/>
        <w:snapToGrid w:val="0"/>
        <w:spacing w:line="360" w:lineRule="auto"/>
        <w:ind w:firstLine="480" w:firstLineChars="200"/>
        <w:textAlignment w:val="auto"/>
        <w:rPr>
          <w:rStyle w:val="28"/>
          <w:rFonts w:hint="eastAsia" w:asciiTheme="minorEastAsia" w:hAnsiTheme="minorEastAsia" w:eastAsiaTheme="minorEastAsia" w:cstheme="minorEastAsia"/>
          <w:i w:val="0"/>
          <w:iCs w:val="0"/>
          <w:color w:val="auto"/>
          <w:sz w:val="24"/>
          <w:szCs w:val="24"/>
          <w:highlight w:val="none"/>
        </w:rPr>
      </w:pPr>
      <w:r>
        <w:rPr>
          <w:rFonts w:hint="eastAsia" w:asciiTheme="minorEastAsia" w:hAnsiTheme="minorEastAsia" w:eastAsiaTheme="minorEastAsia" w:cstheme="minorEastAsia"/>
          <w:i w:val="0"/>
          <w:iCs w:val="0"/>
          <w:color w:val="auto"/>
          <w:sz w:val="24"/>
          <w:szCs w:val="24"/>
          <w:highlight w:val="none"/>
        </w:rPr>
        <w:fldChar w:fldCharType="begin"/>
      </w:r>
      <w:r>
        <w:rPr>
          <w:rFonts w:hint="eastAsia" w:asciiTheme="minorEastAsia" w:hAnsiTheme="minorEastAsia" w:eastAsiaTheme="minorEastAsia" w:cstheme="minorEastAsia"/>
          <w:i w:val="0"/>
          <w:iCs w:val="0"/>
          <w:color w:val="auto"/>
          <w:sz w:val="24"/>
          <w:szCs w:val="24"/>
          <w:highlight w:val="none"/>
        </w:rPr>
        <w:instrText xml:space="preserve"> HYPERLINK "mailto:（二）中标人需在合同签订后两个工作日内，提供完整的合同扫描件发送至邮箱（229037809@qq.com）。" </w:instrText>
      </w:r>
      <w:r>
        <w:rPr>
          <w:rFonts w:hint="eastAsia" w:asciiTheme="minorEastAsia" w:hAnsiTheme="minorEastAsia" w:eastAsiaTheme="minorEastAsia" w:cstheme="minorEastAsia"/>
          <w:i w:val="0"/>
          <w:iCs w:val="0"/>
          <w:color w:val="auto"/>
          <w:sz w:val="24"/>
          <w:szCs w:val="24"/>
          <w:highlight w:val="none"/>
        </w:rPr>
        <w:fldChar w:fldCharType="separate"/>
      </w:r>
      <w:r>
        <w:rPr>
          <w:rStyle w:val="28"/>
          <w:rFonts w:hint="eastAsia" w:asciiTheme="minorEastAsia" w:hAnsiTheme="minorEastAsia" w:eastAsiaTheme="minorEastAsia" w:cstheme="minorEastAsia"/>
          <w:i w:val="0"/>
          <w:iCs w:val="0"/>
          <w:color w:val="auto"/>
          <w:sz w:val="24"/>
          <w:szCs w:val="24"/>
          <w:highlight w:val="none"/>
        </w:rPr>
        <w:t>（二）</w:t>
      </w:r>
      <w:r>
        <w:rPr>
          <w:rStyle w:val="28"/>
          <w:rFonts w:hint="eastAsia" w:asciiTheme="minorEastAsia" w:hAnsiTheme="minorEastAsia" w:eastAsiaTheme="minorEastAsia" w:cstheme="minorEastAsia"/>
          <w:i w:val="0"/>
          <w:iCs w:val="0"/>
          <w:color w:val="auto"/>
          <w:sz w:val="24"/>
          <w:szCs w:val="24"/>
          <w:highlight w:val="none"/>
          <w:lang w:val="en-US" w:eastAsia="zh-CN"/>
        </w:rPr>
        <w:t>成交供应商</w:t>
      </w:r>
      <w:r>
        <w:rPr>
          <w:rStyle w:val="28"/>
          <w:rFonts w:hint="eastAsia" w:asciiTheme="minorEastAsia" w:hAnsiTheme="minorEastAsia" w:eastAsiaTheme="minorEastAsia" w:cstheme="minorEastAsia"/>
          <w:i w:val="0"/>
          <w:iCs w:val="0"/>
          <w:color w:val="auto"/>
          <w:sz w:val="24"/>
          <w:szCs w:val="24"/>
          <w:highlight w:val="none"/>
        </w:rPr>
        <w:t>需在合同签订后两个工作日内，提供完整的合同扫描件发送至邮箱（</w:t>
      </w:r>
      <w:r>
        <w:rPr>
          <w:rStyle w:val="28"/>
          <w:rFonts w:hint="eastAsia" w:asciiTheme="minorEastAsia" w:hAnsiTheme="minorEastAsia" w:eastAsiaTheme="minorEastAsia" w:cstheme="minorEastAsia"/>
          <w:b w:val="0"/>
          <w:i w:val="0"/>
          <w:iCs w:val="0"/>
          <w:sz w:val="24"/>
          <w:szCs w:val="24"/>
          <w:highlight w:val="none"/>
          <w:lang w:val="en-US" w:eastAsia="zh-CN"/>
        </w:rPr>
        <w:t>1250140002@qq.com</w:t>
      </w:r>
      <w:r>
        <w:rPr>
          <w:rStyle w:val="28"/>
          <w:rFonts w:hint="eastAsia" w:asciiTheme="minorEastAsia" w:hAnsiTheme="minorEastAsia" w:eastAsiaTheme="minorEastAsia" w:cstheme="minorEastAsia"/>
          <w:i w:val="0"/>
          <w:iCs w:val="0"/>
          <w:color w:val="auto"/>
          <w:sz w:val="24"/>
          <w:szCs w:val="24"/>
          <w:highlight w:val="none"/>
        </w:rPr>
        <w:t>）。</w:t>
      </w:r>
      <w:r>
        <w:rPr>
          <w:rFonts w:hint="eastAsia" w:asciiTheme="minorEastAsia" w:hAnsiTheme="minorEastAsia" w:eastAsiaTheme="minorEastAsia" w:cstheme="minorEastAsia"/>
          <w:i w:val="0"/>
          <w:iCs w:val="0"/>
          <w:color w:val="auto"/>
          <w:sz w:val="24"/>
          <w:szCs w:val="24"/>
          <w:highlight w:val="none"/>
        </w:rPr>
        <w:fldChar w:fldCharType="end"/>
      </w:r>
    </w:p>
    <w:p w14:paraId="2BF926AC">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lang w:eastAsia="zh-CN"/>
        </w:rPr>
        <w:t>（</w:t>
      </w:r>
      <w:r>
        <w:rPr>
          <w:rFonts w:hint="eastAsia" w:asciiTheme="minorEastAsia" w:hAnsiTheme="minorEastAsia" w:eastAsiaTheme="minorEastAsia" w:cstheme="minorEastAsia"/>
          <w:i w:val="0"/>
          <w:iCs w:val="0"/>
          <w:sz w:val="24"/>
          <w:szCs w:val="24"/>
          <w:lang w:val="en-US" w:eastAsia="zh-CN"/>
        </w:rPr>
        <w:t>三</w:t>
      </w:r>
      <w:r>
        <w:rPr>
          <w:rFonts w:hint="eastAsia" w:asciiTheme="minorEastAsia" w:hAnsiTheme="minorEastAsia" w:eastAsiaTheme="minorEastAsia" w:cstheme="minorEastAsia"/>
          <w:i w:val="0"/>
          <w:iCs w:val="0"/>
          <w:sz w:val="24"/>
          <w:szCs w:val="24"/>
          <w:lang w:eastAsia="zh-CN"/>
        </w:rPr>
        <w:t>）</w:t>
      </w:r>
      <w:r>
        <w:rPr>
          <w:rFonts w:hint="eastAsia" w:asciiTheme="minorEastAsia" w:hAnsiTheme="minorEastAsia" w:eastAsiaTheme="minorEastAsia" w:cstheme="minorEastAsia"/>
          <w:i w:val="0"/>
          <w:iCs w:val="0"/>
          <w:sz w:val="24"/>
          <w:szCs w:val="24"/>
        </w:rPr>
        <w:t>成交供应商无正当理由拖延或</w:t>
      </w:r>
      <w:r>
        <w:rPr>
          <w:rFonts w:hint="eastAsia" w:asciiTheme="minorEastAsia" w:hAnsiTheme="minorEastAsia" w:eastAsiaTheme="minorEastAsia" w:cstheme="minorEastAsia"/>
          <w:i w:val="0"/>
          <w:iCs w:val="0"/>
          <w:sz w:val="24"/>
          <w:szCs w:val="24"/>
          <w:lang w:val="zh-CN"/>
        </w:rPr>
        <w:t>拒绝与采购人签订合同</w:t>
      </w:r>
      <w:r>
        <w:rPr>
          <w:rFonts w:hint="eastAsia" w:asciiTheme="minorEastAsia" w:hAnsiTheme="minorEastAsia" w:eastAsiaTheme="minorEastAsia" w:cstheme="minorEastAsia"/>
          <w:i w:val="0"/>
          <w:iCs w:val="0"/>
          <w:sz w:val="24"/>
          <w:szCs w:val="24"/>
          <w:lang w:val="en-US" w:eastAsia="zh-CN"/>
        </w:rPr>
        <w:t>的</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lang w:val="zh-CN"/>
        </w:rPr>
        <w:t>采购人可以按照评审报告推荐的成交候选人名单排序，确定下一候选人为成交供应商，也可以重新开展政府采购活动。</w:t>
      </w:r>
      <w:r>
        <w:rPr>
          <w:rFonts w:hint="eastAsia" w:asciiTheme="minorEastAsia" w:hAnsiTheme="minorEastAsia" w:eastAsiaTheme="minorEastAsia" w:cstheme="minorEastAsia"/>
          <w:i w:val="0"/>
          <w:iCs w:val="0"/>
          <w:sz w:val="24"/>
          <w:szCs w:val="24"/>
        </w:rPr>
        <w:t>同时报请监督机构通报，取消其进入政府采购市场的资格，按规定予以处罚。</w:t>
      </w:r>
    </w:p>
    <w:p w14:paraId="62FB922F">
      <w:pPr>
        <w:keepNext w:val="0"/>
        <w:keepLines w:val="0"/>
        <w:pageBreakBefore w:val="0"/>
        <w:widowControl w:val="0"/>
        <w:kinsoku/>
        <w:wordWrap/>
        <w:overflowPunct/>
        <w:topLinePunct w:val="0"/>
        <w:bidi w:val="0"/>
        <w:snapToGrid w:val="0"/>
        <w:spacing w:line="360" w:lineRule="auto"/>
        <w:ind w:firstLine="482" w:firstLineChars="200"/>
        <w:textAlignment w:val="auto"/>
        <w:outlineLvl w:val="1"/>
        <w:rPr>
          <w:rFonts w:hint="eastAsia" w:asciiTheme="minorEastAsia" w:hAnsiTheme="minorEastAsia" w:eastAsiaTheme="minorEastAsia" w:cstheme="minorEastAsia"/>
          <w:b/>
          <w:i w:val="0"/>
          <w:iCs w:val="0"/>
          <w:sz w:val="24"/>
          <w:szCs w:val="24"/>
          <w:lang w:val="zh-CN"/>
        </w:rPr>
      </w:pPr>
      <w:bookmarkStart w:id="229" w:name="_Toc4517"/>
      <w:bookmarkStart w:id="230" w:name="_Toc1783"/>
      <w:bookmarkStart w:id="231" w:name="_Toc36034970"/>
      <w:bookmarkStart w:id="232" w:name="_Toc7736"/>
      <w:bookmarkStart w:id="233" w:name="_Toc2446"/>
      <w:bookmarkStart w:id="234" w:name="_Toc10354"/>
      <w:bookmarkStart w:id="235" w:name="_Toc27520"/>
      <w:bookmarkStart w:id="236" w:name="_Toc22612"/>
      <w:bookmarkStart w:id="237" w:name="_Toc10295"/>
      <w:bookmarkStart w:id="238" w:name="_Toc31715"/>
      <w:bookmarkStart w:id="239" w:name="_Toc513647119"/>
      <w:r>
        <w:rPr>
          <w:rFonts w:hint="eastAsia" w:asciiTheme="minorEastAsia" w:hAnsiTheme="minorEastAsia" w:eastAsiaTheme="minorEastAsia" w:cstheme="minorEastAsia"/>
          <w:b/>
          <w:i w:val="0"/>
          <w:iCs w:val="0"/>
          <w:sz w:val="24"/>
          <w:szCs w:val="24"/>
          <w:lang w:val="zh-CN"/>
        </w:rPr>
        <w:t>十</w:t>
      </w:r>
      <w:r>
        <w:rPr>
          <w:rFonts w:hint="eastAsia" w:asciiTheme="minorEastAsia" w:hAnsiTheme="minorEastAsia" w:eastAsiaTheme="minorEastAsia" w:cstheme="minorEastAsia"/>
          <w:b/>
          <w:i w:val="0"/>
          <w:iCs w:val="0"/>
          <w:sz w:val="24"/>
          <w:szCs w:val="24"/>
          <w:lang w:val="en-US" w:eastAsia="zh-CN"/>
        </w:rPr>
        <w:t>二</w:t>
      </w:r>
      <w:r>
        <w:rPr>
          <w:rFonts w:hint="eastAsia" w:asciiTheme="minorEastAsia" w:hAnsiTheme="minorEastAsia" w:eastAsiaTheme="minorEastAsia" w:cstheme="minorEastAsia"/>
          <w:b/>
          <w:i w:val="0"/>
          <w:iCs w:val="0"/>
          <w:sz w:val="24"/>
          <w:szCs w:val="24"/>
          <w:lang w:val="zh-CN"/>
        </w:rPr>
        <w:t>、合同的履约验收</w:t>
      </w:r>
      <w:bookmarkEnd w:id="229"/>
      <w:bookmarkEnd w:id="230"/>
      <w:bookmarkEnd w:id="231"/>
      <w:bookmarkEnd w:id="232"/>
      <w:bookmarkEnd w:id="233"/>
      <w:bookmarkEnd w:id="234"/>
      <w:bookmarkEnd w:id="235"/>
      <w:bookmarkEnd w:id="236"/>
      <w:bookmarkEnd w:id="237"/>
      <w:bookmarkEnd w:id="238"/>
      <w:bookmarkEnd w:id="239"/>
    </w:p>
    <w:p w14:paraId="37DE939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政府采购合同的履行、违约责任和解决争议的方法等适用《中华人民共和国</w:t>
      </w:r>
      <w:r>
        <w:rPr>
          <w:rFonts w:hint="eastAsia" w:asciiTheme="minorEastAsia" w:hAnsiTheme="minorEastAsia" w:eastAsiaTheme="minorEastAsia" w:cstheme="minorEastAsia"/>
          <w:i w:val="0"/>
          <w:iCs w:val="0"/>
          <w:sz w:val="24"/>
          <w:szCs w:val="24"/>
          <w:lang w:val="en-US" w:eastAsia="zh-CN"/>
        </w:rPr>
        <w:t>民法典</w:t>
      </w:r>
      <w:r>
        <w:rPr>
          <w:rFonts w:hint="eastAsia" w:asciiTheme="minorEastAsia" w:hAnsiTheme="minorEastAsia" w:eastAsiaTheme="minorEastAsia" w:cstheme="minorEastAsia"/>
          <w:i w:val="0"/>
          <w:iCs w:val="0"/>
          <w:sz w:val="24"/>
          <w:szCs w:val="24"/>
          <w:lang w:val="zh-CN"/>
        </w:rPr>
        <w:t>》，采购人按照政府采购合同规定的技术、服务、安全标准组织对供应商履约情况进行验收，并出具验收书。</w:t>
      </w:r>
    </w:p>
    <w:p w14:paraId="4A09878B">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outlineLvl w:val="1"/>
        <w:rPr>
          <w:rFonts w:hint="eastAsia" w:asciiTheme="minorEastAsia" w:hAnsiTheme="minorEastAsia" w:eastAsiaTheme="minorEastAsia" w:cstheme="minorEastAsia"/>
          <w:b/>
          <w:i w:val="0"/>
          <w:iCs w:val="0"/>
          <w:sz w:val="24"/>
          <w:szCs w:val="24"/>
        </w:rPr>
      </w:pPr>
      <w:bookmarkStart w:id="240" w:name="_Toc10047"/>
      <w:bookmarkStart w:id="241" w:name="_Toc495681390"/>
      <w:bookmarkStart w:id="242" w:name="_Toc18937"/>
      <w:bookmarkStart w:id="243" w:name="_Toc36034971"/>
      <w:bookmarkStart w:id="244" w:name="_Toc495681236"/>
      <w:bookmarkStart w:id="245" w:name="_Toc27381"/>
      <w:bookmarkStart w:id="246" w:name="_Toc31497"/>
      <w:bookmarkStart w:id="247" w:name="_Toc495908035"/>
      <w:bookmarkStart w:id="248" w:name="_Toc27965"/>
      <w:bookmarkStart w:id="249" w:name="_Toc20548"/>
      <w:bookmarkStart w:id="250" w:name="_Toc495681517"/>
      <w:bookmarkStart w:id="251" w:name="_Toc495909081"/>
      <w:bookmarkStart w:id="252" w:name="_Toc28408"/>
      <w:bookmarkStart w:id="253" w:name="_Toc6004"/>
      <w:bookmarkStart w:id="254" w:name="_Toc7778"/>
      <w:r>
        <w:rPr>
          <w:rFonts w:hint="eastAsia" w:asciiTheme="minorEastAsia" w:hAnsiTheme="minorEastAsia" w:eastAsiaTheme="minorEastAsia" w:cstheme="minorEastAsia"/>
          <w:b/>
          <w:i w:val="0"/>
          <w:iCs w:val="0"/>
          <w:sz w:val="24"/>
          <w:szCs w:val="24"/>
        </w:rPr>
        <w:t>十</w:t>
      </w:r>
      <w:r>
        <w:rPr>
          <w:rFonts w:hint="eastAsia" w:asciiTheme="minorEastAsia" w:hAnsiTheme="minorEastAsia" w:eastAsiaTheme="minorEastAsia" w:cstheme="minorEastAsia"/>
          <w:b/>
          <w:i w:val="0"/>
          <w:iCs w:val="0"/>
          <w:sz w:val="24"/>
          <w:szCs w:val="24"/>
          <w:lang w:val="en-US" w:eastAsia="zh-CN"/>
        </w:rPr>
        <w:t>三</w:t>
      </w:r>
      <w:r>
        <w:rPr>
          <w:rFonts w:hint="eastAsia" w:asciiTheme="minorEastAsia" w:hAnsiTheme="minorEastAsia" w:eastAsiaTheme="minorEastAsia" w:cstheme="minorEastAsia"/>
          <w:b/>
          <w:i w:val="0"/>
          <w:iCs w:val="0"/>
          <w:sz w:val="24"/>
          <w:szCs w:val="24"/>
        </w:rPr>
        <w:t>、</w:t>
      </w:r>
      <w:bookmarkEnd w:id="240"/>
      <w:bookmarkEnd w:id="241"/>
      <w:bookmarkEnd w:id="242"/>
      <w:bookmarkEnd w:id="243"/>
      <w:bookmarkEnd w:id="244"/>
      <w:bookmarkEnd w:id="245"/>
      <w:bookmarkEnd w:id="246"/>
      <w:bookmarkEnd w:id="247"/>
      <w:bookmarkEnd w:id="248"/>
      <w:bookmarkEnd w:id="249"/>
      <w:bookmarkEnd w:id="250"/>
      <w:bookmarkEnd w:id="251"/>
      <w:r>
        <w:rPr>
          <w:rFonts w:hint="eastAsia" w:asciiTheme="minorEastAsia" w:hAnsiTheme="minorEastAsia" w:eastAsiaTheme="minorEastAsia" w:cstheme="minorEastAsia"/>
          <w:b/>
          <w:i w:val="0"/>
          <w:iCs w:val="0"/>
          <w:sz w:val="24"/>
          <w:szCs w:val="24"/>
          <w:lang w:val="zh-CN"/>
        </w:rPr>
        <w:t>招标代理服务费</w:t>
      </w:r>
      <w:bookmarkEnd w:id="252"/>
      <w:bookmarkEnd w:id="253"/>
      <w:bookmarkEnd w:id="254"/>
    </w:p>
    <w:p w14:paraId="17A9FBB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bookmarkStart w:id="255" w:name="_Toc513647121"/>
      <w:bookmarkStart w:id="256" w:name="_Toc19647"/>
      <w:bookmarkStart w:id="257" w:name="_Toc511132992"/>
      <w:r>
        <w:rPr>
          <w:rFonts w:hint="eastAsia" w:asciiTheme="minorEastAsia" w:hAnsiTheme="minorEastAsia" w:eastAsiaTheme="minorEastAsia" w:cstheme="minorEastAsia"/>
          <w:i w:val="0"/>
          <w:iCs w:val="0"/>
          <w:sz w:val="24"/>
          <w:szCs w:val="24"/>
        </w:rPr>
        <w:t>（一）成交供应商在领取成交通知书前，向采购代理机构</w:t>
      </w:r>
      <w:r>
        <w:rPr>
          <w:rFonts w:hint="eastAsia" w:asciiTheme="minorEastAsia" w:hAnsiTheme="minorEastAsia" w:eastAsiaTheme="minorEastAsia" w:cstheme="minorEastAsia"/>
          <w:i w:val="0"/>
          <w:iCs w:val="0"/>
          <w:sz w:val="24"/>
          <w:szCs w:val="24"/>
          <w:lang w:val="en-US" w:eastAsia="zh-CN"/>
        </w:rPr>
        <w:t>一次性</w:t>
      </w:r>
      <w:r>
        <w:rPr>
          <w:rFonts w:hint="eastAsia" w:asciiTheme="minorEastAsia" w:hAnsiTheme="minorEastAsia" w:eastAsiaTheme="minorEastAsia" w:cstheme="minorEastAsia"/>
          <w:i w:val="0"/>
          <w:iCs w:val="0"/>
          <w:sz w:val="24"/>
          <w:szCs w:val="24"/>
        </w:rPr>
        <w:t>支</w:t>
      </w:r>
      <w:r>
        <w:rPr>
          <w:rFonts w:hint="eastAsia" w:asciiTheme="minorEastAsia" w:hAnsiTheme="minorEastAsia" w:eastAsiaTheme="minorEastAsia" w:cstheme="minorEastAsia"/>
          <w:b w:val="0"/>
          <w:bCs w:val="0"/>
          <w:i w:val="0"/>
          <w:iCs w:val="0"/>
          <w:sz w:val="24"/>
          <w:szCs w:val="24"/>
        </w:rPr>
        <w:t>付</w:t>
      </w:r>
      <w:r>
        <w:rPr>
          <w:rFonts w:hint="eastAsia" w:asciiTheme="minorEastAsia" w:hAnsiTheme="minorEastAsia" w:eastAsiaTheme="minorEastAsia" w:cstheme="minorEastAsia"/>
          <w:b w:val="0"/>
          <w:bCs w:val="0"/>
          <w:i w:val="0"/>
          <w:iCs w:val="0"/>
          <w:sz w:val="24"/>
          <w:szCs w:val="24"/>
          <w:lang w:val="zh-CN"/>
        </w:rPr>
        <w:t>招标代理服务费</w:t>
      </w:r>
      <w:r>
        <w:rPr>
          <w:rFonts w:hint="eastAsia" w:asciiTheme="minorEastAsia" w:hAnsiTheme="minorEastAsia" w:eastAsiaTheme="minorEastAsia" w:cstheme="minorEastAsia"/>
          <w:b w:val="0"/>
          <w:bCs w:val="0"/>
          <w:i w:val="0"/>
          <w:iCs w:val="0"/>
          <w:sz w:val="24"/>
          <w:szCs w:val="24"/>
        </w:rPr>
        <w:t>。</w:t>
      </w:r>
    </w:p>
    <w:p w14:paraId="42B76AE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lang w:val="zh-CN"/>
        </w:rPr>
      </w:pPr>
      <w:r>
        <w:rPr>
          <w:rFonts w:hint="eastAsia" w:asciiTheme="minorEastAsia" w:hAnsiTheme="minorEastAsia" w:eastAsiaTheme="minorEastAsia" w:cstheme="minorEastAsia"/>
          <w:i w:val="0"/>
          <w:iCs w:val="0"/>
          <w:sz w:val="24"/>
          <w:szCs w:val="24"/>
        </w:rPr>
        <w:t>（二）</w:t>
      </w:r>
      <w:r>
        <w:rPr>
          <w:rFonts w:hint="eastAsia" w:asciiTheme="minorEastAsia" w:hAnsiTheme="minorEastAsia" w:eastAsiaTheme="minorEastAsia" w:cstheme="minorEastAsia"/>
          <w:i w:val="0"/>
          <w:iCs w:val="0"/>
          <w:color w:val="000000"/>
          <w:sz w:val="24"/>
          <w:szCs w:val="24"/>
          <w:lang w:val="zh-CN"/>
        </w:rPr>
        <w:t>招标代理服务费的计算方法：</w:t>
      </w:r>
      <w:r>
        <w:rPr>
          <w:rFonts w:hint="eastAsia" w:asciiTheme="minorEastAsia" w:hAnsiTheme="minorEastAsia" w:eastAsiaTheme="minorEastAsia" w:cstheme="minorEastAsia"/>
          <w:i w:val="0"/>
          <w:iCs w:val="0"/>
          <w:sz w:val="24"/>
          <w:szCs w:val="24"/>
          <w:lang w:val="zh-CN"/>
        </w:rPr>
        <w:t>以成交金额为基数，</w:t>
      </w:r>
      <w:r>
        <w:rPr>
          <w:rFonts w:hint="eastAsia" w:asciiTheme="minorEastAsia" w:hAnsiTheme="minorEastAsia" w:eastAsiaTheme="minorEastAsia" w:cstheme="minorEastAsia"/>
          <w:bCs/>
          <w:i w:val="0"/>
          <w:iCs w:val="0"/>
          <w:sz w:val="24"/>
          <w:szCs w:val="24"/>
        </w:rPr>
        <w:t>参考《国家计委关于印发&lt;招标代理服务收费管理暂行办法&gt;的通知》（计价格【2002】1980号）及</w:t>
      </w:r>
      <w:r>
        <w:rPr>
          <w:rFonts w:hint="eastAsia" w:asciiTheme="minorEastAsia" w:hAnsiTheme="minorEastAsia" w:eastAsiaTheme="minorEastAsia" w:cstheme="minorEastAsia"/>
          <w:bCs/>
          <w:i w:val="0"/>
          <w:iCs w:val="0"/>
          <w:sz w:val="24"/>
          <w:szCs w:val="24"/>
          <w:lang w:eastAsia="zh-CN"/>
        </w:rPr>
        <w:t>国家发展和改革委员会</w:t>
      </w:r>
      <w:r>
        <w:rPr>
          <w:rFonts w:hint="eastAsia" w:asciiTheme="minorEastAsia" w:hAnsiTheme="minorEastAsia" w:eastAsiaTheme="minorEastAsia" w:cstheme="minorEastAsia"/>
          <w:bCs/>
          <w:i w:val="0"/>
          <w:iCs w:val="0"/>
          <w:sz w:val="24"/>
          <w:szCs w:val="24"/>
        </w:rPr>
        <w:t>办公厅颁发的《关于招标代理服务收费有关问题的通知》（发改办价格[2003] 857号） 规定按标准收取，</w:t>
      </w:r>
      <w:r>
        <w:rPr>
          <w:rFonts w:hint="eastAsia" w:asciiTheme="minorEastAsia" w:hAnsiTheme="minorEastAsia" w:eastAsiaTheme="minorEastAsia" w:cstheme="minorEastAsia"/>
          <w:i w:val="0"/>
          <w:iCs w:val="0"/>
          <w:sz w:val="24"/>
          <w:szCs w:val="24"/>
        </w:rPr>
        <w:t>若按照标准收取不足</w:t>
      </w:r>
      <w:r>
        <w:rPr>
          <w:rFonts w:hint="eastAsia" w:asciiTheme="minorEastAsia" w:hAnsiTheme="minorEastAsia" w:eastAsiaTheme="minorEastAsia" w:cstheme="minorEastAsia"/>
          <w:i w:val="0"/>
          <w:iCs w:val="0"/>
          <w:sz w:val="24"/>
          <w:szCs w:val="24"/>
          <w:lang w:val="en-US" w:eastAsia="zh-CN"/>
        </w:rPr>
        <w:t>5</w:t>
      </w:r>
      <w:r>
        <w:rPr>
          <w:rFonts w:hint="eastAsia" w:asciiTheme="minorEastAsia" w:hAnsiTheme="minorEastAsia" w:eastAsiaTheme="minorEastAsia" w:cstheme="minorEastAsia"/>
          <w:i w:val="0"/>
          <w:iCs w:val="0"/>
          <w:sz w:val="24"/>
          <w:szCs w:val="24"/>
        </w:rPr>
        <w:t>000元，按</w:t>
      </w:r>
      <w:r>
        <w:rPr>
          <w:rFonts w:hint="eastAsia" w:asciiTheme="minorEastAsia" w:hAnsiTheme="minorEastAsia" w:eastAsiaTheme="minorEastAsia" w:cstheme="minorEastAsia"/>
          <w:i w:val="0"/>
          <w:iCs w:val="0"/>
          <w:sz w:val="24"/>
          <w:szCs w:val="24"/>
          <w:lang w:val="en-US" w:eastAsia="zh-CN"/>
        </w:rPr>
        <w:t>5</w:t>
      </w:r>
      <w:r>
        <w:rPr>
          <w:rFonts w:hint="eastAsia" w:asciiTheme="minorEastAsia" w:hAnsiTheme="minorEastAsia" w:eastAsiaTheme="minorEastAsia" w:cstheme="minorEastAsia"/>
          <w:i w:val="0"/>
          <w:iCs w:val="0"/>
          <w:sz w:val="24"/>
          <w:szCs w:val="24"/>
        </w:rPr>
        <w:t>000元计取</w:t>
      </w:r>
      <w:r>
        <w:rPr>
          <w:rFonts w:hint="eastAsia" w:asciiTheme="minorEastAsia" w:hAnsiTheme="minorEastAsia" w:eastAsiaTheme="minorEastAsia" w:cstheme="minorEastAsia"/>
          <w:i w:val="0"/>
          <w:iCs w:val="0"/>
          <w:color w:val="000000"/>
          <w:sz w:val="24"/>
          <w:szCs w:val="24"/>
          <w:lang w:val="zh-CN"/>
        </w:rPr>
        <w:t>。</w:t>
      </w:r>
    </w:p>
    <w:p w14:paraId="678E031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（三）</w:t>
      </w:r>
      <w:r>
        <w:rPr>
          <w:rFonts w:hint="eastAsia" w:asciiTheme="minorEastAsia" w:hAnsiTheme="minorEastAsia" w:eastAsiaTheme="minorEastAsia" w:cstheme="minorEastAsia"/>
          <w:i w:val="0"/>
          <w:iCs w:val="0"/>
          <w:color w:val="000000"/>
          <w:sz w:val="24"/>
          <w:szCs w:val="24"/>
          <w:lang w:val="zh-CN"/>
        </w:rPr>
        <w:t>招标代理服务费</w:t>
      </w:r>
      <w:r>
        <w:rPr>
          <w:rFonts w:hint="eastAsia" w:asciiTheme="minorEastAsia" w:hAnsiTheme="minorEastAsia" w:eastAsiaTheme="minorEastAsia" w:cstheme="minorEastAsia"/>
          <w:i w:val="0"/>
          <w:iCs w:val="0"/>
          <w:sz w:val="24"/>
          <w:szCs w:val="24"/>
          <w:lang w:val="zh-CN"/>
        </w:rPr>
        <w:t>可以采取现金、支票、银行汇票、电汇、网银等方式缴纳。</w:t>
      </w:r>
    </w:p>
    <w:p w14:paraId="0C9BD03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lang w:val="zh-CN"/>
        </w:rPr>
        <w:t>（四）</w:t>
      </w:r>
      <w:r>
        <w:rPr>
          <w:rFonts w:hint="eastAsia" w:asciiTheme="minorEastAsia" w:hAnsiTheme="minorEastAsia" w:eastAsiaTheme="minorEastAsia" w:cstheme="minorEastAsia"/>
          <w:i w:val="0"/>
          <w:iCs w:val="0"/>
          <w:color w:val="000000"/>
          <w:sz w:val="24"/>
          <w:szCs w:val="24"/>
          <w:lang w:val="zh-CN"/>
        </w:rPr>
        <w:t>招标代理服务费</w:t>
      </w:r>
      <w:r>
        <w:rPr>
          <w:rFonts w:hint="eastAsia" w:asciiTheme="minorEastAsia" w:hAnsiTheme="minorEastAsia" w:eastAsiaTheme="minorEastAsia" w:cstheme="minorEastAsia"/>
          <w:i w:val="0"/>
          <w:iCs w:val="0"/>
          <w:sz w:val="24"/>
          <w:szCs w:val="24"/>
          <w:lang w:eastAsia="zh-CN"/>
        </w:rPr>
        <w:t>缴纳</w:t>
      </w:r>
      <w:r>
        <w:rPr>
          <w:rFonts w:hint="eastAsia" w:asciiTheme="minorEastAsia" w:hAnsiTheme="minorEastAsia" w:eastAsiaTheme="minorEastAsia" w:cstheme="minorEastAsia"/>
          <w:i w:val="0"/>
          <w:iCs w:val="0"/>
          <w:sz w:val="24"/>
          <w:szCs w:val="24"/>
        </w:rPr>
        <w:t>信息：</w:t>
      </w:r>
    </w:p>
    <w:p w14:paraId="6A0E3D0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银行户名：</w:t>
      </w:r>
      <w:r>
        <w:rPr>
          <w:rFonts w:hint="eastAsia" w:asciiTheme="minorEastAsia" w:hAnsiTheme="minorEastAsia" w:eastAsiaTheme="minorEastAsia" w:cstheme="minorEastAsia"/>
          <w:i w:val="0"/>
          <w:iCs w:val="0"/>
          <w:sz w:val="24"/>
          <w:szCs w:val="24"/>
          <w:lang w:val="zh-CN"/>
        </w:rPr>
        <w:t>陕西众灿品诚项目管理有限公司</w:t>
      </w:r>
    </w:p>
    <w:p w14:paraId="1D01E2D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rPr>
        <w:t>开户银行</w:t>
      </w:r>
      <w:r>
        <w:rPr>
          <w:rFonts w:hint="eastAsia" w:asciiTheme="minorEastAsia" w:hAnsiTheme="minorEastAsia" w:eastAsiaTheme="minorEastAsia" w:cstheme="minorEastAsia"/>
          <w:i w:val="0"/>
          <w:iCs w:val="0"/>
          <w:sz w:val="24"/>
          <w:szCs w:val="24"/>
          <w:lang w:val="zh-CN"/>
        </w:rPr>
        <w:t>：</w:t>
      </w:r>
      <w:r>
        <w:rPr>
          <w:rFonts w:hint="eastAsia" w:asciiTheme="minorEastAsia" w:hAnsiTheme="minorEastAsia" w:eastAsiaTheme="minorEastAsia" w:cstheme="minorEastAsia"/>
          <w:i w:val="0"/>
          <w:iCs w:val="0"/>
          <w:sz w:val="24"/>
          <w:szCs w:val="24"/>
          <w:lang w:val="en-US" w:eastAsia="zh-CN"/>
        </w:rPr>
        <w:t>招商银行西安分行钟楼支行</w:t>
      </w:r>
    </w:p>
    <w:p w14:paraId="7ACD337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账    号：</w:t>
      </w:r>
      <w:r>
        <w:rPr>
          <w:rFonts w:hint="eastAsia" w:asciiTheme="minorEastAsia" w:hAnsiTheme="minorEastAsia" w:eastAsiaTheme="minorEastAsia" w:cstheme="minorEastAsia"/>
          <w:i w:val="0"/>
          <w:iCs w:val="0"/>
          <w:sz w:val="24"/>
          <w:szCs w:val="24"/>
          <w:lang w:val="en-US" w:eastAsia="zh-CN"/>
        </w:rPr>
        <w:t xml:space="preserve">129914150610901 </w:t>
      </w:r>
      <w:r>
        <w:rPr>
          <w:rFonts w:hint="eastAsia" w:asciiTheme="minorEastAsia" w:hAnsiTheme="minorEastAsia" w:eastAsiaTheme="minorEastAsia" w:cstheme="minorEastAsia"/>
          <w:i w:val="0"/>
          <w:iCs w:val="0"/>
          <w:sz w:val="24"/>
          <w:szCs w:val="24"/>
          <w:lang w:val="zh-CN"/>
        </w:rPr>
        <w:t xml:space="preserve"> </w:t>
      </w:r>
    </w:p>
    <w:p w14:paraId="7ECAEBC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outlineLvl w:val="1"/>
        <w:rPr>
          <w:rFonts w:hint="eastAsia" w:asciiTheme="minorEastAsia" w:hAnsiTheme="minorEastAsia" w:eastAsiaTheme="minorEastAsia" w:cstheme="minorEastAsia"/>
          <w:b/>
          <w:i w:val="0"/>
          <w:iCs w:val="0"/>
          <w:sz w:val="24"/>
          <w:szCs w:val="24"/>
          <w:highlight w:val="none"/>
          <w:lang w:val="zh-CN"/>
        </w:rPr>
      </w:pPr>
      <w:bookmarkStart w:id="258" w:name="_Toc9482"/>
      <w:bookmarkStart w:id="259" w:name="_Toc8770"/>
      <w:bookmarkStart w:id="260" w:name="_Toc24755"/>
      <w:bookmarkStart w:id="261" w:name="_Toc11343"/>
      <w:bookmarkStart w:id="262" w:name="_Toc12145"/>
      <w:bookmarkStart w:id="263" w:name="_Toc32507"/>
      <w:bookmarkStart w:id="264" w:name="_Toc36034972"/>
      <w:bookmarkStart w:id="265" w:name="_Toc12650"/>
      <w:bookmarkStart w:id="266" w:name="_Toc9496"/>
      <w:r>
        <w:rPr>
          <w:rFonts w:hint="eastAsia" w:asciiTheme="minorEastAsia" w:hAnsiTheme="minorEastAsia" w:eastAsiaTheme="minorEastAsia" w:cstheme="minorEastAsia"/>
          <w:b/>
          <w:i w:val="0"/>
          <w:iCs w:val="0"/>
          <w:sz w:val="24"/>
          <w:szCs w:val="24"/>
          <w:highlight w:val="none"/>
          <w:lang w:val="zh-CN"/>
        </w:rPr>
        <w:t>十</w:t>
      </w:r>
      <w:r>
        <w:rPr>
          <w:rFonts w:hint="eastAsia" w:asciiTheme="minorEastAsia" w:hAnsiTheme="minorEastAsia" w:eastAsiaTheme="minorEastAsia" w:cstheme="minorEastAsia"/>
          <w:b/>
          <w:i w:val="0"/>
          <w:iCs w:val="0"/>
          <w:sz w:val="24"/>
          <w:szCs w:val="24"/>
          <w:highlight w:val="none"/>
          <w:lang w:val="en-US" w:eastAsia="zh-CN"/>
        </w:rPr>
        <w:t>四</w:t>
      </w:r>
      <w:r>
        <w:rPr>
          <w:rFonts w:hint="eastAsia" w:asciiTheme="minorEastAsia" w:hAnsiTheme="minorEastAsia" w:eastAsiaTheme="minorEastAsia" w:cstheme="minorEastAsia"/>
          <w:b/>
          <w:i w:val="0"/>
          <w:iCs w:val="0"/>
          <w:sz w:val="24"/>
          <w:szCs w:val="24"/>
          <w:highlight w:val="none"/>
          <w:lang w:val="zh-CN"/>
        </w:rPr>
        <w:t>、</w:t>
      </w:r>
      <w:bookmarkEnd w:id="255"/>
      <w:bookmarkEnd w:id="256"/>
      <w:bookmarkEnd w:id="257"/>
      <w:bookmarkEnd w:id="258"/>
      <w:bookmarkEnd w:id="259"/>
      <w:bookmarkEnd w:id="260"/>
      <w:bookmarkEnd w:id="261"/>
      <w:bookmarkEnd w:id="262"/>
      <w:bookmarkEnd w:id="263"/>
      <w:bookmarkEnd w:id="264"/>
      <w:bookmarkEnd w:id="265"/>
      <w:r>
        <w:rPr>
          <w:rFonts w:hint="eastAsia" w:asciiTheme="minorEastAsia" w:hAnsiTheme="minorEastAsia" w:eastAsiaTheme="minorEastAsia" w:cstheme="minorEastAsia"/>
          <w:b/>
          <w:i w:val="0"/>
          <w:iCs w:val="0"/>
          <w:sz w:val="24"/>
          <w:szCs w:val="24"/>
          <w:highlight w:val="none"/>
          <w:lang w:val="zh-CN"/>
        </w:rPr>
        <w:t>需要落实的政府采购政策</w:t>
      </w:r>
      <w:bookmarkEnd w:id="266"/>
    </w:p>
    <w:p w14:paraId="4350274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en-US" w:eastAsia="zh-CN"/>
        </w:rPr>
      </w:pPr>
      <w:r>
        <w:rPr>
          <w:rFonts w:hint="eastAsia" w:asciiTheme="minorEastAsia" w:hAnsiTheme="minorEastAsia" w:eastAsiaTheme="minorEastAsia" w:cstheme="minorEastAsia"/>
          <w:i w:val="0"/>
          <w:iCs w:val="0"/>
          <w:color w:val="000000"/>
          <w:sz w:val="24"/>
          <w:szCs w:val="24"/>
          <w:highlight w:val="none"/>
          <w:lang w:val="en-US" w:eastAsia="zh-CN"/>
        </w:rPr>
        <w:t>（一）本项目执行政府强制、优先采购节能产品，优先采购环境标志产品，支持中小企业，支持监狱和戒毒企业、残疾人企业、扶持不发达地区和少数民族地区、支持脱贫攻坚等相关政策，具体包括但不限于以下内容：</w:t>
      </w:r>
    </w:p>
    <w:p w14:paraId="431FB45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en-US" w:eastAsia="zh-CN"/>
        </w:rPr>
      </w:pPr>
      <w:r>
        <w:rPr>
          <w:rFonts w:hint="eastAsia" w:asciiTheme="minorEastAsia" w:hAnsiTheme="minorEastAsia" w:eastAsiaTheme="minorEastAsia" w:cstheme="minorEastAsia"/>
          <w:i w:val="0"/>
          <w:iCs w:val="0"/>
          <w:color w:val="000000"/>
          <w:sz w:val="24"/>
          <w:szCs w:val="24"/>
          <w:highlight w:val="none"/>
          <w:lang w:val="en-US" w:eastAsia="zh-CN"/>
        </w:rPr>
        <w:t>1.中小企业发展政策：《关于政府采购支持监狱企业发展有关问题的通知》（财库〔2014〕68号）、《关于促进残疾人就业政府采购政策的通知》（财库〔2017〕141号）、《政府采购促进中小企业发展管理办法》（财库〔2020〕46号）、《关于进一步加大政府采购支持中小企业力度的通知》（财库〔2022〕19号）。</w:t>
      </w:r>
    </w:p>
    <w:p w14:paraId="2BCC0F0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en-US" w:eastAsia="zh-CN"/>
        </w:rPr>
      </w:pPr>
      <w:r>
        <w:rPr>
          <w:rFonts w:hint="eastAsia" w:asciiTheme="minorEastAsia" w:hAnsiTheme="minorEastAsia" w:eastAsiaTheme="minorEastAsia" w:cstheme="minorEastAsia"/>
          <w:i w:val="0"/>
          <w:iCs w:val="0"/>
          <w:color w:val="000000"/>
          <w:sz w:val="24"/>
          <w:szCs w:val="24"/>
          <w:highlight w:val="none"/>
          <w:lang w:val="en-US" w:eastAsia="zh-CN"/>
        </w:rPr>
        <w:t>2.绿色发展政策：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展改革委、生态环境部、市场监督管理总局联合印发《关于调整优化节能产品、环境标志产品政府采购执行机制的通知》（财库〔2019〕9号）、《关于印发环境标志产品政府采购品目清单的通知》（财库〔2019〕18号）、《关于印发节能产品政府采购品目清单的通知》（财库〔2019〕19号）、《商品包装政府采购需求标准（试行）》和《快递包装政府采购需求标准（试行）》（财办库[2020]123 号）。</w:t>
      </w:r>
    </w:p>
    <w:p w14:paraId="01B7258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en-US" w:eastAsia="zh-CN"/>
        </w:rPr>
      </w:pPr>
      <w:r>
        <w:rPr>
          <w:rFonts w:hint="eastAsia" w:asciiTheme="minorEastAsia" w:hAnsiTheme="minorEastAsia" w:eastAsiaTheme="minorEastAsia" w:cstheme="minorEastAsia"/>
          <w:i w:val="0"/>
          <w:iCs w:val="0"/>
          <w:color w:val="000000"/>
          <w:sz w:val="24"/>
          <w:szCs w:val="24"/>
          <w:highlight w:val="none"/>
          <w:lang w:val="en-US" w:eastAsia="zh-CN"/>
        </w:rPr>
        <w:t>3.支持脱贫攻坚政策：《财政部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14:paraId="34DB464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en-US" w:eastAsia="zh-CN"/>
        </w:rPr>
      </w:pPr>
      <w:r>
        <w:rPr>
          <w:rFonts w:hint="eastAsia" w:asciiTheme="minorEastAsia" w:hAnsiTheme="minorEastAsia" w:eastAsiaTheme="minorEastAsia" w:cstheme="minorEastAsia"/>
          <w:i w:val="0"/>
          <w:iCs w:val="0"/>
          <w:color w:val="000000"/>
          <w:sz w:val="24"/>
          <w:szCs w:val="24"/>
          <w:highlight w:val="none"/>
          <w:lang w:val="en-US" w:eastAsia="zh-CN"/>
        </w:rPr>
        <w:t>4.融资担保政策：陕西省财政厅关于印发《陕西省中小企业政府采购信用融资办法》（陕财办采〔2018〕23 号）、《陕西省财政厅关于加快推进我省中小企业政府采购信用融资工作的通知》（陕财办采〔2020〕15 号）。</w:t>
      </w:r>
    </w:p>
    <w:p w14:paraId="5FFF6BE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zh-CN" w:eastAsia="zh-CN"/>
        </w:rPr>
        <w:t>（二）供应商享受优惠政策时应如实提供所需要的证明文件，如存在虚假材料应标，将取消其磋商资格，并依照《中华人民共和国政府采购法》等国家有关规定追究相应责任。</w:t>
      </w:r>
    </w:p>
    <w:p w14:paraId="58FC2105">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en-US" w:eastAsia="zh-CN"/>
        </w:rPr>
        <w:t>1、</w:t>
      </w:r>
      <w:r>
        <w:rPr>
          <w:rFonts w:hint="eastAsia" w:asciiTheme="minorEastAsia" w:hAnsiTheme="minorEastAsia" w:eastAsiaTheme="minorEastAsia" w:cstheme="minorEastAsia"/>
          <w:i w:val="0"/>
          <w:iCs w:val="0"/>
          <w:color w:val="000000"/>
          <w:sz w:val="24"/>
          <w:szCs w:val="24"/>
          <w:highlight w:val="none"/>
          <w:lang w:val="zh-CN" w:eastAsia="zh-CN"/>
        </w:rPr>
        <w:t>中小企业（含中型、小型、微型企业）</w:t>
      </w:r>
    </w:p>
    <w:p w14:paraId="647D906E">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en-US" w:eastAsia="zh-CN"/>
        </w:rPr>
        <w:t>（1）</w:t>
      </w:r>
      <w:r>
        <w:rPr>
          <w:rFonts w:hint="eastAsia" w:asciiTheme="minorEastAsia" w:hAnsiTheme="minorEastAsia" w:eastAsiaTheme="minorEastAsia" w:cstheme="minorEastAsia"/>
          <w:i w:val="0"/>
          <w:iCs w:val="0"/>
          <w:color w:val="000000"/>
          <w:sz w:val="24"/>
          <w:szCs w:val="24"/>
          <w:highlight w:val="none"/>
          <w:lang w:val="zh-CN" w:eastAsia="zh-CN"/>
        </w:rPr>
        <w:t>符合国务院有关部门根据企业从业人员、营业收入、资产总额等指标制定的中小企业划型标准（工信部联企业〔2011〕300号）及国家统计局关于印发《统计上大中中小型企业划分办法（2017）》</w:t>
      </w:r>
      <w:r>
        <w:rPr>
          <w:rFonts w:hint="eastAsia" w:asciiTheme="minorEastAsia" w:hAnsiTheme="minorEastAsia" w:eastAsiaTheme="minorEastAsia" w:cstheme="minorEastAsia"/>
          <w:i w:val="0"/>
          <w:iCs w:val="0"/>
          <w:color w:val="000000"/>
          <w:sz w:val="24"/>
          <w:szCs w:val="24"/>
          <w:highlight w:val="none"/>
          <w:lang w:val="en-US" w:eastAsia="zh-CN"/>
        </w:rPr>
        <w:t>的通知</w:t>
      </w:r>
      <w:r>
        <w:rPr>
          <w:rFonts w:hint="eastAsia" w:asciiTheme="minorEastAsia" w:hAnsiTheme="minorEastAsia" w:eastAsiaTheme="minorEastAsia" w:cstheme="minorEastAsia"/>
          <w:i w:val="0"/>
          <w:iCs w:val="0"/>
          <w:color w:val="000000"/>
          <w:sz w:val="24"/>
          <w:szCs w:val="24"/>
          <w:highlight w:val="none"/>
          <w:lang w:val="zh-CN" w:eastAsia="zh-CN"/>
        </w:rPr>
        <w:t>，提供中小企业制造的货物、由中小企业承建的工程或者由中小企业承接的服务。</w:t>
      </w:r>
    </w:p>
    <w:p w14:paraId="71F1C70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en-US" w:eastAsia="zh-CN"/>
        </w:rPr>
        <w:t>（2）</w:t>
      </w:r>
      <w:r>
        <w:rPr>
          <w:rFonts w:hint="eastAsia" w:asciiTheme="minorEastAsia" w:hAnsiTheme="minorEastAsia" w:eastAsiaTheme="minorEastAsia" w:cstheme="minorEastAsia"/>
          <w:i w:val="0"/>
          <w:iCs w:val="0"/>
          <w:color w:val="000000"/>
          <w:sz w:val="24"/>
          <w:szCs w:val="24"/>
          <w:highlight w:val="none"/>
          <w:lang w:val="zh-CN" w:eastAsia="zh-CN"/>
        </w:rPr>
        <w:t>在货物采购项目中，供应商提供的货物既有中小企业制造货物，也有大型企业制造货物的，不享受本办法规定的中小企业扶持政策。</w:t>
      </w:r>
    </w:p>
    <w:p w14:paraId="01F1DC3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en-US" w:eastAsia="zh-CN"/>
        </w:rPr>
        <w:t>（3）</w:t>
      </w:r>
      <w:r>
        <w:rPr>
          <w:rFonts w:hint="eastAsia" w:asciiTheme="minorEastAsia" w:hAnsiTheme="minorEastAsia" w:eastAsiaTheme="minorEastAsia" w:cstheme="minorEastAsia"/>
          <w:i w:val="0"/>
          <w:iCs w:val="0"/>
          <w:color w:val="000000"/>
          <w:sz w:val="24"/>
          <w:szCs w:val="24"/>
          <w:highlight w:val="none"/>
          <w:lang w:val="zh-CN" w:eastAsia="zh-CN"/>
        </w:rPr>
        <w:t>中小企业参加磋商时，应出具《政府采购促进中小企业发展管理办法》（财库[2020]46号）文件规定的《中小企业声明函》，否则不享受相关中小企业扶持政策。</w:t>
      </w:r>
    </w:p>
    <w:p w14:paraId="564E8DF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en-US" w:eastAsia="zh-CN"/>
        </w:rPr>
        <w:t>2、</w:t>
      </w:r>
      <w:r>
        <w:rPr>
          <w:rFonts w:hint="eastAsia" w:asciiTheme="minorEastAsia" w:hAnsiTheme="minorEastAsia" w:eastAsiaTheme="minorEastAsia" w:cstheme="minorEastAsia"/>
          <w:i w:val="0"/>
          <w:iCs w:val="0"/>
          <w:color w:val="000000"/>
          <w:sz w:val="24"/>
          <w:szCs w:val="24"/>
          <w:highlight w:val="none"/>
          <w:lang w:val="zh-CN" w:eastAsia="zh-CN"/>
        </w:rPr>
        <w:t>监狱企业</w:t>
      </w:r>
    </w:p>
    <w:p w14:paraId="05ACA65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en-US" w:eastAsia="zh-CN"/>
        </w:rPr>
        <w:t>（1）</w:t>
      </w:r>
      <w:r>
        <w:rPr>
          <w:rFonts w:hint="eastAsia" w:asciiTheme="minorEastAsia" w:hAnsiTheme="minorEastAsia" w:eastAsiaTheme="minorEastAsia" w:cstheme="minorEastAsia"/>
          <w:i w:val="0"/>
          <w:iCs w:val="0"/>
          <w:color w:val="000000"/>
          <w:sz w:val="24"/>
          <w:szCs w:val="24"/>
          <w:highlight w:val="none"/>
          <w:lang w:val="zh-CN" w:eastAsia="zh-CN"/>
        </w:rPr>
        <w:t>符合《关于政府采购支持监狱企业发展有关问题的通知》（财库[2014]68号）文件规定的监狱企业，提供本企业制造的货物、由本企业承建的工程或者承接的服务。</w:t>
      </w:r>
    </w:p>
    <w:p w14:paraId="29B54AE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en-US" w:eastAsia="zh-CN"/>
        </w:rPr>
        <w:t>（2）</w:t>
      </w:r>
      <w:r>
        <w:rPr>
          <w:rFonts w:hint="eastAsia" w:asciiTheme="minorEastAsia" w:hAnsiTheme="minorEastAsia" w:eastAsiaTheme="minorEastAsia" w:cstheme="minorEastAsia"/>
          <w:i w:val="0"/>
          <w:iCs w:val="0"/>
          <w:color w:val="000000"/>
          <w:sz w:val="24"/>
          <w:szCs w:val="24"/>
          <w:highlight w:val="none"/>
          <w:lang w:val="zh-CN" w:eastAsia="zh-CN"/>
        </w:rPr>
        <w:t>监狱企业磋商时提供由省级以上监狱管理局、戒毒管理局(含新疆生产建设兵团)出具的属于监狱企业的证明，若未提供证明不享受扶持政策。</w:t>
      </w:r>
    </w:p>
    <w:p w14:paraId="062369D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en-US" w:eastAsia="zh-CN"/>
        </w:rPr>
        <w:t>（3）</w:t>
      </w:r>
      <w:r>
        <w:rPr>
          <w:rFonts w:hint="eastAsia" w:asciiTheme="minorEastAsia" w:hAnsiTheme="minorEastAsia" w:eastAsiaTheme="minorEastAsia" w:cstheme="minorEastAsia"/>
          <w:i w:val="0"/>
          <w:iCs w:val="0"/>
          <w:color w:val="000000"/>
          <w:sz w:val="24"/>
          <w:szCs w:val="24"/>
          <w:highlight w:val="none"/>
          <w:lang w:val="zh-CN" w:eastAsia="zh-CN"/>
        </w:rPr>
        <w:t>在政府采购活动中，监狱企业视同小型、微型企业，享受相关中小企业扶持政策，若监狱企业已属于小型、微型企业的，不重复享受政策。</w:t>
      </w:r>
    </w:p>
    <w:p w14:paraId="089F651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en-US" w:eastAsia="zh-CN"/>
        </w:rPr>
        <w:t>3、</w:t>
      </w:r>
      <w:r>
        <w:rPr>
          <w:rFonts w:hint="eastAsia" w:asciiTheme="minorEastAsia" w:hAnsiTheme="minorEastAsia" w:eastAsiaTheme="minorEastAsia" w:cstheme="minorEastAsia"/>
          <w:i w:val="0"/>
          <w:iCs w:val="0"/>
          <w:color w:val="000000"/>
          <w:sz w:val="24"/>
          <w:szCs w:val="24"/>
          <w:highlight w:val="none"/>
          <w:lang w:val="zh-CN" w:eastAsia="zh-CN"/>
        </w:rPr>
        <w:t>残疾人福利性单位</w:t>
      </w:r>
    </w:p>
    <w:p w14:paraId="0A6DB93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en-US" w:eastAsia="zh-CN"/>
        </w:rPr>
        <w:t>（1）</w:t>
      </w:r>
      <w:r>
        <w:rPr>
          <w:rFonts w:hint="eastAsia" w:asciiTheme="minorEastAsia" w:hAnsiTheme="minorEastAsia" w:eastAsiaTheme="minorEastAsia" w:cstheme="minorEastAsia"/>
          <w:i w:val="0"/>
          <w:iCs w:val="0"/>
          <w:color w:val="000000"/>
          <w:sz w:val="24"/>
          <w:szCs w:val="24"/>
          <w:highlight w:val="none"/>
          <w:lang w:val="zh-CN" w:eastAsia="zh-CN"/>
        </w:rPr>
        <w:t>符合《关于促进残疾人就业政府采购政策的通知》（财库[2017]141号）文件规定的残疾人福利性单位，提供本单位制造的货物、由本企业承建的工程或者承接的服务，或者提供其他残疾人福利性单位制造的货物（不包括使用非残疾人福利性单位注册商标的货物）。</w:t>
      </w:r>
    </w:p>
    <w:p w14:paraId="3323A61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en-US" w:eastAsia="zh-CN"/>
        </w:rPr>
        <w:t>（2）</w:t>
      </w:r>
      <w:r>
        <w:rPr>
          <w:rFonts w:hint="eastAsia" w:asciiTheme="minorEastAsia" w:hAnsiTheme="minorEastAsia" w:eastAsiaTheme="minorEastAsia" w:cstheme="minorEastAsia"/>
          <w:i w:val="0"/>
          <w:iCs w:val="0"/>
          <w:color w:val="000000"/>
          <w:sz w:val="24"/>
          <w:szCs w:val="24"/>
          <w:highlight w:val="none"/>
          <w:lang w:val="zh-CN" w:eastAsia="zh-CN"/>
        </w:rPr>
        <w:t>残疾人福利性单位磋商时须提供《残疾人福利性单位声明函》，若未提供声明不享受扶持政策。</w:t>
      </w:r>
    </w:p>
    <w:p w14:paraId="7CFC653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en-US" w:eastAsia="zh-CN"/>
        </w:rPr>
        <w:t>（3）</w:t>
      </w:r>
      <w:r>
        <w:rPr>
          <w:rFonts w:hint="eastAsia" w:asciiTheme="minorEastAsia" w:hAnsiTheme="minorEastAsia" w:eastAsiaTheme="minorEastAsia" w:cstheme="minorEastAsia"/>
          <w:i w:val="0"/>
          <w:iCs w:val="0"/>
          <w:color w:val="000000"/>
          <w:sz w:val="24"/>
          <w:szCs w:val="24"/>
          <w:highlight w:val="none"/>
          <w:lang w:val="zh-CN" w:eastAsia="zh-CN"/>
        </w:rPr>
        <w:t>在政府采购活动中，残疾人福利性单位视同小型、微型企业，享受相关中小企业扶持政策，残疾人福利性单位已属于小型、微型企业的，不重复享受政策。</w:t>
      </w:r>
    </w:p>
    <w:p w14:paraId="062943A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en-US" w:eastAsia="zh-CN"/>
        </w:rPr>
        <w:t>4、</w:t>
      </w:r>
      <w:r>
        <w:rPr>
          <w:rFonts w:hint="eastAsia" w:asciiTheme="minorEastAsia" w:hAnsiTheme="minorEastAsia" w:eastAsiaTheme="minorEastAsia" w:cstheme="minorEastAsia"/>
          <w:i w:val="0"/>
          <w:iCs w:val="0"/>
          <w:color w:val="000000"/>
          <w:sz w:val="24"/>
          <w:szCs w:val="24"/>
          <w:highlight w:val="none"/>
          <w:lang w:val="zh-CN" w:eastAsia="zh-CN"/>
        </w:rPr>
        <w:t>节能、环保产品政策</w:t>
      </w:r>
    </w:p>
    <w:p w14:paraId="68F89B1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en-US" w:eastAsia="zh-CN"/>
        </w:rPr>
        <w:t>（1）</w:t>
      </w:r>
      <w:r>
        <w:rPr>
          <w:rFonts w:hint="eastAsia" w:asciiTheme="minorEastAsia" w:hAnsiTheme="minorEastAsia" w:eastAsiaTheme="minorEastAsia" w:cstheme="minorEastAsia"/>
          <w:i w:val="0"/>
          <w:iCs w:val="0"/>
          <w:color w:val="000000"/>
          <w:sz w:val="24"/>
          <w:szCs w:val="24"/>
          <w:highlight w:val="none"/>
          <w:lang w:val="zh-CN" w:eastAsia="zh-CN"/>
        </w:rPr>
        <w:t>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1074AAB0">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en-US" w:eastAsia="zh-CN"/>
        </w:rPr>
        <w:t>（2）</w:t>
      </w:r>
      <w:r>
        <w:rPr>
          <w:rFonts w:hint="eastAsia" w:asciiTheme="minorEastAsia" w:hAnsiTheme="minorEastAsia" w:eastAsiaTheme="minorEastAsia" w:cstheme="minorEastAsia"/>
          <w:i w:val="0"/>
          <w:iCs w:val="0"/>
          <w:color w:val="000000"/>
          <w:sz w:val="24"/>
          <w:szCs w:val="24"/>
          <w:highlight w:val="none"/>
          <w:lang w:val="zh-CN" w:eastAsia="zh-CN"/>
        </w:rPr>
        <w:t>若供应商提供的所投产品属于《关于印发环境标志产品政府采购品目清单的通知》（财库[2019]18号文）、《关于印发节能产品政府采购品目清单的通知》（财库[2019]19号文）中品目清单内</w:t>
      </w:r>
      <w:r>
        <w:rPr>
          <w:rFonts w:hint="eastAsia" w:asciiTheme="minorEastAsia" w:hAnsiTheme="minorEastAsia" w:eastAsiaTheme="minorEastAsia" w:cstheme="minorEastAsia"/>
          <w:i w:val="0"/>
          <w:iCs w:val="0"/>
          <w:color w:val="000000"/>
          <w:sz w:val="24"/>
          <w:szCs w:val="24"/>
          <w:highlight w:val="none"/>
          <w:lang w:val="en-US" w:eastAsia="zh-CN"/>
        </w:rPr>
        <w:t>，磋商时</w:t>
      </w:r>
      <w:r>
        <w:rPr>
          <w:rFonts w:hint="eastAsia" w:asciiTheme="minorEastAsia" w:hAnsiTheme="minorEastAsia" w:eastAsiaTheme="minorEastAsia" w:cstheme="minorEastAsia"/>
          <w:i w:val="0"/>
          <w:iCs w:val="0"/>
          <w:color w:val="000000"/>
          <w:sz w:val="24"/>
          <w:szCs w:val="24"/>
          <w:highlight w:val="none"/>
          <w:lang w:val="zh-CN" w:eastAsia="zh-CN"/>
        </w:rPr>
        <w:t>必须按照磋商文件《节能、环境标志产品明细表》格式对此类产品单独分项报价并计算出占磋商报价的百分比，并提供经国家确定的认证机构（详见《参与实施政府采购节能产品认证机构名录》）出具的处于有效期之内的节能产品、环境标志产品认证证书，采购人对获得证书的非强制产品实施政府优先采购。响应文件中未按上述要求提供相关证明，</w:t>
      </w:r>
      <w:r>
        <w:rPr>
          <w:rFonts w:hint="eastAsia" w:asciiTheme="minorEastAsia" w:hAnsiTheme="minorEastAsia" w:eastAsiaTheme="minorEastAsia" w:cstheme="minorEastAsia"/>
          <w:i w:val="0"/>
          <w:iCs w:val="0"/>
          <w:color w:val="000000"/>
          <w:sz w:val="24"/>
          <w:szCs w:val="24"/>
          <w:highlight w:val="none"/>
          <w:lang w:val="en-US" w:eastAsia="zh-CN"/>
        </w:rPr>
        <w:t>评审时将不予认可。</w:t>
      </w:r>
    </w:p>
    <w:p w14:paraId="612E4E6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zh-CN" w:eastAsia="zh-CN"/>
        </w:rPr>
      </w:pPr>
      <w:r>
        <w:rPr>
          <w:rFonts w:hint="eastAsia" w:asciiTheme="minorEastAsia" w:hAnsiTheme="minorEastAsia" w:eastAsiaTheme="minorEastAsia" w:cstheme="minorEastAsia"/>
          <w:i w:val="0"/>
          <w:iCs w:val="0"/>
          <w:color w:val="000000"/>
          <w:sz w:val="24"/>
          <w:szCs w:val="24"/>
          <w:highlight w:val="none"/>
          <w:lang w:val="en-US" w:eastAsia="zh-CN"/>
        </w:rPr>
        <w:t>（3）</w:t>
      </w:r>
      <w:r>
        <w:rPr>
          <w:rFonts w:hint="eastAsia" w:asciiTheme="minorEastAsia" w:hAnsiTheme="minorEastAsia" w:eastAsiaTheme="minorEastAsia" w:cstheme="minorEastAsia"/>
          <w:i w:val="0"/>
          <w:iCs w:val="0"/>
          <w:color w:val="000000"/>
          <w:sz w:val="24"/>
          <w:szCs w:val="24"/>
          <w:highlight w:val="none"/>
          <w:lang w:val="zh-CN" w:eastAsia="zh-CN"/>
        </w:rPr>
        <w:t>此项只对属于品目清单内的非强制类产品进行计分，强制类产品不给予计分。</w:t>
      </w:r>
    </w:p>
    <w:p w14:paraId="59ECD07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000000"/>
          <w:sz w:val="24"/>
          <w:szCs w:val="24"/>
          <w:highlight w:val="none"/>
          <w:lang w:val="en-US" w:eastAsia="zh-CN"/>
        </w:rPr>
      </w:pPr>
    </w:p>
    <w:p w14:paraId="06E95361">
      <w:pPr>
        <w:pStyle w:val="32"/>
        <w:rPr>
          <w:rFonts w:hint="eastAsia" w:asciiTheme="minorEastAsia" w:hAnsiTheme="minorEastAsia" w:eastAsiaTheme="minorEastAsia" w:cstheme="minorEastAsia"/>
          <w:i w:val="0"/>
          <w:iCs w:val="0"/>
          <w:color w:val="000000"/>
          <w:sz w:val="24"/>
          <w:szCs w:val="24"/>
          <w:highlight w:val="none"/>
          <w:lang w:val="en-US" w:eastAsia="zh-CN"/>
        </w:rPr>
      </w:pPr>
    </w:p>
    <w:p w14:paraId="2ED8B68E">
      <w:pPr>
        <w:pStyle w:val="32"/>
        <w:rPr>
          <w:rFonts w:hint="eastAsia" w:asciiTheme="minorEastAsia" w:hAnsiTheme="minorEastAsia" w:eastAsiaTheme="minorEastAsia" w:cstheme="minorEastAsia"/>
          <w:i w:val="0"/>
          <w:iCs w:val="0"/>
          <w:color w:val="000000"/>
          <w:sz w:val="24"/>
          <w:szCs w:val="24"/>
          <w:highlight w:val="none"/>
          <w:lang w:val="en-US" w:eastAsia="zh-CN"/>
        </w:rPr>
      </w:pPr>
    </w:p>
    <w:p w14:paraId="2B3F2767">
      <w:pPr>
        <w:pStyle w:val="32"/>
        <w:rPr>
          <w:rFonts w:hint="eastAsia" w:asciiTheme="minorEastAsia" w:hAnsiTheme="minorEastAsia" w:eastAsiaTheme="minorEastAsia" w:cstheme="minorEastAsia"/>
          <w:i w:val="0"/>
          <w:iCs w:val="0"/>
          <w:color w:val="000000"/>
          <w:sz w:val="24"/>
          <w:szCs w:val="24"/>
          <w:highlight w:val="none"/>
          <w:lang w:val="en-US" w:eastAsia="zh-CN"/>
        </w:rPr>
      </w:pPr>
    </w:p>
    <w:p w14:paraId="0BD45E9F">
      <w:pPr>
        <w:pStyle w:val="32"/>
        <w:rPr>
          <w:rFonts w:hint="eastAsia" w:asciiTheme="minorEastAsia" w:hAnsiTheme="minorEastAsia" w:eastAsiaTheme="minorEastAsia" w:cstheme="minorEastAsia"/>
          <w:i w:val="0"/>
          <w:iCs w:val="0"/>
          <w:color w:val="000000"/>
          <w:sz w:val="24"/>
          <w:szCs w:val="24"/>
          <w:highlight w:val="none"/>
          <w:lang w:val="en-US" w:eastAsia="zh-CN"/>
        </w:rPr>
      </w:pPr>
    </w:p>
    <w:p w14:paraId="1070E840">
      <w:pPr>
        <w:pStyle w:val="32"/>
        <w:rPr>
          <w:rFonts w:hint="eastAsia" w:asciiTheme="minorEastAsia" w:hAnsiTheme="minorEastAsia" w:eastAsiaTheme="minorEastAsia" w:cstheme="minorEastAsia"/>
          <w:i w:val="0"/>
          <w:iCs w:val="0"/>
          <w:color w:val="000000"/>
          <w:sz w:val="24"/>
          <w:szCs w:val="24"/>
          <w:highlight w:val="none"/>
          <w:lang w:val="en-US" w:eastAsia="zh-CN"/>
        </w:rPr>
      </w:pPr>
    </w:p>
    <w:p w14:paraId="5B224B0F">
      <w:pPr>
        <w:pStyle w:val="32"/>
        <w:rPr>
          <w:rFonts w:hint="eastAsia" w:asciiTheme="minorEastAsia" w:hAnsiTheme="minorEastAsia" w:eastAsiaTheme="minorEastAsia" w:cstheme="minorEastAsia"/>
          <w:i w:val="0"/>
          <w:iCs w:val="0"/>
          <w:color w:val="000000"/>
          <w:sz w:val="24"/>
          <w:szCs w:val="24"/>
          <w:highlight w:val="none"/>
          <w:lang w:val="en-US" w:eastAsia="zh-CN"/>
        </w:rPr>
      </w:pPr>
    </w:p>
    <w:p w14:paraId="364D74F3">
      <w:pPr>
        <w:pStyle w:val="32"/>
        <w:rPr>
          <w:rFonts w:hint="eastAsia" w:asciiTheme="minorEastAsia" w:hAnsiTheme="minorEastAsia" w:eastAsiaTheme="minorEastAsia" w:cstheme="minorEastAsia"/>
          <w:i w:val="0"/>
          <w:iCs w:val="0"/>
          <w:color w:val="000000"/>
          <w:sz w:val="24"/>
          <w:szCs w:val="24"/>
          <w:highlight w:val="none"/>
          <w:lang w:val="en-US" w:eastAsia="zh-CN"/>
        </w:rPr>
      </w:pPr>
    </w:p>
    <w:p w14:paraId="0443E6B5">
      <w:pPr>
        <w:pStyle w:val="32"/>
        <w:rPr>
          <w:rFonts w:hint="eastAsia" w:asciiTheme="minorEastAsia" w:hAnsiTheme="minorEastAsia" w:eastAsiaTheme="minorEastAsia" w:cstheme="minorEastAsia"/>
          <w:i w:val="0"/>
          <w:iCs w:val="0"/>
          <w:color w:val="000000"/>
          <w:sz w:val="24"/>
          <w:szCs w:val="24"/>
          <w:highlight w:val="none"/>
          <w:lang w:val="en-US" w:eastAsia="zh-CN"/>
        </w:rPr>
      </w:pPr>
    </w:p>
    <w:p w14:paraId="4A9DAFC0">
      <w:pPr>
        <w:pStyle w:val="32"/>
        <w:rPr>
          <w:rFonts w:hint="eastAsia" w:asciiTheme="minorEastAsia" w:hAnsiTheme="minorEastAsia" w:eastAsiaTheme="minorEastAsia" w:cstheme="minorEastAsia"/>
          <w:i w:val="0"/>
          <w:iCs w:val="0"/>
          <w:color w:val="000000"/>
          <w:sz w:val="24"/>
          <w:szCs w:val="24"/>
          <w:highlight w:val="none"/>
          <w:lang w:val="en-US" w:eastAsia="zh-CN"/>
        </w:rPr>
      </w:pPr>
    </w:p>
    <w:p w14:paraId="5374270E">
      <w:pPr>
        <w:pStyle w:val="32"/>
        <w:rPr>
          <w:rFonts w:hint="eastAsia" w:asciiTheme="minorEastAsia" w:hAnsiTheme="minorEastAsia" w:eastAsiaTheme="minorEastAsia" w:cstheme="minorEastAsia"/>
          <w:i w:val="0"/>
          <w:iCs w:val="0"/>
          <w:color w:val="000000"/>
          <w:sz w:val="24"/>
          <w:szCs w:val="24"/>
          <w:highlight w:val="none"/>
          <w:lang w:val="en-US" w:eastAsia="zh-CN"/>
        </w:rPr>
      </w:pPr>
    </w:p>
    <w:p w14:paraId="22F15DF8">
      <w:pPr>
        <w:rPr>
          <w:rFonts w:hint="eastAsia" w:asciiTheme="minorEastAsia" w:hAnsiTheme="minorEastAsia" w:eastAsiaTheme="minorEastAsia" w:cstheme="minorEastAsia"/>
          <w:i w:val="0"/>
          <w:iCs w:val="0"/>
          <w:color w:val="000000"/>
          <w:sz w:val="24"/>
          <w:szCs w:val="24"/>
          <w:highlight w:val="none"/>
          <w:lang w:val="en-US" w:eastAsia="zh-CN"/>
        </w:rPr>
      </w:pPr>
      <w:r>
        <w:rPr>
          <w:rFonts w:hint="eastAsia" w:asciiTheme="minorEastAsia" w:hAnsiTheme="minorEastAsia" w:eastAsiaTheme="minorEastAsia" w:cstheme="minorEastAsia"/>
          <w:i w:val="0"/>
          <w:iCs w:val="0"/>
          <w:color w:val="000000"/>
          <w:sz w:val="24"/>
          <w:szCs w:val="24"/>
          <w:highlight w:val="none"/>
          <w:lang w:val="en-US" w:eastAsia="zh-CN"/>
        </w:rPr>
        <w:br w:type="page"/>
      </w:r>
    </w:p>
    <w:p w14:paraId="249E96F7">
      <w:pPr>
        <w:pStyle w:val="32"/>
        <w:rPr>
          <w:rFonts w:hint="eastAsia" w:asciiTheme="minorEastAsia" w:hAnsiTheme="minorEastAsia" w:eastAsiaTheme="minorEastAsia" w:cstheme="minorEastAsia"/>
          <w:i w:val="0"/>
          <w:iCs w:val="0"/>
          <w:color w:val="000000"/>
          <w:sz w:val="24"/>
          <w:szCs w:val="24"/>
          <w:highlight w:val="none"/>
          <w:lang w:val="en-US" w:eastAsia="zh-CN"/>
        </w:rPr>
      </w:pPr>
    </w:p>
    <w:p w14:paraId="64E499D4">
      <w:pPr>
        <w:pStyle w:val="32"/>
        <w:rPr>
          <w:rFonts w:hint="eastAsia" w:asciiTheme="minorEastAsia" w:hAnsiTheme="minorEastAsia" w:eastAsiaTheme="minorEastAsia" w:cstheme="minorEastAsia"/>
          <w:i w:val="0"/>
          <w:iCs w:val="0"/>
          <w:color w:val="000000"/>
          <w:sz w:val="24"/>
          <w:szCs w:val="24"/>
          <w:highlight w:val="none"/>
          <w:lang w:val="en-US" w:eastAsia="zh-CN"/>
        </w:rPr>
      </w:pPr>
    </w:p>
    <w:p w14:paraId="66CE4E21">
      <w:pPr>
        <w:pStyle w:val="10"/>
        <w:spacing w:line="360" w:lineRule="auto"/>
        <w:outlineLvl w:val="0"/>
        <w:rPr>
          <w:rFonts w:hint="eastAsia" w:asciiTheme="minorEastAsia" w:hAnsiTheme="minorEastAsia" w:eastAsiaTheme="minorEastAsia" w:cstheme="minorEastAsia"/>
          <w:i w:val="0"/>
          <w:iCs w:val="0"/>
          <w:sz w:val="24"/>
          <w:szCs w:val="24"/>
          <w:highlight w:val="none"/>
          <w:lang w:val="zh-CN"/>
        </w:rPr>
      </w:pPr>
      <w:bookmarkStart w:id="267" w:name="_Toc17818"/>
      <w:bookmarkStart w:id="268" w:name="_Toc26626"/>
      <w:r>
        <w:rPr>
          <w:rStyle w:val="37"/>
          <w:rFonts w:hint="eastAsia" w:asciiTheme="minorEastAsia" w:hAnsiTheme="minorEastAsia" w:eastAsiaTheme="minorEastAsia" w:cstheme="minorEastAsia"/>
          <w:b/>
          <w:bCs/>
          <w:i w:val="0"/>
          <w:iCs w:val="0"/>
          <w:sz w:val="32"/>
          <w:szCs w:val="32"/>
          <w:highlight w:val="none"/>
          <w:lang w:val="en-US" w:eastAsia="zh-CN"/>
        </w:rPr>
        <w:t>第三部分</w:t>
      </w:r>
      <w:bookmarkEnd w:id="267"/>
      <w:bookmarkStart w:id="269" w:name="_Toc8281"/>
      <w:bookmarkStart w:id="270" w:name="_Toc18368"/>
      <w:bookmarkStart w:id="271" w:name="_Toc10239"/>
      <w:bookmarkStart w:id="272" w:name="_Toc6499"/>
      <w:bookmarkStart w:id="273" w:name="_Toc32235"/>
      <w:bookmarkStart w:id="274" w:name="_Toc21416"/>
      <w:bookmarkStart w:id="275" w:name="_Toc19270"/>
      <w:bookmarkStart w:id="276" w:name="_Toc15092"/>
      <w:bookmarkStart w:id="277" w:name="_Toc2115"/>
      <w:bookmarkStart w:id="278" w:name="_Toc21592"/>
      <w:bookmarkStart w:id="279" w:name="_Toc7071"/>
      <w:bookmarkStart w:id="280" w:name="_Toc21029"/>
      <w:bookmarkStart w:id="281" w:name="_Toc20193"/>
      <w:bookmarkStart w:id="282" w:name="_Toc26089"/>
      <w:bookmarkStart w:id="283" w:name="_Toc20842"/>
      <w:bookmarkStart w:id="284" w:name="_Toc6947"/>
      <w:bookmarkStart w:id="285" w:name="_Toc21126"/>
      <w:bookmarkStart w:id="286" w:name="_Toc16011"/>
      <w:bookmarkStart w:id="287" w:name="_Toc8783"/>
      <w:bookmarkStart w:id="288" w:name="_Toc10035"/>
      <w:bookmarkStart w:id="289" w:name="_Toc419"/>
      <w:bookmarkStart w:id="290" w:name="_Toc23372"/>
      <w:r>
        <w:rPr>
          <w:rFonts w:hint="eastAsia" w:asciiTheme="minorEastAsia" w:hAnsiTheme="minorEastAsia" w:eastAsiaTheme="minorEastAsia" w:cstheme="minorEastAsia"/>
          <w:b/>
          <w:bCs/>
          <w:i w:val="0"/>
          <w:iCs w:val="0"/>
          <w:kern w:val="2"/>
          <w:sz w:val="32"/>
          <w:szCs w:val="32"/>
          <w:highlight w:val="none"/>
          <w:lang w:val="zh-CN" w:eastAsia="zh-CN" w:bidi="ar-SA"/>
        </w:rPr>
        <w:t xml:space="preserve">  采购内容及要求</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4B309FC1">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b/>
          <w:bCs/>
          <w:i w:val="0"/>
          <w:iCs w:val="0"/>
          <w:sz w:val="24"/>
          <w:szCs w:val="24"/>
          <w:lang w:val="en-US" w:eastAsia="zh-CN"/>
        </w:rPr>
      </w:pPr>
      <w:r>
        <w:rPr>
          <w:rFonts w:hint="eastAsia" w:asciiTheme="minorEastAsia" w:hAnsiTheme="minorEastAsia" w:eastAsiaTheme="minorEastAsia" w:cstheme="minorEastAsia"/>
          <w:b/>
          <w:bCs/>
          <w:i w:val="0"/>
          <w:iCs w:val="0"/>
          <w:sz w:val="24"/>
          <w:szCs w:val="24"/>
          <w:lang w:val="en-US" w:eastAsia="zh-CN"/>
        </w:rPr>
        <w:t>一、项目名称：</w:t>
      </w:r>
    </w:p>
    <w:p w14:paraId="51E7B89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lang w:val="en-US" w:eastAsia="zh-CN"/>
        </w:rPr>
        <w:t>兴隆村千万工程示范村建设项目</w:t>
      </w:r>
    </w:p>
    <w:p w14:paraId="38E5146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b/>
          <w:bCs/>
          <w:i w:val="0"/>
          <w:iCs w:val="0"/>
          <w:sz w:val="24"/>
          <w:szCs w:val="24"/>
          <w:highlight w:val="none"/>
          <w:lang w:val="en-US" w:eastAsia="zh-CN"/>
        </w:rPr>
      </w:pPr>
      <w:r>
        <w:rPr>
          <w:rFonts w:hint="eastAsia" w:asciiTheme="minorEastAsia" w:hAnsiTheme="minorEastAsia" w:eastAsiaTheme="minorEastAsia" w:cstheme="minorEastAsia"/>
          <w:b/>
          <w:bCs/>
          <w:i w:val="0"/>
          <w:iCs w:val="0"/>
          <w:sz w:val="24"/>
          <w:szCs w:val="24"/>
          <w:highlight w:val="none"/>
          <w:lang w:val="en-US" w:eastAsia="zh-CN"/>
        </w:rPr>
        <w:t>二、项目概况</w:t>
      </w:r>
    </w:p>
    <w:p w14:paraId="3C8D1F2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
          <w:bCs/>
          <w:i w:val="0"/>
          <w:iCs w:val="0"/>
          <w:sz w:val="24"/>
          <w:szCs w:val="24"/>
          <w:lang w:val="en-US" w:eastAsia="zh-CN"/>
        </w:rPr>
      </w:pPr>
      <w:r>
        <w:rPr>
          <w:rFonts w:hint="eastAsia" w:asciiTheme="minorEastAsia" w:hAnsiTheme="minorEastAsia" w:eastAsiaTheme="minorEastAsia" w:cstheme="minorEastAsia"/>
          <w:i w:val="0"/>
          <w:iCs w:val="0"/>
          <w:sz w:val="24"/>
          <w:szCs w:val="24"/>
          <w:highlight w:val="none"/>
          <w:lang w:val="en-US" w:eastAsia="zh-CN"/>
        </w:rPr>
        <w:t>1、环境整治及乡村治理能力提升工程设计​土建部分​景石与基础：选用本地花岗岩景石，尺寸根据现场空间确定（长约3-4m、高约1.5-2m），表面刻“兴隆村”字样（字体为楷体，字高0.5m），彰显村庄标识性；景石基础采用C25混凝土浇筑，厚度0.5m，基础尺寸比景石底部大0.3m，确保景石稳固。​金属栏杆：采用热镀锌钢管材质（管径60mm×40mm，壁厚2.5mm），表面喷塑处理（颜色为深灰色，与周边环境协调），栏杆高度1.2m，立柱间距2m，底部通过膨胀螺栓固定于混凝土基础，用于界定绿化区域与道路，保障行人安全。​电动伸缩门：选用铝合金材质（抗腐蚀、使用寿命长），门体长度8m，高度1.8m，配置智能控制系统（支持遥控、刷卡开门，具备防夹、防撞功能），安装位置位于村庄入口处，提升村庄入口形象与管理效率。​大理石地台拼花园路：选用芝麻白大理石（质地坚硬、美观大方），，地台厚度80mm，基层采用1:3水泥砂浆找平，用于绿化园路。​成品休息凉亭：选用成品定制钢结构凉厅，凉亭样式为茅草田园风格，直径3.2m，顶部覆盖人造茅草，为村民提供休憩遮阳场所。​浆砌石排水沟：采用本地石块浆砌（石块尺寸不小于300mm×200mm×150mm），沟宽0.6m，沟深0.5m，水泥砂浆勾缝，坡度不小于0.3%，沿滨水休闲带布置，确保雨水及时排出，避免积水影响景观与通行。​卵石砌造型花坛：选用粒径100-200mm的本地卵石（颜色以灰、褐为主，体现乡土特色），花坛造型为曲线形（与周边自然环境融合），高度0.6m，内部铺设种植土（厚度不小于0.5m），用于道路两侧及道路沿线农户大门口种植灌木与花卉，丰富绿化层次。​高杆灯与垃圾桶：高杆灯采用6m高热镀锌灯杆（壁厚3mm），配置200WLED光源（节能、亮度高，色温3000K暖白光），间距30m布置于主要道路两侧；垃圾桶选用100L塑料材质（防摔、防水），颜色为绿色（标识可回收）与灰色（标识其他垃圾），每50m设置1个，配套混凝土基础（尺寸400mm×400mm×300mm）。​绿化部分设计​绿化用地整理：清除用地内杂草、碎石等杂物，平整土地，坡度控制在2%-5%（利于排水），对低洼区域进行回填（采用素土，压实度不小于90%），确保绿化用地平整且无积水隐患。​种植土回填：选用有机质含量≥3%、pH值6.5-7.5的优质种植土。</w:t>
      </w:r>
    </w:p>
    <w:p w14:paraId="62A75FE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b/>
          <w:bCs/>
          <w:i w:val="0"/>
          <w:iCs w:val="0"/>
          <w:sz w:val="24"/>
          <w:szCs w:val="24"/>
          <w:highlight w:val="none"/>
          <w:lang w:val="zh-CN" w:eastAsia="zh-CN"/>
        </w:rPr>
      </w:pPr>
      <w:bookmarkStart w:id="291" w:name="_Toc22456"/>
      <w:r>
        <w:rPr>
          <w:rFonts w:hint="eastAsia" w:asciiTheme="minorEastAsia" w:hAnsiTheme="minorEastAsia" w:eastAsiaTheme="minorEastAsia" w:cstheme="minorEastAsia"/>
          <w:b/>
          <w:bCs/>
          <w:i w:val="0"/>
          <w:iCs w:val="0"/>
          <w:sz w:val="24"/>
          <w:szCs w:val="24"/>
          <w:highlight w:val="none"/>
          <w:lang w:val="en-US" w:eastAsia="zh-CN"/>
        </w:rPr>
        <w:t>三、其他</w:t>
      </w:r>
      <w:r>
        <w:rPr>
          <w:rFonts w:hint="eastAsia" w:asciiTheme="minorEastAsia" w:hAnsiTheme="minorEastAsia" w:eastAsiaTheme="minorEastAsia" w:cstheme="minorEastAsia"/>
          <w:b/>
          <w:bCs/>
          <w:i w:val="0"/>
          <w:iCs w:val="0"/>
          <w:sz w:val="24"/>
          <w:szCs w:val="24"/>
          <w:highlight w:val="none"/>
          <w:lang w:val="zh-CN" w:eastAsia="zh-CN"/>
        </w:rPr>
        <w:t>要求</w:t>
      </w:r>
      <w:bookmarkEnd w:id="291"/>
    </w:p>
    <w:p w14:paraId="71DF8D17">
      <w:pPr>
        <w:keepNext w:val="0"/>
        <w:keepLines w:val="0"/>
        <w:widowControl w:val="0"/>
        <w:suppressLineNumbers w:val="0"/>
        <w:spacing w:before="0" w:beforeAutospacing="0" w:after="0" w:afterAutospacing="0" w:line="560" w:lineRule="exact"/>
        <w:ind w:right="0"/>
        <w:jc w:val="both"/>
        <w:rPr>
          <w:rFonts w:hint="default" w:asciiTheme="minorEastAsia" w:hAnsiTheme="minorEastAsia" w:eastAsiaTheme="minorEastAsia" w:cstheme="minorEastAsia"/>
          <w:i w:val="0"/>
          <w:iCs w:val="0"/>
          <w:caps w:val="0"/>
          <w:color w:val="auto"/>
          <w:spacing w:val="0"/>
          <w:sz w:val="24"/>
          <w:szCs w:val="24"/>
          <w:highlight w:val="none"/>
          <w:shd w:val="clear" w:fill="FFFFFF"/>
          <w:vertAlign w:val="baseline"/>
          <w:lang w:val="en-US" w:eastAsia="zh-CN"/>
        </w:rPr>
      </w:pPr>
      <w:r>
        <w:rPr>
          <w:rFonts w:hint="eastAsia" w:asciiTheme="minorEastAsia" w:hAnsiTheme="minorEastAsia" w:cstheme="minorEastAsia"/>
          <w:i w:val="0"/>
          <w:iCs w:val="0"/>
          <w:caps w:val="0"/>
          <w:color w:val="auto"/>
          <w:spacing w:val="0"/>
          <w:sz w:val="24"/>
          <w:szCs w:val="24"/>
          <w:highlight w:val="none"/>
          <w:shd w:val="clear" w:fill="FFFFFF"/>
          <w:vertAlign w:val="baseline"/>
          <w:lang w:val="en-US" w:eastAsia="zh-CN"/>
        </w:rPr>
        <w:t>工期</w:t>
      </w: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val="en-US" w:eastAsia="zh-CN"/>
        </w:rPr>
        <w:t>：</w:t>
      </w:r>
      <w:r>
        <w:rPr>
          <w:rFonts w:hint="eastAsia" w:asciiTheme="minorEastAsia" w:hAnsiTheme="minorEastAsia" w:cstheme="minorEastAsia"/>
          <w:i w:val="0"/>
          <w:iCs w:val="0"/>
          <w:kern w:val="1"/>
          <w:sz w:val="24"/>
          <w:szCs w:val="24"/>
          <w:shd w:val="clear" w:color="auto" w:fill="FFFFFF"/>
          <w:lang w:val="en-US" w:eastAsia="zh-CN" w:bidi="ar"/>
        </w:rPr>
        <w:t>6个月（实际开、竣工时间以发包人最终审批的开、竣工报告时间为准）</w:t>
      </w:r>
    </w:p>
    <w:p w14:paraId="0D064A9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i w:val="0"/>
          <w:iCs w:val="0"/>
          <w:caps w:val="0"/>
          <w:color w:val="auto"/>
          <w:spacing w:val="0"/>
          <w:sz w:val="24"/>
          <w:szCs w:val="24"/>
          <w:highlight w:val="yellow"/>
          <w:shd w:val="clear" w:fill="FFFFFF"/>
          <w:vertAlign w:val="baseline"/>
          <w:lang w:val="en-US" w:eastAsia="zh-CN"/>
        </w:rPr>
      </w:pPr>
      <w:r>
        <w:rPr>
          <w:rFonts w:hint="eastAsia" w:asciiTheme="minorEastAsia" w:hAnsiTheme="minorEastAsia" w:eastAsiaTheme="minorEastAsia" w:cstheme="minorEastAsia"/>
          <w:i w:val="0"/>
          <w:iCs w:val="0"/>
          <w:kern w:val="2"/>
          <w:sz w:val="24"/>
          <w:szCs w:val="24"/>
          <w:lang w:val="en-US" w:eastAsia="zh-CN" w:bidi="ar"/>
        </w:rPr>
        <w:t>质量保修期：该工程质量保修期为1年。质量保修期1年内的维修费用全部由施工方承担</w:t>
      </w:r>
      <w:r>
        <w:rPr>
          <w:rFonts w:hint="eastAsia" w:asciiTheme="minorEastAsia" w:hAnsiTheme="minorEastAsia" w:cstheme="minorEastAsia"/>
          <w:i w:val="0"/>
          <w:iCs w:val="0"/>
          <w:kern w:val="2"/>
          <w:sz w:val="24"/>
          <w:szCs w:val="24"/>
          <w:lang w:val="en-US" w:eastAsia="zh-CN" w:bidi="ar"/>
        </w:rPr>
        <w:t>。</w:t>
      </w:r>
    </w:p>
    <w:p w14:paraId="066681B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val="en-US"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val="en-US" w:eastAsia="zh-CN"/>
        </w:rPr>
        <w:t>付款方式：</w:t>
      </w:r>
    </w:p>
    <w:p w14:paraId="19B5647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val="en-US"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val="en-US" w:eastAsia="zh-CN"/>
        </w:rPr>
        <w:t>（1）合同签订生效后，乙方进场施工完成总工程量的30%，经甲方确认后支付至合同暂定总价的30%；</w:t>
      </w:r>
    </w:p>
    <w:p w14:paraId="5627C04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val="en-US"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val="en-US" w:eastAsia="zh-CN"/>
        </w:rPr>
        <w:t>（2）工程全部完工，经甲方初步验收合格后，支付至合同暂定总价的70%；</w:t>
      </w:r>
    </w:p>
    <w:p w14:paraId="7084C3D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val="en-US"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val="en-US" w:eastAsia="zh-CN"/>
        </w:rPr>
        <w:t>（3）工程经最终竣工验收合格，乙方提交完整竣工资料及符合要求的结算资料后，支付至经审计或财政评审确定的结算金额的100%；</w:t>
      </w:r>
    </w:p>
    <w:p w14:paraId="3624459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b/>
          <w:bCs/>
          <w:i w:val="0"/>
          <w:iCs w:val="0"/>
          <w:sz w:val="24"/>
          <w:szCs w:val="24"/>
          <w:lang w:val="en-US" w:eastAsia="zh-CN"/>
        </w:rPr>
      </w:pPr>
      <w:r>
        <w:rPr>
          <w:rFonts w:hint="eastAsia" w:asciiTheme="minorEastAsia" w:hAnsiTheme="minorEastAsia" w:eastAsiaTheme="minorEastAsia" w:cstheme="minorEastAsia"/>
          <w:b/>
          <w:i w:val="0"/>
          <w:iCs w:val="0"/>
          <w:color w:val="auto"/>
          <w:kern w:val="2"/>
          <w:sz w:val="24"/>
          <w:szCs w:val="24"/>
          <w:highlight w:val="none"/>
          <w:lang w:val="en-US" w:eastAsia="zh-CN" w:bidi="ar"/>
        </w:rPr>
        <w:t>四、工程量清单</w:t>
      </w:r>
      <w:r>
        <w:rPr>
          <w:rFonts w:hint="eastAsia" w:asciiTheme="minorEastAsia" w:hAnsiTheme="minorEastAsia" w:eastAsiaTheme="minorEastAsia" w:cstheme="minorEastAsia"/>
          <w:b/>
          <w:bCs/>
          <w:i w:val="0"/>
          <w:iCs w:val="0"/>
          <w:sz w:val="24"/>
          <w:szCs w:val="24"/>
          <w:lang w:val="en-US" w:eastAsia="zh-CN"/>
        </w:rPr>
        <w:t>：</w:t>
      </w:r>
    </w:p>
    <w:p w14:paraId="3E02D3D1">
      <w:pPr>
        <w:pStyle w:val="10"/>
        <w:numPr>
          <w:ilvl w:val="0"/>
          <w:numId w:val="0"/>
        </w:numPr>
        <w:jc w:val="both"/>
        <w:rPr>
          <w:rFonts w:hint="eastAsia" w:asciiTheme="minorEastAsia" w:hAnsiTheme="minorEastAsia" w:eastAsiaTheme="minorEastAsia" w:cstheme="minorEastAsia"/>
          <w:i w:val="0"/>
          <w:iCs w:val="0"/>
          <w:lang w:val="en-US" w:eastAsia="zh-CN"/>
        </w:rPr>
      </w:pP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35" name="图片 35" descr="兴隆村千万工程示范村建设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兴隆村千万工程示范村建设项目_01"/>
                    <pic:cNvPicPr>
                      <a:picLocks noChangeAspect="1"/>
                    </pic:cNvPicPr>
                  </pic:nvPicPr>
                  <pic:blipFill>
                    <a:blip r:embed="rId10"/>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34" name="图片 34" descr="兴隆村千万工程示范村建设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兴隆村千万工程示范村建设项目_02"/>
                    <pic:cNvPicPr>
                      <a:picLocks noChangeAspect="1"/>
                    </pic:cNvPicPr>
                  </pic:nvPicPr>
                  <pic:blipFill>
                    <a:blip r:embed="rId11"/>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33" name="图片 33" descr="兴隆村千万工程示范村建设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兴隆村千万工程示范村建设项目_03"/>
                    <pic:cNvPicPr>
                      <a:picLocks noChangeAspect="1"/>
                    </pic:cNvPicPr>
                  </pic:nvPicPr>
                  <pic:blipFill>
                    <a:blip r:embed="rId12"/>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32" name="图片 32" descr="兴隆村千万工程示范村建设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兴隆村千万工程示范村建设项目_04"/>
                    <pic:cNvPicPr>
                      <a:picLocks noChangeAspect="1"/>
                    </pic:cNvPicPr>
                  </pic:nvPicPr>
                  <pic:blipFill>
                    <a:blip r:embed="rId13"/>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31" name="图片 31" descr="兴隆村千万工程示范村建设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兴隆村千万工程示范村建设项目_05"/>
                    <pic:cNvPicPr>
                      <a:picLocks noChangeAspect="1"/>
                    </pic:cNvPicPr>
                  </pic:nvPicPr>
                  <pic:blipFill>
                    <a:blip r:embed="rId14"/>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30" name="图片 30" descr="兴隆村千万工程示范村建设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兴隆村千万工程示范村建设项目_06"/>
                    <pic:cNvPicPr>
                      <a:picLocks noChangeAspect="1"/>
                    </pic:cNvPicPr>
                  </pic:nvPicPr>
                  <pic:blipFill>
                    <a:blip r:embed="rId15"/>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29" name="图片 29" descr="兴隆村千万工程示范村建设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兴隆村千万工程示范村建设项目_07"/>
                    <pic:cNvPicPr>
                      <a:picLocks noChangeAspect="1"/>
                    </pic:cNvPicPr>
                  </pic:nvPicPr>
                  <pic:blipFill>
                    <a:blip r:embed="rId16"/>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28" name="图片 28" descr="兴隆村千万工程示范村建设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兴隆村千万工程示范村建设项目_08"/>
                    <pic:cNvPicPr>
                      <a:picLocks noChangeAspect="1"/>
                    </pic:cNvPicPr>
                  </pic:nvPicPr>
                  <pic:blipFill>
                    <a:blip r:embed="rId17"/>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27" name="图片 27" descr="兴隆村千万工程示范村建设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兴隆村千万工程示范村建设项目_09"/>
                    <pic:cNvPicPr>
                      <a:picLocks noChangeAspect="1"/>
                    </pic:cNvPicPr>
                  </pic:nvPicPr>
                  <pic:blipFill>
                    <a:blip r:embed="rId18"/>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26" name="图片 26" descr="兴隆村千万工程示范村建设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兴隆村千万工程示范村建设项目_10"/>
                    <pic:cNvPicPr>
                      <a:picLocks noChangeAspect="1"/>
                    </pic:cNvPicPr>
                  </pic:nvPicPr>
                  <pic:blipFill>
                    <a:blip r:embed="rId19"/>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25" name="图片 25" descr="兴隆村千万工程示范村建设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兴隆村千万工程示范村建设项目_11"/>
                    <pic:cNvPicPr>
                      <a:picLocks noChangeAspect="1"/>
                    </pic:cNvPicPr>
                  </pic:nvPicPr>
                  <pic:blipFill>
                    <a:blip r:embed="rId20"/>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24" name="图片 24" descr="兴隆村千万工程示范村建设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兴隆村千万工程示范村建设项目_12"/>
                    <pic:cNvPicPr>
                      <a:picLocks noChangeAspect="1"/>
                    </pic:cNvPicPr>
                  </pic:nvPicPr>
                  <pic:blipFill>
                    <a:blip r:embed="rId21"/>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23" name="图片 23" descr="兴隆村千万工程示范村建设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兴隆村千万工程示范村建设项目_13"/>
                    <pic:cNvPicPr>
                      <a:picLocks noChangeAspect="1"/>
                    </pic:cNvPicPr>
                  </pic:nvPicPr>
                  <pic:blipFill>
                    <a:blip r:embed="rId22"/>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22" name="图片 22" descr="兴隆村千万工程示范村建设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兴隆村千万工程示范村建设项目_14"/>
                    <pic:cNvPicPr>
                      <a:picLocks noChangeAspect="1"/>
                    </pic:cNvPicPr>
                  </pic:nvPicPr>
                  <pic:blipFill>
                    <a:blip r:embed="rId23"/>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21" name="图片 21" descr="兴隆村千万工程示范村建设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兴隆村千万工程示范村建设项目_15"/>
                    <pic:cNvPicPr>
                      <a:picLocks noChangeAspect="1"/>
                    </pic:cNvPicPr>
                  </pic:nvPicPr>
                  <pic:blipFill>
                    <a:blip r:embed="rId24"/>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20" name="图片 20" descr="兴隆村千万工程示范村建设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兴隆村千万工程示范村建设项目_16"/>
                    <pic:cNvPicPr>
                      <a:picLocks noChangeAspect="1"/>
                    </pic:cNvPicPr>
                  </pic:nvPicPr>
                  <pic:blipFill>
                    <a:blip r:embed="rId25"/>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42305" cy="8127365"/>
            <wp:effectExtent l="0" t="0" r="10795" b="6985"/>
            <wp:docPr id="19" name="图片 19" descr="6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1_01"/>
                    <pic:cNvPicPr>
                      <a:picLocks noChangeAspect="1"/>
                    </pic:cNvPicPr>
                  </pic:nvPicPr>
                  <pic:blipFill>
                    <a:blip r:embed="rId26"/>
                    <a:stretch>
                      <a:fillRect/>
                    </a:stretch>
                  </pic:blipFill>
                  <pic:spPr>
                    <a:xfrm>
                      <a:off x="0" y="0"/>
                      <a:ext cx="5742305" cy="812736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18" name="图片 18" descr="兴隆村千万工程示范村建设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兴隆村千万工程示范村建设项目_18"/>
                    <pic:cNvPicPr>
                      <a:picLocks noChangeAspect="1"/>
                    </pic:cNvPicPr>
                  </pic:nvPicPr>
                  <pic:blipFill>
                    <a:blip r:embed="rId27"/>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17" name="图片 17" descr="兴隆村千万工程示范村建设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兴隆村千万工程示范村建设项目_19"/>
                    <pic:cNvPicPr>
                      <a:picLocks noChangeAspect="1"/>
                    </pic:cNvPicPr>
                  </pic:nvPicPr>
                  <pic:blipFill>
                    <a:blip r:embed="rId28"/>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16" name="图片 16" descr="兴隆村千万工程示范村建设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兴隆村千万工程示范村建设项目_20"/>
                    <pic:cNvPicPr>
                      <a:picLocks noChangeAspect="1"/>
                    </pic:cNvPicPr>
                  </pic:nvPicPr>
                  <pic:blipFill>
                    <a:blip r:embed="rId29"/>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15" name="图片 15" descr="兴隆村千万工程示范村建设项目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兴隆村千万工程示范村建设项目_21"/>
                    <pic:cNvPicPr>
                      <a:picLocks noChangeAspect="1"/>
                    </pic:cNvPicPr>
                  </pic:nvPicPr>
                  <pic:blipFill>
                    <a:blip r:embed="rId30"/>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14" name="图片 14" descr="兴隆村千万工程示范村建设项目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兴隆村千万工程示范村建设项目_22"/>
                    <pic:cNvPicPr>
                      <a:picLocks noChangeAspect="1"/>
                    </pic:cNvPicPr>
                  </pic:nvPicPr>
                  <pic:blipFill>
                    <a:blip r:embed="rId31"/>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13" name="图片 13" descr="兴隆村千万工程示范村建设项目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兴隆村千万工程示范村建设项目_23"/>
                    <pic:cNvPicPr>
                      <a:picLocks noChangeAspect="1"/>
                    </pic:cNvPicPr>
                  </pic:nvPicPr>
                  <pic:blipFill>
                    <a:blip r:embed="rId32"/>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12" name="图片 12" descr="兴隆村千万工程示范村建设项目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兴隆村千万工程示范村建设项目_24"/>
                    <pic:cNvPicPr>
                      <a:picLocks noChangeAspect="1"/>
                    </pic:cNvPicPr>
                  </pic:nvPicPr>
                  <pic:blipFill>
                    <a:blip r:embed="rId33"/>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11" name="图片 11" descr="兴隆村千万工程示范村建设项目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兴隆村千万工程示范村建设项目_25"/>
                    <pic:cNvPicPr>
                      <a:picLocks noChangeAspect="1"/>
                    </pic:cNvPicPr>
                  </pic:nvPicPr>
                  <pic:blipFill>
                    <a:blip r:embed="rId34"/>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10" name="图片 10" descr="兴隆村千万工程示范村建设项目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兴隆村千万工程示范村建设项目_26"/>
                    <pic:cNvPicPr>
                      <a:picLocks noChangeAspect="1"/>
                    </pic:cNvPicPr>
                  </pic:nvPicPr>
                  <pic:blipFill>
                    <a:blip r:embed="rId35"/>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9" name="图片 9" descr="兴隆村千万工程示范村建设项目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兴隆村千万工程示范村建设项目_27"/>
                    <pic:cNvPicPr>
                      <a:picLocks noChangeAspect="1"/>
                    </pic:cNvPicPr>
                  </pic:nvPicPr>
                  <pic:blipFill>
                    <a:blip r:embed="rId36"/>
                    <a:stretch>
                      <a:fillRect/>
                    </a:stretch>
                  </pic:blipFill>
                  <pic:spPr>
                    <a:xfrm>
                      <a:off x="0" y="0"/>
                      <a:ext cx="5757545" cy="8148955"/>
                    </a:xfrm>
                    <a:prstGeom prst="rect">
                      <a:avLst/>
                    </a:prstGeom>
                  </pic:spPr>
                </pic:pic>
              </a:graphicData>
            </a:graphic>
          </wp:inline>
        </w:drawing>
      </w:r>
      <w:r>
        <w:rPr>
          <w:rFonts w:hint="eastAsia" w:asciiTheme="minorEastAsia" w:hAnsiTheme="minorEastAsia" w:eastAsiaTheme="minorEastAsia" w:cstheme="minorEastAsia"/>
          <w:i w:val="0"/>
          <w:iCs w:val="0"/>
          <w:lang w:val="en-US" w:eastAsia="zh-CN"/>
        </w:rPr>
        <w:drawing>
          <wp:inline distT="0" distB="0" distL="114300" distR="114300">
            <wp:extent cx="5757545" cy="8148955"/>
            <wp:effectExtent l="0" t="0" r="14605" b="4445"/>
            <wp:docPr id="5" name="图片 5" descr="兴隆村千万工程示范村建设项目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兴隆村千万工程示范村建设项目_28"/>
                    <pic:cNvPicPr>
                      <a:picLocks noChangeAspect="1"/>
                    </pic:cNvPicPr>
                  </pic:nvPicPr>
                  <pic:blipFill>
                    <a:blip r:embed="rId37"/>
                    <a:stretch>
                      <a:fillRect/>
                    </a:stretch>
                  </pic:blipFill>
                  <pic:spPr>
                    <a:xfrm>
                      <a:off x="0" y="0"/>
                      <a:ext cx="5757545" cy="8148955"/>
                    </a:xfrm>
                    <a:prstGeom prst="rect">
                      <a:avLst/>
                    </a:prstGeom>
                  </pic:spPr>
                </pic:pic>
              </a:graphicData>
            </a:graphic>
          </wp:inline>
        </w:drawing>
      </w:r>
    </w:p>
    <w:p w14:paraId="14CA936E">
      <w:pPr>
        <w:pStyle w:val="19"/>
        <w:ind w:left="0" w:leftChars="0" w:firstLine="0" w:firstLineChars="0"/>
        <w:rPr>
          <w:rFonts w:hint="eastAsia" w:asciiTheme="minorEastAsia" w:hAnsiTheme="minorEastAsia" w:eastAsiaTheme="minorEastAsia" w:cstheme="minorEastAsia"/>
          <w:b/>
          <w:bCs/>
          <w:i w:val="0"/>
          <w:iCs w:val="0"/>
          <w:kern w:val="2"/>
          <w:sz w:val="32"/>
          <w:szCs w:val="32"/>
          <w:highlight w:val="none"/>
          <w:lang w:val="zh-CN" w:eastAsia="zh-CN" w:bidi="ar-SA"/>
        </w:rPr>
      </w:pPr>
      <w:bookmarkStart w:id="292" w:name="_Toc7027"/>
      <w:bookmarkStart w:id="293" w:name="_Toc8272"/>
    </w:p>
    <w:p w14:paraId="494606FE">
      <w:pPr>
        <w:rPr>
          <w:rFonts w:hint="eastAsia" w:asciiTheme="minorEastAsia" w:hAnsiTheme="minorEastAsia" w:eastAsiaTheme="minorEastAsia" w:cstheme="minorEastAsia"/>
          <w:b/>
          <w:bCs/>
          <w:i w:val="0"/>
          <w:iCs w:val="0"/>
          <w:kern w:val="2"/>
          <w:sz w:val="32"/>
          <w:szCs w:val="32"/>
          <w:highlight w:val="none"/>
          <w:lang w:val="zh-CN" w:eastAsia="zh-CN" w:bidi="ar-SA"/>
        </w:rPr>
      </w:pPr>
    </w:p>
    <w:p w14:paraId="4A5604E9">
      <w:pPr>
        <w:pStyle w:val="10"/>
        <w:rPr>
          <w:rFonts w:hint="eastAsia" w:asciiTheme="minorEastAsia" w:hAnsiTheme="minorEastAsia" w:eastAsiaTheme="minorEastAsia" w:cstheme="minorEastAsia"/>
          <w:b/>
          <w:bCs/>
          <w:i w:val="0"/>
          <w:iCs w:val="0"/>
          <w:kern w:val="2"/>
          <w:sz w:val="32"/>
          <w:szCs w:val="32"/>
          <w:highlight w:val="none"/>
          <w:lang w:val="zh-CN" w:eastAsia="zh-CN" w:bidi="ar-SA"/>
        </w:rPr>
      </w:pPr>
    </w:p>
    <w:p w14:paraId="6E2AC033">
      <w:pPr>
        <w:pStyle w:val="10"/>
        <w:rPr>
          <w:rFonts w:hint="eastAsia" w:asciiTheme="minorEastAsia" w:hAnsiTheme="minorEastAsia" w:eastAsiaTheme="minorEastAsia" w:cstheme="minorEastAsia"/>
          <w:b/>
          <w:bCs/>
          <w:i w:val="0"/>
          <w:iCs w:val="0"/>
          <w:kern w:val="2"/>
          <w:sz w:val="32"/>
          <w:szCs w:val="32"/>
          <w:highlight w:val="none"/>
          <w:lang w:val="zh-CN" w:eastAsia="zh-CN" w:bidi="ar-SA"/>
        </w:rPr>
      </w:pPr>
    </w:p>
    <w:p w14:paraId="455D07E3">
      <w:pPr>
        <w:rPr>
          <w:rFonts w:hint="eastAsia" w:asciiTheme="minorEastAsia" w:hAnsiTheme="minorEastAsia" w:eastAsiaTheme="minorEastAsia" w:cstheme="minorEastAsia"/>
          <w:b/>
          <w:bCs/>
          <w:i w:val="0"/>
          <w:iCs w:val="0"/>
          <w:kern w:val="2"/>
          <w:sz w:val="32"/>
          <w:szCs w:val="32"/>
          <w:highlight w:val="none"/>
          <w:lang w:val="zh-CN" w:eastAsia="zh-CN" w:bidi="ar-SA"/>
        </w:rPr>
      </w:pPr>
      <w:r>
        <w:rPr>
          <w:rFonts w:hint="eastAsia" w:asciiTheme="minorEastAsia" w:hAnsiTheme="minorEastAsia" w:eastAsiaTheme="minorEastAsia" w:cstheme="minorEastAsia"/>
          <w:b/>
          <w:bCs/>
          <w:i w:val="0"/>
          <w:iCs w:val="0"/>
          <w:kern w:val="2"/>
          <w:sz w:val="32"/>
          <w:szCs w:val="32"/>
          <w:highlight w:val="none"/>
          <w:lang w:val="zh-CN" w:eastAsia="zh-CN" w:bidi="ar-SA"/>
        </w:rPr>
        <w:br w:type="page"/>
      </w:r>
    </w:p>
    <w:p w14:paraId="38B55352">
      <w:pPr>
        <w:pStyle w:val="10"/>
        <w:spacing w:line="360" w:lineRule="auto"/>
        <w:jc w:val="center"/>
        <w:outlineLvl w:val="0"/>
        <w:rPr>
          <w:rFonts w:hint="eastAsia" w:asciiTheme="minorEastAsia" w:hAnsiTheme="minorEastAsia" w:eastAsiaTheme="minorEastAsia" w:cstheme="minorEastAsia"/>
          <w:i w:val="0"/>
          <w:iCs w:val="0"/>
          <w:highlight w:val="none"/>
        </w:rPr>
      </w:pPr>
      <w:r>
        <w:rPr>
          <w:rFonts w:hint="eastAsia" w:asciiTheme="minorEastAsia" w:hAnsiTheme="minorEastAsia" w:eastAsiaTheme="minorEastAsia" w:cstheme="minorEastAsia"/>
          <w:b/>
          <w:bCs/>
          <w:i w:val="0"/>
          <w:iCs w:val="0"/>
          <w:kern w:val="2"/>
          <w:sz w:val="32"/>
          <w:szCs w:val="32"/>
          <w:highlight w:val="none"/>
          <w:lang w:val="zh-CN" w:eastAsia="zh-CN" w:bidi="ar-SA"/>
        </w:rPr>
        <w:t>第</w:t>
      </w:r>
      <w:r>
        <w:rPr>
          <w:rFonts w:hint="eastAsia" w:asciiTheme="minorEastAsia" w:hAnsiTheme="minorEastAsia" w:eastAsiaTheme="minorEastAsia" w:cstheme="minorEastAsia"/>
          <w:b/>
          <w:bCs/>
          <w:i w:val="0"/>
          <w:iCs w:val="0"/>
          <w:kern w:val="2"/>
          <w:sz w:val="32"/>
          <w:szCs w:val="32"/>
          <w:highlight w:val="none"/>
          <w:lang w:val="en-US" w:eastAsia="zh-CN" w:bidi="ar-SA"/>
        </w:rPr>
        <w:t>四</w:t>
      </w:r>
      <w:r>
        <w:rPr>
          <w:rFonts w:hint="eastAsia" w:asciiTheme="minorEastAsia" w:hAnsiTheme="minorEastAsia" w:eastAsiaTheme="minorEastAsia" w:cstheme="minorEastAsia"/>
          <w:b/>
          <w:bCs/>
          <w:i w:val="0"/>
          <w:iCs w:val="0"/>
          <w:kern w:val="2"/>
          <w:sz w:val="32"/>
          <w:szCs w:val="32"/>
          <w:highlight w:val="none"/>
          <w:lang w:val="zh-CN" w:eastAsia="zh-CN" w:bidi="ar-SA"/>
        </w:rPr>
        <w:t>部分  拟签订的合同条款文本</w:t>
      </w:r>
      <w:bookmarkEnd w:id="292"/>
      <w:bookmarkEnd w:id="293"/>
    </w:p>
    <w:p w14:paraId="36A4849B">
      <w:pPr>
        <w:pStyle w:val="12"/>
        <w:widowControl/>
        <w:spacing w:before="0" w:beforeAutospacing="0" w:after="120" w:afterAutospacing="0"/>
        <w:ind w:left="0" w:leftChars="0" w:right="700" w:rightChars="0"/>
        <w:jc w:val="center"/>
        <w:outlineLvl w:val="0"/>
        <w:rPr>
          <w:rFonts w:hint="default" w:asciiTheme="minorEastAsia" w:hAnsiTheme="minorEastAsia" w:eastAsiaTheme="minorEastAsia" w:cstheme="minorEastAsia"/>
          <w:i w:val="0"/>
          <w:iCs w:val="0"/>
          <w:color w:val="000000"/>
          <w:sz w:val="24"/>
          <w:szCs w:val="24"/>
          <w:lang w:val="en-US"/>
        </w:rPr>
      </w:pPr>
      <w:bookmarkStart w:id="294" w:name="_Toc24000"/>
      <w:bookmarkStart w:id="295" w:name="_Toc28463"/>
      <w:bookmarkStart w:id="296" w:name="_Toc26155"/>
      <w:bookmarkStart w:id="297" w:name="_Toc4874"/>
      <w:bookmarkStart w:id="298" w:name="_Toc36034975"/>
      <w:bookmarkStart w:id="299" w:name="_Toc27016"/>
      <w:bookmarkStart w:id="300" w:name="_Toc29716"/>
      <w:bookmarkStart w:id="301" w:name="_Toc8625"/>
      <w:r>
        <w:rPr>
          <w:rFonts w:hint="eastAsia" w:asciiTheme="minorEastAsia" w:hAnsiTheme="minorEastAsia" w:eastAsiaTheme="minorEastAsia" w:cstheme="minorEastAsia"/>
          <w:b/>
          <w:i w:val="0"/>
          <w:iCs w:val="0"/>
          <w:sz w:val="28"/>
          <w:szCs w:val="28"/>
          <w:lang w:val="zh-CN" w:eastAsia="zh-CN"/>
        </w:rPr>
        <w:t xml:space="preserve"> </w:t>
      </w:r>
      <w:r>
        <w:rPr>
          <w:rFonts w:hint="eastAsia" w:asciiTheme="minorEastAsia" w:hAnsiTheme="minorEastAsia" w:cstheme="minorEastAsia"/>
          <w:b/>
          <w:i w:val="0"/>
          <w:iCs w:val="0"/>
          <w:sz w:val="28"/>
          <w:szCs w:val="28"/>
          <w:lang w:val="zh-CN" w:eastAsia="zh-CN"/>
        </w:rPr>
        <w:t>（</w:t>
      </w:r>
      <w:r>
        <w:rPr>
          <w:rFonts w:hint="eastAsia" w:asciiTheme="minorEastAsia" w:hAnsiTheme="minorEastAsia" w:cstheme="minorEastAsia"/>
          <w:b/>
          <w:i w:val="0"/>
          <w:iCs w:val="0"/>
          <w:sz w:val="28"/>
          <w:szCs w:val="28"/>
          <w:lang w:val="en-US" w:eastAsia="zh-CN"/>
        </w:rPr>
        <w:t>以最终签订版本为准）</w:t>
      </w:r>
    </w:p>
    <w:p w14:paraId="6E2F9A0B">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kern w:val="1"/>
          <w:sz w:val="24"/>
          <w:szCs w:val="24"/>
          <w:u w:val="single"/>
          <w:lang w:val="en-US" w:eastAsia="zh-CN" w:bidi="ar"/>
        </w:rPr>
      </w:pPr>
      <w:r>
        <w:rPr>
          <w:rFonts w:hint="eastAsia" w:asciiTheme="minorEastAsia" w:hAnsiTheme="minorEastAsia" w:eastAsiaTheme="minorEastAsia" w:cstheme="minorEastAsia"/>
          <w:i w:val="0"/>
          <w:iCs w:val="0"/>
          <w:kern w:val="1"/>
          <w:sz w:val="24"/>
          <w:szCs w:val="24"/>
          <w:lang w:val="en-US" w:eastAsia="zh-CN" w:bidi="ar"/>
        </w:rPr>
        <w:t>发包人（全称）：</w:t>
      </w:r>
      <w:r>
        <w:rPr>
          <w:rFonts w:hint="eastAsia" w:asciiTheme="minorEastAsia" w:hAnsiTheme="minorEastAsia" w:eastAsiaTheme="minorEastAsia" w:cstheme="minorEastAsia"/>
          <w:i w:val="0"/>
          <w:iCs w:val="0"/>
          <w:kern w:val="1"/>
          <w:sz w:val="24"/>
          <w:szCs w:val="24"/>
          <w:u w:val="single"/>
          <w:lang w:val="en-US" w:eastAsia="zh-CN" w:bidi="ar"/>
        </w:rPr>
        <w:t xml:space="preserve">宁陕县皇冠镇人民政府       </w:t>
      </w:r>
    </w:p>
    <w:p w14:paraId="600C2576">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kern w:val="1"/>
          <w:sz w:val="24"/>
          <w:szCs w:val="24"/>
          <w:u w:val="single"/>
          <w:lang w:val="en-US"/>
        </w:rPr>
      </w:pPr>
      <w:r>
        <w:rPr>
          <w:rFonts w:hint="eastAsia" w:asciiTheme="minorEastAsia" w:hAnsiTheme="minorEastAsia" w:eastAsiaTheme="minorEastAsia" w:cstheme="minorEastAsia"/>
          <w:i w:val="0"/>
          <w:iCs w:val="0"/>
          <w:kern w:val="1"/>
          <w:sz w:val="24"/>
          <w:szCs w:val="24"/>
          <w:lang w:val="en-US" w:eastAsia="zh-CN" w:bidi="ar"/>
        </w:rPr>
        <w:t>承包人（全称）：</w:t>
      </w:r>
      <w:r>
        <w:rPr>
          <w:rFonts w:hint="eastAsia" w:asciiTheme="minorEastAsia" w:hAnsiTheme="minorEastAsia" w:eastAsiaTheme="minorEastAsia" w:cstheme="minorEastAsia"/>
          <w:i w:val="0"/>
          <w:iCs w:val="0"/>
          <w:kern w:val="1"/>
          <w:sz w:val="24"/>
          <w:szCs w:val="24"/>
          <w:u w:val="single"/>
          <w:lang w:val="en-US" w:eastAsia="zh-CN" w:bidi="ar"/>
        </w:rPr>
        <w:t xml:space="preserve">                           </w:t>
      </w:r>
    </w:p>
    <w:p w14:paraId="4546DA19">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kern w:val="1"/>
          <w:sz w:val="24"/>
          <w:szCs w:val="24"/>
          <w:lang w:val="en-US"/>
        </w:rPr>
      </w:pPr>
      <w:r>
        <w:rPr>
          <w:rFonts w:hint="eastAsia" w:asciiTheme="minorEastAsia" w:hAnsiTheme="minorEastAsia" w:eastAsiaTheme="minorEastAsia" w:cstheme="minorEastAsia"/>
          <w:i w:val="0"/>
          <w:iCs w:val="0"/>
          <w:kern w:val="1"/>
          <w:sz w:val="24"/>
          <w:szCs w:val="24"/>
          <w:lang w:val="en-US"/>
        </w:rPr>
        <w:t>根据《中华人民共和国民法典》、《中华人民共和国建筑法》等相关法律法规，结合《兴隆村千万工程示范村建设项目》方案的具体内容，甲乙双方本着平等、自愿、公平和诚实信用的原则，就本建设项目施工事宜协商一致，订立本合同。</w:t>
      </w:r>
    </w:p>
    <w:p w14:paraId="7F5560BC">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b/>
          <w:bCs/>
          <w:i w:val="0"/>
          <w:iCs w:val="0"/>
          <w:kern w:val="1"/>
          <w:sz w:val="24"/>
          <w:szCs w:val="24"/>
          <w:lang w:val="en-US"/>
        </w:rPr>
      </w:pPr>
      <w:r>
        <w:rPr>
          <w:rFonts w:hint="eastAsia" w:asciiTheme="minorEastAsia" w:hAnsiTheme="minorEastAsia" w:eastAsiaTheme="minorEastAsia" w:cstheme="minorEastAsia"/>
          <w:b/>
          <w:bCs/>
          <w:i w:val="0"/>
          <w:iCs w:val="0"/>
          <w:kern w:val="1"/>
          <w:sz w:val="24"/>
          <w:szCs w:val="24"/>
          <w:lang w:val="en-US" w:eastAsia="zh-CN" w:bidi="ar"/>
        </w:rPr>
        <w:t>一、工程概况</w:t>
      </w:r>
    </w:p>
    <w:p w14:paraId="58D6F890">
      <w:pPr>
        <w:keepNext w:val="0"/>
        <w:keepLines w:val="0"/>
        <w:pageBreakBefore w:val="0"/>
        <w:kinsoku/>
        <w:wordWrap/>
        <w:overflowPunct/>
        <w:topLinePunct w:val="0"/>
        <w:bidi w:val="0"/>
        <w:snapToGrid/>
        <w:spacing w:line="560" w:lineRule="exact"/>
        <w:ind w:firstLine="480" w:firstLineChars="200"/>
        <w:jc w:val="both"/>
        <w:textAlignment w:val="auto"/>
        <w:outlineLvl w:val="9"/>
        <w:rPr>
          <w:rFonts w:hint="eastAsia" w:asciiTheme="minorEastAsia" w:hAnsiTheme="minorEastAsia" w:eastAsiaTheme="minorEastAsia" w:cstheme="minorEastAsia"/>
          <w:b w:val="0"/>
          <w:bCs w:val="0"/>
          <w:i w:val="0"/>
          <w:iCs w:val="0"/>
          <w:sz w:val="24"/>
          <w:szCs w:val="24"/>
          <w:u w:val="single"/>
          <w:lang w:eastAsia="zh-CN"/>
        </w:rPr>
      </w:pPr>
      <w:r>
        <w:rPr>
          <w:rFonts w:hint="eastAsia" w:asciiTheme="minorEastAsia" w:hAnsiTheme="minorEastAsia" w:eastAsiaTheme="minorEastAsia" w:cstheme="minorEastAsia"/>
          <w:i w:val="0"/>
          <w:iCs w:val="0"/>
          <w:kern w:val="1"/>
          <w:sz w:val="24"/>
          <w:szCs w:val="24"/>
          <w:lang w:val="en-US" w:eastAsia="zh-CN" w:bidi="ar"/>
        </w:rPr>
        <w:t>工程名称：</w:t>
      </w:r>
      <w:r>
        <w:rPr>
          <w:rFonts w:hint="eastAsia" w:asciiTheme="minorEastAsia" w:hAnsiTheme="minorEastAsia" w:eastAsiaTheme="minorEastAsia" w:cstheme="minorEastAsia"/>
          <w:i w:val="0"/>
          <w:iCs w:val="0"/>
          <w:kern w:val="1"/>
          <w:sz w:val="24"/>
          <w:szCs w:val="24"/>
          <w:u w:val="single"/>
          <w:lang w:val="en-US" w:eastAsia="zh-CN" w:bidi="ar"/>
        </w:rPr>
        <w:t>兴隆村千万工程示范村建设项目</w:t>
      </w:r>
    </w:p>
    <w:p w14:paraId="5B1D429F">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kern w:val="1"/>
          <w:sz w:val="24"/>
          <w:szCs w:val="24"/>
          <w:lang w:val="en-US"/>
        </w:rPr>
      </w:pPr>
      <w:r>
        <w:rPr>
          <w:rFonts w:hint="eastAsia" w:asciiTheme="minorEastAsia" w:hAnsiTheme="minorEastAsia" w:eastAsiaTheme="minorEastAsia" w:cstheme="minorEastAsia"/>
          <w:i w:val="0"/>
          <w:iCs w:val="0"/>
          <w:kern w:val="1"/>
          <w:sz w:val="24"/>
          <w:szCs w:val="24"/>
          <w:lang w:val="en-US" w:eastAsia="zh-CN" w:bidi="ar"/>
        </w:rPr>
        <w:t>工程地点：</w:t>
      </w:r>
      <w:r>
        <w:rPr>
          <w:rFonts w:hint="eastAsia" w:asciiTheme="minorEastAsia" w:hAnsiTheme="minorEastAsia" w:eastAsiaTheme="minorEastAsia" w:cstheme="minorEastAsia"/>
          <w:i w:val="0"/>
          <w:iCs w:val="0"/>
          <w:kern w:val="1"/>
          <w:sz w:val="24"/>
          <w:szCs w:val="24"/>
          <w:u w:val="single"/>
          <w:lang w:val="en-US" w:eastAsia="zh-CN" w:bidi="ar"/>
        </w:rPr>
        <w:t xml:space="preserve">宁陕县皇冠镇兴隆村          </w:t>
      </w:r>
    </w:p>
    <w:p w14:paraId="434B34A5">
      <w:pPr>
        <w:keepNext w:val="0"/>
        <w:keepLines w:val="0"/>
        <w:widowControl w:val="0"/>
        <w:suppressLineNumbers w:val="0"/>
        <w:spacing w:before="0" w:beforeAutospacing="0" w:after="0" w:afterAutospacing="0" w:line="540" w:lineRule="exact"/>
        <w:ind w:left="0" w:right="0" w:firstLine="480" w:firstLineChars="200"/>
        <w:jc w:val="both"/>
        <w:rPr>
          <w:rFonts w:hint="eastAsia" w:asciiTheme="minorEastAsia" w:hAnsiTheme="minorEastAsia" w:eastAsiaTheme="minorEastAsia" w:cstheme="minorEastAsia"/>
          <w:bCs/>
          <w:i w:val="0"/>
          <w:iCs w:val="0"/>
          <w:sz w:val="24"/>
          <w:szCs w:val="24"/>
          <w:u w:val="single"/>
          <w:lang w:val="en-US"/>
        </w:rPr>
      </w:pPr>
      <w:r>
        <w:rPr>
          <w:rFonts w:hint="eastAsia" w:asciiTheme="minorEastAsia" w:hAnsiTheme="minorEastAsia" w:eastAsiaTheme="minorEastAsia" w:cstheme="minorEastAsia"/>
          <w:i w:val="0"/>
          <w:iCs w:val="0"/>
          <w:kern w:val="1"/>
          <w:sz w:val="24"/>
          <w:szCs w:val="24"/>
          <w:lang w:val="en-US" w:eastAsia="zh-CN" w:bidi="ar"/>
        </w:rPr>
        <w:t>资金来源：</w:t>
      </w:r>
      <w:r>
        <w:rPr>
          <w:rFonts w:hint="eastAsia" w:asciiTheme="minorEastAsia" w:hAnsiTheme="minorEastAsia" w:eastAsiaTheme="minorEastAsia" w:cstheme="minorEastAsia"/>
          <w:i w:val="0"/>
          <w:iCs w:val="0"/>
          <w:kern w:val="1"/>
          <w:sz w:val="24"/>
          <w:szCs w:val="24"/>
          <w:u w:val="single"/>
          <w:lang w:val="en-US" w:eastAsia="zh-CN" w:bidi="ar"/>
        </w:rPr>
        <w:t>县农业林业和水利局</w:t>
      </w:r>
      <w:r>
        <w:rPr>
          <w:rFonts w:hint="eastAsia" w:asciiTheme="minorEastAsia" w:hAnsiTheme="minorEastAsia" w:eastAsiaTheme="minorEastAsia" w:cstheme="minorEastAsia"/>
          <w:i w:val="0"/>
          <w:iCs w:val="0"/>
          <w:snapToGrid w:val="0"/>
          <w:color w:val="000000"/>
          <w:sz w:val="24"/>
          <w:szCs w:val="24"/>
          <w:u w:val="single"/>
          <w:lang w:val="en-US" w:eastAsia="zh-CN" w:bidi="ar"/>
        </w:rPr>
        <w:t>“千万工程”示范村奖补资金</w:t>
      </w:r>
    </w:p>
    <w:p w14:paraId="7E32A75C">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b/>
          <w:bCs/>
          <w:i w:val="0"/>
          <w:iCs w:val="0"/>
          <w:kern w:val="1"/>
          <w:sz w:val="24"/>
          <w:szCs w:val="24"/>
          <w:lang w:val="en-US"/>
        </w:rPr>
      </w:pPr>
      <w:r>
        <w:rPr>
          <w:rFonts w:hint="eastAsia" w:asciiTheme="minorEastAsia" w:hAnsiTheme="minorEastAsia" w:eastAsiaTheme="minorEastAsia" w:cstheme="minorEastAsia"/>
          <w:b/>
          <w:bCs/>
          <w:i w:val="0"/>
          <w:iCs w:val="0"/>
          <w:kern w:val="1"/>
          <w:sz w:val="24"/>
          <w:szCs w:val="24"/>
          <w:lang w:val="en-US" w:eastAsia="zh-CN" w:bidi="ar"/>
        </w:rPr>
        <w:t>二、工程承包范围</w:t>
      </w:r>
    </w:p>
    <w:p w14:paraId="0CD529F5">
      <w:pPr>
        <w:keepNext w:val="0"/>
        <w:keepLines w:val="0"/>
        <w:pageBreakBefore w:val="0"/>
        <w:kinsoku/>
        <w:wordWrap/>
        <w:overflowPunct/>
        <w:topLinePunct w:val="0"/>
        <w:bidi w:val="0"/>
        <w:snapToGrid/>
        <w:spacing w:line="560" w:lineRule="exact"/>
        <w:ind w:firstLine="480" w:firstLineChars="200"/>
        <w:jc w:val="both"/>
        <w:textAlignment w:val="auto"/>
        <w:outlineLvl w:val="9"/>
        <w:rPr>
          <w:rFonts w:hint="eastAsia" w:asciiTheme="minorEastAsia" w:hAnsiTheme="minorEastAsia" w:eastAsiaTheme="minorEastAsia" w:cstheme="minorEastAsia"/>
          <w:i w:val="0"/>
          <w:iCs w:val="0"/>
          <w:kern w:val="1"/>
          <w:sz w:val="24"/>
          <w:szCs w:val="24"/>
          <w:lang w:val="en-US"/>
        </w:rPr>
      </w:pPr>
      <w:r>
        <w:rPr>
          <w:rFonts w:hint="eastAsia" w:asciiTheme="minorEastAsia" w:hAnsiTheme="minorEastAsia" w:eastAsiaTheme="minorEastAsia" w:cstheme="minorEastAsia"/>
          <w:i w:val="0"/>
          <w:iCs w:val="0"/>
          <w:kern w:val="1"/>
          <w:sz w:val="24"/>
          <w:szCs w:val="24"/>
          <w:lang w:val="en-US" w:eastAsia="zh-CN" w:bidi="ar"/>
        </w:rPr>
        <w:t>承包范围：</w:t>
      </w:r>
      <w:r>
        <w:rPr>
          <w:rFonts w:hint="eastAsia" w:asciiTheme="minorEastAsia" w:hAnsiTheme="minorEastAsia" w:eastAsiaTheme="minorEastAsia" w:cstheme="minorEastAsia"/>
          <w:bCs/>
          <w:i w:val="0"/>
          <w:iCs w:val="0"/>
          <w:kern w:val="2"/>
          <w:sz w:val="24"/>
          <w:szCs w:val="24"/>
          <w:u w:val="single"/>
          <w:lang w:val="en-US" w:eastAsia="zh-CN" w:bidi="ar"/>
        </w:rPr>
        <w:t>兴隆村千万工程示范村建设项目施工图纸、工程量清单、招标文件、答疑纪要等所涉及的全部内容。</w:t>
      </w:r>
      <w:r>
        <w:rPr>
          <w:rFonts w:hint="eastAsia" w:asciiTheme="minorEastAsia" w:hAnsiTheme="minorEastAsia" w:eastAsiaTheme="minorEastAsia" w:cstheme="minorEastAsia"/>
          <w:i w:val="0"/>
          <w:iCs w:val="0"/>
          <w:kern w:val="2"/>
          <w:sz w:val="24"/>
          <w:szCs w:val="24"/>
          <w:u w:val="single"/>
          <w:lang w:val="en-US" w:eastAsia="zh-CN" w:bidi="ar"/>
        </w:rPr>
        <w:t>（具体招标范围和工程量以“工程量清单”描述为准）</w:t>
      </w:r>
      <w:r>
        <w:rPr>
          <w:rFonts w:hint="eastAsia" w:asciiTheme="minorEastAsia" w:hAnsiTheme="minorEastAsia" w:eastAsiaTheme="minorEastAsia" w:cstheme="minorEastAsia"/>
          <w:i w:val="0"/>
          <w:iCs w:val="0"/>
          <w:kern w:val="2"/>
          <w:sz w:val="24"/>
          <w:szCs w:val="24"/>
          <w:lang w:val="en-US" w:eastAsia="zh-CN" w:bidi="ar"/>
        </w:rPr>
        <w:t>。</w:t>
      </w:r>
    </w:p>
    <w:p w14:paraId="057C1033">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b w:val="0"/>
          <w:bCs/>
          <w:i w:val="0"/>
          <w:iCs w:val="0"/>
          <w:kern w:val="1"/>
          <w:sz w:val="24"/>
          <w:szCs w:val="24"/>
          <w:lang w:val="en-US"/>
        </w:rPr>
      </w:pPr>
      <w:r>
        <w:rPr>
          <w:rFonts w:hint="eastAsia" w:asciiTheme="minorEastAsia" w:hAnsiTheme="minorEastAsia" w:eastAsiaTheme="minorEastAsia" w:cstheme="minorEastAsia"/>
          <w:b w:val="0"/>
          <w:bCs/>
          <w:i w:val="0"/>
          <w:iCs w:val="0"/>
          <w:kern w:val="1"/>
          <w:sz w:val="24"/>
          <w:szCs w:val="24"/>
          <w:lang w:val="en-US" w:eastAsia="zh-CN" w:bidi="ar"/>
        </w:rPr>
        <w:t>承包方式：</w:t>
      </w:r>
      <w:r>
        <w:rPr>
          <w:rFonts w:hint="eastAsia" w:asciiTheme="minorEastAsia" w:hAnsiTheme="minorEastAsia" w:eastAsiaTheme="minorEastAsia" w:cstheme="minorEastAsia"/>
          <w:b w:val="0"/>
          <w:bCs/>
          <w:i w:val="0"/>
          <w:iCs w:val="0"/>
          <w:kern w:val="2"/>
          <w:sz w:val="24"/>
          <w:szCs w:val="24"/>
          <w:u w:val="single"/>
          <w:lang w:val="en-US" w:eastAsia="zh-CN" w:bidi="ar"/>
        </w:rPr>
        <w:t>包工包料，包质量、包工期、包安全、包文明施工</w:t>
      </w:r>
      <w:r>
        <w:rPr>
          <w:rFonts w:hint="eastAsia" w:asciiTheme="minorEastAsia" w:hAnsiTheme="minorEastAsia" w:eastAsiaTheme="minorEastAsia" w:cstheme="minorEastAsia"/>
          <w:b w:val="0"/>
          <w:bCs/>
          <w:i w:val="0"/>
          <w:iCs w:val="0"/>
          <w:kern w:val="2"/>
          <w:sz w:val="24"/>
          <w:szCs w:val="24"/>
          <w:lang w:val="en-US" w:eastAsia="zh-CN" w:bidi="ar"/>
        </w:rPr>
        <w:t>。</w:t>
      </w:r>
    </w:p>
    <w:p w14:paraId="7C915599">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b/>
          <w:bCs/>
          <w:i w:val="0"/>
          <w:iCs w:val="0"/>
          <w:kern w:val="1"/>
          <w:sz w:val="24"/>
          <w:szCs w:val="24"/>
          <w:shd w:val="clear" w:color="auto" w:fill="FFFFFF"/>
          <w:lang w:val="en-US"/>
        </w:rPr>
      </w:pPr>
      <w:r>
        <w:rPr>
          <w:rFonts w:hint="eastAsia" w:asciiTheme="minorEastAsia" w:hAnsiTheme="minorEastAsia" w:eastAsiaTheme="minorEastAsia" w:cstheme="minorEastAsia"/>
          <w:b/>
          <w:bCs/>
          <w:i w:val="0"/>
          <w:iCs w:val="0"/>
          <w:kern w:val="1"/>
          <w:sz w:val="24"/>
          <w:szCs w:val="24"/>
          <w:shd w:val="clear" w:color="auto" w:fill="FFFFFF"/>
          <w:lang w:val="en-US" w:eastAsia="zh-CN" w:bidi="ar"/>
        </w:rPr>
        <w:t>三、合同工期：</w:t>
      </w:r>
    </w:p>
    <w:p w14:paraId="6F1ACF27">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sz w:val="24"/>
          <w:szCs w:val="24"/>
          <w:lang w:val="en-US"/>
        </w:rPr>
      </w:pPr>
      <w:r>
        <w:rPr>
          <w:rFonts w:hint="eastAsia" w:asciiTheme="minorEastAsia" w:hAnsiTheme="minorEastAsia" w:cstheme="minorEastAsia"/>
          <w:i w:val="0"/>
          <w:iCs w:val="0"/>
          <w:kern w:val="1"/>
          <w:sz w:val="24"/>
          <w:szCs w:val="24"/>
          <w:shd w:val="clear" w:color="auto" w:fill="FFFFFF"/>
          <w:lang w:val="en-US" w:eastAsia="zh-CN" w:bidi="ar"/>
        </w:rPr>
        <w:t>工期</w:t>
      </w:r>
      <w:r>
        <w:rPr>
          <w:rFonts w:hint="eastAsia" w:asciiTheme="minorEastAsia" w:hAnsiTheme="minorEastAsia" w:eastAsiaTheme="minorEastAsia" w:cstheme="minorEastAsia"/>
          <w:i w:val="0"/>
          <w:iCs w:val="0"/>
          <w:kern w:val="1"/>
          <w:sz w:val="24"/>
          <w:szCs w:val="24"/>
          <w:shd w:val="clear" w:color="auto" w:fill="FFFFFF"/>
          <w:lang w:val="en-US" w:eastAsia="zh-CN" w:bidi="ar"/>
        </w:rPr>
        <w:t>：</w:t>
      </w:r>
      <w:r>
        <w:rPr>
          <w:rFonts w:hint="eastAsia" w:asciiTheme="minorEastAsia" w:hAnsiTheme="minorEastAsia" w:cstheme="minorEastAsia"/>
          <w:i w:val="0"/>
          <w:iCs w:val="0"/>
          <w:kern w:val="1"/>
          <w:sz w:val="24"/>
          <w:szCs w:val="24"/>
          <w:shd w:val="clear" w:color="auto" w:fill="FFFFFF"/>
          <w:lang w:val="en-US" w:eastAsia="zh-CN" w:bidi="ar"/>
        </w:rPr>
        <w:t>6个月（实际开、竣工时间以发包人最终审批的开、竣工报告时间为准）</w:t>
      </w:r>
    </w:p>
    <w:p w14:paraId="4D803769">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b/>
          <w:bCs w:val="0"/>
          <w:i w:val="0"/>
          <w:iCs w:val="0"/>
          <w:sz w:val="24"/>
          <w:szCs w:val="24"/>
          <w:lang w:val="en-US"/>
        </w:rPr>
      </w:pPr>
      <w:r>
        <w:rPr>
          <w:rFonts w:hint="eastAsia" w:asciiTheme="minorEastAsia" w:hAnsiTheme="minorEastAsia" w:eastAsiaTheme="minorEastAsia" w:cstheme="minorEastAsia"/>
          <w:b/>
          <w:bCs w:val="0"/>
          <w:i w:val="0"/>
          <w:iCs w:val="0"/>
          <w:color w:val="000000"/>
          <w:kern w:val="0"/>
          <w:sz w:val="24"/>
          <w:szCs w:val="24"/>
          <w:lang w:val="en-US" w:eastAsia="zh-CN" w:bidi="ar"/>
        </w:rPr>
        <w:t>四、质量标准</w:t>
      </w:r>
    </w:p>
    <w:p w14:paraId="38A5524C">
      <w:pPr>
        <w:keepNext w:val="0"/>
        <w:keepLines w:val="0"/>
        <w:widowControl w:val="0"/>
        <w:suppressLineNumbers w:val="0"/>
        <w:spacing w:before="0" w:beforeAutospacing="0" w:after="0" w:afterAutospacing="0" w:line="560" w:lineRule="exact"/>
        <w:ind w:left="0" w:right="0" w:firstLine="480" w:firstLineChars="200"/>
        <w:jc w:val="left"/>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color w:val="000000"/>
          <w:kern w:val="0"/>
          <w:sz w:val="24"/>
          <w:szCs w:val="24"/>
          <w:lang w:val="en-US" w:eastAsia="zh-CN" w:bidi="ar"/>
        </w:rPr>
        <w:t>质量标准：</w:t>
      </w:r>
      <w:r>
        <w:rPr>
          <w:rFonts w:hint="eastAsia" w:asciiTheme="minorEastAsia" w:hAnsiTheme="minorEastAsia" w:cstheme="minorEastAsia"/>
          <w:i w:val="0"/>
          <w:iCs w:val="0"/>
          <w:color w:val="000000"/>
          <w:kern w:val="0"/>
          <w:sz w:val="24"/>
          <w:szCs w:val="24"/>
          <w:lang w:val="en-US" w:eastAsia="zh-CN" w:bidi="ar"/>
        </w:rPr>
        <w:t>符合现行国家有关工程施工验收规范要求并达到合格标准</w:t>
      </w:r>
      <w:r>
        <w:rPr>
          <w:rFonts w:hint="eastAsia" w:asciiTheme="minorEastAsia" w:hAnsiTheme="minorEastAsia" w:eastAsiaTheme="minorEastAsia" w:cstheme="minorEastAsia"/>
          <w:i w:val="0"/>
          <w:iCs w:val="0"/>
          <w:color w:val="000000"/>
          <w:kern w:val="0"/>
          <w:sz w:val="24"/>
          <w:szCs w:val="24"/>
          <w:lang w:val="en-US" w:eastAsia="zh-CN" w:bidi="ar"/>
        </w:rPr>
        <w:t>。</w:t>
      </w:r>
    </w:p>
    <w:p w14:paraId="70AF0C85">
      <w:pPr>
        <w:keepNext w:val="0"/>
        <w:keepLines w:val="0"/>
        <w:widowControl w:val="0"/>
        <w:suppressLineNumbers w:val="0"/>
        <w:spacing w:before="0" w:beforeAutospacing="0" w:after="0" w:afterAutospacing="0" w:line="560" w:lineRule="exact"/>
        <w:ind w:left="0" w:right="0" w:firstLine="480" w:firstLineChars="200"/>
        <w:jc w:val="left"/>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color w:val="000000"/>
          <w:kern w:val="0"/>
          <w:sz w:val="24"/>
          <w:szCs w:val="24"/>
          <w:lang w:val="en-US" w:eastAsia="zh-CN" w:bidi="ar"/>
        </w:rPr>
        <w:t>工程质量要求：施工方必须按照设计方案和甲方要求保质保量地进行施工，本工程的工程质量应符合国家工程质量验收标准合格以上要求，成交供应商应按现行的国家施工验收规范和质量评定标准和工程量清单要求等技术文件为依据施工。如工程质量达不到约定合格条件的部分，一经发现，可要求成交供应商返工，直至达到合同约定条件，并由成交供应商承担全部返工费用。返工后仍达不到约定条件，应继续返工到约定条件或合格标准。</w:t>
      </w:r>
    </w:p>
    <w:p w14:paraId="361E5627">
      <w:pPr>
        <w:keepNext w:val="0"/>
        <w:keepLines w:val="0"/>
        <w:widowControl w:val="0"/>
        <w:suppressLineNumbers w:val="0"/>
        <w:spacing w:before="0" w:beforeAutospacing="0" w:after="0" w:afterAutospacing="0" w:line="560" w:lineRule="exact"/>
        <w:ind w:left="0" w:right="0"/>
        <w:jc w:val="left"/>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color w:val="000000"/>
          <w:kern w:val="0"/>
          <w:sz w:val="24"/>
          <w:szCs w:val="24"/>
          <w:lang w:val="en-US" w:eastAsia="zh-CN" w:bidi="ar"/>
        </w:rPr>
        <w:t xml:space="preserve">   施工材料要求：用于本工程的主要材料品质不得低于工程量清单中对材料设备所规定的参照品牌、型号、规格、技术参数各项指标自行采购材料设备，质量应符合国家和行业标准、经采购人确认，才能进行使用和安装，并同时提供相关质量证件。如若成交供应商未按此采购材料，将视为违约，所造成的损失由乙方承担，所有材料均为环保型优等品。如若施工单位未按此采购材料，将视为违约，所造成的损失由施工单位承担。</w:t>
      </w:r>
    </w:p>
    <w:p w14:paraId="2ACB8402">
      <w:pPr>
        <w:keepNext w:val="0"/>
        <w:keepLines w:val="0"/>
        <w:widowControl w:val="0"/>
        <w:suppressLineNumbers w:val="0"/>
        <w:spacing w:before="0" w:beforeAutospacing="0" w:after="0" w:afterAutospacing="0" w:line="560" w:lineRule="exact"/>
        <w:ind w:left="0" w:right="0" w:firstLine="480" w:firstLineChars="200"/>
        <w:jc w:val="left"/>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color w:val="000000"/>
          <w:kern w:val="0"/>
          <w:sz w:val="24"/>
          <w:szCs w:val="24"/>
          <w:lang w:val="en-US" w:eastAsia="zh-CN" w:bidi="ar"/>
        </w:rPr>
        <w:t>质量保修期：该工程质量保修期为1年。质量保修期1年内的维修费用全部由施工方承担。</w:t>
      </w:r>
    </w:p>
    <w:p w14:paraId="04BCF35A">
      <w:pPr>
        <w:keepNext w:val="0"/>
        <w:keepLines w:val="0"/>
        <w:widowControl w:val="0"/>
        <w:suppressLineNumbers w:val="0"/>
        <w:spacing w:before="0" w:beforeAutospacing="0" w:after="0" w:afterAutospacing="0" w:line="560" w:lineRule="exact"/>
        <w:ind w:left="0" w:right="0" w:firstLine="482" w:firstLineChars="200"/>
        <w:jc w:val="left"/>
        <w:rPr>
          <w:rFonts w:hint="eastAsia" w:asciiTheme="minorEastAsia" w:hAnsiTheme="minorEastAsia" w:eastAsiaTheme="minorEastAsia" w:cstheme="minorEastAsia"/>
          <w:b/>
          <w:bCs w:val="0"/>
          <w:i w:val="0"/>
          <w:iCs w:val="0"/>
          <w:sz w:val="24"/>
          <w:szCs w:val="24"/>
          <w:lang w:val="en-US"/>
        </w:rPr>
      </w:pPr>
      <w:r>
        <w:rPr>
          <w:rFonts w:hint="eastAsia" w:asciiTheme="minorEastAsia" w:hAnsiTheme="minorEastAsia" w:eastAsiaTheme="minorEastAsia" w:cstheme="minorEastAsia"/>
          <w:b/>
          <w:bCs w:val="0"/>
          <w:i w:val="0"/>
          <w:iCs w:val="0"/>
          <w:color w:val="000000"/>
          <w:kern w:val="0"/>
          <w:sz w:val="24"/>
          <w:szCs w:val="24"/>
          <w:lang w:val="en-US" w:eastAsia="zh-CN" w:bidi="ar"/>
        </w:rPr>
        <w:t>五、安全责任</w:t>
      </w:r>
    </w:p>
    <w:p w14:paraId="00F86B2E">
      <w:pPr>
        <w:keepNext w:val="0"/>
        <w:keepLines w:val="0"/>
        <w:widowControl w:val="0"/>
        <w:suppressLineNumbers w:val="0"/>
        <w:spacing w:before="0" w:beforeAutospacing="0" w:after="0" w:afterAutospacing="0" w:line="560" w:lineRule="exact"/>
        <w:ind w:left="0" w:right="0" w:firstLine="480" w:firstLineChars="200"/>
        <w:jc w:val="left"/>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color w:val="000000"/>
          <w:kern w:val="0"/>
          <w:sz w:val="24"/>
          <w:szCs w:val="24"/>
          <w:lang w:val="en-US" w:eastAsia="zh-CN" w:bidi="ar"/>
        </w:rPr>
        <w:t>工程安全要求：严格执行《中华人民共和国安全生产法》、《中华人民共和国建筑法》、《建设工程安全生产管理条例》、《安全生产许可证条例》的规定进行施工。施工中如发生安全责任事故一律由乙方全部负责。</w:t>
      </w:r>
    </w:p>
    <w:p w14:paraId="7B7DBC19">
      <w:pPr>
        <w:keepNext w:val="0"/>
        <w:keepLines w:val="0"/>
        <w:widowControl w:val="0"/>
        <w:suppressLineNumbers w:val="0"/>
        <w:spacing w:before="0" w:beforeAutospacing="0" w:after="0" w:afterAutospacing="0" w:line="560" w:lineRule="exact"/>
        <w:ind w:left="0" w:right="0" w:firstLine="480" w:firstLineChars="200"/>
        <w:jc w:val="left"/>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color w:val="000000"/>
          <w:kern w:val="0"/>
          <w:sz w:val="24"/>
          <w:szCs w:val="24"/>
          <w:lang w:val="en-US" w:eastAsia="zh-CN" w:bidi="ar"/>
        </w:rPr>
        <w:t xml:space="preserve">文明施工要求：文明施工根据文明施工标准化工地要求和安全文明施工规范，实现达标工地。施工现场平面布置在规定的施工用地范围内。材料、设备堆放整齐，保持场地卫生，做好现场环境保护工作，防止水污染、大气污染与噪声污染。在施工过程中尽量降低因施工噪音、交通和环境等因素（大气、水、固体废物污染）对周边市民群众的居住及出行和环境造成的影响。若在施工过程中破坏周边市民群众的农作物，成交供应商应及时处理，所造成的损失及后果应自行承担。 </w:t>
      </w:r>
    </w:p>
    <w:p w14:paraId="7F85BF3F">
      <w:pPr>
        <w:keepNext w:val="0"/>
        <w:keepLines w:val="0"/>
        <w:widowControl w:val="0"/>
        <w:suppressLineNumbers w:val="0"/>
        <w:spacing w:before="0" w:beforeAutospacing="0" w:after="0" w:afterAutospacing="0" w:line="560" w:lineRule="exact"/>
        <w:ind w:left="0" w:right="0" w:firstLine="482" w:firstLineChars="200"/>
        <w:jc w:val="both"/>
        <w:rPr>
          <w:rFonts w:hint="eastAsia" w:asciiTheme="minorEastAsia" w:hAnsiTheme="minorEastAsia" w:eastAsiaTheme="minorEastAsia" w:cstheme="minorEastAsia"/>
          <w:b/>
          <w:bCs w:val="0"/>
          <w:i w:val="0"/>
          <w:iCs w:val="0"/>
          <w:sz w:val="24"/>
          <w:szCs w:val="24"/>
          <w:lang w:val="en-US"/>
        </w:rPr>
      </w:pPr>
      <w:r>
        <w:rPr>
          <w:rFonts w:hint="eastAsia" w:asciiTheme="minorEastAsia" w:hAnsiTheme="minorEastAsia" w:eastAsiaTheme="minorEastAsia" w:cstheme="minorEastAsia"/>
          <w:b/>
          <w:bCs w:val="0"/>
          <w:i w:val="0"/>
          <w:iCs w:val="0"/>
          <w:color w:val="000000"/>
          <w:kern w:val="0"/>
          <w:sz w:val="24"/>
          <w:szCs w:val="24"/>
          <w:lang w:val="en-US" w:eastAsia="zh-CN" w:bidi="ar"/>
        </w:rPr>
        <w:t>六、合同价款及支付</w:t>
      </w:r>
    </w:p>
    <w:p w14:paraId="776FEC5B">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b w:val="0"/>
          <w:bCs w:val="0"/>
          <w:i w:val="0"/>
          <w:iCs w:val="0"/>
          <w:kern w:val="1"/>
          <w:sz w:val="24"/>
          <w:szCs w:val="24"/>
          <w:lang w:val="en-US" w:eastAsia="zh-CN" w:bidi="ar"/>
        </w:rPr>
      </w:pPr>
      <w:r>
        <w:rPr>
          <w:rFonts w:hint="eastAsia" w:asciiTheme="minorEastAsia" w:hAnsiTheme="minorEastAsia" w:eastAsiaTheme="minorEastAsia" w:cstheme="minorEastAsia"/>
          <w:b w:val="0"/>
          <w:bCs w:val="0"/>
          <w:i w:val="0"/>
          <w:iCs w:val="0"/>
          <w:kern w:val="1"/>
          <w:sz w:val="24"/>
          <w:szCs w:val="24"/>
          <w:lang w:val="en-US" w:eastAsia="zh-CN" w:bidi="ar"/>
        </w:rPr>
        <w:t>1.合同暂定总价款：人民币（大写）</w:t>
      </w:r>
      <w:r>
        <w:rPr>
          <w:rFonts w:hint="eastAsia" w:asciiTheme="minorEastAsia" w:hAnsiTheme="minorEastAsia" w:eastAsiaTheme="minorEastAsia" w:cstheme="minorEastAsia"/>
          <w:b w:val="0"/>
          <w:bCs w:val="0"/>
          <w:i w:val="0"/>
          <w:iCs w:val="0"/>
          <w:kern w:val="1"/>
          <w:sz w:val="24"/>
          <w:szCs w:val="24"/>
          <w:u w:val="single"/>
          <w:lang w:val="en-US" w:eastAsia="zh-CN" w:bidi="ar"/>
        </w:rPr>
        <w:t xml:space="preserve">       </w:t>
      </w:r>
      <w:r>
        <w:rPr>
          <w:rFonts w:hint="eastAsia" w:asciiTheme="minorEastAsia" w:hAnsiTheme="minorEastAsia" w:eastAsiaTheme="minorEastAsia" w:cstheme="minorEastAsia"/>
          <w:b w:val="0"/>
          <w:bCs w:val="0"/>
          <w:i w:val="0"/>
          <w:iCs w:val="0"/>
          <w:kern w:val="1"/>
          <w:sz w:val="24"/>
          <w:szCs w:val="24"/>
          <w:lang w:val="en-US" w:eastAsia="zh-CN" w:bidi="ar"/>
        </w:rPr>
        <w:t>元（¥</w:t>
      </w:r>
      <w:r>
        <w:rPr>
          <w:rFonts w:hint="eastAsia" w:asciiTheme="minorEastAsia" w:hAnsiTheme="minorEastAsia" w:eastAsiaTheme="minorEastAsia" w:cstheme="minorEastAsia"/>
          <w:b w:val="0"/>
          <w:bCs w:val="0"/>
          <w:i w:val="0"/>
          <w:iCs w:val="0"/>
          <w:kern w:val="1"/>
          <w:sz w:val="24"/>
          <w:szCs w:val="24"/>
          <w:u w:val="single"/>
          <w:lang w:val="en-US" w:eastAsia="zh-CN" w:bidi="ar"/>
        </w:rPr>
        <w:t xml:space="preserve">        </w:t>
      </w:r>
      <w:r>
        <w:rPr>
          <w:rFonts w:hint="eastAsia" w:asciiTheme="minorEastAsia" w:hAnsiTheme="minorEastAsia" w:eastAsiaTheme="minorEastAsia" w:cstheme="minorEastAsia"/>
          <w:b w:val="0"/>
          <w:bCs w:val="0"/>
          <w:i w:val="0"/>
          <w:iCs w:val="0"/>
          <w:kern w:val="1"/>
          <w:sz w:val="24"/>
          <w:szCs w:val="24"/>
          <w:lang w:val="en-US" w:eastAsia="zh-CN" w:bidi="ar"/>
        </w:rPr>
        <w:t xml:space="preserve">  元）。最终以审计或财政评审确定的结算金额为准。</w:t>
      </w:r>
    </w:p>
    <w:p w14:paraId="4494E236">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b w:val="0"/>
          <w:bCs w:val="0"/>
          <w:i w:val="0"/>
          <w:iCs w:val="0"/>
          <w:kern w:val="1"/>
          <w:sz w:val="24"/>
          <w:szCs w:val="24"/>
          <w:lang w:val="en-US" w:eastAsia="zh-CN" w:bidi="ar"/>
        </w:rPr>
      </w:pPr>
      <w:r>
        <w:rPr>
          <w:rFonts w:hint="eastAsia" w:asciiTheme="minorEastAsia" w:hAnsiTheme="minorEastAsia" w:eastAsiaTheme="minorEastAsia" w:cstheme="minorEastAsia"/>
          <w:b w:val="0"/>
          <w:bCs w:val="0"/>
          <w:i w:val="0"/>
          <w:iCs w:val="0"/>
          <w:kern w:val="1"/>
          <w:sz w:val="24"/>
          <w:szCs w:val="24"/>
          <w:lang w:val="en-US" w:eastAsia="zh-CN" w:bidi="ar"/>
        </w:rPr>
        <w:t>2.付款方式：（1）合同签订生效后，乙方进场施工完成总工程量的30%，经甲方确认后支付至合同暂定总价的30%；</w:t>
      </w:r>
    </w:p>
    <w:p w14:paraId="2CBE1F4B">
      <w:pPr>
        <w:keepNext w:val="0"/>
        <w:keepLines w:val="0"/>
        <w:widowControl w:val="0"/>
        <w:suppressLineNumbers w:val="0"/>
        <w:spacing w:before="0" w:beforeAutospacing="0" w:after="0" w:afterAutospacing="0" w:line="560" w:lineRule="exact"/>
        <w:ind w:right="0" w:firstLine="480" w:firstLineChars="200"/>
        <w:jc w:val="both"/>
        <w:rPr>
          <w:rFonts w:hint="eastAsia" w:asciiTheme="minorEastAsia" w:hAnsiTheme="minorEastAsia" w:eastAsiaTheme="minorEastAsia" w:cstheme="minorEastAsia"/>
          <w:b w:val="0"/>
          <w:bCs w:val="0"/>
          <w:i w:val="0"/>
          <w:iCs w:val="0"/>
          <w:kern w:val="1"/>
          <w:sz w:val="24"/>
          <w:szCs w:val="24"/>
          <w:lang w:val="en-US" w:eastAsia="zh-CN" w:bidi="ar"/>
        </w:rPr>
      </w:pPr>
      <w:r>
        <w:rPr>
          <w:rFonts w:hint="eastAsia" w:asciiTheme="minorEastAsia" w:hAnsiTheme="minorEastAsia" w:eastAsiaTheme="minorEastAsia" w:cstheme="minorEastAsia"/>
          <w:b w:val="0"/>
          <w:bCs w:val="0"/>
          <w:i w:val="0"/>
          <w:iCs w:val="0"/>
          <w:kern w:val="1"/>
          <w:sz w:val="24"/>
          <w:szCs w:val="24"/>
          <w:lang w:val="en-US" w:eastAsia="zh-CN" w:bidi="ar"/>
        </w:rPr>
        <w:t>（2）工程全部完工，经甲方初步验收合格后，支付至合同暂定总价的70%；</w:t>
      </w:r>
    </w:p>
    <w:p w14:paraId="072CEDA4">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b w:val="0"/>
          <w:bCs w:val="0"/>
          <w:i w:val="0"/>
          <w:iCs w:val="0"/>
          <w:kern w:val="1"/>
          <w:sz w:val="24"/>
          <w:szCs w:val="24"/>
          <w:lang w:val="en-US" w:eastAsia="zh-CN" w:bidi="ar"/>
        </w:rPr>
      </w:pPr>
      <w:r>
        <w:rPr>
          <w:rFonts w:hint="eastAsia" w:asciiTheme="minorEastAsia" w:hAnsiTheme="minorEastAsia" w:eastAsiaTheme="minorEastAsia" w:cstheme="minorEastAsia"/>
          <w:b w:val="0"/>
          <w:bCs w:val="0"/>
          <w:i w:val="0"/>
          <w:iCs w:val="0"/>
          <w:kern w:val="1"/>
          <w:sz w:val="24"/>
          <w:szCs w:val="24"/>
          <w:lang w:val="en-US" w:eastAsia="zh-CN" w:bidi="ar"/>
        </w:rPr>
        <w:t>（3）工程经最终竣工验收合格，乙方提交完整竣工资料及符合要求的结算资料后，支付至经审计或财政评审确定的结算金额的100%</w:t>
      </w:r>
      <w:r>
        <w:rPr>
          <w:rFonts w:hint="eastAsia" w:asciiTheme="minorEastAsia" w:hAnsiTheme="minorEastAsia" w:cstheme="minorEastAsia"/>
          <w:b w:val="0"/>
          <w:bCs w:val="0"/>
          <w:i w:val="0"/>
          <w:iCs w:val="0"/>
          <w:kern w:val="1"/>
          <w:sz w:val="24"/>
          <w:szCs w:val="24"/>
          <w:lang w:val="en-US" w:eastAsia="zh-CN" w:bidi="ar"/>
        </w:rPr>
        <w:t>。</w:t>
      </w:r>
    </w:p>
    <w:p w14:paraId="5B5E6252">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b w:val="0"/>
          <w:bCs w:val="0"/>
          <w:i w:val="0"/>
          <w:iCs w:val="0"/>
          <w:kern w:val="1"/>
          <w:sz w:val="24"/>
          <w:szCs w:val="24"/>
          <w:lang w:val="en-US" w:eastAsia="zh-CN" w:bidi="ar"/>
        </w:rPr>
      </w:pPr>
      <w:r>
        <w:rPr>
          <w:rFonts w:hint="eastAsia" w:asciiTheme="minorEastAsia" w:hAnsiTheme="minorEastAsia" w:eastAsiaTheme="minorEastAsia" w:cstheme="minorEastAsia"/>
          <w:b w:val="0"/>
          <w:bCs w:val="0"/>
          <w:i w:val="0"/>
          <w:iCs w:val="0"/>
          <w:kern w:val="1"/>
          <w:sz w:val="24"/>
          <w:szCs w:val="24"/>
          <w:lang w:val="en-US" w:eastAsia="zh-CN" w:bidi="ar"/>
        </w:rPr>
        <w:t>3.乙方申请付款前须提供等额合法的增值税发票。</w:t>
      </w:r>
    </w:p>
    <w:p w14:paraId="66F1DDC4">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b/>
          <w:bCs/>
          <w:i w:val="0"/>
          <w:iCs w:val="0"/>
          <w:kern w:val="1"/>
          <w:sz w:val="24"/>
          <w:szCs w:val="24"/>
          <w:lang w:val="en-US"/>
        </w:rPr>
      </w:pPr>
      <w:r>
        <w:rPr>
          <w:rFonts w:hint="eastAsia" w:asciiTheme="minorEastAsia" w:hAnsiTheme="minorEastAsia" w:eastAsiaTheme="minorEastAsia" w:cstheme="minorEastAsia"/>
          <w:b/>
          <w:bCs/>
          <w:i w:val="0"/>
          <w:iCs w:val="0"/>
          <w:kern w:val="1"/>
          <w:sz w:val="24"/>
          <w:szCs w:val="24"/>
          <w:lang w:val="en-US" w:eastAsia="zh-CN" w:bidi="ar"/>
        </w:rPr>
        <w:t>七、组成合同的文件</w:t>
      </w:r>
    </w:p>
    <w:p w14:paraId="340FFFEF">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kern w:val="1"/>
          <w:sz w:val="24"/>
          <w:szCs w:val="24"/>
          <w:lang w:val="en-US"/>
        </w:rPr>
      </w:pPr>
      <w:r>
        <w:rPr>
          <w:rFonts w:hint="eastAsia" w:asciiTheme="minorEastAsia" w:hAnsiTheme="minorEastAsia" w:eastAsiaTheme="minorEastAsia" w:cstheme="minorEastAsia"/>
          <w:i w:val="0"/>
          <w:iCs w:val="0"/>
          <w:kern w:val="1"/>
          <w:sz w:val="24"/>
          <w:szCs w:val="24"/>
          <w:lang w:val="en-US" w:eastAsia="zh-CN" w:bidi="ar"/>
        </w:rPr>
        <w:t>组成本合同的文件包括：</w:t>
      </w:r>
    </w:p>
    <w:p w14:paraId="1B4C5C18">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kern w:val="2"/>
          <w:sz w:val="24"/>
          <w:szCs w:val="24"/>
          <w:lang w:val="en-US" w:eastAsia="zh-CN" w:bidi="ar"/>
        </w:rPr>
        <w:t>① 本合同协议书及附件(含合同谈判中澄清文件)；</w:t>
      </w:r>
    </w:p>
    <w:p w14:paraId="1D578E9F">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kern w:val="2"/>
          <w:sz w:val="24"/>
          <w:szCs w:val="24"/>
          <w:lang w:val="en-US" w:eastAsia="zh-CN" w:bidi="ar"/>
        </w:rPr>
        <w:t>② 合同专用条款(含数据表和答疑纪要中与此有关的部分)；</w:t>
      </w:r>
    </w:p>
    <w:p w14:paraId="41283C52">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kern w:val="2"/>
          <w:sz w:val="24"/>
          <w:szCs w:val="24"/>
          <w:lang w:val="en-US" w:eastAsia="zh-CN" w:bidi="ar"/>
        </w:rPr>
        <w:t>③ 本合同通用条款；</w:t>
      </w:r>
    </w:p>
    <w:p w14:paraId="4F1B37D1">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kern w:val="2"/>
          <w:sz w:val="24"/>
          <w:szCs w:val="24"/>
          <w:lang w:val="en-US" w:eastAsia="zh-CN" w:bidi="ar"/>
        </w:rPr>
        <w:t>④ 中标通知书；</w:t>
      </w:r>
    </w:p>
    <w:p w14:paraId="6BFC0938">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kern w:val="2"/>
          <w:sz w:val="24"/>
          <w:szCs w:val="24"/>
          <w:lang w:val="en-US" w:eastAsia="zh-CN" w:bidi="ar"/>
        </w:rPr>
        <w:t>⑤ 招标文件(含答疑纪要、工程量清单与此有关的部分)；</w:t>
      </w:r>
    </w:p>
    <w:p w14:paraId="62F5BCE4">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kern w:val="2"/>
          <w:sz w:val="24"/>
          <w:szCs w:val="24"/>
          <w:lang w:val="en-US" w:eastAsia="zh-CN" w:bidi="ar"/>
        </w:rPr>
        <w:t>⑥ 谈判书及附录(含承包人在评标期间递交和确认并经发包人同意的对有关问题的补充资料和澄清文件等)；</w:t>
      </w:r>
    </w:p>
    <w:p w14:paraId="6238ACD7">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kern w:val="2"/>
          <w:sz w:val="24"/>
          <w:szCs w:val="24"/>
          <w:lang w:val="en-US" w:eastAsia="zh-CN" w:bidi="ar"/>
        </w:rPr>
        <w:t>⑦ 图纸；</w:t>
      </w:r>
    </w:p>
    <w:p w14:paraId="293DF072">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kern w:val="2"/>
          <w:sz w:val="24"/>
          <w:szCs w:val="24"/>
          <w:lang w:val="en-US" w:eastAsia="zh-CN" w:bidi="ar"/>
        </w:rPr>
        <w:t>⑧ 标准、规范及有关技术文件；</w:t>
      </w:r>
    </w:p>
    <w:p w14:paraId="5AD2431E">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kern w:val="1"/>
          <w:sz w:val="24"/>
          <w:szCs w:val="24"/>
          <w:lang w:val="en-US"/>
        </w:rPr>
      </w:pPr>
      <w:r>
        <w:rPr>
          <w:rFonts w:hint="eastAsia" w:asciiTheme="minorEastAsia" w:hAnsiTheme="minorEastAsia" w:eastAsiaTheme="minorEastAsia" w:cstheme="minorEastAsia"/>
          <w:i w:val="0"/>
          <w:iCs w:val="0"/>
          <w:kern w:val="2"/>
          <w:sz w:val="24"/>
          <w:szCs w:val="24"/>
          <w:lang w:val="en-US" w:eastAsia="zh-CN" w:bidi="ar"/>
        </w:rPr>
        <w:t>⑨ 合同履行中，发包人承包人有关工程的洽商、变更等书面协议或文件视为本合同的组成部分，与本合同具有同等法律效力。</w:t>
      </w:r>
    </w:p>
    <w:p w14:paraId="07F049E5">
      <w:pPr>
        <w:keepNext w:val="0"/>
        <w:keepLines w:val="0"/>
        <w:widowControl w:val="0"/>
        <w:suppressLineNumbers w:val="0"/>
        <w:spacing w:before="0" w:beforeAutospacing="0" w:after="0" w:afterAutospacing="0" w:line="560" w:lineRule="exact"/>
        <w:ind w:left="0" w:right="0" w:firstLine="482" w:firstLineChars="200"/>
        <w:jc w:val="left"/>
        <w:rPr>
          <w:rFonts w:hint="eastAsia" w:asciiTheme="minorEastAsia" w:hAnsiTheme="minorEastAsia" w:eastAsiaTheme="minorEastAsia" w:cstheme="minorEastAsia"/>
          <w:b/>
          <w:bCs w:val="0"/>
          <w:i w:val="0"/>
          <w:iCs w:val="0"/>
          <w:sz w:val="24"/>
          <w:szCs w:val="24"/>
          <w:lang w:val="en-US"/>
        </w:rPr>
      </w:pPr>
      <w:r>
        <w:rPr>
          <w:rFonts w:hint="eastAsia" w:asciiTheme="minorEastAsia" w:hAnsiTheme="minorEastAsia" w:eastAsiaTheme="minorEastAsia" w:cstheme="minorEastAsia"/>
          <w:b/>
          <w:bCs w:val="0"/>
          <w:i w:val="0"/>
          <w:iCs w:val="0"/>
          <w:color w:val="000000"/>
          <w:kern w:val="0"/>
          <w:sz w:val="24"/>
          <w:szCs w:val="24"/>
          <w:lang w:val="en-US" w:eastAsia="zh-CN" w:bidi="ar"/>
        </w:rPr>
        <w:t>八、工程验收</w:t>
      </w:r>
    </w:p>
    <w:p w14:paraId="383BD10F">
      <w:pPr>
        <w:keepNext w:val="0"/>
        <w:keepLines w:val="0"/>
        <w:widowControl w:val="0"/>
        <w:suppressLineNumbers w:val="0"/>
        <w:spacing w:before="0" w:beforeAutospacing="0" w:after="0" w:afterAutospacing="0" w:line="560" w:lineRule="exact"/>
        <w:ind w:left="0" w:right="0" w:firstLine="480" w:firstLineChars="200"/>
        <w:jc w:val="left"/>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color w:val="000000"/>
          <w:kern w:val="0"/>
          <w:sz w:val="24"/>
          <w:szCs w:val="24"/>
          <w:lang w:val="en-US" w:eastAsia="zh-CN" w:bidi="ar"/>
        </w:rPr>
        <w:t xml:space="preserve"> 1、 本项目施工完成后由乙方完善相关资料后，由采购单位（甲方）将每一项技术、服务、安全标准的履约情况整理成书面意见，在验收时提交验收小组。由采购人（甲方）牵头组织，函邀相关成员单位和专家参与验收。按照工程施工验收相关规定进行验收。按照相关规定出具验收意见书，并作为财务结算的重要依据</w:t>
      </w:r>
      <w:r>
        <w:rPr>
          <w:rFonts w:hint="eastAsia" w:asciiTheme="minorEastAsia" w:hAnsiTheme="minorEastAsia" w:eastAsiaTheme="minorEastAsia" w:cstheme="minorEastAsia"/>
          <w:b/>
          <w:i w:val="0"/>
          <w:iCs w:val="0"/>
          <w:color w:val="000000"/>
          <w:kern w:val="0"/>
          <w:sz w:val="24"/>
          <w:szCs w:val="24"/>
          <w:lang w:val="en-US" w:eastAsia="zh-CN" w:bidi="ar"/>
        </w:rPr>
        <w:t>。</w:t>
      </w:r>
    </w:p>
    <w:p w14:paraId="18889629">
      <w:pPr>
        <w:keepNext w:val="0"/>
        <w:keepLines w:val="0"/>
        <w:widowControl w:val="0"/>
        <w:suppressLineNumbers w:val="0"/>
        <w:spacing w:before="0" w:beforeAutospacing="0" w:after="0" w:afterAutospacing="0" w:line="560" w:lineRule="exact"/>
        <w:ind w:left="0" w:right="0" w:firstLine="480" w:firstLineChars="200"/>
        <w:jc w:val="left"/>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color w:val="000000"/>
          <w:kern w:val="0"/>
          <w:sz w:val="24"/>
          <w:szCs w:val="24"/>
          <w:lang w:val="en-US" w:eastAsia="zh-CN" w:bidi="ar"/>
        </w:rPr>
        <w:t>2、验收内容、标准。</w:t>
      </w:r>
    </w:p>
    <w:p w14:paraId="4B937006">
      <w:pPr>
        <w:keepNext w:val="0"/>
        <w:keepLines w:val="0"/>
        <w:widowControl w:val="0"/>
        <w:suppressLineNumbers w:val="0"/>
        <w:spacing w:before="0" w:beforeAutospacing="0" w:after="0" w:afterAutospacing="0" w:line="560" w:lineRule="exact"/>
        <w:ind w:left="0" w:right="0"/>
        <w:jc w:val="both"/>
        <w:rPr>
          <w:rFonts w:hint="eastAsia" w:asciiTheme="minorEastAsia" w:hAnsiTheme="minorEastAsia" w:eastAsiaTheme="minorEastAsia" w:cstheme="minorEastAsia"/>
          <w:bCs/>
          <w:i w:val="0"/>
          <w:iCs w:val="0"/>
          <w:sz w:val="24"/>
          <w:szCs w:val="24"/>
          <w:lang w:val="zh-CN" w:eastAsia="zh-CN"/>
        </w:rPr>
      </w:pPr>
      <w:r>
        <w:rPr>
          <w:rFonts w:hint="eastAsia" w:asciiTheme="minorEastAsia" w:hAnsiTheme="minorEastAsia" w:eastAsiaTheme="minorEastAsia" w:cstheme="minorEastAsia"/>
          <w:bCs/>
          <w:i w:val="0"/>
          <w:iCs w:val="0"/>
          <w:color w:val="000000"/>
          <w:kern w:val="0"/>
          <w:sz w:val="24"/>
          <w:szCs w:val="24"/>
          <w:lang w:val="zh-CN" w:eastAsia="zh-CN" w:bidi="ar"/>
        </w:rPr>
        <w:t xml:space="preserve">   竞争性磋商文件和合同中约定的条款为全部内容。</w:t>
      </w:r>
      <w:r>
        <w:rPr>
          <w:rFonts w:hint="eastAsia" w:asciiTheme="minorEastAsia" w:hAnsiTheme="minorEastAsia" w:eastAsiaTheme="minorEastAsia" w:cstheme="minorEastAsia"/>
          <w:i w:val="0"/>
          <w:iCs w:val="0"/>
          <w:color w:val="000000"/>
          <w:kern w:val="0"/>
          <w:sz w:val="24"/>
          <w:szCs w:val="24"/>
          <w:lang w:val="en-US" w:eastAsia="zh-CN" w:bidi="ar"/>
        </w:rPr>
        <w:t>依据国家验收规范及行业标准、竞争性磋商文件、响应文件及合同进行验收。</w:t>
      </w:r>
    </w:p>
    <w:p w14:paraId="3A9B62D5">
      <w:pPr>
        <w:keepNext w:val="0"/>
        <w:keepLines w:val="0"/>
        <w:widowControl w:val="0"/>
        <w:suppressLineNumbers w:val="0"/>
        <w:spacing w:before="0" w:beforeAutospacing="0" w:after="0" w:afterAutospacing="0" w:line="560" w:lineRule="exact"/>
        <w:ind w:left="0" w:right="0"/>
        <w:jc w:val="left"/>
        <w:rPr>
          <w:rFonts w:hint="eastAsia" w:asciiTheme="minorEastAsia" w:hAnsiTheme="minorEastAsia" w:eastAsiaTheme="minorEastAsia" w:cstheme="minorEastAsia"/>
          <w:i w:val="0"/>
          <w:iCs w:val="0"/>
          <w:kern w:val="1"/>
          <w:sz w:val="24"/>
          <w:szCs w:val="24"/>
          <w:lang w:val="zh-CN" w:eastAsia="zh-CN"/>
        </w:rPr>
      </w:pPr>
      <w:r>
        <w:rPr>
          <w:rFonts w:hint="eastAsia" w:asciiTheme="minorEastAsia" w:hAnsiTheme="minorEastAsia" w:eastAsiaTheme="minorEastAsia" w:cstheme="minorEastAsia"/>
          <w:i w:val="0"/>
          <w:iCs w:val="0"/>
          <w:color w:val="000000"/>
          <w:kern w:val="0"/>
          <w:sz w:val="24"/>
          <w:szCs w:val="24"/>
          <w:lang w:val="en-US" w:eastAsia="zh-CN" w:bidi="ar"/>
        </w:rPr>
        <w:t xml:space="preserve">   九</w:t>
      </w:r>
      <w:r>
        <w:rPr>
          <w:rFonts w:hint="eastAsia" w:asciiTheme="minorEastAsia" w:hAnsiTheme="minorEastAsia" w:eastAsiaTheme="minorEastAsia" w:cstheme="minorEastAsia"/>
          <w:i w:val="0"/>
          <w:iCs w:val="0"/>
          <w:color w:val="000000"/>
          <w:kern w:val="1"/>
          <w:sz w:val="24"/>
          <w:szCs w:val="24"/>
          <w:lang w:val="zh-CN" w:eastAsia="zh-CN" w:bidi="ar"/>
        </w:rPr>
        <w:t>、合同执行中发生争议的，当事人双方应协商解决，协商达不成一致时，可向当地行政仲裁机关申请仲裁或向人民法院提请诉讼。</w:t>
      </w:r>
    </w:p>
    <w:p w14:paraId="30640686">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color w:val="000000"/>
          <w:kern w:val="0"/>
          <w:sz w:val="24"/>
          <w:szCs w:val="24"/>
          <w:lang w:val="en-US" w:eastAsia="zh-CN" w:bidi="ar"/>
        </w:rPr>
        <w:t>十、合同生效</w:t>
      </w:r>
    </w:p>
    <w:p w14:paraId="4FB74B78">
      <w:pPr>
        <w:keepNext w:val="0"/>
        <w:keepLines w:val="0"/>
        <w:widowControl w:val="0"/>
        <w:suppressLineNumbers w:val="0"/>
        <w:spacing w:before="0" w:beforeAutospacing="0" w:after="0" w:afterAutospacing="0" w:line="560" w:lineRule="exact"/>
        <w:ind w:left="0" w:right="0" w:firstLine="480" w:firstLineChars="200"/>
        <w:jc w:val="both"/>
        <w:rPr>
          <w:rFonts w:hint="eastAsia" w:asciiTheme="minorEastAsia" w:hAnsiTheme="minorEastAsia" w:eastAsiaTheme="minorEastAsia" w:cstheme="minorEastAsia"/>
          <w:i w:val="0"/>
          <w:iCs w:val="0"/>
          <w:sz w:val="24"/>
          <w:szCs w:val="24"/>
          <w:lang w:val="en-US"/>
        </w:rPr>
      </w:pPr>
      <w:r>
        <w:rPr>
          <w:rFonts w:hint="eastAsia" w:asciiTheme="minorEastAsia" w:hAnsiTheme="minorEastAsia" w:eastAsiaTheme="minorEastAsia" w:cstheme="minorEastAsia"/>
          <w:i w:val="0"/>
          <w:iCs w:val="0"/>
          <w:color w:val="000000"/>
          <w:kern w:val="0"/>
          <w:sz w:val="24"/>
          <w:szCs w:val="24"/>
          <w:lang w:val="en-US" w:eastAsia="zh-CN" w:bidi="ar"/>
        </w:rPr>
        <w:t>本合同由双方签字盖章后生效；本合同款一式肆份，甲方执贰份，乙方执贰分，具有同等效力。</w:t>
      </w:r>
    </w:p>
    <w:p w14:paraId="0737F6F2">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kern w:val="1"/>
          <w:sz w:val="24"/>
          <w:szCs w:val="24"/>
          <w:lang w:val="en-US"/>
        </w:rPr>
      </w:pPr>
    </w:p>
    <w:p w14:paraId="47B74B2C">
      <w:pPr>
        <w:keepNext w:val="0"/>
        <w:keepLines w:val="0"/>
        <w:widowControl w:val="0"/>
        <w:suppressLineNumbers w:val="0"/>
        <w:tabs>
          <w:tab w:val="left" w:pos="5220"/>
        </w:tabs>
        <w:spacing w:before="0" w:beforeAutospacing="0" w:after="0" w:afterAutospacing="0" w:line="560" w:lineRule="exact"/>
        <w:ind w:right="0" w:firstLine="480" w:firstLineChars="200"/>
        <w:jc w:val="both"/>
        <w:rPr>
          <w:rFonts w:hint="eastAsia" w:asciiTheme="minorEastAsia" w:hAnsiTheme="minorEastAsia" w:eastAsiaTheme="minorEastAsia" w:cstheme="minorEastAsia"/>
          <w:i w:val="0"/>
          <w:iCs w:val="0"/>
          <w:kern w:val="1"/>
          <w:sz w:val="24"/>
          <w:szCs w:val="24"/>
          <w:lang w:val="en-US"/>
        </w:rPr>
      </w:pPr>
      <w:r>
        <w:rPr>
          <w:rFonts w:hint="eastAsia" w:asciiTheme="minorEastAsia" w:hAnsiTheme="minorEastAsia" w:eastAsiaTheme="minorEastAsia" w:cstheme="minorEastAsia"/>
          <w:i w:val="0"/>
          <w:iCs w:val="0"/>
          <w:kern w:val="1"/>
          <w:sz w:val="24"/>
          <w:szCs w:val="24"/>
          <w:lang w:val="en-US" w:eastAsia="zh-CN" w:bidi="ar"/>
        </w:rPr>
        <w:t>发  包  人：（公章）</w:t>
      </w:r>
      <w:r>
        <w:rPr>
          <w:rFonts w:hint="eastAsia" w:asciiTheme="minorEastAsia" w:hAnsiTheme="minorEastAsia" w:eastAsiaTheme="minorEastAsia" w:cstheme="minorEastAsia"/>
          <w:i w:val="0"/>
          <w:iCs w:val="0"/>
          <w:kern w:val="1"/>
          <w:sz w:val="24"/>
          <w:szCs w:val="24"/>
          <w:u w:val="single"/>
          <w:lang w:val="en-US" w:eastAsia="zh-CN" w:bidi="ar"/>
        </w:rPr>
        <w:t xml:space="preserve">        </w:t>
      </w:r>
      <w:r>
        <w:rPr>
          <w:rFonts w:hint="eastAsia" w:asciiTheme="minorEastAsia" w:hAnsiTheme="minorEastAsia" w:eastAsiaTheme="minorEastAsia" w:cstheme="minorEastAsia"/>
          <w:i w:val="0"/>
          <w:iCs w:val="0"/>
          <w:kern w:val="1"/>
          <w:sz w:val="24"/>
          <w:szCs w:val="24"/>
          <w:lang w:val="en-US" w:eastAsia="zh-CN" w:bidi="ar"/>
        </w:rPr>
        <w:t xml:space="preserve">   承  包  人：（公章）</w:t>
      </w:r>
      <w:r>
        <w:rPr>
          <w:rFonts w:hint="eastAsia" w:asciiTheme="minorEastAsia" w:hAnsiTheme="minorEastAsia" w:eastAsiaTheme="minorEastAsia" w:cstheme="minorEastAsia"/>
          <w:i w:val="0"/>
          <w:iCs w:val="0"/>
          <w:kern w:val="1"/>
          <w:sz w:val="24"/>
          <w:szCs w:val="24"/>
          <w:u w:val="single"/>
          <w:lang w:val="en-US" w:eastAsia="zh-CN" w:bidi="ar"/>
        </w:rPr>
        <w:t xml:space="preserve">         </w:t>
      </w:r>
    </w:p>
    <w:p w14:paraId="7866246C">
      <w:pPr>
        <w:keepNext w:val="0"/>
        <w:keepLines w:val="0"/>
        <w:widowControl w:val="0"/>
        <w:suppressLineNumbers w:val="0"/>
        <w:tabs>
          <w:tab w:val="left" w:pos="5040"/>
          <w:tab w:val="left" w:pos="6300"/>
          <w:tab w:val="left" w:pos="9180"/>
        </w:tabs>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kern w:val="1"/>
          <w:sz w:val="24"/>
          <w:szCs w:val="24"/>
          <w:lang w:val="en-US"/>
        </w:rPr>
      </w:pPr>
      <w:r>
        <w:rPr>
          <w:rFonts w:hint="eastAsia" w:asciiTheme="minorEastAsia" w:hAnsiTheme="minorEastAsia" w:eastAsiaTheme="minorEastAsia" w:cstheme="minorEastAsia"/>
          <w:i w:val="0"/>
          <w:iCs w:val="0"/>
          <w:kern w:val="1"/>
          <w:sz w:val="24"/>
          <w:szCs w:val="24"/>
          <w:lang w:val="en-US" w:eastAsia="zh-CN" w:bidi="ar"/>
        </w:rPr>
        <w:t>地      址：</w:t>
      </w:r>
      <w:r>
        <w:rPr>
          <w:rFonts w:hint="eastAsia" w:asciiTheme="minorEastAsia" w:hAnsiTheme="minorEastAsia" w:eastAsiaTheme="minorEastAsia" w:cstheme="minorEastAsia"/>
          <w:i w:val="0"/>
          <w:iCs w:val="0"/>
          <w:kern w:val="1"/>
          <w:sz w:val="24"/>
          <w:szCs w:val="24"/>
          <w:u w:val="single"/>
          <w:lang w:val="en-US" w:eastAsia="zh-CN" w:bidi="ar"/>
        </w:rPr>
        <w:t xml:space="preserve">               </w:t>
      </w:r>
      <w:r>
        <w:rPr>
          <w:rFonts w:hint="eastAsia" w:asciiTheme="minorEastAsia" w:hAnsiTheme="minorEastAsia" w:eastAsiaTheme="minorEastAsia" w:cstheme="minorEastAsia"/>
          <w:i w:val="0"/>
          <w:iCs w:val="0"/>
          <w:kern w:val="1"/>
          <w:sz w:val="24"/>
          <w:szCs w:val="24"/>
          <w:lang w:val="en-US" w:eastAsia="zh-CN" w:bidi="ar"/>
        </w:rPr>
        <w:t xml:space="preserve">   地      址：</w:t>
      </w:r>
      <w:r>
        <w:rPr>
          <w:rFonts w:hint="eastAsia" w:asciiTheme="minorEastAsia" w:hAnsiTheme="minorEastAsia" w:eastAsiaTheme="minorEastAsia" w:cstheme="minorEastAsia"/>
          <w:i w:val="0"/>
          <w:iCs w:val="0"/>
          <w:kern w:val="1"/>
          <w:sz w:val="24"/>
          <w:szCs w:val="24"/>
          <w:u w:val="single"/>
          <w:lang w:val="en-US" w:eastAsia="zh-CN" w:bidi="ar"/>
        </w:rPr>
        <w:t xml:space="preserve">                </w:t>
      </w:r>
    </w:p>
    <w:p w14:paraId="1FAB7EAE">
      <w:pPr>
        <w:keepNext w:val="0"/>
        <w:keepLines w:val="0"/>
        <w:widowControl w:val="0"/>
        <w:suppressLineNumbers w:val="0"/>
        <w:tabs>
          <w:tab w:val="left" w:pos="5040"/>
        </w:tabs>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kern w:val="1"/>
          <w:sz w:val="24"/>
          <w:szCs w:val="24"/>
          <w:lang w:val="en-US"/>
        </w:rPr>
      </w:pPr>
      <w:r>
        <w:rPr>
          <w:rFonts w:hint="eastAsia" w:asciiTheme="minorEastAsia" w:hAnsiTheme="minorEastAsia" w:eastAsiaTheme="minorEastAsia" w:cstheme="minorEastAsia"/>
          <w:i w:val="0"/>
          <w:iCs w:val="0"/>
          <w:kern w:val="1"/>
          <w:sz w:val="24"/>
          <w:szCs w:val="24"/>
          <w:lang w:val="en-US" w:eastAsia="zh-CN" w:bidi="ar"/>
        </w:rPr>
        <w:t>邮 政 编码：</w:t>
      </w:r>
      <w:r>
        <w:rPr>
          <w:rFonts w:hint="eastAsia" w:asciiTheme="minorEastAsia" w:hAnsiTheme="minorEastAsia" w:eastAsiaTheme="minorEastAsia" w:cstheme="minorEastAsia"/>
          <w:i w:val="0"/>
          <w:iCs w:val="0"/>
          <w:kern w:val="1"/>
          <w:sz w:val="24"/>
          <w:szCs w:val="24"/>
          <w:u w:val="single"/>
          <w:lang w:val="en-US" w:eastAsia="zh-CN" w:bidi="ar"/>
        </w:rPr>
        <w:t xml:space="preserve">               </w:t>
      </w:r>
      <w:r>
        <w:rPr>
          <w:rFonts w:hint="eastAsia" w:asciiTheme="minorEastAsia" w:hAnsiTheme="minorEastAsia" w:eastAsiaTheme="minorEastAsia" w:cstheme="minorEastAsia"/>
          <w:i w:val="0"/>
          <w:iCs w:val="0"/>
          <w:kern w:val="1"/>
          <w:sz w:val="24"/>
          <w:szCs w:val="24"/>
          <w:lang w:val="en-US" w:eastAsia="zh-CN" w:bidi="ar"/>
        </w:rPr>
        <w:t xml:space="preserve">   邮 政 编码：</w:t>
      </w:r>
      <w:r>
        <w:rPr>
          <w:rFonts w:hint="eastAsia" w:asciiTheme="minorEastAsia" w:hAnsiTheme="minorEastAsia" w:eastAsiaTheme="minorEastAsia" w:cstheme="minorEastAsia"/>
          <w:i w:val="0"/>
          <w:iCs w:val="0"/>
          <w:kern w:val="1"/>
          <w:sz w:val="24"/>
          <w:szCs w:val="24"/>
          <w:u w:val="single"/>
          <w:lang w:val="en-US" w:eastAsia="zh-CN" w:bidi="ar"/>
        </w:rPr>
        <w:t xml:space="preserve">               </w:t>
      </w:r>
    </w:p>
    <w:p w14:paraId="68A8AB00">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kern w:val="1"/>
          <w:sz w:val="24"/>
          <w:szCs w:val="24"/>
          <w:lang w:val="en-US"/>
        </w:rPr>
      </w:pPr>
      <w:r>
        <w:rPr>
          <w:rFonts w:hint="eastAsia" w:asciiTheme="minorEastAsia" w:hAnsiTheme="minorEastAsia" w:eastAsiaTheme="minorEastAsia" w:cstheme="minorEastAsia"/>
          <w:i w:val="0"/>
          <w:iCs w:val="0"/>
          <w:kern w:val="1"/>
          <w:sz w:val="24"/>
          <w:szCs w:val="24"/>
          <w:lang w:val="en-US" w:eastAsia="zh-CN" w:bidi="ar"/>
        </w:rPr>
        <w:t>法定代表人：</w:t>
      </w:r>
      <w:r>
        <w:rPr>
          <w:rFonts w:hint="eastAsia" w:asciiTheme="minorEastAsia" w:hAnsiTheme="minorEastAsia" w:eastAsiaTheme="minorEastAsia" w:cstheme="minorEastAsia"/>
          <w:i w:val="0"/>
          <w:iCs w:val="0"/>
          <w:kern w:val="1"/>
          <w:sz w:val="24"/>
          <w:szCs w:val="24"/>
          <w:u w:val="single"/>
          <w:lang w:val="en-US" w:eastAsia="zh-CN" w:bidi="ar"/>
        </w:rPr>
        <w:t xml:space="preserve">               </w:t>
      </w:r>
      <w:r>
        <w:rPr>
          <w:rFonts w:hint="eastAsia" w:asciiTheme="minorEastAsia" w:hAnsiTheme="minorEastAsia" w:eastAsiaTheme="minorEastAsia" w:cstheme="minorEastAsia"/>
          <w:i w:val="0"/>
          <w:iCs w:val="0"/>
          <w:kern w:val="1"/>
          <w:sz w:val="24"/>
          <w:szCs w:val="24"/>
          <w:lang w:val="en-US" w:eastAsia="zh-CN" w:bidi="ar"/>
        </w:rPr>
        <w:t xml:space="preserve">   法定代表人：</w:t>
      </w:r>
      <w:r>
        <w:rPr>
          <w:rFonts w:hint="eastAsia" w:asciiTheme="minorEastAsia" w:hAnsiTheme="minorEastAsia" w:eastAsiaTheme="minorEastAsia" w:cstheme="minorEastAsia"/>
          <w:i w:val="0"/>
          <w:iCs w:val="0"/>
          <w:kern w:val="1"/>
          <w:sz w:val="24"/>
          <w:szCs w:val="24"/>
          <w:u w:val="single"/>
          <w:lang w:val="en-US" w:eastAsia="zh-CN" w:bidi="ar"/>
        </w:rPr>
        <w:t xml:space="preserve">               </w:t>
      </w:r>
    </w:p>
    <w:p w14:paraId="14690AD5">
      <w:pPr>
        <w:keepNext w:val="0"/>
        <w:keepLines w:val="0"/>
        <w:widowControl w:val="0"/>
        <w:suppressLineNumbers w:val="0"/>
        <w:tabs>
          <w:tab w:val="left" w:pos="6300"/>
        </w:tabs>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kern w:val="1"/>
          <w:sz w:val="24"/>
          <w:szCs w:val="24"/>
          <w:lang w:val="en-US"/>
        </w:rPr>
      </w:pPr>
      <w:r>
        <w:rPr>
          <w:rFonts w:hint="eastAsia" w:asciiTheme="minorEastAsia" w:hAnsiTheme="minorEastAsia" w:eastAsiaTheme="minorEastAsia" w:cstheme="minorEastAsia"/>
          <w:i w:val="0"/>
          <w:iCs w:val="0"/>
          <w:kern w:val="1"/>
          <w:sz w:val="24"/>
          <w:szCs w:val="24"/>
          <w:lang w:val="en-US" w:eastAsia="zh-CN" w:bidi="ar"/>
        </w:rPr>
        <w:t>委托代理人：</w:t>
      </w:r>
      <w:r>
        <w:rPr>
          <w:rFonts w:hint="eastAsia" w:asciiTheme="minorEastAsia" w:hAnsiTheme="minorEastAsia" w:eastAsiaTheme="minorEastAsia" w:cstheme="minorEastAsia"/>
          <w:i w:val="0"/>
          <w:iCs w:val="0"/>
          <w:kern w:val="1"/>
          <w:sz w:val="24"/>
          <w:szCs w:val="24"/>
          <w:u w:val="single"/>
          <w:lang w:val="en-US" w:eastAsia="zh-CN" w:bidi="ar"/>
        </w:rPr>
        <w:t xml:space="preserve">               </w:t>
      </w:r>
      <w:r>
        <w:rPr>
          <w:rFonts w:hint="eastAsia" w:asciiTheme="minorEastAsia" w:hAnsiTheme="minorEastAsia" w:eastAsiaTheme="minorEastAsia" w:cstheme="minorEastAsia"/>
          <w:i w:val="0"/>
          <w:iCs w:val="0"/>
          <w:kern w:val="1"/>
          <w:sz w:val="24"/>
          <w:szCs w:val="24"/>
          <w:lang w:val="en-US" w:eastAsia="zh-CN" w:bidi="ar"/>
        </w:rPr>
        <w:t xml:space="preserve">   委托代理人：</w:t>
      </w:r>
      <w:r>
        <w:rPr>
          <w:rFonts w:hint="eastAsia" w:asciiTheme="minorEastAsia" w:hAnsiTheme="minorEastAsia" w:eastAsiaTheme="minorEastAsia" w:cstheme="minorEastAsia"/>
          <w:i w:val="0"/>
          <w:iCs w:val="0"/>
          <w:kern w:val="1"/>
          <w:sz w:val="24"/>
          <w:szCs w:val="24"/>
          <w:u w:val="single"/>
          <w:lang w:val="en-US" w:eastAsia="zh-CN" w:bidi="ar"/>
        </w:rPr>
        <w:t xml:space="preserve">               </w:t>
      </w:r>
    </w:p>
    <w:p w14:paraId="54AC268E">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kern w:val="1"/>
          <w:sz w:val="24"/>
          <w:szCs w:val="24"/>
          <w:lang w:val="en-US"/>
        </w:rPr>
      </w:pPr>
      <w:r>
        <w:rPr>
          <w:rFonts w:hint="eastAsia" w:asciiTheme="minorEastAsia" w:hAnsiTheme="minorEastAsia" w:eastAsiaTheme="minorEastAsia" w:cstheme="minorEastAsia"/>
          <w:i w:val="0"/>
          <w:iCs w:val="0"/>
          <w:kern w:val="1"/>
          <w:sz w:val="24"/>
          <w:szCs w:val="24"/>
          <w:lang w:val="en-US" w:eastAsia="zh-CN" w:bidi="ar"/>
        </w:rPr>
        <w:t>电      话：</w:t>
      </w:r>
      <w:r>
        <w:rPr>
          <w:rFonts w:hint="eastAsia" w:asciiTheme="minorEastAsia" w:hAnsiTheme="minorEastAsia" w:eastAsiaTheme="minorEastAsia" w:cstheme="minorEastAsia"/>
          <w:i w:val="0"/>
          <w:iCs w:val="0"/>
          <w:kern w:val="1"/>
          <w:sz w:val="24"/>
          <w:szCs w:val="24"/>
          <w:u w:val="single"/>
          <w:lang w:val="en-US" w:eastAsia="zh-CN" w:bidi="ar"/>
        </w:rPr>
        <w:t xml:space="preserve">               </w:t>
      </w:r>
      <w:r>
        <w:rPr>
          <w:rFonts w:hint="eastAsia" w:asciiTheme="minorEastAsia" w:hAnsiTheme="minorEastAsia" w:eastAsiaTheme="minorEastAsia" w:cstheme="minorEastAsia"/>
          <w:i w:val="0"/>
          <w:iCs w:val="0"/>
          <w:kern w:val="1"/>
          <w:sz w:val="24"/>
          <w:szCs w:val="24"/>
          <w:lang w:val="en-US" w:eastAsia="zh-CN" w:bidi="ar"/>
        </w:rPr>
        <w:t xml:space="preserve">   电      话：</w:t>
      </w:r>
      <w:r>
        <w:rPr>
          <w:rFonts w:hint="eastAsia" w:asciiTheme="minorEastAsia" w:hAnsiTheme="minorEastAsia" w:eastAsiaTheme="minorEastAsia" w:cstheme="minorEastAsia"/>
          <w:i w:val="0"/>
          <w:iCs w:val="0"/>
          <w:kern w:val="1"/>
          <w:sz w:val="24"/>
          <w:szCs w:val="24"/>
          <w:u w:val="single"/>
          <w:lang w:val="en-US" w:eastAsia="zh-CN" w:bidi="ar"/>
        </w:rPr>
        <w:t xml:space="preserve">               </w:t>
      </w:r>
    </w:p>
    <w:p w14:paraId="7301F8FF">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b/>
          <w:bCs w:val="0"/>
          <w:i w:val="0"/>
          <w:iCs w:val="0"/>
          <w:kern w:val="1"/>
          <w:sz w:val="24"/>
          <w:szCs w:val="24"/>
          <w:lang w:val="en-US"/>
        </w:rPr>
      </w:pPr>
      <w:r>
        <w:rPr>
          <w:rFonts w:hint="eastAsia" w:asciiTheme="minorEastAsia" w:hAnsiTheme="minorEastAsia" w:eastAsiaTheme="minorEastAsia" w:cstheme="minorEastAsia"/>
          <w:i w:val="0"/>
          <w:iCs w:val="0"/>
          <w:kern w:val="1"/>
          <w:sz w:val="24"/>
          <w:szCs w:val="24"/>
          <w:lang w:val="en-US" w:eastAsia="zh-CN" w:bidi="ar"/>
        </w:rPr>
        <w:t>传      真：</w:t>
      </w:r>
      <w:r>
        <w:rPr>
          <w:rFonts w:hint="eastAsia" w:asciiTheme="minorEastAsia" w:hAnsiTheme="minorEastAsia" w:eastAsiaTheme="minorEastAsia" w:cstheme="minorEastAsia"/>
          <w:i w:val="0"/>
          <w:iCs w:val="0"/>
          <w:kern w:val="1"/>
          <w:sz w:val="24"/>
          <w:szCs w:val="24"/>
          <w:u w:val="single"/>
          <w:lang w:val="en-US" w:eastAsia="zh-CN" w:bidi="ar"/>
        </w:rPr>
        <w:t xml:space="preserve">               </w:t>
      </w:r>
      <w:r>
        <w:rPr>
          <w:rFonts w:hint="eastAsia" w:asciiTheme="minorEastAsia" w:hAnsiTheme="minorEastAsia" w:eastAsiaTheme="minorEastAsia" w:cstheme="minorEastAsia"/>
          <w:i w:val="0"/>
          <w:iCs w:val="0"/>
          <w:kern w:val="1"/>
          <w:sz w:val="24"/>
          <w:szCs w:val="24"/>
          <w:lang w:val="en-US" w:eastAsia="zh-CN" w:bidi="ar"/>
        </w:rPr>
        <w:t xml:space="preserve">   传      真：</w:t>
      </w:r>
      <w:r>
        <w:rPr>
          <w:rFonts w:hint="eastAsia" w:asciiTheme="minorEastAsia" w:hAnsiTheme="minorEastAsia" w:eastAsiaTheme="minorEastAsia" w:cstheme="minorEastAsia"/>
          <w:i w:val="0"/>
          <w:iCs w:val="0"/>
          <w:kern w:val="1"/>
          <w:sz w:val="24"/>
          <w:szCs w:val="24"/>
          <w:u w:val="single"/>
          <w:lang w:val="en-US" w:eastAsia="zh-CN" w:bidi="ar"/>
        </w:rPr>
        <w:t xml:space="preserve">               </w:t>
      </w:r>
    </w:p>
    <w:p w14:paraId="7BB4EE3D">
      <w:pPr>
        <w:keepNext w:val="0"/>
        <w:keepLines w:val="0"/>
        <w:widowControl w:val="0"/>
        <w:suppressLineNumbers w:val="0"/>
        <w:spacing w:before="0" w:beforeAutospacing="0" w:after="0" w:afterAutospacing="0" w:line="560" w:lineRule="exact"/>
        <w:ind w:left="0" w:right="0" w:firstLine="567"/>
        <w:jc w:val="both"/>
        <w:rPr>
          <w:rFonts w:hint="eastAsia" w:asciiTheme="minorEastAsia" w:hAnsiTheme="minorEastAsia" w:eastAsiaTheme="minorEastAsia" w:cstheme="minorEastAsia"/>
          <w:i w:val="0"/>
          <w:iCs w:val="0"/>
          <w:kern w:val="1"/>
          <w:sz w:val="24"/>
          <w:szCs w:val="24"/>
          <w:lang w:val="en-US"/>
        </w:rPr>
      </w:pPr>
      <w:r>
        <w:rPr>
          <w:rFonts w:hint="eastAsia" w:asciiTheme="minorEastAsia" w:hAnsiTheme="minorEastAsia" w:eastAsiaTheme="minorEastAsia" w:cstheme="minorEastAsia"/>
          <w:i w:val="0"/>
          <w:iCs w:val="0"/>
          <w:kern w:val="1"/>
          <w:sz w:val="24"/>
          <w:szCs w:val="24"/>
          <w:lang w:val="en-US" w:eastAsia="zh-CN" w:bidi="ar"/>
        </w:rPr>
        <w:t>开 户 银行：</w:t>
      </w:r>
      <w:r>
        <w:rPr>
          <w:rFonts w:hint="eastAsia" w:asciiTheme="minorEastAsia" w:hAnsiTheme="minorEastAsia" w:eastAsiaTheme="minorEastAsia" w:cstheme="minorEastAsia"/>
          <w:i w:val="0"/>
          <w:iCs w:val="0"/>
          <w:kern w:val="1"/>
          <w:sz w:val="24"/>
          <w:szCs w:val="24"/>
          <w:u w:val="single"/>
          <w:lang w:val="en-US" w:eastAsia="zh-CN" w:bidi="ar"/>
        </w:rPr>
        <w:t xml:space="preserve">               </w:t>
      </w:r>
      <w:r>
        <w:rPr>
          <w:rFonts w:hint="eastAsia" w:asciiTheme="minorEastAsia" w:hAnsiTheme="minorEastAsia" w:eastAsiaTheme="minorEastAsia" w:cstheme="minorEastAsia"/>
          <w:i w:val="0"/>
          <w:iCs w:val="0"/>
          <w:kern w:val="1"/>
          <w:sz w:val="24"/>
          <w:szCs w:val="24"/>
          <w:lang w:val="en-US" w:eastAsia="zh-CN" w:bidi="ar"/>
        </w:rPr>
        <w:t xml:space="preserve">   开 户 银行：</w:t>
      </w:r>
      <w:r>
        <w:rPr>
          <w:rFonts w:hint="eastAsia" w:asciiTheme="minorEastAsia" w:hAnsiTheme="minorEastAsia" w:eastAsiaTheme="minorEastAsia" w:cstheme="minorEastAsia"/>
          <w:i w:val="0"/>
          <w:iCs w:val="0"/>
          <w:kern w:val="1"/>
          <w:sz w:val="24"/>
          <w:szCs w:val="24"/>
          <w:u w:val="single"/>
          <w:lang w:val="en-US" w:eastAsia="zh-CN" w:bidi="ar"/>
        </w:rPr>
        <w:t xml:space="preserve">               </w:t>
      </w:r>
    </w:p>
    <w:p w14:paraId="39525858">
      <w:pPr>
        <w:keepNext w:val="0"/>
        <w:keepLines w:val="0"/>
        <w:widowControl w:val="0"/>
        <w:suppressLineNumbers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i w:val="0"/>
          <w:iCs w:val="0"/>
          <w:kern w:val="1"/>
          <w:sz w:val="24"/>
          <w:szCs w:val="24"/>
          <w:lang w:val="zh-CN" w:eastAsia="zh-CN"/>
        </w:rPr>
      </w:pPr>
      <w:r>
        <w:rPr>
          <w:rFonts w:hint="eastAsia" w:asciiTheme="minorEastAsia" w:hAnsiTheme="minorEastAsia" w:eastAsiaTheme="minorEastAsia" w:cstheme="minorEastAsia"/>
          <w:i w:val="0"/>
          <w:iCs w:val="0"/>
          <w:kern w:val="1"/>
          <w:sz w:val="24"/>
          <w:szCs w:val="24"/>
          <w:lang w:val="en-US" w:eastAsia="zh-CN" w:bidi="ar"/>
        </w:rPr>
        <w:t>帐      号：</w:t>
      </w:r>
      <w:r>
        <w:rPr>
          <w:rFonts w:hint="eastAsia" w:asciiTheme="minorEastAsia" w:hAnsiTheme="minorEastAsia" w:eastAsiaTheme="minorEastAsia" w:cstheme="minorEastAsia"/>
          <w:i w:val="0"/>
          <w:iCs w:val="0"/>
          <w:kern w:val="1"/>
          <w:sz w:val="24"/>
          <w:szCs w:val="24"/>
          <w:u w:val="single"/>
          <w:lang w:val="en-US" w:eastAsia="zh-CN" w:bidi="ar"/>
        </w:rPr>
        <w:t xml:space="preserve">               </w:t>
      </w:r>
      <w:r>
        <w:rPr>
          <w:rFonts w:hint="eastAsia" w:asciiTheme="minorEastAsia" w:hAnsiTheme="minorEastAsia" w:eastAsiaTheme="minorEastAsia" w:cstheme="minorEastAsia"/>
          <w:i w:val="0"/>
          <w:iCs w:val="0"/>
          <w:kern w:val="1"/>
          <w:sz w:val="24"/>
          <w:szCs w:val="24"/>
          <w:lang w:val="en-US" w:eastAsia="zh-CN" w:bidi="ar"/>
        </w:rPr>
        <w:t xml:space="preserve">   帐      号：</w:t>
      </w:r>
      <w:r>
        <w:rPr>
          <w:rFonts w:hint="eastAsia" w:asciiTheme="minorEastAsia" w:hAnsiTheme="minorEastAsia" w:eastAsiaTheme="minorEastAsia" w:cstheme="minorEastAsia"/>
          <w:i w:val="0"/>
          <w:iCs w:val="0"/>
          <w:kern w:val="1"/>
          <w:sz w:val="24"/>
          <w:szCs w:val="24"/>
          <w:u w:val="single"/>
          <w:lang w:val="en-US" w:eastAsia="zh-CN" w:bidi="ar"/>
        </w:rPr>
        <w:t xml:space="preserve">      </w:t>
      </w:r>
    </w:p>
    <w:p w14:paraId="55104CF2">
      <w:pPr>
        <w:rPr>
          <w:rFonts w:hint="eastAsia" w:asciiTheme="minorEastAsia" w:hAnsiTheme="minorEastAsia" w:eastAsiaTheme="minorEastAsia" w:cstheme="minorEastAsia"/>
          <w:i w:val="0"/>
          <w:iCs w:val="0"/>
        </w:rPr>
      </w:pPr>
    </w:p>
    <w:p w14:paraId="6E7E160F">
      <w:pPr>
        <w:rPr>
          <w:rFonts w:hint="eastAsia" w:asciiTheme="minorEastAsia" w:hAnsiTheme="minorEastAsia" w:eastAsiaTheme="minorEastAsia" w:cstheme="minorEastAsia"/>
          <w:b/>
          <w:bCs/>
          <w:i w:val="0"/>
          <w:iCs w:val="0"/>
          <w:kern w:val="2"/>
          <w:sz w:val="32"/>
          <w:szCs w:val="32"/>
          <w:lang w:val="zh-CN" w:eastAsia="zh-CN" w:bidi="ar-SA"/>
        </w:rPr>
      </w:pPr>
      <w:r>
        <w:rPr>
          <w:rFonts w:hint="eastAsia" w:asciiTheme="minorEastAsia" w:hAnsiTheme="minorEastAsia" w:eastAsiaTheme="minorEastAsia" w:cstheme="minorEastAsia"/>
          <w:b/>
          <w:bCs/>
          <w:i w:val="0"/>
          <w:iCs w:val="0"/>
          <w:kern w:val="2"/>
          <w:sz w:val="32"/>
          <w:szCs w:val="32"/>
          <w:lang w:val="zh-CN" w:eastAsia="zh-CN" w:bidi="ar-SA"/>
        </w:rPr>
        <w:br w:type="page"/>
      </w:r>
    </w:p>
    <w:p w14:paraId="09433AEF">
      <w:pPr>
        <w:jc w:val="center"/>
        <w:outlineLvl w:val="0"/>
        <w:rPr>
          <w:rFonts w:hint="eastAsia" w:asciiTheme="minorEastAsia" w:hAnsiTheme="minorEastAsia" w:eastAsiaTheme="minorEastAsia" w:cstheme="minorEastAsia"/>
          <w:i w:val="0"/>
          <w:iCs w:val="0"/>
          <w:lang w:val="zh-CN"/>
        </w:rPr>
      </w:pPr>
      <w:r>
        <w:rPr>
          <w:rFonts w:hint="eastAsia" w:asciiTheme="minorEastAsia" w:hAnsiTheme="minorEastAsia" w:eastAsiaTheme="minorEastAsia" w:cstheme="minorEastAsia"/>
          <w:b/>
          <w:bCs/>
          <w:i w:val="0"/>
          <w:iCs w:val="0"/>
          <w:kern w:val="2"/>
          <w:sz w:val="32"/>
          <w:szCs w:val="32"/>
          <w:lang w:val="zh-CN" w:eastAsia="zh-CN" w:bidi="ar-SA"/>
        </w:rPr>
        <w:t>第</w:t>
      </w:r>
      <w:r>
        <w:rPr>
          <w:rFonts w:hint="eastAsia" w:asciiTheme="minorEastAsia" w:hAnsiTheme="minorEastAsia" w:eastAsiaTheme="minorEastAsia" w:cstheme="minorEastAsia"/>
          <w:b/>
          <w:bCs/>
          <w:i w:val="0"/>
          <w:iCs w:val="0"/>
          <w:kern w:val="2"/>
          <w:sz w:val="32"/>
          <w:szCs w:val="32"/>
          <w:lang w:val="en-US" w:eastAsia="zh-CN" w:bidi="ar-SA"/>
        </w:rPr>
        <w:t>五</w:t>
      </w:r>
      <w:r>
        <w:rPr>
          <w:rFonts w:hint="eastAsia" w:asciiTheme="minorEastAsia" w:hAnsiTheme="minorEastAsia" w:eastAsiaTheme="minorEastAsia" w:cstheme="minorEastAsia"/>
          <w:b/>
          <w:bCs/>
          <w:i w:val="0"/>
          <w:iCs w:val="0"/>
          <w:kern w:val="2"/>
          <w:sz w:val="32"/>
          <w:szCs w:val="32"/>
          <w:lang w:val="zh-CN" w:eastAsia="zh-CN" w:bidi="ar-SA"/>
        </w:rPr>
        <w:t>部分 响应文件格式</w:t>
      </w:r>
      <w:bookmarkEnd w:id="294"/>
      <w:bookmarkEnd w:id="295"/>
      <w:bookmarkEnd w:id="296"/>
      <w:bookmarkEnd w:id="297"/>
      <w:bookmarkEnd w:id="298"/>
      <w:bookmarkEnd w:id="299"/>
      <w:bookmarkEnd w:id="300"/>
      <w:bookmarkEnd w:id="301"/>
    </w:p>
    <w:p w14:paraId="4407E547">
      <w:pPr>
        <w:tabs>
          <w:tab w:val="left" w:pos="5670"/>
        </w:tabs>
        <w:autoSpaceDE w:val="0"/>
        <w:autoSpaceDN w:val="0"/>
        <w:adjustRightInd w:val="0"/>
        <w:snapToGrid w:val="0"/>
        <w:spacing w:line="360" w:lineRule="auto"/>
        <w:ind w:firstLine="300"/>
        <w:rPr>
          <w:rFonts w:hint="eastAsia" w:asciiTheme="minorEastAsia" w:hAnsiTheme="minorEastAsia" w:eastAsiaTheme="minorEastAsia" w:cstheme="minorEastAsia"/>
          <w:b/>
          <w:bCs/>
          <w:i w:val="0"/>
          <w:iCs w:val="0"/>
          <w:sz w:val="32"/>
          <w:szCs w:val="32"/>
          <w:lang w:val="zh-CN"/>
        </w:rPr>
      </w:pPr>
    </w:p>
    <w:p w14:paraId="5F0E8833">
      <w:pPr>
        <w:tabs>
          <w:tab w:val="left" w:pos="5670"/>
        </w:tabs>
        <w:autoSpaceDE w:val="0"/>
        <w:autoSpaceDN w:val="0"/>
        <w:adjustRightInd w:val="0"/>
        <w:snapToGrid w:val="0"/>
        <w:spacing w:line="360" w:lineRule="auto"/>
        <w:ind w:firstLine="300"/>
        <w:rPr>
          <w:rFonts w:hint="eastAsia" w:asciiTheme="minorEastAsia" w:hAnsiTheme="minorEastAsia" w:eastAsiaTheme="minorEastAsia" w:cstheme="minorEastAsia"/>
          <w:b/>
          <w:bCs/>
          <w:i w:val="0"/>
          <w:iCs w:val="0"/>
          <w:sz w:val="32"/>
          <w:szCs w:val="32"/>
          <w:lang w:val="zh-CN"/>
        </w:rPr>
      </w:pPr>
      <w:r>
        <w:rPr>
          <w:rFonts w:hint="eastAsia" w:asciiTheme="minorEastAsia" w:hAnsiTheme="minorEastAsia" w:eastAsiaTheme="minorEastAsia" w:cstheme="minorEastAsia"/>
          <w:b/>
          <w:bCs/>
          <w:i w:val="0"/>
          <w:iCs w:val="0"/>
          <w:sz w:val="32"/>
          <w:szCs w:val="32"/>
          <w:lang w:val="zh-CN"/>
        </w:rPr>
        <w:t>政府采购项目</w:t>
      </w:r>
    </w:p>
    <w:p w14:paraId="29211B1E">
      <w:pPr>
        <w:tabs>
          <w:tab w:val="left" w:pos="5670"/>
        </w:tabs>
        <w:autoSpaceDE w:val="0"/>
        <w:autoSpaceDN w:val="0"/>
        <w:adjustRightInd w:val="0"/>
        <w:snapToGrid w:val="0"/>
        <w:spacing w:line="360" w:lineRule="auto"/>
        <w:ind w:firstLine="300"/>
        <w:rPr>
          <w:rFonts w:hint="eastAsia" w:asciiTheme="minorEastAsia" w:hAnsiTheme="minorEastAsia" w:eastAsiaTheme="minorEastAsia" w:cstheme="minorEastAsia"/>
          <w:b/>
          <w:bCs/>
          <w:i w:val="0"/>
          <w:iCs w:val="0"/>
          <w:sz w:val="32"/>
          <w:szCs w:val="32"/>
          <w:lang w:val="en-US" w:eastAsia="zh-CN"/>
        </w:rPr>
      </w:pPr>
      <w:r>
        <w:rPr>
          <w:rFonts w:hint="eastAsia" w:asciiTheme="minorEastAsia" w:hAnsiTheme="minorEastAsia" w:eastAsiaTheme="minorEastAsia" w:cstheme="minorEastAsia"/>
          <w:b/>
          <w:bCs/>
          <w:i w:val="0"/>
          <w:iCs w:val="0"/>
          <w:sz w:val="32"/>
          <w:szCs w:val="32"/>
          <w:lang w:val="zh-CN"/>
        </w:rPr>
        <w:t>项目编号：</w:t>
      </w:r>
      <w:r>
        <w:rPr>
          <w:rFonts w:hint="eastAsia" w:asciiTheme="minorEastAsia" w:hAnsiTheme="minorEastAsia" w:eastAsiaTheme="minorEastAsia" w:cstheme="minorEastAsia"/>
          <w:b/>
          <w:bCs/>
          <w:i w:val="0"/>
          <w:iCs w:val="0"/>
          <w:sz w:val="32"/>
          <w:szCs w:val="32"/>
          <w:lang w:val="en-US" w:eastAsia="zh-CN"/>
        </w:rPr>
        <w:t>ZCPC-2026-004</w:t>
      </w:r>
    </w:p>
    <w:p w14:paraId="0DC79CA7">
      <w:pPr>
        <w:tabs>
          <w:tab w:val="left" w:pos="5670"/>
        </w:tabs>
        <w:autoSpaceDE w:val="0"/>
        <w:autoSpaceDN w:val="0"/>
        <w:adjustRightInd w:val="0"/>
        <w:snapToGrid w:val="0"/>
        <w:spacing w:line="360" w:lineRule="auto"/>
        <w:ind w:firstLine="300"/>
        <w:rPr>
          <w:rFonts w:hint="eastAsia" w:asciiTheme="minorEastAsia" w:hAnsiTheme="minorEastAsia" w:eastAsiaTheme="minorEastAsia" w:cstheme="minorEastAsia"/>
          <w:i w:val="0"/>
          <w:iCs w:val="0"/>
        </w:rPr>
      </w:pPr>
    </w:p>
    <w:p w14:paraId="5D99BB7F">
      <w:pPr>
        <w:rPr>
          <w:rFonts w:hint="eastAsia" w:asciiTheme="minorEastAsia" w:hAnsiTheme="minorEastAsia" w:eastAsiaTheme="minorEastAsia" w:cstheme="minorEastAsia"/>
          <w:i w:val="0"/>
          <w:iCs w:val="0"/>
        </w:rPr>
      </w:pPr>
    </w:p>
    <w:p w14:paraId="2D9A670A">
      <w:pPr>
        <w:tabs>
          <w:tab w:val="left" w:pos="5670"/>
        </w:tabs>
        <w:autoSpaceDE w:val="0"/>
        <w:autoSpaceDN w:val="0"/>
        <w:adjustRightInd w:val="0"/>
        <w:snapToGrid w:val="0"/>
        <w:spacing w:line="360" w:lineRule="auto"/>
        <w:ind w:firstLine="300"/>
        <w:rPr>
          <w:rFonts w:hint="eastAsia" w:asciiTheme="minorEastAsia" w:hAnsiTheme="minorEastAsia" w:eastAsiaTheme="minorEastAsia" w:cstheme="minorEastAsia"/>
          <w:i w:val="0"/>
          <w:iCs w:val="0"/>
        </w:rPr>
      </w:pPr>
    </w:p>
    <w:p w14:paraId="2C5D056A">
      <w:pPr>
        <w:pStyle w:val="10"/>
        <w:rPr>
          <w:rFonts w:hint="eastAsia" w:asciiTheme="minorEastAsia" w:hAnsiTheme="minorEastAsia" w:eastAsiaTheme="minorEastAsia" w:cstheme="minorEastAsia"/>
          <w:i w:val="0"/>
          <w:iCs w:val="0"/>
        </w:rPr>
      </w:pPr>
    </w:p>
    <w:p w14:paraId="525535E8">
      <w:pPr>
        <w:tabs>
          <w:tab w:val="left" w:pos="5670"/>
        </w:tabs>
        <w:autoSpaceDE w:val="0"/>
        <w:autoSpaceDN w:val="0"/>
        <w:adjustRightInd w:val="0"/>
        <w:snapToGrid w:val="0"/>
        <w:spacing w:line="360" w:lineRule="auto"/>
        <w:ind w:firstLine="300"/>
        <w:rPr>
          <w:rFonts w:hint="eastAsia" w:asciiTheme="minorEastAsia" w:hAnsiTheme="minorEastAsia" w:eastAsiaTheme="minorEastAsia" w:cstheme="minorEastAsia"/>
          <w:i w:val="0"/>
          <w:iCs w:val="0"/>
        </w:rPr>
      </w:pPr>
    </w:p>
    <w:p w14:paraId="11042F77">
      <w:pPr>
        <w:pStyle w:val="15"/>
        <w:jc w:val="center"/>
        <w:rPr>
          <w:rFonts w:hint="eastAsia" w:asciiTheme="minorEastAsia" w:hAnsiTheme="minorEastAsia" w:eastAsiaTheme="minorEastAsia" w:cstheme="minorEastAsia"/>
          <w:b/>
          <w:bCs/>
          <w:i w:val="0"/>
          <w:iCs w:val="0"/>
          <w:sz w:val="44"/>
          <w:szCs w:val="44"/>
          <w:lang w:eastAsia="zh-CN"/>
        </w:rPr>
      </w:pPr>
      <w:r>
        <w:rPr>
          <w:rFonts w:hint="eastAsia" w:asciiTheme="minorEastAsia" w:hAnsiTheme="minorEastAsia" w:eastAsiaTheme="minorEastAsia" w:cstheme="minorEastAsia"/>
          <w:b/>
          <w:bCs/>
          <w:i w:val="0"/>
          <w:iCs w:val="0"/>
          <w:sz w:val="44"/>
          <w:szCs w:val="44"/>
          <w:highlight w:val="none"/>
          <w:lang w:eastAsia="zh-CN"/>
        </w:rPr>
        <w:t>兴隆村千万工程示范村建设项目</w:t>
      </w:r>
    </w:p>
    <w:p w14:paraId="17CEEC66">
      <w:pPr>
        <w:pStyle w:val="15"/>
        <w:rPr>
          <w:rFonts w:hint="eastAsia" w:asciiTheme="minorEastAsia" w:hAnsiTheme="minorEastAsia" w:eastAsiaTheme="minorEastAsia" w:cstheme="minorEastAsia"/>
          <w:i w:val="0"/>
          <w:iCs w:val="0"/>
        </w:rPr>
      </w:pPr>
    </w:p>
    <w:p w14:paraId="531DB3C3">
      <w:pPr>
        <w:rPr>
          <w:rFonts w:hint="eastAsia" w:asciiTheme="minorEastAsia" w:hAnsiTheme="minorEastAsia" w:eastAsiaTheme="minorEastAsia" w:cstheme="minorEastAsia"/>
          <w:i w:val="0"/>
          <w:iCs w:val="0"/>
        </w:rPr>
      </w:pPr>
    </w:p>
    <w:p w14:paraId="7C2CF7CB">
      <w:pPr>
        <w:pStyle w:val="10"/>
        <w:rPr>
          <w:rFonts w:hint="eastAsia" w:asciiTheme="minorEastAsia" w:hAnsiTheme="minorEastAsia" w:eastAsiaTheme="minorEastAsia" w:cstheme="minorEastAsia"/>
          <w:i w:val="0"/>
          <w:iCs w:val="0"/>
        </w:rPr>
      </w:pPr>
    </w:p>
    <w:p w14:paraId="7F4325DF">
      <w:pPr>
        <w:pStyle w:val="10"/>
        <w:rPr>
          <w:rFonts w:hint="eastAsia" w:asciiTheme="minorEastAsia" w:hAnsiTheme="minorEastAsia" w:eastAsiaTheme="minorEastAsia" w:cstheme="minorEastAsia"/>
          <w:i w:val="0"/>
          <w:iCs w:val="0"/>
        </w:rPr>
      </w:pPr>
    </w:p>
    <w:p w14:paraId="6B2D1DA1">
      <w:pPr>
        <w:outlineLvl w:val="9"/>
        <w:rPr>
          <w:rFonts w:hint="eastAsia" w:asciiTheme="minorEastAsia" w:hAnsiTheme="minorEastAsia" w:eastAsiaTheme="minorEastAsia" w:cstheme="minorEastAsia"/>
          <w:i w:val="0"/>
          <w:iCs w:val="0"/>
        </w:rPr>
      </w:pPr>
    </w:p>
    <w:p w14:paraId="1714A1D3">
      <w:pPr>
        <w:spacing w:line="360" w:lineRule="auto"/>
        <w:jc w:val="center"/>
        <w:rPr>
          <w:rFonts w:hint="eastAsia" w:asciiTheme="minorEastAsia" w:hAnsiTheme="minorEastAsia" w:eastAsiaTheme="minorEastAsia" w:cstheme="minorEastAsia"/>
          <w:b/>
          <w:i w:val="0"/>
          <w:iCs w:val="0"/>
          <w:kern w:val="0"/>
          <w:sz w:val="44"/>
          <w:szCs w:val="44"/>
        </w:rPr>
      </w:pPr>
      <w:r>
        <w:rPr>
          <w:rFonts w:hint="eastAsia" w:asciiTheme="minorEastAsia" w:hAnsiTheme="minorEastAsia" w:eastAsiaTheme="minorEastAsia" w:cstheme="minorEastAsia"/>
          <w:b/>
          <w:i w:val="0"/>
          <w:iCs w:val="0"/>
          <w:kern w:val="0"/>
          <w:sz w:val="44"/>
          <w:szCs w:val="44"/>
        </w:rPr>
        <w:t>响</w:t>
      </w:r>
      <w:r>
        <w:rPr>
          <w:rFonts w:hint="eastAsia" w:asciiTheme="minorEastAsia" w:hAnsiTheme="minorEastAsia" w:eastAsiaTheme="minorEastAsia" w:cstheme="minorEastAsia"/>
          <w:b/>
          <w:i w:val="0"/>
          <w:iCs w:val="0"/>
          <w:kern w:val="0"/>
          <w:sz w:val="44"/>
          <w:szCs w:val="44"/>
          <w:lang w:val="en-US" w:eastAsia="zh-CN"/>
        </w:rPr>
        <w:t xml:space="preserve"> </w:t>
      </w:r>
      <w:r>
        <w:rPr>
          <w:rFonts w:hint="eastAsia" w:asciiTheme="minorEastAsia" w:hAnsiTheme="minorEastAsia" w:eastAsiaTheme="minorEastAsia" w:cstheme="minorEastAsia"/>
          <w:b/>
          <w:i w:val="0"/>
          <w:iCs w:val="0"/>
          <w:kern w:val="0"/>
          <w:sz w:val="44"/>
          <w:szCs w:val="44"/>
        </w:rPr>
        <w:t>应</w:t>
      </w:r>
      <w:r>
        <w:rPr>
          <w:rFonts w:hint="eastAsia" w:asciiTheme="minorEastAsia" w:hAnsiTheme="minorEastAsia" w:eastAsiaTheme="minorEastAsia" w:cstheme="minorEastAsia"/>
          <w:b/>
          <w:i w:val="0"/>
          <w:iCs w:val="0"/>
          <w:kern w:val="0"/>
          <w:sz w:val="44"/>
          <w:szCs w:val="44"/>
          <w:lang w:val="en-US" w:eastAsia="zh-CN"/>
        </w:rPr>
        <w:t xml:space="preserve"> </w:t>
      </w:r>
      <w:r>
        <w:rPr>
          <w:rFonts w:hint="eastAsia" w:asciiTheme="minorEastAsia" w:hAnsiTheme="minorEastAsia" w:eastAsiaTheme="minorEastAsia" w:cstheme="minorEastAsia"/>
          <w:b/>
          <w:i w:val="0"/>
          <w:iCs w:val="0"/>
          <w:kern w:val="0"/>
          <w:sz w:val="44"/>
          <w:szCs w:val="44"/>
        </w:rPr>
        <w:t>文</w:t>
      </w:r>
      <w:r>
        <w:rPr>
          <w:rFonts w:hint="eastAsia" w:asciiTheme="minorEastAsia" w:hAnsiTheme="minorEastAsia" w:eastAsiaTheme="minorEastAsia" w:cstheme="minorEastAsia"/>
          <w:b/>
          <w:i w:val="0"/>
          <w:iCs w:val="0"/>
          <w:kern w:val="0"/>
          <w:sz w:val="44"/>
          <w:szCs w:val="44"/>
          <w:lang w:val="en-US" w:eastAsia="zh-CN"/>
        </w:rPr>
        <w:t xml:space="preserve"> </w:t>
      </w:r>
      <w:r>
        <w:rPr>
          <w:rFonts w:hint="eastAsia" w:asciiTheme="minorEastAsia" w:hAnsiTheme="minorEastAsia" w:eastAsiaTheme="minorEastAsia" w:cstheme="minorEastAsia"/>
          <w:b/>
          <w:i w:val="0"/>
          <w:iCs w:val="0"/>
          <w:kern w:val="0"/>
          <w:sz w:val="44"/>
          <w:szCs w:val="44"/>
        </w:rPr>
        <w:t>件</w:t>
      </w:r>
    </w:p>
    <w:p w14:paraId="12F094F0">
      <w:pPr>
        <w:pStyle w:val="10"/>
        <w:jc w:val="center"/>
        <w:rPr>
          <w:rFonts w:hint="eastAsia" w:asciiTheme="minorEastAsia" w:hAnsiTheme="minorEastAsia" w:eastAsiaTheme="minorEastAsia" w:cstheme="minorEastAsia"/>
          <w:i w:val="0"/>
          <w:iCs w:val="0"/>
        </w:rPr>
      </w:pPr>
      <w:r>
        <w:rPr>
          <w:rFonts w:hint="eastAsia" w:asciiTheme="minorEastAsia" w:hAnsiTheme="minorEastAsia" w:eastAsiaTheme="minorEastAsia" w:cstheme="minorEastAsia"/>
          <w:i w:val="0"/>
          <w:iCs w:val="0"/>
          <w:sz w:val="32"/>
          <w:szCs w:val="32"/>
        </w:rPr>
        <w:t>(格式)</w:t>
      </w:r>
    </w:p>
    <w:p w14:paraId="658BACA3">
      <w:pPr>
        <w:spacing w:line="480" w:lineRule="auto"/>
        <w:rPr>
          <w:rFonts w:hint="eastAsia" w:asciiTheme="minorEastAsia" w:hAnsiTheme="minorEastAsia" w:eastAsiaTheme="minorEastAsia" w:cstheme="minorEastAsia"/>
          <w:b/>
          <w:bCs/>
          <w:i w:val="0"/>
          <w:iCs w:val="0"/>
          <w:sz w:val="32"/>
          <w:szCs w:val="32"/>
        </w:rPr>
      </w:pPr>
    </w:p>
    <w:p w14:paraId="36DA6B3C">
      <w:pPr>
        <w:rPr>
          <w:rFonts w:hint="eastAsia" w:asciiTheme="minorEastAsia" w:hAnsiTheme="minorEastAsia" w:eastAsiaTheme="minorEastAsia" w:cstheme="minorEastAsia"/>
          <w:i w:val="0"/>
          <w:iCs w:val="0"/>
        </w:rPr>
      </w:pPr>
    </w:p>
    <w:p w14:paraId="34FCB955">
      <w:pPr>
        <w:pStyle w:val="10"/>
        <w:rPr>
          <w:rFonts w:hint="eastAsia" w:asciiTheme="minorEastAsia" w:hAnsiTheme="minorEastAsia" w:eastAsiaTheme="minorEastAsia" w:cstheme="minorEastAsia"/>
          <w:i w:val="0"/>
          <w:iCs w:val="0"/>
        </w:rPr>
      </w:pPr>
    </w:p>
    <w:p w14:paraId="0CE1E55C">
      <w:pPr>
        <w:pStyle w:val="10"/>
        <w:rPr>
          <w:rFonts w:hint="eastAsia" w:asciiTheme="minorEastAsia" w:hAnsiTheme="minorEastAsia" w:eastAsiaTheme="minorEastAsia" w:cstheme="minorEastAsia"/>
          <w:i w:val="0"/>
          <w:iCs w:val="0"/>
        </w:rPr>
      </w:pPr>
    </w:p>
    <w:p w14:paraId="6A4B9417">
      <w:pPr>
        <w:rPr>
          <w:rFonts w:hint="eastAsia" w:asciiTheme="minorEastAsia" w:hAnsiTheme="minorEastAsia" w:eastAsiaTheme="minorEastAsia" w:cstheme="minorEastAsia"/>
          <w:i w:val="0"/>
          <w:iCs w:val="0"/>
        </w:rPr>
      </w:pPr>
    </w:p>
    <w:p w14:paraId="7B3A567D">
      <w:pPr>
        <w:spacing w:line="360" w:lineRule="auto"/>
        <w:ind w:left="420" w:leftChars="200" w:firstLine="556" w:firstLineChars="265"/>
        <w:rPr>
          <w:rFonts w:hint="eastAsia" w:asciiTheme="minorEastAsia" w:hAnsiTheme="minorEastAsia" w:eastAsiaTheme="minorEastAsia" w:cstheme="minorEastAsia"/>
          <w:i w:val="0"/>
          <w:iCs w:val="0"/>
          <w:highlight w:val="yellow"/>
        </w:rPr>
      </w:pPr>
    </w:p>
    <w:p w14:paraId="5BCA861C">
      <w:pPr>
        <w:spacing w:line="360" w:lineRule="auto"/>
        <w:ind w:left="420" w:leftChars="200" w:firstLine="851" w:firstLineChars="265"/>
        <w:rPr>
          <w:rFonts w:hint="eastAsia" w:asciiTheme="minorEastAsia" w:hAnsiTheme="minorEastAsia" w:eastAsiaTheme="minorEastAsia" w:cstheme="minorEastAsia"/>
          <w:b/>
          <w:bCs/>
          <w:i w:val="0"/>
          <w:iCs w:val="0"/>
          <w:sz w:val="32"/>
          <w:szCs w:val="32"/>
        </w:rPr>
      </w:pPr>
      <w:r>
        <w:rPr>
          <w:rFonts w:hint="eastAsia" w:asciiTheme="minorEastAsia" w:hAnsiTheme="minorEastAsia" w:eastAsiaTheme="minorEastAsia" w:cstheme="minorEastAsia"/>
          <w:b/>
          <w:bCs/>
          <w:i w:val="0"/>
          <w:iCs w:val="0"/>
          <w:sz w:val="32"/>
          <w:szCs w:val="32"/>
        </w:rPr>
        <w:t>供应商</w:t>
      </w:r>
      <w:r>
        <w:rPr>
          <w:rFonts w:hint="eastAsia" w:asciiTheme="minorEastAsia" w:hAnsiTheme="minorEastAsia" w:eastAsiaTheme="minorEastAsia" w:cstheme="minorEastAsia"/>
          <w:b/>
          <w:bCs/>
          <w:i w:val="0"/>
          <w:iCs w:val="0"/>
          <w:sz w:val="32"/>
          <w:szCs w:val="32"/>
          <w:lang w:val="en-US" w:eastAsia="zh-CN"/>
        </w:rPr>
        <w:t>名称</w:t>
      </w:r>
      <w:r>
        <w:rPr>
          <w:rFonts w:hint="eastAsia" w:asciiTheme="minorEastAsia" w:hAnsiTheme="minorEastAsia" w:eastAsiaTheme="minorEastAsia" w:cstheme="minorEastAsia"/>
          <w:b/>
          <w:bCs/>
          <w:i w:val="0"/>
          <w:iCs w:val="0"/>
          <w:sz w:val="32"/>
          <w:szCs w:val="32"/>
        </w:rPr>
        <w:t>：</w:t>
      </w:r>
      <w:r>
        <w:rPr>
          <w:rFonts w:hint="eastAsia" w:asciiTheme="minorEastAsia" w:hAnsiTheme="minorEastAsia" w:eastAsiaTheme="minorEastAsia" w:cstheme="minorEastAsia"/>
          <w:b/>
          <w:bCs/>
          <w:i w:val="0"/>
          <w:iCs w:val="0"/>
          <w:sz w:val="32"/>
          <w:szCs w:val="32"/>
          <w:u w:val="single"/>
        </w:rPr>
        <w:t xml:space="preserve">                     </w:t>
      </w:r>
      <w:r>
        <w:rPr>
          <w:rFonts w:hint="eastAsia" w:asciiTheme="minorEastAsia" w:hAnsiTheme="minorEastAsia" w:eastAsiaTheme="minorEastAsia" w:cstheme="minorEastAsia"/>
          <w:b/>
          <w:bCs/>
          <w:i w:val="0"/>
          <w:iCs w:val="0"/>
          <w:sz w:val="32"/>
          <w:szCs w:val="32"/>
        </w:rPr>
        <w:t>（盖章）</w:t>
      </w:r>
    </w:p>
    <w:p w14:paraId="11750277">
      <w:pPr>
        <w:spacing w:line="360" w:lineRule="auto"/>
        <w:ind w:firstLine="1285" w:firstLineChars="400"/>
        <w:rPr>
          <w:rFonts w:hint="eastAsia" w:asciiTheme="minorEastAsia" w:hAnsiTheme="minorEastAsia" w:eastAsiaTheme="minorEastAsia" w:cstheme="minorEastAsia"/>
          <w:b/>
          <w:bCs/>
          <w:i w:val="0"/>
          <w:iCs w:val="0"/>
          <w:sz w:val="32"/>
          <w:szCs w:val="32"/>
        </w:rPr>
      </w:pPr>
      <w:r>
        <w:rPr>
          <w:rFonts w:hint="eastAsia" w:asciiTheme="minorEastAsia" w:hAnsiTheme="minorEastAsia" w:eastAsiaTheme="minorEastAsia" w:cstheme="minorEastAsia"/>
          <w:b/>
          <w:i w:val="0"/>
          <w:iCs w:val="0"/>
          <w:sz w:val="32"/>
        </w:rPr>
        <w:t>法定代表人或授权代表：</w:t>
      </w:r>
      <w:r>
        <w:rPr>
          <w:rFonts w:hint="eastAsia" w:asciiTheme="minorEastAsia" w:hAnsiTheme="minorEastAsia" w:eastAsiaTheme="minorEastAsia" w:cstheme="minorEastAsia"/>
          <w:b/>
          <w:i w:val="0"/>
          <w:iCs w:val="0"/>
          <w:sz w:val="32"/>
          <w:u w:val="single"/>
        </w:rPr>
        <w:t xml:space="preserve">           </w:t>
      </w:r>
      <w:r>
        <w:rPr>
          <w:rFonts w:hint="eastAsia" w:asciiTheme="minorEastAsia" w:hAnsiTheme="minorEastAsia" w:eastAsiaTheme="minorEastAsia" w:cstheme="minorEastAsia"/>
          <w:b/>
          <w:bCs/>
          <w:i w:val="0"/>
          <w:iCs w:val="0"/>
          <w:sz w:val="32"/>
          <w:szCs w:val="32"/>
        </w:rPr>
        <w:t>（签字</w:t>
      </w:r>
      <w:r>
        <w:rPr>
          <w:rFonts w:hint="eastAsia" w:asciiTheme="minorEastAsia" w:hAnsiTheme="minorEastAsia" w:eastAsiaTheme="minorEastAsia" w:cstheme="minorEastAsia"/>
          <w:b/>
          <w:bCs/>
          <w:i w:val="0"/>
          <w:iCs w:val="0"/>
          <w:sz w:val="32"/>
          <w:szCs w:val="32"/>
          <w:lang w:val="en-US" w:eastAsia="zh-CN"/>
        </w:rPr>
        <w:t>或盖章</w:t>
      </w:r>
      <w:r>
        <w:rPr>
          <w:rFonts w:hint="eastAsia" w:asciiTheme="minorEastAsia" w:hAnsiTheme="minorEastAsia" w:eastAsiaTheme="minorEastAsia" w:cstheme="minorEastAsia"/>
          <w:b/>
          <w:bCs/>
          <w:i w:val="0"/>
          <w:iCs w:val="0"/>
          <w:sz w:val="32"/>
          <w:szCs w:val="32"/>
        </w:rPr>
        <w:t>）</w:t>
      </w:r>
    </w:p>
    <w:p w14:paraId="3BE367B0">
      <w:pPr>
        <w:pStyle w:val="10"/>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b/>
          <w:bCs/>
          <w:i w:val="0"/>
          <w:iCs w:val="0"/>
          <w:sz w:val="32"/>
          <w:szCs w:val="32"/>
        </w:rPr>
        <w:t>日    期：</w:t>
      </w:r>
      <w:r>
        <w:rPr>
          <w:rFonts w:hint="eastAsia" w:asciiTheme="minorEastAsia" w:hAnsiTheme="minorEastAsia" w:eastAsiaTheme="minorEastAsia" w:cstheme="minorEastAsia"/>
          <w:b/>
          <w:bCs/>
          <w:i w:val="0"/>
          <w:iCs w:val="0"/>
          <w:sz w:val="32"/>
          <w:szCs w:val="32"/>
          <w:u w:val="single"/>
        </w:rPr>
        <w:t xml:space="preserve">         </w:t>
      </w:r>
      <w:r>
        <w:rPr>
          <w:rFonts w:hint="eastAsia" w:asciiTheme="minorEastAsia" w:hAnsiTheme="minorEastAsia" w:eastAsiaTheme="minorEastAsia" w:cstheme="minorEastAsia"/>
          <w:b/>
          <w:bCs/>
          <w:i w:val="0"/>
          <w:iCs w:val="0"/>
          <w:sz w:val="32"/>
          <w:szCs w:val="32"/>
        </w:rPr>
        <w:t>年</w:t>
      </w:r>
      <w:r>
        <w:rPr>
          <w:rFonts w:hint="eastAsia" w:asciiTheme="minorEastAsia" w:hAnsiTheme="minorEastAsia" w:eastAsiaTheme="minorEastAsia" w:cstheme="minorEastAsia"/>
          <w:b/>
          <w:bCs/>
          <w:i w:val="0"/>
          <w:iCs w:val="0"/>
          <w:sz w:val="32"/>
          <w:szCs w:val="32"/>
          <w:u w:val="single"/>
        </w:rPr>
        <w:t xml:space="preserve">        </w:t>
      </w:r>
      <w:r>
        <w:rPr>
          <w:rFonts w:hint="eastAsia" w:asciiTheme="minorEastAsia" w:hAnsiTheme="minorEastAsia" w:eastAsiaTheme="minorEastAsia" w:cstheme="minorEastAsia"/>
          <w:b/>
          <w:bCs/>
          <w:i w:val="0"/>
          <w:iCs w:val="0"/>
          <w:sz w:val="32"/>
          <w:szCs w:val="32"/>
        </w:rPr>
        <w:t>月</w:t>
      </w:r>
      <w:r>
        <w:rPr>
          <w:rFonts w:hint="eastAsia" w:asciiTheme="minorEastAsia" w:hAnsiTheme="minorEastAsia" w:eastAsiaTheme="minorEastAsia" w:cstheme="minorEastAsia"/>
          <w:b/>
          <w:bCs/>
          <w:i w:val="0"/>
          <w:iCs w:val="0"/>
          <w:sz w:val="32"/>
          <w:szCs w:val="32"/>
          <w:u w:val="single"/>
        </w:rPr>
        <w:t xml:space="preserve">        </w:t>
      </w:r>
      <w:r>
        <w:rPr>
          <w:rFonts w:hint="eastAsia" w:asciiTheme="minorEastAsia" w:hAnsiTheme="minorEastAsia" w:eastAsiaTheme="minorEastAsia" w:cstheme="minorEastAsia"/>
          <w:b/>
          <w:bCs/>
          <w:i w:val="0"/>
          <w:iCs w:val="0"/>
          <w:sz w:val="32"/>
          <w:szCs w:val="32"/>
        </w:rPr>
        <w:t>日</w:t>
      </w:r>
    </w:p>
    <w:p w14:paraId="4E674ADB">
      <w:pPr>
        <w:rPr>
          <w:rFonts w:hint="eastAsia" w:asciiTheme="minorEastAsia" w:hAnsiTheme="minorEastAsia" w:eastAsiaTheme="minorEastAsia" w:cstheme="minorEastAsia"/>
          <w:i w:val="0"/>
          <w:iCs w:val="0"/>
          <w:lang w:val="zh-CN"/>
        </w:rPr>
      </w:pPr>
    </w:p>
    <w:p w14:paraId="7BA8FD80">
      <w:pPr>
        <w:pStyle w:val="10"/>
        <w:rPr>
          <w:rFonts w:hint="eastAsia" w:asciiTheme="minorEastAsia" w:hAnsiTheme="minorEastAsia" w:eastAsiaTheme="minorEastAsia" w:cstheme="minorEastAsia"/>
          <w:i w:val="0"/>
          <w:iCs w:val="0"/>
          <w:sz w:val="24"/>
          <w:szCs w:val="24"/>
          <w:lang w:val="zh-CN"/>
        </w:rPr>
      </w:pPr>
    </w:p>
    <w:p w14:paraId="5B6E406C">
      <w:pPr>
        <w:rPr>
          <w:rFonts w:hint="eastAsia" w:asciiTheme="minorEastAsia" w:hAnsiTheme="minorEastAsia" w:eastAsiaTheme="minorEastAsia" w:cstheme="minorEastAsia"/>
          <w:i w:val="0"/>
          <w:iCs w:val="0"/>
          <w:lang w:val="zh-CN"/>
        </w:rPr>
      </w:pPr>
    </w:p>
    <w:p w14:paraId="28D517B5">
      <w:pPr>
        <w:rPr>
          <w:rFonts w:hint="eastAsia" w:asciiTheme="minorEastAsia" w:hAnsiTheme="minorEastAsia" w:eastAsiaTheme="minorEastAsia" w:cstheme="minorEastAsia"/>
          <w:i w:val="0"/>
          <w:iCs w:val="0"/>
          <w:lang w:val="en-US" w:eastAsia="zh-CN"/>
        </w:rPr>
      </w:pPr>
    </w:p>
    <w:p w14:paraId="4310ED48">
      <w:pPr>
        <w:bidi w:val="0"/>
        <w:rPr>
          <w:rFonts w:hint="eastAsia" w:asciiTheme="minorEastAsia" w:hAnsiTheme="minorEastAsia" w:eastAsiaTheme="minorEastAsia" w:cstheme="minorEastAsia"/>
          <w:i w:val="0"/>
          <w:iCs w:val="0"/>
          <w:lang w:val="en-US" w:eastAsia="zh-CN"/>
        </w:rPr>
      </w:pPr>
    </w:p>
    <w:p w14:paraId="56137DAC">
      <w:pPr>
        <w:bidi w:val="0"/>
        <w:rPr>
          <w:rFonts w:hint="eastAsia" w:asciiTheme="minorEastAsia" w:hAnsiTheme="minorEastAsia" w:eastAsiaTheme="minorEastAsia" w:cstheme="minorEastAsia"/>
          <w:i w:val="0"/>
          <w:iCs w:val="0"/>
          <w:lang w:val="en-US" w:eastAsia="zh-CN"/>
        </w:rPr>
      </w:pPr>
    </w:p>
    <w:p w14:paraId="6F5B57B1">
      <w:pPr>
        <w:autoSpaceDE w:val="0"/>
        <w:autoSpaceDN w:val="0"/>
        <w:adjustRightInd w:val="0"/>
        <w:spacing w:line="360" w:lineRule="auto"/>
        <w:jc w:val="center"/>
        <w:rPr>
          <w:rFonts w:hint="eastAsia" w:asciiTheme="minorEastAsia" w:hAnsiTheme="minorEastAsia" w:eastAsiaTheme="minorEastAsia" w:cstheme="minorEastAsia"/>
          <w:b/>
          <w:bCs/>
          <w:i w:val="0"/>
          <w:iCs w:val="0"/>
          <w:sz w:val="44"/>
          <w:szCs w:val="44"/>
          <w:lang w:val="zh-CN"/>
        </w:rPr>
      </w:pPr>
    </w:p>
    <w:p w14:paraId="0691D006">
      <w:pPr>
        <w:autoSpaceDE w:val="0"/>
        <w:autoSpaceDN w:val="0"/>
        <w:adjustRightInd w:val="0"/>
        <w:spacing w:line="360" w:lineRule="auto"/>
        <w:jc w:val="center"/>
        <w:rPr>
          <w:rFonts w:hint="eastAsia" w:asciiTheme="minorEastAsia" w:hAnsiTheme="minorEastAsia" w:eastAsiaTheme="minorEastAsia" w:cstheme="minorEastAsia"/>
          <w:b/>
          <w:bCs/>
          <w:i w:val="0"/>
          <w:iCs w:val="0"/>
          <w:sz w:val="44"/>
          <w:szCs w:val="44"/>
          <w:lang w:val="zh-CN"/>
        </w:rPr>
      </w:pPr>
      <w:r>
        <w:rPr>
          <w:rFonts w:hint="eastAsia" w:asciiTheme="minorEastAsia" w:hAnsiTheme="minorEastAsia" w:eastAsiaTheme="minorEastAsia" w:cstheme="minorEastAsia"/>
          <w:b/>
          <w:bCs/>
          <w:i w:val="0"/>
          <w:iCs w:val="0"/>
          <w:sz w:val="44"/>
          <w:szCs w:val="44"/>
          <w:lang w:val="zh-CN"/>
        </w:rPr>
        <w:t>目      录</w:t>
      </w:r>
    </w:p>
    <w:p w14:paraId="607DF1B4">
      <w:pPr>
        <w:spacing w:before="120" w:beforeLines="50" w:line="560" w:lineRule="exact"/>
        <w:ind w:firstLine="461" w:firstLineChars="164"/>
        <w:rPr>
          <w:rFonts w:hint="eastAsia" w:asciiTheme="minorEastAsia" w:hAnsiTheme="minorEastAsia" w:eastAsiaTheme="minorEastAsia" w:cstheme="minorEastAsia"/>
          <w:b/>
          <w:i w:val="0"/>
          <w:iCs w:val="0"/>
          <w:sz w:val="28"/>
          <w:szCs w:val="28"/>
        </w:rPr>
      </w:pPr>
      <w:r>
        <w:rPr>
          <w:rFonts w:hint="eastAsia" w:asciiTheme="minorEastAsia" w:hAnsiTheme="minorEastAsia" w:eastAsiaTheme="minorEastAsia" w:cstheme="minorEastAsia"/>
          <w:b/>
          <w:i w:val="0"/>
          <w:iCs w:val="0"/>
          <w:sz w:val="28"/>
          <w:szCs w:val="28"/>
        </w:rPr>
        <w:t>一、 响应函 ……………………………………………页码</w:t>
      </w:r>
    </w:p>
    <w:p w14:paraId="38962A14">
      <w:pPr>
        <w:spacing w:before="120" w:beforeLines="50" w:line="560" w:lineRule="exact"/>
        <w:ind w:firstLine="461" w:firstLineChars="164"/>
        <w:rPr>
          <w:rFonts w:hint="eastAsia" w:asciiTheme="minorEastAsia" w:hAnsiTheme="minorEastAsia" w:eastAsiaTheme="minorEastAsia" w:cstheme="minorEastAsia"/>
          <w:b/>
          <w:i w:val="0"/>
          <w:iCs w:val="0"/>
          <w:sz w:val="28"/>
          <w:szCs w:val="28"/>
        </w:rPr>
      </w:pPr>
      <w:r>
        <w:rPr>
          <w:rFonts w:hint="eastAsia" w:asciiTheme="minorEastAsia" w:hAnsiTheme="minorEastAsia" w:eastAsiaTheme="minorEastAsia" w:cstheme="minorEastAsia"/>
          <w:b/>
          <w:i w:val="0"/>
          <w:iCs w:val="0"/>
          <w:sz w:val="28"/>
          <w:szCs w:val="28"/>
        </w:rPr>
        <w:t>二、 首次磋商报价表 ………………………………………</w:t>
      </w:r>
    </w:p>
    <w:p w14:paraId="4888B54E">
      <w:pPr>
        <w:spacing w:before="120" w:beforeLines="50" w:line="560" w:lineRule="exact"/>
        <w:ind w:firstLine="461" w:firstLineChars="164"/>
        <w:rPr>
          <w:rFonts w:hint="eastAsia" w:asciiTheme="minorEastAsia" w:hAnsiTheme="minorEastAsia" w:eastAsiaTheme="minorEastAsia" w:cstheme="minorEastAsia"/>
          <w:b/>
          <w:i w:val="0"/>
          <w:iCs w:val="0"/>
          <w:sz w:val="28"/>
          <w:szCs w:val="28"/>
        </w:rPr>
      </w:pPr>
      <w:r>
        <w:rPr>
          <w:rFonts w:hint="eastAsia" w:asciiTheme="minorEastAsia" w:hAnsiTheme="minorEastAsia" w:eastAsiaTheme="minorEastAsia" w:cstheme="minorEastAsia"/>
          <w:b/>
          <w:i w:val="0"/>
          <w:iCs w:val="0"/>
          <w:sz w:val="28"/>
          <w:szCs w:val="28"/>
        </w:rPr>
        <w:t xml:space="preserve">三、 </w:t>
      </w:r>
      <w:r>
        <w:rPr>
          <w:rFonts w:hint="eastAsia" w:asciiTheme="minorEastAsia" w:hAnsiTheme="minorEastAsia" w:eastAsiaTheme="minorEastAsia" w:cstheme="minorEastAsia"/>
          <w:b/>
          <w:i w:val="0"/>
          <w:iCs w:val="0"/>
          <w:sz w:val="28"/>
          <w:szCs w:val="28"/>
          <w:lang w:val="zh-CN" w:eastAsia="zh-CN"/>
        </w:rPr>
        <w:t>已标价的工程量清单</w:t>
      </w:r>
      <w:r>
        <w:rPr>
          <w:rFonts w:hint="eastAsia" w:asciiTheme="minorEastAsia" w:hAnsiTheme="minorEastAsia" w:eastAsiaTheme="minorEastAsia" w:cstheme="minorEastAsia"/>
          <w:b/>
          <w:i w:val="0"/>
          <w:iCs w:val="0"/>
          <w:sz w:val="28"/>
          <w:szCs w:val="28"/>
        </w:rPr>
        <w:t xml:space="preserve"> …………………………………</w:t>
      </w:r>
    </w:p>
    <w:p w14:paraId="6D78F8E2">
      <w:pPr>
        <w:spacing w:before="120" w:beforeLines="50" w:line="560" w:lineRule="exact"/>
        <w:ind w:firstLine="461" w:firstLineChars="164"/>
        <w:rPr>
          <w:rFonts w:hint="eastAsia" w:asciiTheme="minorEastAsia" w:hAnsiTheme="minorEastAsia" w:eastAsiaTheme="minorEastAsia" w:cstheme="minorEastAsia"/>
          <w:b/>
          <w:i w:val="0"/>
          <w:iCs w:val="0"/>
          <w:sz w:val="28"/>
          <w:szCs w:val="28"/>
        </w:rPr>
      </w:pPr>
      <w:r>
        <w:rPr>
          <w:rFonts w:hint="eastAsia" w:asciiTheme="minorEastAsia" w:hAnsiTheme="minorEastAsia" w:eastAsiaTheme="minorEastAsia" w:cstheme="minorEastAsia"/>
          <w:b/>
          <w:i w:val="0"/>
          <w:iCs w:val="0"/>
          <w:sz w:val="28"/>
          <w:szCs w:val="28"/>
          <w:lang w:val="en-US" w:eastAsia="zh-CN"/>
        </w:rPr>
        <w:t>四</w:t>
      </w:r>
      <w:r>
        <w:rPr>
          <w:rFonts w:hint="eastAsia" w:asciiTheme="minorEastAsia" w:hAnsiTheme="minorEastAsia" w:eastAsiaTheme="minorEastAsia" w:cstheme="minorEastAsia"/>
          <w:b/>
          <w:i w:val="0"/>
          <w:iCs w:val="0"/>
          <w:sz w:val="28"/>
          <w:szCs w:val="28"/>
        </w:rPr>
        <w:t>、 供应商资格证明文件 …………………………………</w:t>
      </w:r>
    </w:p>
    <w:p w14:paraId="0CA46D36">
      <w:pPr>
        <w:spacing w:before="120" w:beforeLines="50" w:line="560" w:lineRule="exact"/>
        <w:ind w:firstLine="461" w:firstLineChars="164"/>
        <w:rPr>
          <w:rFonts w:hint="eastAsia" w:asciiTheme="minorEastAsia" w:hAnsiTheme="minorEastAsia" w:eastAsiaTheme="minorEastAsia" w:cstheme="minorEastAsia"/>
          <w:b/>
          <w:i w:val="0"/>
          <w:iCs w:val="0"/>
          <w:sz w:val="28"/>
          <w:szCs w:val="28"/>
        </w:rPr>
      </w:pPr>
      <w:r>
        <w:rPr>
          <w:rFonts w:hint="eastAsia" w:asciiTheme="minorEastAsia" w:hAnsiTheme="minorEastAsia" w:eastAsiaTheme="minorEastAsia" w:cstheme="minorEastAsia"/>
          <w:b/>
          <w:i w:val="0"/>
          <w:iCs w:val="0"/>
          <w:sz w:val="28"/>
          <w:szCs w:val="28"/>
          <w:lang w:val="en-US" w:eastAsia="zh-CN"/>
        </w:rPr>
        <w:t>五</w:t>
      </w:r>
      <w:r>
        <w:rPr>
          <w:rFonts w:hint="eastAsia" w:asciiTheme="minorEastAsia" w:hAnsiTheme="minorEastAsia" w:eastAsiaTheme="minorEastAsia" w:cstheme="minorEastAsia"/>
          <w:b/>
          <w:i w:val="0"/>
          <w:iCs w:val="0"/>
          <w:sz w:val="28"/>
          <w:szCs w:val="28"/>
        </w:rPr>
        <w:t>、 合同条款偏离</w:t>
      </w:r>
      <w:r>
        <w:rPr>
          <w:rFonts w:hint="eastAsia" w:asciiTheme="minorEastAsia" w:hAnsiTheme="minorEastAsia" w:eastAsiaTheme="minorEastAsia" w:cstheme="minorEastAsia"/>
          <w:b/>
          <w:i w:val="0"/>
          <w:iCs w:val="0"/>
          <w:sz w:val="28"/>
          <w:szCs w:val="28"/>
          <w:lang w:eastAsia="zh-CN"/>
        </w:rPr>
        <w:t>表</w:t>
      </w:r>
      <w:r>
        <w:rPr>
          <w:rFonts w:hint="eastAsia" w:asciiTheme="minorEastAsia" w:hAnsiTheme="minorEastAsia" w:eastAsiaTheme="minorEastAsia" w:cstheme="minorEastAsia"/>
          <w:b/>
          <w:i w:val="0"/>
          <w:iCs w:val="0"/>
          <w:sz w:val="28"/>
          <w:szCs w:val="28"/>
          <w:lang w:val="en-US" w:eastAsia="zh-CN"/>
        </w:rPr>
        <w:t xml:space="preserve"> </w:t>
      </w:r>
      <w:r>
        <w:rPr>
          <w:rFonts w:hint="eastAsia" w:asciiTheme="minorEastAsia" w:hAnsiTheme="minorEastAsia" w:eastAsiaTheme="minorEastAsia" w:cstheme="minorEastAsia"/>
          <w:b/>
          <w:i w:val="0"/>
          <w:iCs w:val="0"/>
          <w:sz w:val="28"/>
          <w:szCs w:val="28"/>
        </w:rPr>
        <w:t>…………………………………………</w:t>
      </w:r>
    </w:p>
    <w:p w14:paraId="473E788B">
      <w:pPr>
        <w:spacing w:before="120" w:beforeLines="50" w:line="560" w:lineRule="exact"/>
        <w:ind w:firstLine="461" w:firstLineChars="164"/>
        <w:rPr>
          <w:rFonts w:hint="eastAsia" w:asciiTheme="minorEastAsia" w:hAnsiTheme="minorEastAsia" w:eastAsiaTheme="minorEastAsia" w:cstheme="minorEastAsia"/>
          <w:b/>
          <w:i w:val="0"/>
          <w:iCs w:val="0"/>
          <w:sz w:val="28"/>
          <w:szCs w:val="28"/>
        </w:rPr>
      </w:pPr>
      <w:r>
        <w:rPr>
          <w:rFonts w:hint="eastAsia" w:asciiTheme="minorEastAsia" w:hAnsiTheme="minorEastAsia" w:eastAsiaTheme="minorEastAsia" w:cstheme="minorEastAsia"/>
          <w:b/>
          <w:i w:val="0"/>
          <w:iCs w:val="0"/>
          <w:sz w:val="28"/>
          <w:szCs w:val="28"/>
          <w:lang w:val="en-US" w:eastAsia="zh-CN"/>
        </w:rPr>
        <w:t>六</w:t>
      </w:r>
      <w:r>
        <w:rPr>
          <w:rFonts w:hint="eastAsia" w:asciiTheme="minorEastAsia" w:hAnsiTheme="minorEastAsia" w:eastAsiaTheme="minorEastAsia" w:cstheme="minorEastAsia"/>
          <w:b/>
          <w:i w:val="0"/>
          <w:iCs w:val="0"/>
          <w:sz w:val="28"/>
          <w:szCs w:val="28"/>
        </w:rPr>
        <w:t>、 响应方案说</w:t>
      </w:r>
      <w:r>
        <w:rPr>
          <w:rFonts w:hint="eastAsia" w:asciiTheme="minorEastAsia" w:hAnsiTheme="minorEastAsia" w:eastAsiaTheme="minorEastAsia" w:cstheme="minorEastAsia"/>
          <w:b/>
          <w:i w:val="0"/>
          <w:iCs w:val="0"/>
          <w:sz w:val="28"/>
          <w:szCs w:val="28"/>
          <w:lang w:val="en-US" w:eastAsia="zh-CN"/>
        </w:rPr>
        <w:t>明</w:t>
      </w:r>
      <w:r>
        <w:rPr>
          <w:rFonts w:hint="eastAsia" w:asciiTheme="minorEastAsia" w:hAnsiTheme="minorEastAsia" w:eastAsiaTheme="minorEastAsia" w:cstheme="minorEastAsia"/>
          <w:b/>
          <w:i w:val="0"/>
          <w:iCs w:val="0"/>
          <w:sz w:val="28"/>
          <w:szCs w:val="28"/>
        </w:rPr>
        <w:t>……………………………………………</w:t>
      </w:r>
    </w:p>
    <w:p w14:paraId="473E3151">
      <w:pPr>
        <w:spacing w:before="120" w:beforeLines="50" w:line="560" w:lineRule="exact"/>
        <w:ind w:firstLine="461" w:firstLineChars="164"/>
        <w:rPr>
          <w:rFonts w:hint="eastAsia" w:asciiTheme="minorEastAsia" w:hAnsiTheme="minorEastAsia" w:eastAsiaTheme="minorEastAsia" w:cstheme="minorEastAsia"/>
          <w:b/>
          <w:i w:val="0"/>
          <w:iCs w:val="0"/>
          <w:sz w:val="28"/>
          <w:szCs w:val="28"/>
        </w:rPr>
      </w:pPr>
      <w:r>
        <w:rPr>
          <w:rFonts w:hint="eastAsia" w:asciiTheme="minorEastAsia" w:hAnsiTheme="minorEastAsia" w:eastAsiaTheme="minorEastAsia" w:cstheme="minorEastAsia"/>
          <w:b/>
          <w:i w:val="0"/>
          <w:iCs w:val="0"/>
          <w:sz w:val="28"/>
          <w:szCs w:val="28"/>
        </w:rPr>
        <w:t>七、 业绩的有关证明材料</w:t>
      </w:r>
      <w:r>
        <w:rPr>
          <w:rFonts w:hint="eastAsia" w:asciiTheme="minorEastAsia" w:hAnsiTheme="minorEastAsia" w:eastAsiaTheme="minorEastAsia" w:cstheme="minorEastAsia"/>
          <w:b/>
          <w:i w:val="0"/>
          <w:iCs w:val="0"/>
          <w:sz w:val="28"/>
          <w:szCs w:val="28"/>
          <w:lang w:val="en-US" w:eastAsia="zh-CN"/>
        </w:rPr>
        <w:t xml:space="preserve"> </w:t>
      </w:r>
      <w:r>
        <w:rPr>
          <w:rFonts w:hint="eastAsia" w:asciiTheme="minorEastAsia" w:hAnsiTheme="minorEastAsia" w:eastAsiaTheme="minorEastAsia" w:cstheme="minorEastAsia"/>
          <w:b/>
          <w:i w:val="0"/>
          <w:iCs w:val="0"/>
          <w:sz w:val="28"/>
          <w:szCs w:val="28"/>
        </w:rPr>
        <w:t>…………………………………</w:t>
      </w:r>
    </w:p>
    <w:p w14:paraId="476D9C25">
      <w:pPr>
        <w:spacing w:before="120" w:beforeLines="50" w:line="560" w:lineRule="exact"/>
        <w:ind w:firstLine="461" w:firstLineChars="164"/>
        <w:rPr>
          <w:rFonts w:hint="eastAsia" w:asciiTheme="minorEastAsia" w:hAnsiTheme="minorEastAsia" w:eastAsiaTheme="minorEastAsia" w:cstheme="minorEastAsia"/>
          <w:b/>
          <w:i w:val="0"/>
          <w:iCs w:val="0"/>
          <w:sz w:val="28"/>
          <w:szCs w:val="28"/>
        </w:rPr>
      </w:pPr>
      <w:r>
        <w:rPr>
          <w:rFonts w:hint="eastAsia" w:asciiTheme="minorEastAsia" w:hAnsiTheme="minorEastAsia" w:eastAsiaTheme="minorEastAsia" w:cstheme="minorEastAsia"/>
          <w:b/>
          <w:i w:val="0"/>
          <w:iCs w:val="0"/>
          <w:sz w:val="28"/>
          <w:szCs w:val="28"/>
        </w:rPr>
        <w:t xml:space="preserve">八、 </w:t>
      </w:r>
      <w:r>
        <w:rPr>
          <w:rFonts w:hint="eastAsia" w:asciiTheme="minorEastAsia" w:hAnsiTheme="minorEastAsia" w:eastAsiaTheme="minorEastAsia" w:cstheme="minorEastAsia"/>
          <w:b/>
          <w:i w:val="0"/>
          <w:iCs w:val="0"/>
          <w:sz w:val="28"/>
          <w:szCs w:val="28"/>
          <w:lang w:val="en-US" w:eastAsia="zh-CN"/>
        </w:rPr>
        <w:t xml:space="preserve">拒绝政府采购领域商业贿赂承诺书 </w:t>
      </w:r>
      <w:r>
        <w:rPr>
          <w:rFonts w:hint="eastAsia" w:asciiTheme="minorEastAsia" w:hAnsiTheme="minorEastAsia" w:eastAsiaTheme="minorEastAsia" w:cstheme="minorEastAsia"/>
          <w:b/>
          <w:i w:val="0"/>
          <w:iCs w:val="0"/>
          <w:sz w:val="28"/>
          <w:szCs w:val="28"/>
        </w:rPr>
        <w:t>…………………</w:t>
      </w:r>
    </w:p>
    <w:p w14:paraId="6D993CBF">
      <w:pPr>
        <w:spacing w:before="120" w:beforeLines="50" w:line="560" w:lineRule="exact"/>
        <w:ind w:firstLine="461" w:firstLineChars="164"/>
        <w:rPr>
          <w:rFonts w:hint="eastAsia" w:asciiTheme="minorEastAsia" w:hAnsiTheme="minorEastAsia" w:eastAsiaTheme="minorEastAsia" w:cstheme="minorEastAsia"/>
          <w:i w:val="0"/>
          <w:iCs w:val="0"/>
          <w:lang w:val="en-US" w:eastAsia="zh-CN"/>
        </w:rPr>
      </w:pPr>
      <w:r>
        <w:rPr>
          <w:rFonts w:hint="eastAsia" w:asciiTheme="minorEastAsia" w:hAnsiTheme="minorEastAsia" w:eastAsiaTheme="minorEastAsia" w:cstheme="minorEastAsia"/>
          <w:b/>
          <w:i w:val="0"/>
          <w:iCs w:val="0"/>
          <w:sz w:val="28"/>
          <w:szCs w:val="28"/>
        </w:rPr>
        <w:t>九、 供应商认为有必要补充说明的事项</w:t>
      </w:r>
      <w:r>
        <w:rPr>
          <w:rFonts w:hint="eastAsia" w:asciiTheme="minorEastAsia" w:hAnsiTheme="minorEastAsia" w:eastAsiaTheme="minorEastAsia" w:cstheme="minorEastAsia"/>
          <w:b/>
          <w:i w:val="0"/>
          <w:iCs w:val="0"/>
          <w:sz w:val="28"/>
          <w:szCs w:val="28"/>
          <w:lang w:val="en-US" w:eastAsia="zh-CN"/>
        </w:rPr>
        <w:t xml:space="preserve"> </w:t>
      </w:r>
      <w:r>
        <w:rPr>
          <w:rFonts w:hint="eastAsia" w:asciiTheme="minorEastAsia" w:hAnsiTheme="minorEastAsia" w:eastAsiaTheme="minorEastAsia" w:cstheme="minorEastAsia"/>
          <w:b/>
          <w:i w:val="0"/>
          <w:iCs w:val="0"/>
          <w:sz w:val="28"/>
          <w:szCs w:val="28"/>
        </w:rPr>
        <w:t>……………………</w:t>
      </w:r>
    </w:p>
    <w:p w14:paraId="4C5E984F">
      <w:pPr>
        <w:bidi w:val="0"/>
        <w:rPr>
          <w:rFonts w:hint="eastAsia" w:asciiTheme="minorEastAsia" w:hAnsiTheme="minorEastAsia" w:eastAsiaTheme="minorEastAsia" w:cstheme="minorEastAsia"/>
          <w:i w:val="0"/>
          <w:iCs w:val="0"/>
          <w:lang w:val="zh-CN" w:eastAsia="zh-CN"/>
        </w:rPr>
      </w:pPr>
    </w:p>
    <w:p w14:paraId="51BC4C5C">
      <w:pPr>
        <w:autoSpaceDE w:val="0"/>
        <w:autoSpaceDN w:val="0"/>
        <w:adjustRightInd w:val="0"/>
        <w:snapToGrid w:val="0"/>
        <w:spacing w:line="360" w:lineRule="auto"/>
        <w:jc w:val="center"/>
        <w:outlineLvl w:val="9"/>
        <w:rPr>
          <w:rFonts w:hint="eastAsia" w:asciiTheme="minorEastAsia" w:hAnsiTheme="minorEastAsia" w:eastAsiaTheme="minorEastAsia" w:cstheme="minorEastAsia"/>
          <w:b/>
          <w:bCs/>
          <w:i w:val="0"/>
          <w:iCs w:val="0"/>
          <w:kern w:val="2"/>
          <w:sz w:val="32"/>
          <w:szCs w:val="32"/>
          <w:lang w:val="zh-CN" w:eastAsia="zh-CN" w:bidi="ar-SA"/>
        </w:rPr>
      </w:pPr>
    </w:p>
    <w:p w14:paraId="1AE94AF7">
      <w:pPr>
        <w:pStyle w:val="10"/>
        <w:rPr>
          <w:rFonts w:hint="eastAsia" w:asciiTheme="minorEastAsia" w:hAnsiTheme="minorEastAsia" w:eastAsiaTheme="minorEastAsia" w:cstheme="minorEastAsia"/>
          <w:b/>
          <w:bCs/>
          <w:i w:val="0"/>
          <w:iCs w:val="0"/>
          <w:kern w:val="2"/>
          <w:sz w:val="32"/>
          <w:szCs w:val="32"/>
          <w:lang w:val="zh-CN" w:eastAsia="zh-CN" w:bidi="ar-SA"/>
        </w:rPr>
      </w:pPr>
    </w:p>
    <w:p w14:paraId="2940FAC8">
      <w:pPr>
        <w:rPr>
          <w:rFonts w:hint="eastAsia" w:asciiTheme="minorEastAsia" w:hAnsiTheme="minorEastAsia" w:eastAsiaTheme="minorEastAsia" w:cstheme="minorEastAsia"/>
          <w:b/>
          <w:bCs/>
          <w:i w:val="0"/>
          <w:iCs w:val="0"/>
          <w:kern w:val="2"/>
          <w:sz w:val="32"/>
          <w:szCs w:val="32"/>
          <w:lang w:val="zh-CN" w:eastAsia="zh-CN" w:bidi="ar-SA"/>
        </w:rPr>
      </w:pPr>
    </w:p>
    <w:p w14:paraId="1EA5E987">
      <w:pPr>
        <w:pStyle w:val="10"/>
        <w:rPr>
          <w:rFonts w:hint="eastAsia" w:asciiTheme="minorEastAsia" w:hAnsiTheme="minorEastAsia" w:eastAsiaTheme="minorEastAsia" w:cstheme="minorEastAsia"/>
          <w:b/>
          <w:bCs/>
          <w:i w:val="0"/>
          <w:iCs w:val="0"/>
          <w:kern w:val="2"/>
          <w:sz w:val="32"/>
          <w:szCs w:val="32"/>
          <w:lang w:val="zh-CN" w:eastAsia="zh-CN" w:bidi="ar-SA"/>
        </w:rPr>
      </w:pPr>
    </w:p>
    <w:p w14:paraId="572FCD43">
      <w:pPr>
        <w:rPr>
          <w:rFonts w:hint="eastAsia" w:asciiTheme="minorEastAsia" w:hAnsiTheme="minorEastAsia" w:eastAsiaTheme="minorEastAsia" w:cstheme="minorEastAsia"/>
          <w:b/>
          <w:bCs/>
          <w:i w:val="0"/>
          <w:iCs w:val="0"/>
          <w:kern w:val="2"/>
          <w:sz w:val="32"/>
          <w:szCs w:val="32"/>
          <w:lang w:val="zh-CN" w:eastAsia="zh-CN" w:bidi="ar-SA"/>
        </w:rPr>
      </w:pPr>
    </w:p>
    <w:p w14:paraId="0B53C2FE">
      <w:pPr>
        <w:pStyle w:val="10"/>
        <w:rPr>
          <w:rFonts w:hint="eastAsia" w:asciiTheme="minorEastAsia" w:hAnsiTheme="minorEastAsia" w:eastAsiaTheme="minorEastAsia" w:cstheme="minorEastAsia"/>
          <w:b/>
          <w:bCs/>
          <w:i w:val="0"/>
          <w:iCs w:val="0"/>
          <w:kern w:val="2"/>
          <w:sz w:val="32"/>
          <w:szCs w:val="32"/>
          <w:lang w:val="zh-CN" w:eastAsia="zh-CN" w:bidi="ar-SA"/>
        </w:rPr>
      </w:pPr>
    </w:p>
    <w:p w14:paraId="598B2C37">
      <w:pPr>
        <w:rPr>
          <w:rFonts w:hint="eastAsia" w:asciiTheme="minorEastAsia" w:hAnsiTheme="minorEastAsia" w:eastAsiaTheme="minorEastAsia" w:cstheme="minorEastAsia"/>
          <w:b/>
          <w:bCs/>
          <w:i w:val="0"/>
          <w:iCs w:val="0"/>
          <w:kern w:val="2"/>
          <w:sz w:val="32"/>
          <w:szCs w:val="32"/>
          <w:lang w:val="zh-CN" w:eastAsia="zh-CN" w:bidi="ar-SA"/>
        </w:rPr>
      </w:pPr>
    </w:p>
    <w:p w14:paraId="4F80DAE1">
      <w:pPr>
        <w:pStyle w:val="10"/>
        <w:rPr>
          <w:rFonts w:hint="eastAsia" w:asciiTheme="minorEastAsia" w:hAnsiTheme="minorEastAsia" w:eastAsiaTheme="minorEastAsia" w:cstheme="minorEastAsia"/>
          <w:b/>
          <w:bCs/>
          <w:i w:val="0"/>
          <w:iCs w:val="0"/>
          <w:kern w:val="2"/>
          <w:sz w:val="32"/>
          <w:szCs w:val="32"/>
          <w:lang w:val="zh-CN" w:eastAsia="zh-CN" w:bidi="ar-SA"/>
        </w:rPr>
      </w:pPr>
    </w:p>
    <w:p w14:paraId="62C8FCA4">
      <w:pPr>
        <w:rPr>
          <w:rFonts w:hint="eastAsia" w:asciiTheme="minorEastAsia" w:hAnsiTheme="minorEastAsia" w:eastAsiaTheme="minorEastAsia" w:cstheme="minorEastAsia"/>
          <w:b/>
          <w:bCs/>
          <w:i w:val="0"/>
          <w:iCs w:val="0"/>
          <w:kern w:val="2"/>
          <w:sz w:val="32"/>
          <w:szCs w:val="32"/>
          <w:lang w:val="zh-CN" w:eastAsia="zh-CN" w:bidi="ar-SA"/>
        </w:rPr>
      </w:pPr>
    </w:p>
    <w:p w14:paraId="18204C3C">
      <w:pPr>
        <w:autoSpaceDE w:val="0"/>
        <w:autoSpaceDN w:val="0"/>
        <w:adjustRightInd w:val="0"/>
        <w:snapToGrid w:val="0"/>
        <w:spacing w:line="360" w:lineRule="auto"/>
        <w:jc w:val="center"/>
        <w:outlineLvl w:val="9"/>
        <w:rPr>
          <w:rFonts w:hint="eastAsia" w:asciiTheme="minorEastAsia" w:hAnsiTheme="minorEastAsia" w:eastAsiaTheme="minorEastAsia" w:cstheme="minorEastAsia"/>
          <w:b/>
          <w:bCs/>
          <w:i w:val="0"/>
          <w:iCs w:val="0"/>
          <w:kern w:val="2"/>
          <w:sz w:val="32"/>
          <w:szCs w:val="32"/>
          <w:lang w:val="zh-CN" w:eastAsia="zh-CN" w:bidi="ar-SA"/>
        </w:rPr>
      </w:pPr>
    </w:p>
    <w:p w14:paraId="50E05BDC">
      <w:pPr>
        <w:autoSpaceDE w:val="0"/>
        <w:autoSpaceDN w:val="0"/>
        <w:adjustRightInd w:val="0"/>
        <w:snapToGrid w:val="0"/>
        <w:spacing w:line="360" w:lineRule="auto"/>
        <w:jc w:val="center"/>
        <w:outlineLvl w:val="9"/>
        <w:rPr>
          <w:rFonts w:hint="eastAsia" w:asciiTheme="minorEastAsia" w:hAnsiTheme="minorEastAsia" w:eastAsiaTheme="minorEastAsia" w:cstheme="minorEastAsia"/>
          <w:b/>
          <w:bCs/>
          <w:i w:val="0"/>
          <w:iCs w:val="0"/>
          <w:kern w:val="2"/>
          <w:sz w:val="32"/>
          <w:szCs w:val="32"/>
          <w:lang w:val="zh-CN" w:eastAsia="zh-CN" w:bidi="ar-SA"/>
        </w:rPr>
      </w:pPr>
      <w:r>
        <w:rPr>
          <w:rFonts w:hint="eastAsia" w:asciiTheme="minorEastAsia" w:hAnsiTheme="minorEastAsia" w:eastAsiaTheme="minorEastAsia" w:cstheme="minorEastAsia"/>
          <w:b/>
          <w:bCs/>
          <w:i w:val="0"/>
          <w:iCs w:val="0"/>
          <w:kern w:val="2"/>
          <w:sz w:val="32"/>
          <w:szCs w:val="32"/>
          <w:lang w:val="zh-CN" w:eastAsia="zh-CN" w:bidi="ar-SA"/>
        </w:rPr>
        <w:t>一、响应函</w:t>
      </w:r>
    </w:p>
    <w:p w14:paraId="5124F238">
      <w:pPr>
        <w:keepNext w:val="0"/>
        <w:keepLines w:val="0"/>
        <w:pageBreakBefore w:val="0"/>
        <w:widowControl w:val="0"/>
        <w:kinsoku/>
        <w:wordWrap/>
        <w:overflowPunct/>
        <w:topLinePunct w:val="0"/>
        <w:bidi w:val="0"/>
        <w:snapToGrid w:val="0"/>
        <w:spacing w:line="360" w:lineRule="auto"/>
        <w:textAlignment w:val="auto"/>
        <w:rPr>
          <w:rFonts w:hint="eastAsia" w:asciiTheme="minorEastAsia" w:hAnsiTheme="minorEastAsia" w:eastAsiaTheme="minorEastAsia" w:cstheme="minorEastAsia"/>
          <w:i w:val="0"/>
          <w:iCs w:val="0"/>
          <w:spacing w:val="4"/>
          <w:sz w:val="24"/>
          <w:szCs w:val="24"/>
          <w:u w:val="single"/>
        </w:rPr>
      </w:pPr>
      <w:r>
        <w:rPr>
          <w:rFonts w:hint="eastAsia" w:asciiTheme="minorEastAsia" w:hAnsiTheme="minorEastAsia" w:eastAsiaTheme="minorEastAsia" w:cstheme="minorEastAsia"/>
          <w:i w:val="0"/>
          <w:iCs w:val="0"/>
          <w:spacing w:val="4"/>
          <w:sz w:val="24"/>
          <w:szCs w:val="24"/>
          <w:u w:val="single"/>
        </w:rPr>
        <w:t xml:space="preserve">     （采购人名称）    ：</w:t>
      </w:r>
    </w:p>
    <w:p w14:paraId="57389BF9">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我单位收到贵公司关于</w:t>
      </w:r>
      <w:r>
        <w:rPr>
          <w:rFonts w:hint="eastAsia" w:asciiTheme="minorEastAsia" w:hAnsiTheme="minorEastAsia" w:eastAsiaTheme="minorEastAsia" w:cstheme="minorEastAsia"/>
          <w:i w:val="0"/>
          <w:iCs w:val="0"/>
          <w:sz w:val="24"/>
          <w:szCs w:val="24"/>
          <w:u w:val="single"/>
          <w:lang w:eastAsia="zh-CN"/>
        </w:rPr>
        <w:t>兴隆村千万工程示范村建设项目</w:t>
      </w:r>
      <w:r>
        <w:rPr>
          <w:rFonts w:hint="eastAsia" w:asciiTheme="minorEastAsia" w:hAnsiTheme="minorEastAsia" w:eastAsiaTheme="minorEastAsia" w:cstheme="minorEastAsia"/>
          <w:i w:val="0"/>
          <w:iCs w:val="0"/>
          <w:sz w:val="24"/>
          <w:szCs w:val="24"/>
          <w:u w:val="single"/>
        </w:rPr>
        <w:t>（项目编号：</w:t>
      </w:r>
      <w:r>
        <w:rPr>
          <w:rFonts w:hint="eastAsia" w:asciiTheme="minorEastAsia" w:hAnsiTheme="minorEastAsia" w:eastAsiaTheme="minorEastAsia" w:cstheme="minorEastAsia"/>
          <w:i w:val="0"/>
          <w:iCs w:val="0"/>
          <w:sz w:val="24"/>
          <w:szCs w:val="24"/>
          <w:u w:val="single"/>
          <w:lang w:val="en-US" w:eastAsia="zh-CN"/>
        </w:rPr>
        <w:t>ZCPC-2026-004</w:t>
      </w:r>
      <w:r>
        <w:rPr>
          <w:rFonts w:hint="eastAsia" w:asciiTheme="minorEastAsia" w:hAnsiTheme="minorEastAsia" w:eastAsiaTheme="minorEastAsia" w:cstheme="minorEastAsia"/>
          <w:i w:val="0"/>
          <w:iCs w:val="0"/>
          <w:sz w:val="24"/>
          <w:szCs w:val="24"/>
          <w:u w:val="single"/>
          <w:lang w:eastAsia="zh-CN"/>
        </w:rPr>
        <w:t>）</w:t>
      </w:r>
      <w:r>
        <w:rPr>
          <w:rFonts w:hint="eastAsia" w:asciiTheme="minorEastAsia" w:hAnsiTheme="minorEastAsia" w:eastAsiaTheme="minorEastAsia" w:cstheme="minorEastAsia"/>
          <w:i w:val="0"/>
          <w:iCs w:val="0"/>
          <w:sz w:val="24"/>
          <w:szCs w:val="24"/>
        </w:rPr>
        <w:t>磋商文件，经详细研究，我们决定参加本次</w:t>
      </w:r>
      <w:r>
        <w:rPr>
          <w:rFonts w:hint="eastAsia" w:asciiTheme="minorEastAsia" w:hAnsiTheme="minorEastAsia" w:eastAsiaTheme="minorEastAsia" w:cstheme="minorEastAsia"/>
          <w:i w:val="0"/>
          <w:iCs w:val="0"/>
          <w:sz w:val="24"/>
          <w:szCs w:val="24"/>
          <w:lang w:val="en-US" w:eastAsia="zh-CN"/>
        </w:rPr>
        <w:t>采购</w:t>
      </w:r>
      <w:r>
        <w:rPr>
          <w:rFonts w:hint="eastAsia" w:asciiTheme="minorEastAsia" w:hAnsiTheme="minorEastAsia" w:eastAsiaTheme="minorEastAsia" w:cstheme="minorEastAsia"/>
          <w:i w:val="0"/>
          <w:iCs w:val="0"/>
          <w:sz w:val="24"/>
          <w:szCs w:val="24"/>
        </w:rPr>
        <w:t>活动。为此，我方郑重声明以下诸点，并负法律责任。</w:t>
      </w:r>
    </w:p>
    <w:p w14:paraId="658EAAA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一、愿意按照磋商文件中的一切要求，向采购人提供所需工程内容。</w:t>
      </w:r>
    </w:p>
    <w:p w14:paraId="4D99582D">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二、按磋商文件的规定，我公司的首次磋商报价为：人民币（大写）：</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元），并对其后的磋商报价负法律责任。</w:t>
      </w:r>
    </w:p>
    <w:p w14:paraId="4E389A2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三、我方保证</w:t>
      </w:r>
      <w:r>
        <w:rPr>
          <w:rFonts w:hint="eastAsia" w:asciiTheme="minorEastAsia" w:hAnsiTheme="minorEastAsia" w:eastAsiaTheme="minorEastAsia" w:cstheme="minorEastAsia"/>
          <w:i w:val="0"/>
          <w:iCs w:val="0"/>
          <w:sz w:val="24"/>
          <w:szCs w:val="24"/>
          <w:lang w:eastAsia="zh-CN"/>
        </w:rPr>
        <w:t>响应文件</w:t>
      </w:r>
      <w:r>
        <w:rPr>
          <w:rFonts w:hint="eastAsia" w:asciiTheme="minorEastAsia" w:hAnsiTheme="minorEastAsia" w:eastAsiaTheme="minorEastAsia" w:cstheme="minorEastAsia"/>
          <w:i w:val="0"/>
          <w:iCs w:val="0"/>
          <w:sz w:val="24"/>
          <w:szCs w:val="24"/>
        </w:rPr>
        <w:t>提供的数据和材料真实、准确。否则，愿承担相关的法律责任。</w:t>
      </w:r>
    </w:p>
    <w:p w14:paraId="44FC092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四、我方已详细阅读了磋商文件，完全理解并放弃提出含糊不清或易形成歧义的表述和资料。</w:t>
      </w:r>
    </w:p>
    <w:p w14:paraId="3F3D68C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五、我方愿意向贵方提供任何与本次磋商有关的数据、情况和技术资料，若贵方需要，我方愿意提供我方做出的一切承诺的证明材料。</w:t>
      </w:r>
    </w:p>
    <w:p w14:paraId="7817A1B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六、我方</w:t>
      </w:r>
      <w:r>
        <w:rPr>
          <w:rFonts w:hint="eastAsia" w:asciiTheme="minorEastAsia" w:hAnsiTheme="minorEastAsia" w:eastAsiaTheme="minorEastAsia" w:cstheme="minorEastAsia"/>
          <w:i w:val="0"/>
          <w:iCs w:val="0"/>
          <w:sz w:val="24"/>
          <w:szCs w:val="24"/>
          <w:lang w:eastAsia="zh-CN"/>
        </w:rPr>
        <w:t>磋商</w:t>
      </w:r>
      <w:r>
        <w:rPr>
          <w:rFonts w:hint="eastAsia" w:asciiTheme="minorEastAsia" w:hAnsiTheme="minorEastAsia" w:eastAsiaTheme="minorEastAsia" w:cstheme="minorEastAsia"/>
          <w:i w:val="0"/>
          <w:iCs w:val="0"/>
          <w:sz w:val="24"/>
          <w:szCs w:val="24"/>
        </w:rPr>
        <w:t>有效期为</w:t>
      </w:r>
      <w:r>
        <w:rPr>
          <w:rFonts w:hint="eastAsia" w:asciiTheme="minorEastAsia" w:hAnsiTheme="minorEastAsia" w:eastAsiaTheme="minorEastAsia" w:cstheme="minorEastAsia"/>
          <w:i w:val="0"/>
          <w:iCs w:val="0"/>
          <w:sz w:val="24"/>
          <w:szCs w:val="24"/>
          <w:lang w:eastAsia="zh-CN"/>
        </w:rPr>
        <w:t>自响应文件递交截止之日起</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个日历日，磋商后在规定的</w:t>
      </w:r>
      <w:r>
        <w:rPr>
          <w:rFonts w:hint="eastAsia" w:asciiTheme="minorEastAsia" w:hAnsiTheme="minorEastAsia" w:eastAsiaTheme="minorEastAsia" w:cstheme="minorEastAsia"/>
          <w:i w:val="0"/>
          <w:iCs w:val="0"/>
          <w:sz w:val="24"/>
          <w:szCs w:val="24"/>
          <w:lang w:eastAsia="zh-CN"/>
        </w:rPr>
        <w:t>磋商</w:t>
      </w:r>
      <w:r>
        <w:rPr>
          <w:rFonts w:hint="eastAsia" w:asciiTheme="minorEastAsia" w:hAnsiTheme="minorEastAsia" w:eastAsiaTheme="minorEastAsia" w:cstheme="minorEastAsia"/>
          <w:i w:val="0"/>
          <w:iCs w:val="0"/>
          <w:sz w:val="24"/>
          <w:szCs w:val="24"/>
        </w:rPr>
        <w:t>有效期内撤回</w:t>
      </w:r>
      <w:r>
        <w:rPr>
          <w:rFonts w:hint="eastAsia" w:asciiTheme="minorEastAsia" w:hAnsiTheme="minorEastAsia" w:eastAsiaTheme="minorEastAsia" w:cstheme="minorEastAsia"/>
          <w:i w:val="0"/>
          <w:iCs w:val="0"/>
          <w:sz w:val="24"/>
          <w:szCs w:val="24"/>
          <w:lang w:eastAsia="zh-CN"/>
        </w:rPr>
        <w:t>响应文件</w:t>
      </w:r>
      <w:r>
        <w:rPr>
          <w:rFonts w:hint="eastAsia" w:asciiTheme="minorEastAsia" w:hAnsiTheme="minorEastAsia" w:eastAsiaTheme="minorEastAsia" w:cstheme="minorEastAsia"/>
          <w:i w:val="0"/>
          <w:iCs w:val="0"/>
          <w:sz w:val="24"/>
          <w:szCs w:val="24"/>
        </w:rPr>
        <w:t>，我们愿接受政府采购的有关处罚决定。</w:t>
      </w:r>
    </w:p>
    <w:p w14:paraId="1C526C3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七、我方承诺遵守《中华人民共和国政府采购法》及其实施条例的有关规定，保证在获得成交资格后：</w:t>
      </w:r>
    </w:p>
    <w:p w14:paraId="5592173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（1）按照磋商文件确定的事项签订合同，履行双方所签订的合同，并承担合同规定的责任和义务；</w:t>
      </w:r>
    </w:p>
    <w:p w14:paraId="7B030403">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i w:val="0"/>
          <w:iCs w:val="0"/>
          <w:sz w:val="24"/>
          <w:szCs w:val="24"/>
        </w:rPr>
      </w:pPr>
      <w:r>
        <w:rPr>
          <w:rFonts w:hint="eastAsia" w:asciiTheme="minorEastAsia" w:hAnsiTheme="minorEastAsia" w:eastAsiaTheme="minorEastAsia" w:cstheme="minorEastAsia"/>
          <w:b/>
          <w:bCs/>
          <w:i w:val="0"/>
          <w:iCs w:val="0"/>
          <w:sz w:val="24"/>
          <w:szCs w:val="24"/>
        </w:rPr>
        <w:t>（2）我方保证在</w:t>
      </w:r>
      <w:r>
        <w:rPr>
          <w:rFonts w:hint="eastAsia" w:asciiTheme="minorEastAsia" w:hAnsiTheme="minorEastAsia" w:eastAsiaTheme="minorEastAsia" w:cstheme="minorEastAsia"/>
          <w:b/>
          <w:bCs/>
          <w:i w:val="0"/>
          <w:iCs w:val="0"/>
          <w:sz w:val="24"/>
          <w:szCs w:val="24"/>
          <w:lang w:val="en-US" w:eastAsia="zh-CN"/>
        </w:rPr>
        <w:t>成交</w:t>
      </w:r>
      <w:r>
        <w:rPr>
          <w:rFonts w:hint="eastAsia" w:asciiTheme="minorEastAsia" w:hAnsiTheme="minorEastAsia" w:eastAsiaTheme="minorEastAsia" w:cstheme="minorEastAsia"/>
          <w:b/>
          <w:bCs/>
          <w:i w:val="0"/>
          <w:iCs w:val="0"/>
          <w:sz w:val="24"/>
          <w:szCs w:val="24"/>
        </w:rPr>
        <w:t>公告发布后</w:t>
      </w:r>
      <w:r>
        <w:rPr>
          <w:rFonts w:hint="eastAsia" w:asciiTheme="minorEastAsia" w:hAnsiTheme="minorEastAsia" w:eastAsiaTheme="minorEastAsia" w:cstheme="minorEastAsia"/>
          <w:b/>
          <w:bCs/>
          <w:i w:val="0"/>
          <w:iCs w:val="0"/>
          <w:sz w:val="24"/>
          <w:szCs w:val="24"/>
          <w:lang w:val="en-US" w:eastAsia="zh-CN"/>
        </w:rPr>
        <w:t>7</w:t>
      </w:r>
      <w:r>
        <w:rPr>
          <w:rFonts w:hint="eastAsia" w:asciiTheme="minorEastAsia" w:hAnsiTheme="minorEastAsia" w:eastAsiaTheme="minorEastAsia" w:cstheme="minorEastAsia"/>
          <w:b/>
          <w:bCs/>
          <w:i w:val="0"/>
          <w:iCs w:val="0"/>
          <w:sz w:val="24"/>
          <w:szCs w:val="24"/>
        </w:rPr>
        <w:t>个工作日内按规定和标准向贵方缴纳</w:t>
      </w:r>
      <w:r>
        <w:rPr>
          <w:rFonts w:hint="eastAsia" w:asciiTheme="minorEastAsia" w:hAnsiTheme="minorEastAsia" w:eastAsiaTheme="minorEastAsia" w:cstheme="minorEastAsia"/>
          <w:b/>
          <w:bCs/>
          <w:i w:val="0"/>
          <w:iCs w:val="0"/>
          <w:sz w:val="24"/>
          <w:szCs w:val="24"/>
          <w:lang w:val="en-US" w:eastAsia="zh-CN"/>
        </w:rPr>
        <w:t>招标代理</w:t>
      </w:r>
      <w:r>
        <w:rPr>
          <w:rFonts w:hint="eastAsia" w:asciiTheme="minorEastAsia" w:hAnsiTheme="minorEastAsia" w:eastAsiaTheme="minorEastAsia" w:cstheme="minorEastAsia"/>
          <w:b/>
          <w:bCs/>
          <w:i w:val="0"/>
          <w:iCs w:val="0"/>
          <w:sz w:val="24"/>
          <w:szCs w:val="24"/>
        </w:rPr>
        <w:t>服务费；</w:t>
      </w:r>
    </w:p>
    <w:p w14:paraId="4AFD201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（3）</w:t>
      </w:r>
      <w:r>
        <w:rPr>
          <w:rFonts w:hint="eastAsia" w:asciiTheme="minorEastAsia" w:hAnsiTheme="minorEastAsia" w:eastAsiaTheme="minorEastAsia" w:cstheme="minorEastAsia"/>
          <w:i w:val="0"/>
          <w:iCs w:val="0"/>
          <w:sz w:val="24"/>
          <w:szCs w:val="24"/>
          <w:lang w:eastAsia="zh-CN"/>
        </w:rPr>
        <w:t>响应文件</w:t>
      </w:r>
      <w:r>
        <w:rPr>
          <w:rFonts w:hint="eastAsia" w:asciiTheme="minorEastAsia" w:hAnsiTheme="minorEastAsia" w:eastAsiaTheme="minorEastAsia" w:cstheme="minorEastAsia"/>
          <w:i w:val="0"/>
          <w:iCs w:val="0"/>
          <w:sz w:val="24"/>
          <w:szCs w:val="24"/>
        </w:rPr>
        <w:t>有效期延长至合同履行完毕。</w:t>
      </w:r>
    </w:p>
    <w:p w14:paraId="0D6BA50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八、我方完全理解最低报价不是成交的唯一条件，并尊重磋商小组的评评审结论和</w:t>
      </w:r>
      <w:r>
        <w:rPr>
          <w:rFonts w:hint="eastAsia" w:asciiTheme="minorEastAsia" w:hAnsiTheme="minorEastAsia" w:eastAsiaTheme="minorEastAsia" w:cstheme="minorEastAsia"/>
          <w:i w:val="0"/>
          <w:iCs w:val="0"/>
          <w:sz w:val="24"/>
          <w:szCs w:val="24"/>
          <w:lang w:val="en-US" w:eastAsia="zh-CN"/>
        </w:rPr>
        <w:t>定标</w:t>
      </w:r>
      <w:r>
        <w:rPr>
          <w:rFonts w:hint="eastAsia" w:asciiTheme="minorEastAsia" w:hAnsiTheme="minorEastAsia" w:eastAsiaTheme="minorEastAsia" w:cstheme="minorEastAsia"/>
          <w:i w:val="0"/>
          <w:iCs w:val="0"/>
          <w:sz w:val="24"/>
          <w:szCs w:val="24"/>
        </w:rPr>
        <w:t>结果。</w:t>
      </w:r>
    </w:p>
    <w:p w14:paraId="7DFF025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九、一旦我方成交,我方同意与使用单位签订保密协议。</w:t>
      </w:r>
    </w:p>
    <w:p w14:paraId="382B39E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olor w:val="FF0000"/>
          <w:sz w:val="24"/>
          <w:szCs w:val="24"/>
          <w:lang w:eastAsia="zh-CN"/>
        </w:rPr>
      </w:pPr>
      <w:r>
        <w:rPr>
          <w:rFonts w:hint="eastAsia" w:asciiTheme="minorEastAsia" w:hAnsiTheme="minorEastAsia" w:eastAsiaTheme="minorEastAsia" w:cstheme="minorEastAsia"/>
          <w:i w:val="0"/>
          <w:iCs w:val="0"/>
          <w:sz w:val="24"/>
          <w:szCs w:val="24"/>
        </w:rPr>
        <w:t>十、有关于本</w:t>
      </w:r>
      <w:r>
        <w:rPr>
          <w:rFonts w:hint="eastAsia" w:asciiTheme="minorEastAsia" w:hAnsiTheme="minorEastAsia" w:eastAsiaTheme="minorEastAsia" w:cstheme="minorEastAsia"/>
          <w:i w:val="0"/>
          <w:iCs w:val="0"/>
          <w:sz w:val="24"/>
          <w:szCs w:val="24"/>
          <w:lang w:eastAsia="zh-CN"/>
        </w:rPr>
        <w:t>响应文件</w:t>
      </w:r>
      <w:r>
        <w:rPr>
          <w:rFonts w:hint="eastAsia" w:asciiTheme="minorEastAsia" w:hAnsiTheme="minorEastAsia" w:eastAsiaTheme="minorEastAsia" w:cstheme="minorEastAsia"/>
          <w:i w:val="0"/>
          <w:iCs w:val="0"/>
          <w:sz w:val="24"/>
          <w:szCs w:val="24"/>
        </w:rPr>
        <w:t>的函电，请按下列地址联系</w:t>
      </w:r>
      <w:r>
        <w:rPr>
          <w:rFonts w:hint="eastAsia" w:asciiTheme="minorEastAsia" w:hAnsiTheme="minorEastAsia" w:eastAsiaTheme="minorEastAsia" w:cstheme="minorEastAsia"/>
          <w:i w:val="0"/>
          <w:iCs w:val="0"/>
          <w:sz w:val="24"/>
          <w:szCs w:val="24"/>
          <w:lang w:eastAsia="zh-CN"/>
        </w:rPr>
        <w:t>：</w:t>
      </w:r>
    </w:p>
    <w:p w14:paraId="6C923BF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
          <w:i w:val="0"/>
          <w:iCs w:val="0"/>
          <w:sz w:val="24"/>
          <w:szCs w:val="24"/>
          <w:u w:val="single"/>
        </w:rPr>
      </w:pPr>
      <w:r>
        <w:rPr>
          <w:rFonts w:hint="eastAsia" w:asciiTheme="minorEastAsia" w:hAnsiTheme="minorEastAsia" w:eastAsiaTheme="minorEastAsia" w:cstheme="minorEastAsia"/>
          <w:i w:val="0"/>
          <w:iCs w:val="0"/>
          <w:sz w:val="24"/>
          <w:szCs w:val="24"/>
        </w:rPr>
        <w:t>供应商</w:t>
      </w:r>
      <w:r>
        <w:rPr>
          <w:rFonts w:hint="eastAsia" w:asciiTheme="minorEastAsia" w:hAnsiTheme="minorEastAsia" w:eastAsiaTheme="minorEastAsia" w:cstheme="minorEastAsia"/>
          <w:i w:val="0"/>
          <w:iCs w:val="0"/>
          <w:sz w:val="24"/>
          <w:szCs w:val="24"/>
          <w:lang w:val="en-US" w:eastAsia="zh-CN"/>
        </w:rPr>
        <w:t>名</w:t>
      </w:r>
      <w:r>
        <w:rPr>
          <w:rFonts w:hint="eastAsia" w:asciiTheme="minorEastAsia" w:hAnsiTheme="minorEastAsia" w:eastAsiaTheme="minorEastAsia" w:cstheme="minorEastAsia"/>
          <w:i w:val="0"/>
          <w:iCs w:val="0"/>
          <w:sz w:val="24"/>
          <w:szCs w:val="24"/>
        </w:rPr>
        <w:t>称（</w:t>
      </w:r>
      <w:r>
        <w:rPr>
          <w:rFonts w:hint="eastAsia" w:asciiTheme="minorEastAsia" w:hAnsiTheme="minorEastAsia" w:eastAsiaTheme="minorEastAsia" w:cstheme="minorEastAsia"/>
          <w:i w:val="0"/>
          <w:iCs w:val="0"/>
          <w:sz w:val="24"/>
          <w:szCs w:val="24"/>
          <w:lang w:val="en-US" w:eastAsia="zh-CN"/>
        </w:rPr>
        <w:t>盖</w:t>
      </w:r>
      <w:r>
        <w:rPr>
          <w:rFonts w:hint="eastAsia" w:asciiTheme="minorEastAsia" w:hAnsiTheme="minorEastAsia" w:eastAsiaTheme="minorEastAsia" w:cstheme="minorEastAsia"/>
          <w:i w:val="0"/>
          <w:iCs w:val="0"/>
          <w:sz w:val="24"/>
          <w:szCs w:val="24"/>
        </w:rPr>
        <w:t>章）：</w:t>
      </w:r>
      <w:r>
        <w:rPr>
          <w:rFonts w:hint="eastAsia" w:asciiTheme="minorEastAsia" w:hAnsiTheme="minorEastAsia" w:eastAsiaTheme="minorEastAsia" w:cstheme="minorEastAsia"/>
          <w:b/>
          <w:i w:val="0"/>
          <w:iCs w:val="0"/>
          <w:sz w:val="24"/>
          <w:szCs w:val="24"/>
          <w:u w:val="single"/>
        </w:rPr>
        <w:t xml:space="preserve">                                </w:t>
      </w:r>
    </w:p>
    <w:p w14:paraId="4BFE696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lang w:eastAsia="zh-CN"/>
        </w:rPr>
        <w:t>法定代表人或授权代表（签字或盖章）</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none"/>
        </w:rPr>
        <w:t xml:space="preserve">       </w:t>
      </w:r>
      <w:r>
        <w:rPr>
          <w:rFonts w:hint="eastAsia" w:asciiTheme="minorEastAsia" w:hAnsiTheme="minorEastAsia" w:eastAsiaTheme="minorEastAsia" w:cstheme="minorEastAsia"/>
          <w:i w:val="0"/>
          <w:iCs w:val="0"/>
          <w:sz w:val="24"/>
          <w:szCs w:val="24"/>
        </w:rPr>
        <w:t xml:space="preserve">                     </w:t>
      </w:r>
    </w:p>
    <w:p w14:paraId="5FEDC07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地    址：</w:t>
      </w:r>
      <w:r>
        <w:rPr>
          <w:rFonts w:hint="eastAsia" w:asciiTheme="minorEastAsia" w:hAnsiTheme="minorEastAsia" w:eastAsiaTheme="minorEastAsia" w:cstheme="minorEastAsia"/>
          <w:b/>
          <w:i w:val="0"/>
          <w:iCs w:val="0"/>
          <w:sz w:val="24"/>
          <w:szCs w:val="24"/>
          <w:u w:val="single"/>
        </w:rPr>
        <w:t xml:space="preserve">                                          </w:t>
      </w:r>
    </w:p>
    <w:p w14:paraId="7862323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开户银行：</w:t>
      </w:r>
      <w:r>
        <w:rPr>
          <w:rFonts w:hint="eastAsia" w:asciiTheme="minorEastAsia" w:hAnsiTheme="minorEastAsia" w:eastAsiaTheme="minorEastAsia" w:cstheme="minorEastAsia"/>
          <w:b/>
          <w:i w:val="0"/>
          <w:iCs w:val="0"/>
          <w:sz w:val="24"/>
          <w:szCs w:val="24"/>
          <w:u w:val="single"/>
        </w:rPr>
        <w:t xml:space="preserve">                                          </w:t>
      </w:r>
    </w:p>
    <w:p w14:paraId="1A8749F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账    号：</w:t>
      </w:r>
      <w:r>
        <w:rPr>
          <w:rFonts w:hint="eastAsia" w:asciiTheme="minorEastAsia" w:hAnsiTheme="minorEastAsia" w:eastAsiaTheme="minorEastAsia" w:cstheme="minorEastAsia"/>
          <w:b/>
          <w:i w:val="0"/>
          <w:iCs w:val="0"/>
          <w:sz w:val="24"/>
          <w:szCs w:val="24"/>
          <w:u w:val="single"/>
        </w:rPr>
        <w:t xml:space="preserve">                                          </w:t>
      </w:r>
    </w:p>
    <w:p w14:paraId="5240BE9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电    话：</w:t>
      </w:r>
      <w:r>
        <w:rPr>
          <w:rFonts w:hint="eastAsia" w:asciiTheme="minorEastAsia" w:hAnsiTheme="minorEastAsia" w:eastAsiaTheme="minorEastAsia" w:cstheme="minorEastAsia"/>
          <w:b/>
          <w:i w:val="0"/>
          <w:iCs w:val="0"/>
          <w:sz w:val="24"/>
          <w:szCs w:val="24"/>
          <w:u w:val="single"/>
        </w:rPr>
        <w:t xml:space="preserve">                                          </w:t>
      </w:r>
    </w:p>
    <w:p w14:paraId="3BF3D24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传    真：</w:t>
      </w:r>
      <w:r>
        <w:rPr>
          <w:rFonts w:hint="eastAsia" w:asciiTheme="minorEastAsia" w:hAnsiTheme="minorEastAsia" w:eastAsiaTheme="minorEastAsia" w:cstheme="minorEastAsia"/>
          <w:b/>
          <w:i w:val="0"/>
          <w:iCs w:val="0"/>
          <w:sz w:val="24"/>
          <w:szCs w:val="24"/>
          <w:u w:val="single"/>
        </w:rPr>
        <w:t xml:space="preserve">                                          </w:t>
      </w:r>
    </w:p>
    <w:p w14:paraId="32E3E1C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邮    编：</w:t>
      </w:r>
      <w:r>
        <w:rPr>
          <w:rFonts w:hint="eastAsia" w:asciiTheme="minorEastAsia" w:hAnsiTheme="minorEastAsia" w:eastAsiaTheme="minorEastAsia" w:cstheme="minorEastAsia"/>
          <w:b/>
          <w:i w:val="0"/>
          <w:iCs w:val="0"/>
          <w:sz w:val="24"/>
          <w:szCs w:val="24"/>
          <w:u w:val="single"/>
        </w:rPr>
        <w:t xml:space="preserve">                                          </w:t>
      </w:r>
      <w:r>
        <w:rPr>
          <w:rFonts w:hint="eastAsia" w:asciiTheme="minorEastAsia" w:hAnsiTheme="minorEastAsia" w:eastAsiaTheme="minorEastAsia" w:cstheme="minorEastAsia"/>
          <w:i w:val="0"/>
          <w:iCs w:val="0"/>
          <w:sz w:val="24"/>
          <w:szCs w:val="24"/>
        </w:rPr>
        <w:t xml:space="preserve">                  </w:t>
      </w:r>
    </w:p>
    <w:p w14:paraId="63E5AD8E">
      <w:pPr>
        <w:autoSpaceDE w:val="0"/>
        <w:autoSpaceDN w:val="0"/>
        <w:adjustRightInd w:val="0"/>
        <w:snapToGrid w:val="0"/>
        <w:spacing w:line="360" w:lineRule="auto"/>
        <w:jc w:val="right"/>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年</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月</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日</w:t>
      </w:r>
    </w:p>
    <w:p w14:paraId="096FF885">
      <w:pPr>
        <w:pStyle w:val="15"/>
        <w:spacing w:line="360" w:lineRule="auto"/>
        <w:ind w:firstLine="480" w:firstLineChars="200"/>
        <w:rPr>
          <w:rFonts w:hint="eastAsia" w:asciiTheme="minorEastAsia" w:hAnsiTheme="minorEastAsia" w:eastAsiaTheme="minorEastAsia" w:cstheme="minorEastAsia"/>
          <w:i w:val="0"/>
          <w:iCs w:val="0"/>
          <w:sz w:val="24"/>
          <w:szCs w:val="24"/>
        </w:rPr>
      </w:pPr>
    </w:p>
    <w:p w14:paraId="33E0A9DB">
      <w:pPr>
        <w:autoSpaceDE w:val="0"/>
        <w:autoSpaceDN w:val="0"/>
        <w:adjustRightInd w:val="0"/>
        <w:spacing w:line="360" w:lineRule="auto"/>
        <w:ind w:firstLine="480" w:firstLineChars="200"/>
        <w:jc w:val="left"/>
        <w:rPr>
          <w:rFonts w:hint="eastAsia" w:asciiTheme="minorEastAsia" w:hAnsiTheme="minorEastAsia" w:eastAsiaTheme="minorEastAsia" w:cstheme="minorEastAsia"/>
          <w:i w:val="0"/>
          <w:iCs w:val="0"/>
          <w:sz w:val="24"/>
          <w:szCs w:val="24"/>
          <w:lang w:eastAsia="zh-CN"/>
        </w:rPr>
      </w:pPr>
      <w:r>
        <w:rPr>
          <w:rFonts w:hint="eastAsia" w:asciiTheme="minorEastAsia" w:hAnsiTheme="minorEastAsia" w:eastAsiaTheme="minorEastAsia" w:cstheme="minorEastAsia"/>
          <w:i w:val="0"/>
          <w:iCs w:val="0"/>
          <w:sz w:val="24"/>
          <w:szCs w:val="24"/>
        </w:rPr>
        <w:t>说明：除可填报项目外对本</w:t>
      </w:r>
      <w:r>
        <w:rPr>
          <w:rFonts w:hint="eastAsia" w:asciiTheme="minorEastAsia" w:hAnsiTheme="minorEastAsia" w:eastAsiaTheme="minorEastAsia" w:cstheme="minorEastAsia"/>
          <w:i w:val="0"/>
          <w:iCs w:val="0"/>
          <w:sz w:val="24"/>
          <w:szCs w:val="24"/>
          <w:lang w:val="en-US" w:eastAsia="zh-CN"/>
        </w:rPr>
        <w:t>磋商响应</w:t>
      </w:r>
      <w:r>
        <w:rPr>
          <w:rFonts w:hint="eastAsia" w:asciiTheme="minorEastAsia" w:hAnsiTheme="minorEastAsia" w:eastAsiaTheme="minorEastAsia" w:cstheme="minorEastAsia"/>
          <w:i w:val="0"/>
          <w:iCs w:val="0"/>
          <w:sz w:val="24"/>
          <w:szCs w:val="24"/>
        </w:rPr>
        <w:t>函的任何修改将被视为非实质性响应</w:t>
      </w:r>
      <w:r>
        <w:rPr>
          <w:rFonts w:hint="eastAsia" w:asciiTheme="minorEastAsia" w:hAnsiTheme="minorEastAsia" w:eastAsiaTheme="minorEastAsia" w:cstheme="minorEastAsia"/>
          <w:i w:val="0"/>
          <w:iCs w:val="0"/>
          <w:sz w:val="24"/>
          <w:szCs w:val="24"/>
          <w:lang w:eastAsia="zh-CN"/>
        </w:rPr>
        <w:t>磋商</w:t>
      </w:r>
      <w:r>
        <w:rPr>
          <w:rFonts w:hint="eastAsia" w:asciiTheme="minorEastAsia" w:hAnsiTheme="minorEastAsia" w:eastAsiaTheme="minorEastAsia" w:cstheme="minorEastAsia"/>
          <w:i w:val="0"/>
          <w:iCs w:val="0"/>
          <w:sz w:val="24"/>
          <w:szCs w:val="24"/>
        </w:rPr>
        <w:t>从而导致该</w:t>
      </w:r>
      <w:r>
        <w:rPr>
          <w:rFonts w:hint="eastAsia" w:asciiTheme="minorEastAsia" w:hAnsiTheme="minorEastAsia" w:eastAsiaTheme="minorEastAsia" w:cstheme="minorEastAsia"/>
          <w:i w:val="0"/>
          <w:iCs w:val="0"/>
          <w:sz w:val="24"/>
          <w:szCs w:val="24"/>
          <w:lang w:eastAsia="zh-CN"/>
        </w:rPr>
        <w:t>磋商</w:t>
      </w:r>
      <w:r>
        <w:rPr>
          <w:rFonts w:hint="eastAsia" w:asciiTheme="minorEastAsia" w:hAnsiTheme="minorEastAsia" w:eastAsiaTheme="minorEastAsia" w:cstheme="minorEastAsia"/>
          <w:i w:val="0"/>
          <w:iCs w:val="0"/>
          <w:sz w:val="24"/>
          <w:szCs w:val="24"/>
        </w:rPr>
        <w:t>被拒绝</w:t>
      </w:r>
      <w:r>
        <w:rPr>
          <w:rFonts w:hint="eastAsia" w:asciiTheme="minorEastAsia" w:hAnsiTheme="minorEastAsia" w:eastAsiaTheme="minorEastAsia" w:cstheme="minorEastAsia"/>
          <w:i w:val="0"/>
          <w:iCs w:val="0"/>
          <w:sz w:val="24"/>
          <w:szCs w:val="24"/>
          <w:lang w:eastAsia="zh-CN"/>
        </w:rPr>
        <w:t>。</w:t>
      </w:r>
    </w:p>
    <w:p w14:paraId="1D6414C7">
      <w:pPr>
        <w:pStyle w:val="10"/>
        <w:rPr>
          <w:rFonts w:hint="eastAsia" w:asciiTheme="minorEastAsia" w:hAnsiTheme="minorEastAsia" w:eastAsiaTheme="minorEastAsia" w:cstheme="minorEastAsia"/>
          <w:i w:val="0"/>
          <w:iCs w:val="0"/>
          <w:sz w:val="24"/>
          <w:szCs w:val="24"/>
          <w:lang w:eastAsia="zh-CN"/>
        </w:rPr>
      </w:pPr>
    </w:p>
    <w:p w14:paraId="525C89B8">
      <w:pPr>
        <w:rPr>
          <w:rFonts w:hint="eastAsia" w:asciiTheme="minorEastAsia" w:hAnsiTheme="minorEastAsia" w:eastAsiaTheme="minorEastAsia" w:cstheme="minorEastAsia"/>
          <w:i w:val="0"/>
          <w:iCs w:val="0"/>
          <w:sz w:val="24"/>
          <w:szCs w:val="24"/>
          <w:lang w:eastAsia="zh-CN"/>
        </w:rPr>
      </w:pPr>
    </w:p>
    <w:p w14:paraId="2EFBED0E">
      <w:pPr>
        <w:pStyle w:val="10"/>
        <w:rPr>
          <w:rFonts w:hint="eastAsia" w:asciiTheme="minorEastAsia" w:hAnsiTheme="minorEastAsia" w:eastAsiaTheme="minorEastAsia" w:cstheme="minorEastAsia"/>
          <w:i w:val="0"/>
          <w:iCs w:val="0"/>
          <w:sz w:val="24"/>
          <w:szCs w:val="24"/>
          <w:lang w:eastAsia="zh-CN"/>
        </w:rPr>
      </w:pPr>
    </w:p>
    <w:p w14:paraId="293B224D">
      <w:pPr>
        <w:rPr>
          <w:rFonts w:hint="eastAsia" w:asciiTheme="minorEastAsia" w:hAnsiTheme="minorEastAsia" w:eastAsiaTheme="minorEastAsia" w:cstheme="minorEastAsia"/>
          <w:i w:val="0"/>
          <w:iCs w:val="0"/>
          <w:sz w:val="24"/>
          <w:szCs w:val="24"/>
          <w:lang w:eastAsia="zh-CN"/>
        </w:rPr>
      </w:pPr>
    </w:p>
    <w:p w14:paraId="0E9609D6">
      <w:pPr>
        <w:pStyle w:val="10"/>
        <w:rPr>
          <w:rFonts w:hint="eastAsia" w:asciiTheme="minorEastAsia" w:hAnsiTheme="minorEastAsia" w:eastAsiaTheme="minorEastAsia" w:cstheme="minorEastAsia"/>
          <w:i w:val="0"/>
          <w:iCs w:val="0"/>
          <w:sz w:val="24"/>
          <w:szCs w:val="24"/>
          <w:lang w:eastAsia="zh-CN"/>
        </w:rPr>
      </w:pPr>
    </w:p>
    <w:p w14:paraId="437EFF55">
      <w:pPr>
        <w:rPr>
          <w:rFonts w:hint="eastAsia" w:asciiTheme="minorEastAsia" w:hAnsiTheme="minorEastAsia" w:eastAsiaTheme="minorEastAsia" w:cstheme="minorEastAsia"/>
          <w:i w:val="0"/>
          <w:iCs w:val="0"/>
          <w:sz w:val="24"/>
          <w:szCs w:val="24"/>
          <w:lang w:eastAsia="zh-CN"/>
        </w:rPr>
      </w:pPr>
    </w:p>
    <w:p w14:paraId="4218C337">
      <w:pPr>
        <w:pStyle w:val="15"/>
        <w:rPr>
          <w:rFonts w:hint="eastAsia" w:asciiTheme="minorEastAsia" w:hAnsiTheme="minorEastAsia" w:eastAsiaTheme="minorEastAsia" w:cstheme="minorEastAsia"/>
          <w:i w:val="0"/>
          <w:iCs w:val="0"/>
          <w:sz w:val="24"/>
          <w:szCs w:val="24"/>
          <w:lang w:eastAsia="zh-CN"/>
        </w:rPr>
      </w:pPr>
    </w:p>
    <w:p w14:paraId="54A44C63">
      <w:pPr>
        <w:rPr>
          <w:rFonts w:hint="eastAsia" w:asciiTheme="minorEastAsia" w:hAnsiTheme="minorEastAsia" w:eastAsiaTheme="minorEastAsia" w:cstheme="minorEastAsia"/>
          <w:i w:val="0"/>
          <w:iCs w:val="0"/>
          <w:sz w:val="24"/>
          <w:szCs w:val="24"/>
          <w:lang w:eastAsia="zh-CN"/>
        </w:rPr>
      </w:pPr>
    </w:p>
    <w:p w14:paraId="0C66F9B6">
      <w:pPr>
        <w:rPr>
          <w:rFonts w:hint="eastAsia" w:asciiTheme="minorEastAsia" w:hAnsiTheme="minorEastAsia" w:eastAsiaTheme="minorEastAsia" w:cstheme="minorEastAsia"/>
          <w:b/>
          <w:bCs/>
          <w:i w:val="0"/>
          <w:iCs w:val="0"/>
          <w:kern w:val="2"/>
          <w:sz w:val="32"/>
          <w:szCs w:val="32"/>
          <w:lang w:val="zh-CN" w:eastAsia="zh-CN" w:bidi="ar-SA"/>
        </w:rPr>
      </w:pPr>
      <w:r>
        <w:rPr>
          <w:rFonts w:hint="eastAsia" w:asciiTheme="minorEastAsia" w:hAnsiTheme="minorEastAsia" w:eastAsiaTheme="minorEastAsia" w:cstheme="minorEastAsia"/>
          <w:b/>
          <w:bCs/>
          <w:i w:val="0"/>
          <w:iCs w:val="0"/>
          <w:kern w:val="2"/>
          <w:sz w:val="32"/>
          <w:szCs w:val="32"/>
          <w:lang w:val="zh-CN" w:eastAsia="zh-CN" w:bidi="ar-SA"/>
        </w:rPr>
        <w:br w:type="page"/>
      </w:r>
    </w:p>
    <w:p w14:paraId="35EB6B01">
      <w:pPr>
        <w:autoSpaceDE w:val="0"/>
        <w:autoSpaceDN w:val="0"/>
        <w:adjustRightInd w:val="0"/>
        <w:snapToGrid w:val="0"/>
        <w:spacing w:line="360" w:lineRule="auto"/>
        <w:jc w:val="center"/>
        <w:outlineLvl w:val="9"/>
        <w:rPr>
          <w:rFonts w:hint="eastAsia" w:asciiTheme="minorEastAsia" w:hAnsiTheme="minorEastAsia" w:eastAsiaTheme="minorEastAsia" w:cstheme="minorEastAsia"/>
          <w:b/>
          <w:bCs/>
          <w:i w:val="0"/>
          <w:iCs w:val="0"/>
          <w:kern w:val="2"/>
          <w:sz w:val="32"/>
          <w:szCs w:val="32"/>
          <w:lang w:val="zh-CN" w:eastAsia="zh-CN" w:bidi="ar-SA"/>
        </w:rPr>
      </w:pPr>
      <w:r>
        <w:rPr>
          <w:rFonts w:hint="eastAsia" w:asciiTheme="minorEastAsia" w:hAnsiTheme="minorEastAsia" w:eastAsiaTheme="minorEastAsia" w:cstheme="minorEastAsia"/>
          <w:b/>
          <w:bCs/>
          <w:i w:val="0"/>
          <w:iCs w:val="0"/>
          <w:kern w:val="2"/>
          <w:sz w:val="32"/>
          <w:szCs w:val="32"/>
          <w:lang w:val="zh-CN" w:eastAsia="zh-CN" w:bidi="ar-SA"/>
        </w:rPr>
        <w:t xml:space="preserve">二、首次磋商报价表  </w:t>
      </w:r>
    </w:p>
    <w:tbl>
      <w:tblPr>
        <w:tblStyle w:val="24"/>
        <w:tblW w:w="9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1"/>
        <w:gridCol w:w="6146"/>
      </w:tblGrid>
      <w:tr w14:paraId="3943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3501" w:type="dxa"/>
            <w:noWrap w:val="0"/>
            <w:vAlign w:val="center"/>
          </w:tcPr>
          <w:p w14:paraId="1214FF01">
            <w:pPr>
              <w:keepNext w:val="0"/>
              <w:keepLines w:val="0"/>
              <w:suppressLineNumbers w:val="0"/>
              <w:snapToGrid w:val="0"/>
              <w:spacing w:before="0" w:beforeAutospacing="0" w:after="0" w:afterAutospacing="0"/>
              <w:ind w:left="0" w:right="0"/>
              <w:jc w:val="center"/>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项目名称</w:t>
            </w:r>
          </w:p>
        </w:tc>
        <w:tc>
          <w:tcPr>
            <w:tcW w:w="6146" w:type="dxa"/>
            <w:noWrap w:val="0"/>
            <w:vAlign w:val="center"/>
          </w:tcPr>
          <w:p w14:paraId="3BB30F68">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val="0"/>
                <w:sz w:val="24"/>
                <w:szCs w:val="24"/>
              </w:rPr>
            </w:pPr>
          </w:p>
        </w:tc>
      </w:tr>
      <w:tr w14:paraId="3D9D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3501" w:type="dxa"/>
            <w:noWrap w:val="0"/>
            <w:vAlign w:val="center"/>
          </w:tcPr>
          <w:p w14:paraId="5D10D9D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项目编号</w:t>
            </w:r>
          </w:p>
        </w:tc>
        <w:tc>
          <w:tcPr>
            <w:tcW w:w="6146" w:type="dxa"/>
            <w:noWrap w:val="0"/>
            <w:vAlign w:val="center"/>
          </w:tcPr>
          <w:p w14:paraId="0E8496D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sz w:val="24"/>
                <w:szCs w:val="24"/>
              </w:rPr>
            </w:pPr>
          </w:p>
        </w:tc>
      </w:tr>
      <w:tr w14:paraId="4763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8" w:hRule="atLeast"/>
          <w:jc w:val="center"/>
        </w:trPr>
        <w:tc>
          <w:tcPr>
            <w:tcW w:w="3501" w:type="dxa"/>
            <w:noWrap w:val="0"/>
            <w:vAlign w:val="center"/>
          </w:tcPr>
          <w:p w14:paraId="2E48D4B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磋商</w:t>
            </w:r>
            <w:r>
              <w:rPr>
                <w:rFonts w:hint="eastAsia" w:asciiTheme="minorEastAsia" w:hAnsiTheme="minorEastAsia" w:eastAsiaTheme="minorEastAsia" w:cstheme="minorEastAsia"/>
                <w:i w:val="0"/>
                <w:iCs w:val="0"/>
                <w:sz w:val="24"/>
                <w:szCs w:val="24"/>
                <w:lang w:val="en-US" w:eastAsia="zh-CN"/>
              </w:rPr>
              <w:t>总</w:t>
            </w:r>
            <w:r>
              <w:rPr>
                <w:rFonts w:hint="eastAsia" w:asciiTheme="minorEastAsia" w:hAnsiTheme="minorEastAsia" w:eastAsiaTheme="minorEastAsia" w:cstheme="minorEastAsia"/>
                <w:i w:val="0"/>
                <w:iCs w:val="0"/>
                <w:sz w:val="24"/>
                <w:szCs w:val="24"/>
              </w:rPr>
              <w:t>报价</w:t>
            </w:r>
          </w:p>
          <w:p w14:paraId="4ABCA19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（元）</w:t>
            </w:r>
          </w:p>
        </w:tc>
        <w:tc>
          <w:tcPr>
            <w:tcW w:w="6146" w:type="dxa"/>
            <w:noWrap w:val="0"/>
            <w:vAlign w:val="center"/>
          </w:tcPr>
          <w:p w14:paraId="43A4514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lang w:eastAsia="zh-CN"/>
              </w:rPr>
            </w:pPr>
            <w:r>
              <w:rPr>
                <w:rFonts w:hint="eastAsia" w:asciiTheme="minorEastAsia" w:hAnsiTheme="minorEastAsia" w:eastAsiaTheme="minorEastAsia" w:cstheme="minorEastAsia"/>
                <w:i w:val="0"/>
                <w:iCs w:val="0"/>
                <w:sz w:val="24"/>
                <w:szCs w:val="24"/>
              </w:rPr>
              <w:t>大写</w:t>
            </w:r>
            <w:r>
              <w:rPr>
                <w:rFonts w:hint="eastAsia" w:asciiTheme="minorEastAsia" w:hAnsiTheme="minorEastAsia" w:eastAsiaTheme="minorEastAsia" w:cstheme="minorEastAsia"/>
                <w:i w:val="0"/>
                <w:iCs w:val="0"/>
                <w:sz w:val="24"/>
                <w:szCs w:val="24"/>
                <w:lang w:eastAsia="zh-CN"/>
              </w:rPr>
              <w:t>：</w:t>
            </w:r>
          </w:p>
          <w:p w14:paraId="3E15C58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p w14:paraId="3AB6EBB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lang w:eastAsia="zh-CN"/>
              </w:rPr>
            </w:pPr>
            <w:r>
              <w:rPr>
                <w:rFonts w:hint="eastAsia" w:asciiTheme="minorEastAsia" w:hAnsiTheme="minorEastAsia" w:eastAsiaTheme="minorEastAsia" w:cstheme="minorEastAsia"/>
                <w:i w:val="0"/>
                <w:iCs w:val="0"/>
                <w:sz w:val="24"/>
                <w:szCs w:val="24"/>
              </w:rPr>
              <w:t>小写</w:t>
            </w:r>
            <w:r>
              <w:rPr>
                <w:rFonts w:hint="eastAsia" w:asciiTheme="minorEastAsia" w:hAnsiTheme="minorEastAsia" w:eastAsiaTheme="minorEastAsia" w:cstheme="minorEastAsia"/>
                <w:i w:val="0"/>
                <w:iCs w:val="0"/>
                <w:sz w:val="24"/>
                <w:szCs w:val="24"/>
                <w:lang w:eastAsia="zh-CN"/>
              </w:rPr>
              <w:t>：</w:t>
            </w:r>
          </w:p>
        </w:tc>
      </w:tr>
      <w:tr w14:paraId="1A89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3501" w:type="dxa"/>
            <w:noWrap w:val="0"/>
            <w:vAlign w:val="center"/>
          </w:tcPr>
          <w:p w14:paraId="591862DF">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val="0"/>
                <w:kern w:val="0"/>
                <w:sz w:val="24"/>
                <w:szCs w:val="24"/>
                <w:lang w:val="en-US" w:eastAsia="zh-CN"/>
              </w:rPr>
            </w:pPr>
            <w:r>
              <w:rPr>
                <w:rFonts w:hint="eastAsia" w:asciiTheme="minorEastAsia" w:hAnsiTheme="minorEastAsia" w:eastAsiaTheme="minorEastAsia" w:cstheme="minorEastAsia"/>
                <w:i w:val="0"/>
                <w:iCs w:val="0"/>
                <w:kern w:val="0"/>
                <w:sz w:val="24"/>
                <w:szCs w:val="24"/>
                <w:lang w:val="en-US" w:eastAsia="zh-CN"/>
              </w:rPr>
              <w:t>工</w:t>
            </w:r>
            <w:r>
              <w:rPr>
                <w:rFonts w:hint="eastAsia" w:asciiTheme="minorEastAsia" w:hAnsiTheme="minorEastAsia" w:eastAsiaTheme="minorEastAsia" w:cstheme="minorEastAsia"/>
                <w:i w:val="0"/>
                <w:iCs w:val="0"/>
                <w:kern w:val="0"/>
                <w:sz w:val="24"/>
                <w:szCs w:val="24"/>
              </w:rPr>
              <w:t>期</w:t>
            </w:r>
          </w:p>
        </w:tc>
        <w:tc>
          <w:tcPr>
            <w:tcW w:w="6146" w:type="dxa"/>
            <w:noWrap w:val="0"/>
            <w:vAlign w:val="center"/>
          </w:tcPr>
          <w:p w14:paraId="344FB5E1">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i w:val="0"/>
                <w:iCs w:val="0"/>
                <w:kern w:val="0"/>
                <w:sz w:val="24"/>
                <w:szCs w:val="24"/>
              </w:rPr>
            </w:pPr>
          </w:p>
        </w:tc>
      </w:tr>
      <w:tr w14:paraId="3534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9647" w:type="dxa"/>
            <w:gridSpan w:val="2"/>
            <w:noWrap w:val="0"/>
            <w:vAlign w:val="center"/>
          </w:tcPr>
          <w:p w14:paraId="19D0D680">
            <w:pPr>
              <w:keepNext w:val="0"/>
              <w:keepLines w:val="0"/>
              <w:widowControl/>
              <w:suppressLineNumbers w:val="0"/>
              <w:spacing w:before="0" w:beforeAutospacing="0" w:after="0" w:afterAutospacing="0" w:line="240" w:lineRule="auto"/>
              <w:ind w:left="640" w:right="0" w:hanging="480" w:hangingChars="200"/>
              <w:rPr>
                <w:rFonts w:hint="eastAsia" w:asciiTheme="minorEastAsia" w:hAnsiTheme="minorEastAsia" w:eastAsiaTheme="minorEastAsia" w:cstheme="minorEastAsia"/>
                <w:i w:val="0"/>
                <w:iCs w:val="0"/>
                <w:kern w:val="0"/>
                <w:sz w:val="24"/>
                <w:szCs w:val="24"/>
                <w:lang w:val="en-US" w:eastAsia="zh-CN" w:bidi="ar-SA"/>
              </w:rPr>
            </w:pPr>
            <w:r>
              <w:rPr>
                <w:rFonts w:hint="eastAsia" w:asciiTheme="minorEastAsia" w:hAnsiTheme="minorEastAsia" w:eastAsiaTheme="minorEastAsia" w:cstheme="minorEastAsia"/>
                <w:i w:val="0"/>
                <w:iCs w:val="0"/>
                <w:kern w:val="0"/>
                <w:sz w:val="24"/>
                <w:szCs w:val="24"/>
                <w:lang w:val="en-US" w:eastAsia="zh-CN" w:bidi="ar-SA"/>
              </w:rPr>
              <w:t>说明：</w:t>
            </w:r>
          </w:p>
          <w:p w14:paraId="16E2FE75">
            <w:pPr>
              <w:keepNext w:val="0"/>
              <w:keepLines w:val="0"/>
              <w:widowControl/>
              <w:suppressLineNumbers w:val="0"/>
              <w:spacing w:before="0" w:beforeAutospacing="0" w:after="0" w:afterAutospacing="0" w:line="240" w:lineRule="auto"/>
              <w:ind w:left="0" w:right="0" w:firstLine="480" w:firstLineChars="200"/>
              <w:rPr>
                <w:rFonts w:hint="eastAsia"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lang w:val="en-US" w:eastAsia="zh-CN"/>
              </w:rPr>
              <w:t>1、磋商报价以元为单位，大小写不一致时，以大写为准。</w:t>
            </w:r>
          </w:p>
          <w:p w14:paraId="3961A203">
            <w:pPr>
              <w:keepNext w:val="0"/>
              <w:keepLines w:val="0"/>
              <w:widowControl/>
              <w:suppressLineNumbers w:val="0"/>
              <w:spacing w:before="0" w:beforeAutospacing="0" w:after="0" w:afterAutospacing="0"/>
              <w:ind w:left="0" w:right="0" w:firstLine="480" w:firstLineChars="200"/>
              <w:jc w:val="left"/>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lang w:val="en-US" w:eastAsia="zh-CN"/>
              </w:rPr>
              <w:t>2、除可填报项目外对本首次磋商报价表的任何修改将被视为非实质性响应从而导致该磋商被拒绝。</w:t>
            </w:r>
          </w:p>
        </w:tc>
      </w:tr>
    </w:tbl>
    <w:p w14:paraId="499979EC">
      <w:pPr>
        <w:widowControl/>
        <w:spacing w:line="360" w:lineRule="auto"/>
        <w:ind w:firstLine="480" w:firstLineChars="200"/>
        <w:rPr>
          <w:rFonts w:hint="eastAsia" w:asciiTheme="minorEastAsia" w:hAnsiTheme="minorEastAsia" w:eastAsiaTheme="minorEastAsia" w:cstheme="minorEastAsia"/>
          <w:bCs/>
          <w:i w:val="0"/>
          <w:iCs w:val="0"/>
          <w:kern w:val="0"/>
          <w:sz w:val="24"/>
          <w:szCs w:val="24"/>
        </w:rPr>
      </w:pPr>
    </w:p>
    <w:p w14:paraId="391928A3">
      <w:pPr>
        <w:spacing w:line="360" w:lineRule="auto"/>
        <w:ind w:firstLine="1920" w:firstLineChars="800"/>
        <w:rPr>
          <w:rFonts w:hint="eastAsia" w:asciiTheme="minorEastAsia" w:hAnsiTheme="minorEastAsia" w:eastAsiaTheme="minorEastAsia" w:cstheme="minorEastAsia"/>
          <w:i w:val="0"/>
          <w:iCs w:val="0"/>
          <w:sz w:val="24"/>
          <w:szCs w:val="24"/>
        </w:rPr>
      </w:pPr>
    </w:p>
    <w:p w14:paraId="150BB456">
      <w:pPr>
        <w:spacing w:line="360" w:lineRule="auto"/>
        <w:ind w:firstLine="2160" w:firstLineChars="900"/>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eastAsiaTheme="minorEastAsia" w:cstheme="minorEastAsia"/>
          <w:i w:val="0"/>
          <w:iCs w:val="0"/>
          <w:sz w:val="24"/>
          <w:szCs w:val="24"/>
        </w:rPr>
        <w:t>供应商</w:t>
      </w:r>
      <w:r>
        <w:rPr>
          <w:rFonts w:hint="eastAsia" w:asciiTheme="minorEastAsia" w:hAnsiTheme="minorEastAsia" w:eastAsiaTheme="minorEastAsia" w:cstheme="minorEastAsia"/>
          <w:i w:val="0"/>
          <w:iCs w:val="0"/>
          <w:sz w:val="24"/>
          <w:szCs w:val="24"/>
          <w:highlight w:val="none"/>
        </w:rPr>
        <w:t>名称（盖章）：</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u w:val="single"/>
          <w:lang w:val="en-US" w:eastAsia="zh-CN"/>
        </w:rPr>
        <w:t xml:space="preserve">      </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rPr>
        <w:t xml:space="preserve">                        </w:t>
      </w:r>
    </w:p>
    <w:p w14:paraId="7086BB8D">
      <w:pPr>
        <w:spacing w:line="360" w:lineRule="auto"/>
        <w:ind w:firstLine="2160" w:firstLineChars="9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highlight w:val="none"/>
          <w:lang w:eastAsia="zh-CN"/>
        </w:rPr>
        <w:t>法定代表人或授权代表（签字或盖章）</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 xml:space="preserve">           </w:t>
      </w:r>
    </w:p>
    <w:p w14:paraId="28C6CDBB">
      <w:pPr>
        <w:ind w:firstLine="2160" w:firstLineChars="900"/>
        <w:rPr>
          <w:rFonts w:hint="eastAsia" w:asciiTheme="minorEastAsia" w:hAnsiTheme="minorEastAsia" w:eastAsiaTheme="minorEastAsia" w:cstheme="minorEastAsia"/>
          <w:i w:val="0"/>
          <w:iCs w:val="0"/>
          <w:sz w:val="24"/>
          <w:szCs w:val="24"/>
          <w:lang w:eastAsia="zh-CN"/>
        </w:rPr>
      </w:pPr>
      <w:r>
        <w:rPr>
          <w:rFonts w:hint="eastAsia" w:asciiTheme="minorEastAsia" w:hAnsiTheme="minorEastAsia" w:eastAsiaTheme="minorEastAsia" w:cstheme="minorEastAsia"/>
          <w:i w:val="0"/>
          <w:iCs w:val="0"/>
          <w:sz w:val="24"/>
          <w:szCs w:val="24"/>
        </w:rPr>
        <w:t>日    期：</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p>
    <w:p w14:paraId="1E50A0E7">
      <w:pPr>
        <w:pStyle w:val="10"/>
        <w:rPr>
          <w:rFonts w:hint="eastAsia" w:asciiTheme="minorEastAsia" w:hAnsiTheme="minorEastAsia" w:eastAsiaTheme="minorEastAsia" w:cstheme="minorEastAsia"/>
          <w:i w:val="0"/>
          <w:iCs w:val="0"/>
          <w:sz w:val="24"/>
          <w:szCs w:val="24"/>
          <w:lang w:eastAsia="zh-CN"/>
        </w:rPr>
      </w:pPr>
    </w:p>
    <w:p w14:paraId="6EC2334B">
      <w:pPr>
        <w:rPr>
          <w:rFonts w:hint="eastAsia" w:asciiTheme="minorEastAsia" w:hAnsiTheme="minorEastAsia" w:eastAsiaTheme="minorEastAsia" w:cstheme="minorEastAsia"/>
          <w:i w:val="0"/>
          <w:iCs w:val="0"/>
          <w:sz w:val="24"/>
          <w:szCs w:val="24"/>
          <w:lang w:eastAsia="zh-CN"/>
        </w:rPr>
      </w:pPr>
    </w:p>
    <w:p w14:paraId="64462CBC">
      <w:pPr>
        <w:pStyle w:val="10"/>
        <w:rPr>
          <w:rFonts w:hint="eastAsia" w:asciiTheme="minorEastAsia" w:hAnsiTheme="minorEastAsia" w:eastAsiaTheme="minorEastAsia" w:cstheme="minorEastAsia"/>
          <w:i w:val="0"/>
          <w:iCs w:val="0"/>
          <w:sz w:val="24"/>
          <w:szCs w:val="24"/>
          <w:lang w:eastAsia="zh-CN"/>
        </w:rPr>
      </w:pPr>
    </w:p>
    <w:p w14:paraId="16CFD6BA">
      <w:pPr>
        <w:rPr>
          <w:rFonts w:hint="eastAsia" w:asciiTheme="minorEastAsia" w:hAnsiTheme="minorEastAsia" w:eastAsiaTheme="minorEastAsia" w:cstheme="minorEastAsia"/>
          <w:i w:val="0"/>
          <w:iCs w:val="0"/>
          <w:sz w:val="24"/>
          <w:szCs w:val="24"/>
          <w:lang w:eastAsia="zh-CN"/>
        </w:rPr>
      </w:pPr>
    </w:p>
    <w:p w14:paraId="38EE9642">
      <w:pPr>
        <w:pStyle w:val="32"/>
        <w:rPr>
          <w:rFonts w:hint="eastAsia" w:asciiTheme="minorEastAsia" w:hAnsiTheme="minorEastAsia" w:eastAsiaTheme="minorEastAsia" w:cstheme="minorEastAsia"/>
          <w:i w:val="0"/>
          <w:iCs w:val="0"/>
          <w:sz w:val="24"/>
          <w:szCs w:val="24"/>
          <w:lang w:eastAsia="zh-CN"/>
        </w:rPr>
      </w:pPr>
    </w:p>
    <w:p w14:paraId="1050F218">
      <w:pPr>
        <w:pStyle w:val="32"/>
        <w:rPr>
          <w:rFonts w:hint="eastAsia" w:asciiTheme="minorEastAsia" w:hAnsiTheme="minorEastAsia" w:eastAsiaTheme="minorEastAsia" w:cstheme="minorEastAsia"/>
          <w:i w:val="0"/>
          <w:iCs w:val="0"/>
          <w:sz w:val="24"/>
          <w:szCs w:val="24"/>
          <w:lang w:eastAsia="zh-CN"/>
        </w:rPr>
      </w:pPr>
    </w:p>
    <w:p w14:paraId="29558431">
      <w:pPr>
        <w:pStyle w:val="32"/>
        <w:rPr>
          <w:rFonts w:hint="eastAsia" w:asciiTheme="minorEastAsia" w:hAnsiTheme="minorEastAsia" w:eastAsiaTheme="minorEastAsia" w:cstheme="minorEastAsia"/>
          <w:i w:val="0"/>
          <w:iCs w:val="0"/>
          <w:sz w:val="24"/>
          <w:szCs w:val="24"/>
          <w:lang w:eastAsia="zh-CN"/>
        </w:rPr>
      </w:pPr>
    </w:p>
    <w:p w14:paraId="512DA722">
      <w:pPr>
        <w:pStyle w:val="10"/>
        <w:rPr>
          <w:rFonts w:hint="eastAsia" w:asciiTheme="minorEastAsia" w:hAnsiTheme="minorEastAsia" w:eastAsiaTheme="minorEastAsia" w:cstheme="minorEastAsia"/>
          <w:i w:val="0"/>
          <w:iCs w:val="0"/>
          <w:sz w:val="24"/>
          <w:szCs w:val="24"/>
          <w:lang w:eastAsia="zh-CN"/>
        </w:rPr>
      </w:pPr>
    </w:p>
    <w:p w14:paraId="40E77A1C">
      <w:pPr>
        <w:rPr>
          <w:rFonts w:hint="eastAsia" w:asciiTheme="minorEastAsia" w:hAnsiTheme="minorEastAsia" w:eastAsiaTheme="minorEastAsia" w:cstheme="minorEastAsia"/>
          <w:b/>
          <w:bCs/>
          <w:i w:val="0"/>
          <w:iCs w:val="0"/>
          <w:kern w:val="2"/>
          <w:sz w:val="32"/>
          <w:szCs w:val="32"/>
          <w:lang w:val="zh-CN" w:eastAsia="zh-CN" w:bidi="ar-SA"/>
        </w:rPr>
      </w:pPr>
      <w:bookmarkStart w:id="302" w:name="_Toc28486"/>
      <w:r>
        <w:rPr>
          <w:rFonts w:hint="eastAsia" w:asciiTheme="minorEastAsia" w:hAnsiTheme="minorEastAsia" w:eastAsiaTheme="minorEastAsia" w:cstheme="minorEastAsia"/>
          <w:b/>
          <w:bCs/>
          <w:i w:val="0"/>
          <w:iCs w:val="0"/>
          <w:kern w:val="2"/>
          <w:sz w:val="32"/>
          <w:szCs w:val="32"/>
          <w:lang w:val="zh-CN" w:eastAsia="zh-CN" w:bidi="ar-SA"/>
        </w:rPr>
        <w:br w:type="page"/>
      </w:r>
    </w:p>
    <w:p w14:paraId="5333F295">
      <w:pPr>
        <w:adjustRightInd w:val="0"/>
        <w:snapToGrid w:val="0"/>
        <w:spacing w:line="360" w:lineRule="auto"/>
        <w:jc w:val="center"/>
        <w:outlineLvl w:val="9"/>
        <w:rPr>
          <w:rFonts w:hint="eastAsia" w:asciiTheme="minorEastAsia" w:hAnsiTheme="minorEastAsia" w:eastAsiaTheme="minorEastAsia" w:cstheme="minorEastAsia"/>
          <w:b/>
          <w:i w:val="0"/>
          <w:iCs w:val="0"/>
          <w:sz w:val="24"/>
          <w:szCs w:val="24"/>
          <w:lang w:eastAsia="zh-CN"/>
        </w:rPr>
      </w:pPr>
      <w:r>
        <w:rPr>
          <w:rFonts w:hint="eastAsia" w:asciiTheme="minorEastAsia" w:hAnsiTheme="minorEastAsia" w:eastAsiaTheme="minorEastAsia" w:cstheme="minorEastAsia"/>
          <w:b/>
          <w:bCs/>
          <w:i w:val="0"/>
          <w:iCs w:val="0"/>
          <w:kern w:val="2"/>
          <w:sz w:val="32"/>
          <w:szCs w:val="32"/>
          <w:lang w:val="zh-CN" w:eastAsia="zh-CN" w:bidi="ar-SA"/>
        </w:rPr>
        <w:t>三、</w:t>
      </w:r>
      <w:bookmarkEnd w:id="302"/>
      <w:r>
        <w:rPr>
          <w:rStyle w:val="37"/>
          <w:rFonts w:hint="eastAsia" w:asciiTheme="minorEastAsia" w:hAnsiTheme="minorEastAsia" w:eastAsiaTheme="minorEastAsia" w:cstheme="minorEastAsia"/>
          <w:b/>
          <w:bCs/>
          <w:i w:val="0"/>
          <w:iCs w:val="0"/>
          <w:sz w:val="32"/>
          <w:szCs w:val="32"/>
          <w:lang w:val="zh-CN" w:eastAsia="zh-CN"/>
        </w:rPr>
        <w:t>已标价的工程量清单</w:t>
      </w:r>
    </w:p>
    <w:p w14:paraId="3F5BE913">
      <w:pPr>
        <w:pStyle w:val="22"/>
        <w:adjustRightInd w:val="0"/>
        <w:snapToGrid w:val="0"/>
        <w:spacing w:line="360" w:lineRule="auto"/>
        <w:ind w:firstLine="480" w:firstLineChars="200"/>
        <w:jc w:val="left"/>
        <w:rPr>
          <w:rFonts w:hint="eastAsia" w:asciiTheme="minorEastAsia" w:hAnsiTheme="minorEastAsia" w:eastAsiaTheme="minorEastAsia" w:cstheme="minorEastAsia"/>
          <w:b/>
          <w:i w:val="0"/>
          <w:iCs w:val="0"/>
          <w:sz w:val="44"/>
          <w:szCs w:val="44"/>
        </w:rPr>
      </w:pPr>
      <w:r>
        <w:rPr>
          <w:rFonts w:hint="eastAsia" w:asciiTheme="minorEastAsia" w:hAnsiTheme="minorEastAsia" w:eastAsiaTheme="minorEastAsia" w:cstheme="minorEastAsia"/>
          <w:i w:val="0"/>
          <w:iCs w:val="0"/>
          <w:sz w:val="24"/>
          <w:szCs w:val="24"/>
          <w:lang w:val="en-US" w:eastAsia="zh-CN"/>
        </w:rPr>
        <w:t>说明：必须加盖清单编制相关专业注册造价工程师的资格印章，如没有则按废标处理。</w:t>
      </w:r>
    </w:p>
    <w:p w14:paraId="5625F1E9">
      <w:pPr>
        <w:spacing w:line="360" w:lineRule="auto"/>
        <w:rPr>
          <w:rFonts w:hint="eastAsia" w:asciiTheme="minorEastAsia" w:hAnsiTheme="minorEastAsia" w:eastAsiaTheme="minorEastAsia" w:cstheme="minorEastAsia"/>
          <w:i w:val="0"/>
          <w:iCs w:val="0"/>
          <w:sz w:val="32"/>
          <w:szCs w:val="32"/>
        </w:rPr>
      </w:pPr>
    </w:p>
    <w:p w14:paraId="253BFCDC">
      <w:pPr>
        <w:pStyle w:val="10"/>
        <w:rPr>
          <w:rFonts w:hint="eastAsia" w:asciiTheme="minorEastAsia" w:hAnsiTheme="minorEastAsia" w:eastAsiaTheme="minorEastAsia" w:cstheme="minorEastAsia"/>
          <w:i w:val="0"/>
          <w:iCs w:val="0"/>
          <w:sz w:val="32"/>
          <w:szCs w:val="32"/>
        </w:rPr>
      </w:pPr>
    </w:p>
    <w:p w14:paraId="2C0CDD90">
      <w:pPr>
        <w:rPr>
          <w:rFonts w:hint="eastAsia" w:asciiTheme="minorEastAsia" w:hAnsiTheme="minorEastAsia" w:eastAsiaTheme="minorEastAsia" w:cstheme="minorEastAsia"/>
          <w:i w:val="0"/>
          <w:iCs w:val="0"/>
          <w:sz w:val="32"/>
          <w:szCs w:val="32"/>
        </w:rPr>
      </w:pPr>
    </w:p>
    <w:p w14:paraId="1BCF34B2">
      <w:pPr>
        <w:pStyle w:val="10"/>
        <w:rPr>
          <w:rFonts w:hint="eastAsia" w:asciiTheme="minorEastAsia" w:hAnsiTheme="minorEastAsia" w:eastAsiaTheme="minorEastAsia" w:cstheme="minorEastAsia"/>
          <w:i w:val="0"/>
          <w:iCs w:val="0"/>
          <w:sz w:val="32"/>
          <w:szCs w:val="32"/>
        </w:rPr>
      </w:pPr>
    </w:p>
    <w:p w14:paraId="1B522277">
      <w:pPr>
        <w:rPr>
          <w:rFonts w:hint="eastAsia" w:asciiTheme="minorEastAsia" w:hAnsiTheme="minorEastAsia" w:eastAsiaTheme="minorEastAsia" w:cstheme="minorEastAsia"/>
          <w:i w:val="0"/>
          <w:iCs w:val="0"/>
        </w:rPr>
      </w:pPr>
    </w:p>
    <w:p w14:paraId="47D2546E">
      <w:pPr>
        <w:spacing w:line="360" w:lineRule="auto"/>
        <w:ind w:firstLine="2560" w:firstLineChars="800"/>
        <w:rPr>
          <w:rFonts w:hint="eastAsia" w:asciiTheme="minorEastAsia" w:hAnsiTheme="minorEastAsia" w:eastAsiaTheme="minorEastAsia" w:cstheme="minorEastAsia"/>
          <w:i w:val="0"/>
          <w:iCs w:val="0"/>
          <w:sz w:val="32"/>
        </w:rPr>
      </w:pPr>
    </w:p>
    <w:p w14:paraId="30BACB92">
      <w:pPr>
        <w:spacing w:line="360" w:lineRule="auto"/>
        <w:ind w:firstLine="2160" w:firstLineChars="900"/>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eastAsiaTheme="minorEastAsia" w:cstheme="minorEastAsia"/>
          <w:i w:val="0"/>
          <w:iCs w:val="0"/>
          <w:sz w:val="24"/>
          <w:szCs w:val="24"/>
        </w:rPr>
        <w:t>供应商</w:t>
      </w:r>
      <w:r>
        <w:rPr>
          <w:rFonts w:hint="eastAsia" w:asciiTheme="minorEastAsia" w:hAnsiTheme="minorEastAsia" w:eastAsiaTheme="minorEastAsia" w:cstheme="minorEastAsia"/>
          <w:i w:val="0"/>
          <w:iCs w:val="0"/>
          <w:sz w:val="24"/>
          <w:szCs w:val="24"/>
          <w:highlight w:val="none"/>
        </w:rPr>
        <w:t>名称（盖章）：</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u w:val="single"/>
          <w:lang w:val="en-US" w:eastAsia="zh-CN"/>
        </w:rPr>
        <w:t xml:space="preserve">      </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rPr>
        <w:t xml:space="preserve">                        </w:t>
      </w:r>
    </w:p>
    <w:p w14:paraId="6A3BBA89">
      <w:pPr>
        <w:spacing w:line="360" w:lineRule="auto"/>
        <w:ind w:firstLine="2160" w:firstLineChars="9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highlight w:val="none"/>
          <w:lang w:eastAsia="zh-CN"/>
        </w:rPr>
        <w:t>法定代表人或授权代表（签字或盖章）</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 xml:space="preserve">           </w:t>
      </w:r>
    </w:p>
    <w:p w14:paraId="1B1C811E">
      <w:pPr>
        <w:ind w:firstLine="2160" w:firstLineChars="9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日    期：</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p>
    <w:p w14:paraId="6B18BE18">
      <w:pPr>
        <w:autoSpaceDE w:val="0"/>
        <w:autoSpaceDN w:val="0"/>
        <w:adjustRightInd w:val="0"/>
        <w:spacing w:line="360" w:lineRule="auto"/>
        <w:jc w:val="center"/>
        <w:rPr>
          <w:rFonts w:hint="eastAsia" w:asciiTheme="minorEastAsia" w:hAnsiTheme="minorEastAsia" w:eastAsiaTheme="minorEastAsia" w:cstheme="minorEastAsia"/>
          <w:b/>
          <w:bCs/>
          <w:i w:val="0"/>
          <w:iCs w:val="0"/>
          <w:kern w:val="2"/>
          <w:sz w:val="32"/>
          <w:szCs w:val="32"/>
          <w:lang w:val="en-US" w:eastAsia="zh-CN" w:bidi="ar-SA"/>
        </w:rPr>
      </w:pPr>
    </w:p>
    <w:p w14:paraId="0D132E17">
      <w:pPr>
        <w:autoSpaceDE w:val="0"/>
        <w:autoSpaceDN w:val="0"/>
        <w:adjustRightInd w:val="0"/>
        <w:spacing w:line="360" w:lineRule="auto"/>
        <w:jc w:val="center"/>
        <w:rPr>
          <w:rFonts w:hint="eastAsia" w:asciiTheme="minorEastAsia" w:hAnsiTheme="minorEastAsia" w:eastAsiaTheme="minorEastAsia" w:cstheme="minorEastAsia"/>
          <w:b/>
          <w:bCs/>
          <w:i w:val="0"/>
          <w:iCs w:val="0"/>
          <w:kern w:val="2"/>
          <w:sz w:val="32"/>
          <w:szCs w:val="32"/>
          <w:lang w:val="en-US" w:eastAsia="zh-CN" w:bidi="ar-SA"/>
        </w:rPr>
      </w:pPr>
    </w:p>
    <w:p w14:paraId="77EF97AF">
      <w:pPr>
        <w:autoSpaceDE w:val="0"/>
        <w:autoSpaceDN w:val="0"/>
        <w:adjustRightInd w:val="0"/>
        <w:spacing w:line="360" w:lineRule="auto"/>
        <w:jc w:val="center"/>
        <w:rPr>
          <w:rFonts w:hint="eastAsia" w:asciiTheme="minorEastAsia" w:hAnsiTheme="minorEastAsia" w:eastAsiaTheme="minorEastAsia" w:cstheme="minorEastAsia"/>
          <w:b/>
          <w:bCs/>
          <w:i w:val="0"/>
          <w:iCs w:val="0"/>
          <w:kern w:val="2"/>
          <w:sz w:val="32"/>
          <w:szCs w:val="32"/>
          <w:lang w:val="en-US" w:eastAsia="zh-CN" w:bidi="ar-SA"/>
        </w:rPr>
      </w:pPr>
    </w:p>
    <w:p w14:paraId="24F6CB95">
      <w:pPr>
        <w:pStyle w:val="10"/>
        <w:rPr>
          <w:rFonts w:hint="eastAsia" w:asciiTheme="minorEastAsia" w:hAnsiTheme="minorEastAsia" w:eastAsiaTheme="minorEastAsia" w:cstheme="minorEastAsia"/>
          <w:b/>
          <w:bCs/>
          <w:i w:val="0"/>
          <w:iCs w:val="0"/>
          <w:kern w:val="2"/>
          <w:sz w:val="32"/>
          <w:szCs w:val="32"/>
          <w:lang w:val="en-US" w:eastAsia="zh-CN" w:bidi="ar-SA"/>
        </w:rPr>
      </w:pPr>
    </w:p>
    <w:p w14:paraId="5080AF4D">
      <w:pPr>
        <w:pStyle w:val="10"/>
        <w:rPr>
          <w:rFonts w:hint="eastAsia" w:asciiTheme="minorEastAsia" w:hAnsiTheme="minorEastAsia" w:eastAsiaTheme="minorEastAsia" w:cstheme="minorEastAsia"/>
          <w:b/>
          <w:bCs/>
          <w:i w:val="0"/>
          <w:iCs w:val="0"/>
          <w:kern w:val="2"/>
          <w:sz w:val="32"/>
          <w:szCs w:val="32"/>
          <w:lang w:val="en-US" w:eastAsia="zh-CN" w:bidi="ar-SA"/>
        </w:rPr>
      </w:pPr>
    </w:p>
    <w:p w14:paraId="3E2F0EF0">
      <w:pPr>
        <w:autoSpaceDE w:val="0"/>
        <w:autoSpaceDN w:val="0"/>
        <w:adjustRightInd w:val="0"/>
        <w:spacing w:line="360" w:lineRule="auto"/>
        <w:jc w:val="center"/>
        <w:rPr>
          <w:rFonts w:hint="eastAsia" w:asciiTheme="minorEastAsia" w:hAnsiTheme="minorEastAsia" w:eastAsiaTheme="minorEastAsia" w:cstheme="minorEastAsia"/>
          <w:b/>
          <w:bCs/>
          <w:i w:val="0"/>
          <w:iCs w:val="0"/>
          <w:kern w:val="2"/>
          <w:sz w:val="32"/>
          <w:szCs w:val="32"/>
          <w:lang w:val="en-US" w:eastAsia="zh-CN" w:bidi="ar-SA"/>
        </w:rPr>
      </w:pPr>
    </w:p>
    <w:p w14:paraId="6B0DA98C">
      <w:pPr>
        <w:autoSpaceDE w:val="0"/>
        <w:autoSpaceDN w:val="0"/>
        <w:adjustRightInd w:val="0"/>
        <w:spacing w:line="360" w:lineRule="auto"/>
        <w:jc w:val="center"/>
        <w:rPr>
          <w:rFonts w:hint="eastAsia" w:asciiTheme="minorEastAsia" w:hAnsiTheme="minorEastAsia" w:eastAsiaTheme="minorEastAsia" w:cstheme="minorEastAsia"/>
          <w:b/>
          <w:bCs/>
          <w:i w:val="0"/>
          <w:iCs w:val="0"/>
          <w:kern w:val="2"/>
          <w:sz w:val="32"/>
          <w:szCs w:val="32"/>
          <w:lang w:val="en-US" w:eastAsia="zh-CN" w:bidi="ar-SA"/>
        </w:rPr>
      </w:pPr>
    </w:p>
    <w:p w14:paraId="59AFF81E">
      <w:pPr>
        <w:autoSpaceDE w:val="0"/>
        <w:autoSpaceDN w:val="0"/>
        <w:adjustRightInd w:val="0"/>
        <w:spacing w:line="360" w:lineRule="auto"/>
        <w:jc w:val="center"/>
        <w:rPr>
          <w:rFonts w:hint="eastAsia" w:asciiTheme="minorEastAsia" w:hAnsiTheme="minorEastAsia" w:eastAsiaTheme="minorEastAsia" w:cstheme="minorEastAsia"/>
          <w:b/>
          <w:bCs/>
          <w:i w:val="0"/>
          <w:iCs w:val="0"/>
          <w:kern w:val="2"/>
          <w:sz w:val="32"/>
          <w:szCs w:val="32"/>
          <w:lang w:val="en-US" w:eastAsia="zh-CN" w:bidi="ar-SA"/>
        </w:rPr>
      </w:pPr>
    </w:p>
    <w:p w14:paraId="2F14D9F9">
      <w:pPr>
        <w:pStyle w:val="10"/>
        <w:rPr>
          <w:rFonts w:hint="eastAsia" w:asciiTheme="minorEastAsia" w:hAnsiTheme="minorEastAsia" w:eastAsiaTheme="minorEastAsia" w:cstheme="minorEastAsia"/>
          <w:b/>
          <w:bCs/>
          <w:i w:val="0"/>
          <w:iCs w:val="0"/>
          <w:kern w:val="2"/>
          <w:sz w:val="32"/>
          <w:szCs w:val="32"/>
          <w:lang w:val="en-US" w:eastAsia="zh-CN" w:bidi="ar-SA"/>
        </w:rPr>
      </w:pPr>
    </w:p>
    <w:p w14:paraId="246DAE7B">
      <w:pPr>
        <w:rPr>
          <w:rFonts w:hint="eastAsia" w:asciiTheme="minorEastAsia" w:hAnsiTheme="minorEastAsia" w:eastAsiaTheme="minorEastAsia" w:cstheme="minorEastAsia"/>
          <w:i w:val="0"/>
          <w:iCs w:val="0"/>
          <w:lang w:val="en-US" w:eastAsia="zh-CN"/>
        </w:rPr>
      </w:pPr>
    </w:p>
    <w:p w14:paraId="41AA130F">
      <w:pPr>
        <w:autoSpaceDE w:val="0"/>
        <w:autoSpaceDN w:val="0"/>
        <w:adjustRightInd w:val="0"/>
        <w:spacing w:line="360" w:lineRule="auto"/>
        <w:jc w:val="center"/>
        <w:rPr>
          <w:rFonts w:hint="eastAsia" w:asciiTheme="minorEastAsia" w:hAnsiTheme="minorEastAsia" w:eastAsiaTheme="minorEastAsia" w:cstheme="minorEastAsia"/>
          <w:b/>
          <w:bCs/>
          <w:i w:val="0"/>
          <w:iCs w:val="0"/>
          <w:kern w:val="2"/>
          <w:sz w:val="32"/>
          <w:szCs w:val="32"/>
          <w:lang w:val="en-US" w:eastAsia="zh-CN" w:bidi="ar-SA"/>
        </w:rPr>
      </w:pPr>
    </w:p>
    <w:p w14:paraId="5699E4F3">
      <w:pPr>
        <w:pStyle w:val="32"/>
        <w:rPr>
          <w:rFonts w:hint="eastAsia" w:asciiTheme="minorEastAsia" w:hAnsiTheme="minorEastAsia" w:eastAsiaTheme="minorEastAsia" w:cstheme="minorEastAsia"/>
          <w:b/>
          <w:bCs/>
          <w:i w:val="0"/>
          <w:iCs w:val="0"/>
          <w:kern w:val="2"/>
          <w:sz w:val="32"/>
          <w:szCs w:val="32"/>
          <w:lang w:val="en-US" w:eastAsia="zh-CN" w:bidi="ar-SA"/>
        </w:rPr>
      </w:pPr>
    </w:p>
    <w:p w14:paraId="39E0DD12">
      <w:pPr>
        <w:pStyle w:val="32"/>
        <w:rPr>
          <w:rFonts w:hint="eastAsia" w:asciiTheme="minorEastAsia" w:hAnsiTheme="minorEastAsia" w:eastAsiaTheme="minorEastAsia" w:cstheme="minorEastAsia"/>
          <w:b/>
          <w:bCs/>
          <w:i w:val="0"/>
          <w:iCs w:val="0"/>
          <w:kern w:val="2"/>
          <w:sz w:val="32"/>
          <w:szCs w:val="32"/>
          <w:lang w:val="en-US" w:eastAsia="zh-CN" w:bidi="ar-SA"/>
        </w:rPr>
      </w:pPr>
    </w:p>
    <w:p w14:paraId="724B1F66">
      <w:pPr>
        <w:autoSpaceDE w:val="0"/>
        <w:autoSpaceDN w:val="0"/>
        <w:adjustRightInd w:val="0"/>
        <w:spacing w:line="360" w:lineRule="auto"/>
        <w:jc w:val="center"/>
        <w:rPr>
          <w:rFonts w:hint="eastAsia" w:asciiTheme="minorEastAsia" w:hAnsiTheme="minorEastAsia" w:eastAsiaTheme="minorEastAsia" w:cstheme="minorEastAsia"/>
          <w:b/>
          <w:i w:val="0"/>
          <w:iCs w:val="0"/>
          <w:sz w:val="44"/>
          <w:szCs w:val="44"/>
        </w:rPr>
      </w:pPr>
      <w:r>
        <w:rPr>
          <w:rFonts w:hint="eastAsia" w:asciiTheme="minorEastAsia" w:hAnsiTheme="minorEastAsia" w:eastAsiaTheme="minorEastAsia" w:cstheme="minorEastAsia"/>
          <w:b/>
          <w:bCs/>
          <w:i w:val="0"/>
          <w:iCs w:val="0"/>
          <w:kern w:val="2"/>
          <w:sz w:val="32"/>
          <w:szCs w:val="32"/>
          <w:lang w:val="en-US" w:eastAsia="zh-CN" w:bidi="ar-SA"/>
        </w:rPr>
        <w:t>四</w:t>
      </w:r>
      <w:r>
        <w:rPr>
          <w:rFonts w:hint="eastAsia" w:asciiTheme="minorEastAsia" w:hAnsiTheme="minorEastAsia" w:eastAsiaTheme="minorEastAsia" w:cstheme="minorEastAsia"/>
          <w:b/>
          <w:bCs/>
          <w:i w:val="0"/>
          <w:iCs w:val="0"/>
          <w:kern w:val="2"/>
          <w:sz w:val="32"/>
          <w:szCs w:val="32"/>
          <w:lang w:val="zh-CN" w:eastAsia="zh-CN" w:bidi="ar-SA"/>
        </w:rPr>
        <w:t>、供应商资格证明文件</w:t>
      </w:r>
    </w:p>
    <w:p w14:paraId="65DF1F8C">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val="0"/>
          <w:i w:val="0"/>
          <w:iCs w:val="0"/>
          <w:sz w:val="24"/>
          <w:szCs w:val="24"/>
        </w:rPr>
      </w:pPr>
      <w:r>
        <w:rPr>
          <w:rFonts w:hint="eastAsia" w:asciiTheme="minorEastAsia" w:hAnsiTheme="minorEastAsia" w:eastAsiaTheme="minorEastAsia" w:cstheme="minorEastAsia"/>
          <w:b w:val="0"/>
          <w:bCs w:val="0"/>
          <w:i w:val="0"/>
          <w:iCs w:val="0"/>
          <w:sz w:val="24"/>
          <w:szCs w:val="24"/>
        </w:rPr>
        <w:t>基本资格条件：符合《中华人民共和国政府采购法》第二十二条的规定</w:t>
      </w:r>
      <w:r>
        <w:rPr>
          <w:rFonts w:hint="eastAsia" w:asciiTheme="minorEastAsia" w:hAnsiTheme="minorEastAsia" w:eastAsiaTheme="minorEastAsia" w:cstheme="minorEastAsia"/>
          <w:i w:val="0"/>
          <w:iCs w:val="0"/>
          <w:sz w:val="24"/>
          <w:szCs w:val="24"/>
        </w:rPr>
        <w:t>，并提供下列材料</w:t>
      </w:r>
      <w:r>
        <w:rPr>
          <w:rFonts w:hint="eastAsia" w:asciiTheme="minorEastAsia" w:hAnsiTheme="minorEastAsia" w:eastAsiaTheme="minorEastAsia" w:cstheme="minorEastAsia"/>
          <w:b w:val="0"/>
          <w:bCs w:val="0"/>
          <w:i w:val="0"/>
          <w:iCs w:val="0"/>
          <w:sz w:val="24"/>
          <w:szCs w:val="24"/>
        </w:rPr>
        <w:t>：</w:t>
      </w:r>
    </w:p>
    <w:p w14:paraId="5AF3B0E9">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zh-CN" w:eastAsia="zh-CN"/>
        </w:rPr>
      </w:pPr>
      <w:r>
        <w:rPr>
          <w:rFonts w:hint="eastAsia" w:asciiTheme="minorEastAsia" w:hAnsiTheme="minorEastAsia" w:eastAsiaTheme="minorEastAsia" w:cstheme="minorEastAsia"/>
          <w:i w:val="0"/>
          <w:iCs w:val="0"/>
          <w:color w:val="auto"/>
          <w:sz w:val="24"/>
          <w:szCs w:val="24"/>
          <w:lang w:val="zh-CN" w:eastAsia="zh-CN"/>
        </w:rPr>
        <w:t>（1）营业执照：供应商具有独立承担民事责任能力的法人、其他组织或自然人，并出具合法有效的营业执照或事业单位法人证书等国家规定的相关证明，自然人参与的提供其身份证明；</w:t>
      </w:r>
    </w:p>
    <w:p w14:paraId="2FE4BC65">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zh-CN" w:eastAsia="zh-CN"/>
        </w:rPr>
      </w:pPr>
      <w:r>
        <w:rPr>
          <w:rFonts w:hint="eastAsia" w:asciiTheme="minorEastAsia" w:hAnsiTheme="minorEastAsia" w:eastAsiaTheme="minorEastAsia" w:cstheme="minorEastAsia"/>
          <w:i w:val="0"/>
          <w:iCs w:val="0"/>
          <w:color w:val="auto"/>
          <w:sz w:val="24"/>
          <w:szCs w:val="24"/>
          <w:lang w:val="zh-CN" w:eastAsia="zh-CN"/>
        </w:rPr>
        <w:t>（</w:t>
      </w:r>
      <w:r>
        <w:rPr>
          <w:rFonts w:hint="eastAsia" w:asciiTheme="minorEastAsia" w:hAnsiTheme="minorEastAsia" w:cstheme="minorEastAsia"/>
          <w:i w:val="0"/>
          <w:iCs w:val="0"/>
          <w:color w:val="auto"/>
          <w:sz w:val="24"/>
          <w:szCs w:val="24"/>
          <w:lang w:val="en-US" w:eastAsia="zh-CN"/>
        </w:rPr>
        <w:t>2</w:t>
      </w:r>
      <w:r>
        <w:rPr>
          <w:rFonts w:hint="eastAsia" w:asciiTheme="minorEastAsia" w:hAnsiTheme="minorEastAsia" w:eastAsiaTheme="minorEastAsia" w:cstheme="minorEastAsia"/>
          <w:i w:val="0"/>
          <w:iCs w:val="0"/>
          <w:color w:val="auto"/>
          <w:sz w:val="24"/>
          <w:szCs w:val="24"/>
          <w:lang w:val="zh-CN" w:eastAsia="zh-CN"/>
        </w:rPr>
        <w:t>）财务会计报告：供应商提供2024年度经审计的财务会计报告（包括审计报告、资产负债表、利润表、现金流量表、所有者权益变动表及其附注，成立时间至提交磋商文件截止时间不足一年的可提供成立后任意时段的资产负债表），或其磋商前</w:t>
      </w:r>
      <w:r>
        <w:rPr>
          <w:rFonts w:hint="eastAsia" w:asciiTheme="minorEastAsia" w:hAnsiTheme="minorEastAsia" w:eastAsiaTheme="minorEastAsia" w:cstheme="minorEastAsia"/>
          <w:i w:val="0"/>
          <w:iCs w:val="0"/>
          <w:color w:val="auto"/>
          <w:sz w:val="24"/>
          <w:szCs w:val="24"/>
          <w:lang w:val="en-US" w:eastAsia="zh-CN"/>
        </w:rPr>
        <w:t>六</w:t>
      </w:r>
      <w:r>
        <w:rPr>
          <w:rFonts w:hint="eastAsia" w:asciiTheme="minorEastAsia" w:hAnsiTheme="minorEastAsia" w:eastAsiaTheme="minorEastAsia" w:cstheme="minorEastAsia"/>
          <w:i w:val="0"/>
          <w:iCs w:val="0"/>
          <w:color w:val="auto"/>
          <w:sz w:val="24"/>
          <w:szCs w:val="24"/>
          <w:lang w:val="zh-CN" w:eastAsia="zh-CN"/>
        </w:rPr>
        <w:t>个月内基本存款账户开户银行出具的资信证明；</w:t>
      </w:r>
    </w:p>
    <w:p w14:paraId="017F704A">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zh-CN" w:eastAsia="zh-CN"/>
        </w:rPr>
      </w:pPr>
      <w:r>
        <w:rPr>
          <w:rFonts w:hint="eastAsia" w:asciiTheme="minorEastAsia" w:hAnsiTheme="minorEastAsia" w:eastAsiaTheme="minorEastAsia" w:cstheme="minorEastAsia"/>
          <w:i w:val="0"/>
          <w:iCs w:val="0"/>
          <w:color w:val="auto"/>
          <w:sz w:val="24"/>
          <w:szCs w:val="24"/>
          <w:lang w:val="zh-CN" w:eastAsia="zh-CN"/>
        </w:rPr>
        <w:t>（</w:t>
      </w:r>
      <w:r>
        <w:rPr>
          <w:rFonts w:hint="eastAsia" w:asciiTheme="minorEastAsia" w:hAnsiTheme="minorEastAsia" w:cstheme="minorEastAsia"/>
          <w:i w:val="0"/>
          <w:iCs w:val="0"/>
          <w:color w:val="auto"/>
          <w:sz w:val="24"/>
          <w:szCs w:val="24"/>
          <w:lang w:val="en-US" w:eastAsia="zh-CN"/>
        </w:rPr>
        <w:t>3</w:t>
      </w:r>
      <w:r>
        <w:rPr>
          <w:rFonts w:hint="eastAsia" w:asciiTheme="minorEastAsia" w:hAnsiTheme="minorEastAsia" w:eastAsiaTheme="minorEastAsia" w:cstheme="minorEastAsia"/>
          <w:i w:val="0"/>
          <w:iCs w:val="0"/>
          <w:color w:val="auto"/>
          <w:sz w:val="24"/>
          <w:szCs w:val="24"/>
          <w:lang w:val="zh-CN" w:eastAsia="zh-CN"/>
        </w:rPr>
        <w:t>）社会保障资金缴纳证明：提供2025年</w:t>
      </w:r>
      <w:r>
        <w:rPr>
          <w:rFonts w:hint="eastAsia" w:asciiTheme="minorEastAsia" w:hAnsiTheme="minorEastAsia" w:eastAsiaTheme="minorEastAsia" w:cstheme="minorEastAsia"/>
          <w:i w:val="0"/>
          <w:iCs w:val="0"/>
          <w:color w:val="auto"/>
          <w:sz w:val="24"/>
          <w:szCs w:val="24"/>
          <w:lang w:val="en-US" w:eastAsia="zh-CN"/>
        </w:rPr>
        <w:t>7</w:t>
      </w:r>
      <w:r>
        <w:rPr>
          <w:rFonts w:hint="eastAsia" w:asciiTheme="minorEastAsia" w:hAnsiTheme="minorEastAsia" w:eastAsiaTheme="minorEastAsia" w:cstheme="minorEastAsia"/>
          <w:i w:val="0"/>
          <w:iCs w:val="0"/>
          <w:color w:val="auto"/>
          <w:sz w:val="24"/>
          <w:szCs w:val="24"/>
          <w:lang w:val="zh-CN" w:eastAsia="zh-CN"/>
        </w:rPr>
        <w:t>月1日至今内任意时段的社会保障资金缴存单据或社保机构开具的社会保险参保缴费情况证明，依法不需要缴纳社会保障资金的提供相关文件证明；</w:t>
      </w:r>
    </w:p>
    <w:p w14:paraId="08523F2F">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zh-CN" w:eastAsia="zh-CN"/>
        </w:rPr>
      </w:pPr>
      <w:r>
        <w:rPr>
          <w:rFonts w:hint="eastAsia" w:asciiTheme="minorEastAsia" w:hAnsiTheme="minorEastAsia" w:eastAsiaTheme="minorEastAsia" w:cstheme="minorEastAsia"/>
          <w:i w:val="0"/>
          <w:iCs w:val="0"/>
          <w:color w:val="auto"/>
          <w:sz w:val="24"/>
          <w:szCs w:val="24"/>
          <w:lang w:val="zh-CN" w:eastAsia="zh-CN"/>
        </w:rPr>
        <w:t>（</w:t>
      </w:r>
      <w:r>
        <w:rPr>
          <w:rFonts w:hint="eastAsia" w:asciiTheme="minorEastAsia" w:hAnsiTheme="minorEastAsia" w:cstheme="minorEastAsia"/>
          <w:i w:val="0"/>
          <w:iCs w:val="0"/>
          <w:color w:val="auto"/>
          <w:sz w:val="24"/>
          <w:szCs w:val="24"/>
          <w:lang w:val="en-US" w:eastAsia="zh-CN"/>
        </w:rPr>
        <w:t>4</w:t>
      </w:r>
      <w:r>
        <w:rPr>
          <w:rFonts w:hint="eastAsia" w:asciiTheme="minorEastAsia" w:hAnsiTheme="minorEastAsia" w:eastAsiaTheme="minorEastAsia" w:cstheme="minorEastAsia"/>
          <w:i w:val="0"/>
          <w:iCs w:val="0"/>
          <w:color w:val="auto"/>
          <w:sz w:val="24"/>
          <w:szCs w:val="24"/>
          <w:lang w:val="zh-CN" w:eastAsia="zh-CN"/>
        </w:rPr>
        <w:t>）税收缴纳证明：提供2025年</w:t>
      </w:r>
      <w:r>
        <w:rPr>
          <w:rFonts w:hint="eastAsia" w:asciiTheme="minorEastAsia" w:hAnsiTheme="minorEastAsia" w:eastAsiaTheme="minorEastAsia" w:cstheme="minorEastAsia"/>
          <w:i w:val="0"/>
          <w:iCs w:val="0"/>
          <w:color w:val="auto"/>
          <w:sz w:val="24"/>
          <w:szCs w:val="24"/>
          <w:lang w:val="en-US" w:eastAsia="zh-CN"/>
        </w:rPr>
        <w:t>7</w:t>
      </w:r>
      <w:r>
        <w:rPr>
          <w:rFonts w:hint="eastAsia" w:asciiTheme="minorEastAsia" w:hAnsiTheme="minorEastAsia" w:eastAsiaTheme="minorEastAsia" w:cstheme="minorEastAsia"/>
          <w:i w:val="0"/>
          <w:iCs w:val="0"/>
          <w:color w:val="auto"/>
          <w:sz w:val="24"/>
          <w:szCs w:val="24"/>
          <w:lang w:val="zh-CN" w:eastAsia="zh-CN"/>
        </w:rPr>
        <w:t>月1日至今内任意时段的纳税证明或完税证明，纳税证明或完税证明上应有代收机构或税务机关的公章，依法免税的应提供相关文件证明；</w:t>
      </w:r>
    </w:p>
    <w:p w14:paraId="68D60659">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zh-CN" w:eastAsia="zh-CN"/>
        </w:rPr>
      </w:pPr>
      <w:r>
        <w:rPr>
          <w:rFonts w:hint="eastAsia" w:asciiTheme="minorEastAsia" w:hAnsiTheme="minorEastAsia" w:eastAsiaTheme="minorEastAsia" w:cstheme="minorEastAsia"/>
          <w:i w:val="0"/>
          <w:iCs w:val="0"/>
          <w:color w:val="auto"/>
          <w:sz w:val="24"/>
          <w:szCs w:val="24"/>
          <w:lang w:val="zh-CN" w:eastAsia="zh-CN"/>
        </w:rPr>
        <w:t>（</w:t>
      </w:r>
      <w:r>
        <w:rPr>
          <w:rFonts w:hint="eastAsia" w:asciiTheme="minorEastAsia" w:hAnsiTheme="minorEastAsia" w:cstheme="minorEastAsia"/>
          <w:i w:val="0"/>
          <w:iCs w:val="0"/>
          <w:color w:val="auto"/>
          <w:sz w:val="24"/>
          <w:szCs w:val="24"/>
          <w:lang w:val="en-US" w:eastAsia="zh-CN"/>
        </w:rPr>
        <w:t>5</w:t>
      </w:r>
      <w:r>
        <w:rPr>
          <w:rFonts w:hint="eastAsia" w:asciiTheme="minorEastAsia" w:hAnsiTheme="minorEastAsia" w:eastAsiaTheme="minorEastAsia" w:cstheme="minorEastAsia"/>
          <w:i w:val="0"/>
          <w:iCs w:val="0"/>
          <w:color w:val="auto"/>
          <w:sz w:val="24"/>
          <w:szCs w:val="24"/>
          <w:lang w:val="zh-CN" w:eastAsia="zh-CN"/>
        </w:rPr>
        <w:t>）无重大违法记录声明：参加政府采购项目前3年内经营项目中没有重大违法记录声明；</w:t>
      </w:r>
    </w:p>
    <w:p w14:paraId="11737EB8">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lang w:val="zh-CN" w:eastAsia="zh-CN"/>
        </w:rPr>
      </w:pPr>
      <w:r>
        <w:rPr>
          <w:rFonts w:hint="eastAsia" w:asciiTheme="minorEastAsia" w:hAnsiTheme="minorEastAsia" w:eastAsiaTheme="minorEastAsia" w:cstheme="minorEastAsia"/>
          <w:i w:val="0"/>
          <w:iCs w:val="0"/>
          <w:color w:val="auto"/>
          <w:sz w:val="24"/>
          <w:szCs w:val="24"/>
          <w:lang w:val="zh-CN" w:eastAsia="zh-CN"/>
        </w:rPr>
        <w:t>（</w:t>
      </w:r>
      <w:r>
        <w:rPr>
          <w:rFonts w:hint="eastAsia" w:asciiTheme="minorEastAsia" w:hAnsiTheme="minorEastAsia" w:cstheme="minorEastAsia"/>
          <w:i w:val="0"/>
          <w:iCs w:val="0"/>
          <w:color w:val="auto"/>
          <w:sz w:val="24"/>
          <w:szCs w:val="24"/>
          <w:lang w:val="en-US" w:eastAsia="zh-CN"/>
        </w:rPr>
        <w:t>6</w:t>
      </w:r>
      <w:r>
        <w:rPr>
          <w:rFonts w:hint="eastAsia" w:asciiTheme="minorEastAsia" w:hAnsiTheme="minorEastAsia" w:eastAsiaTheme="minorEastAsia" w:cstheme="minorEastAsia"/>
          <w:i w:val="0"/>
          <w:iCs w:val="0"/>
          <w:color w:val="auto"/>
          <w:sz w:val="24"/>
          <w:szCs w:val="24"/>
          <w:lang w:val="zh-CN" w:eastAsia="zh-CN"/>
        </w:rPr>
        <w:t>）承诺函：提供具有履行服务合同所必需的设备和专业技术能力的承诺函；</w:t>
      </w:r>
    </w:p>
    <w:p w14:paraId="37F2483D">
      <w:pPr>
        <w:pStyle w:val="21"/>
        <w:keepNext w:val="0"/>
        <w:keepLines w:val="0"/>
        <w:pageBreakBefore w:val="0"/>
        <w:widowControl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sz w:val="24"/>
          <w:szCs w:val="24"/>
          <w:highlight w:val="none"/>
          <w:shd w:val="clear" w:color="auto" w:fill="auto"/>
          <w:lang w:val="zh-CN"/>
        </w:rPr>
      </w:pPr>
      <w:r>
        <w:rPr>
          <w:rFonts w:hint="eastAsia" w:asciiTheme="minorEastAsia" w:hAnsiTheme="minorEastAsia" w:eastAsiaTheme="minorEastAsia" w:cstheme="minorEastAsia"/>
          <w:i w:val="0"/>
          <w:iCs w:val="0"/>
          <w:sz w:val="24"/>
          <w:szCs w:val="24"/>
          <w:highlight w:val="none"/>
        </w:rPr>
        <w:t>2</w:t>
      </w:r>
      <w:r>
        <w:rPr>
          <w:rFonts w:hint="eastAsia" w:asciiTheme="minorEastAsia" w:hAnsiTheme="minorEastAsia" w:eastAsiaTheme="minorEastAsia" w:cstheme="minorEastAsia"/>
          <w:i w:val="0"/>
          <w:iCs w:val="0"/>
          <w:sz w:val="24"/>
          <w:szCs w:val="24"/>
          <w:highlight w:val="none"/>
          <w:lang w:eastAsia="zh-CN"/>
        </w:rPr>
        <w:t>、</w:t>
      </w:r>
      <w:r>
        <w:rPr>
          <w:rFonts w:hint="eastAsia" w:asciiTheme="minorEastAsia" w:hAnsiTheme="minorEastAsia" w:eastAsiaTheme="minorEastAsia" w:cstheme="minorEastAsia"/>
          <w:i w:val="0"/>
          <w:iCs w:val="0"/>
          <w:sz w:val="24"/>
          <w:szCs w:val="24"/>
          <w:highlight w:val="none"/>
          <w:shd w:val="clear" w:color="auto" w:fill="auto"/>
          <w:lang w:val="zh-CN"/>
        </w:rPr>
        <w:t>落实政府采购政策需满足的资格要求：</w:t>
      </w:r>
    </w:p>
    <w:p w14:paraId="23F8E18E">
      <w:pPr>
        <w:pStyle w:val="21"/>
        <w:keepNext w:val="0"/>
        <w:keepLines w:val="0"/>
        <w:pageBreakBefore w:val="0"/>
        <w:kinsoku/>
        <w:wordWrap/>
        <w:overflowPunct/>
        <w:topLinePunct w:val="0"/>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highlight w:val="none"/>
        </w:rPr>
      </w:pPr>
      <w:r>
        <w:rPr>
          <w:rFonts w:hint="eastAsia" w:asciiTheme="minorEastAsia" w:hAnsiTheme="minorEastAsia" w:eastAsiaTheme="minorEastAsia" w:cstheme="minorEastAsia"/>
          <w:i w:val="0"/>
          <w:iCs w:val="0"/>
          <w:caps w:val="0"/>
          <w:color w:val="auto"/>
          <w:spacing w:val="0"/>
          <w:sz w:val="24"/>
          <w:szCs w:val="24"/>
          <w:highlight w:val="none"/>
          <w:shd w:val="clear" w:fill="FFFFFF"/>
          <w:vertAlign w:val="baseline"/>
          <w:lang w:eastAsia="zh-CN"/>
        </w:rPr>
        <w:t>本项目为专门面向中小企业采购项目，仅限符合《政府采购促进中小企业发展管理办法》（财库〔2020〕46号）条件的中小企业参与，供应商应填写中小企业声明函并对真实性负责（残疾人福利性单位及监狱企业视同为小型、微型企业）</w:t>
      </w:r>
      <w:r>
        <w:rPr>
          <w:rFonts w:hint="eastAsia" w:asciiTheme="minorEastAsia" w:hAnsiTheme="minorEastAsia" w:eastAsiaTheme="minorEastAsia" w:cstheme="minorEastAsia"/>
          <w:i w:val="0"/>
          <w:iCs w:val="0"/>
          <w:color w:val="auto"/>
          <w:sz w:val="24"/>
          <w:szCs w:val="24"/>
          <w:highlight w:val="none"/>
        </w:rPr>
        <w:t>。</w:t>
      </w:r>
    </w:p>
    <w:p w14:paraId="5A1DA7B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right="0" w:rightChars="0"/>
        <w:textAlignment w:val="auto"/>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cstheme="minorEastAsia"/>
          <w:i w:val="0"/>
          <w:iCs w:val="0"/>
          <w:sz w:val="24"/>
          <w:szCs w:val="24"/>
          <w:highlight w:val="none"/>
          <w:lang w:val="en-US" w:eastAsia="zh-CN"/>
        </w:rPr>
        <w:t>3、</w:t>
      </w:r>
      <w:r>
        <w:rPr>
          <w:rFonts w:hint="eastAsia" w:asciiTheme="minorEastAsia" w:hAnsiTheme="minorEastAsia" w:eastAsiaTheme="minorEastAsia" w:cstheme="minorEastAsia"/>
          <w:i w:val="0"/>
          <w:iCs w:val="0"/>
          <w:sz w:val="24"/>
          <w:szCs w:val="24"/>
          <w:highlight w:val="none"/>
        </w:rPr>
        <w:t>特定资格条件：</w:t>
      </w:r>
    </w:p>
    <w:p w14:paraId="41F2E3D1">
      <w:pPr>
        <w:keepNext w:val="0"/>
        <w:keepLines w:val="0"/>
        <w:pageBreakBefore w:val="0"/>
        <w:kinsoku/>
        <w:wordWrap/>
        <w:overflowPunct/>
        <w:topLinePunct w:val="0"/>
        <w:autoSpaceDE w:val="0"/>
        <w:autoSpaceDN w:val="0"/>
        <w:bidi w:val="0"/>
        <w:adjustRightInd w:val="0"/>
        <w:snapToGrid w:val="0"/>
        <w:spacing w:line="360" w:lineRule="auto"/>
        <w:ind w:firstLine="573"/>
        <w:rPr>
          <w:rFonts w:hint="eastAsia" w:asciiTheme="minorEastAsia" w:hAnsiTheme="minorEastAsia" w:eastAsiaTheme="minorEastAsia" w:cstheme="minorEastAsia"/>
          <w:i w:val="0"/>
          <w:iCs w:val="0"/>
          <w:snapToGrid w:val="0"/>
          <w:color w:val="auto"/>
          <w:kern w:val="0"/>
          <w:sz w:val="24"/>
          <w:szCs w:val="24"/>
          <w:highlight w:val="none"/>
          <w:lang w:val="zh-CN" w:eastAsia="zh-CN"/>
        </w:rPr>
      </w:pPr>
      <w:r>
        <w:rPr>
          <w:rFonts w:hint="eastAsia" w:asciiTheme="minorEastAsia" w:hAnsiTheme="minorEastAsia" w:eastAsiaTheme="minorEastAsia" w:cstheme="minorEastAsia"/>
          <w:i w:val="0"/>
          <w:iCs w:val="0"/>
          <w:snapToGrid w:val="0"/>
          <w:color w:val="auto"/>
          <w:kern w:val="0"/>
          <w:sz w:val="24"/>
          <w:szCs w:val="24"/>
          <w:highlight w:val="none"/>
          <w:lang w:val="zh-CN" w:eastAsia="zh-CN"/>
        </w:rPr>
        <w:t>（</w:t>
      </w:r>
      <w:r>
        <w:rPr>
          <w:rFonts w:hint="eastAsia" w:asciiTheme="minorEastAsia" w:hAnsiTheme="minorEastAsia" w:eastAsiaTheme="minorEastAsia" w:cstheme="minorEastAsia"/>
          <w:i w:val="0"/>
          <w:iCs w:val="0"/>
          <w:snapToGrid w:val="0"/>
          <w:color w:val="auto"/>
          <w:kern w:val="0"/>
          <w:sz w:val="24"/>
          <w:szCs w:val="24"/>
          <w:highlight w:val="none"/>
          <w:lang w:val="en-US" w:eastAsia="zh-CN"/>
        </w:rPr>
        <w:t>1</w:t>
      </w:r>
      <w:r>
        <w:rPr>
          <w:rFonts w:hint="eastAsia" w:asciiTheme="minorEastAsia" w:hAnsiTheme="minorEastAsia" w:eastAsiaTheme="minorEastAsia" w:cstheme="minorEastAsia"/>
          <w:i w:val="0"/>
          <w:iCs w:val="0"/>
          <w:snapToGrid w:val="0"/>
          <w:color w:val="auto"/>
          <w:kern w:val="0"/>
          <w:sz w:val="24"/>
          <w:szCs w:val="24"/>
          <w:highlight w:val="none"/>
          <w:lang w:val="zh-CN" w:eastAsia="zh-CN"/>
        </w:rPr>
        <w:t>）法人授权委托书：法定代表人参与磋商时，提供法定代表人身份证明及本人身份证复印件加盖公章；授权代表参与磋商时，提供法人授权委托书和被授权人身份证复印件加盖公章；</w:t>
      </w:r>
    </w:p>
    <w:p w14:paraId="15759C64">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i w:val="0"/>
          <w:iCs w:val="0"/>
          <w:snapToGrid w:val="0"/>
          <w:kern w:val="0"/>
          <w:sz w:val="24"/>
          <w:szCs w:val="24"/>
          <w:highlight w:val="none"/>
          <w:lang w:val="zh-CN" w:eastAsia="zh-CN"/>
        </w:rPr>
      </w:pPr>
      <w:r>
        <w:rPr>
          <w:rFonts w:hint="eastAsia" w:asciiTheme="minorEastAsia" w:hAnsiTheme="minorEastAsia" w:eastAsiaTheme="minorEastAsia" w:cstheme="minorEastAsia"/>
          <w:i w:val="0"/>
          <w:iCs w:val="0"/>
          <w:snapToGrid w:val="0"/>
          <w:color w:val="auto"/>
          <w:kern w:val="0"/>
          <w:sz w:val="24"/>
          <w:szCs w:val="24"/>
          <w:highlight w:val="none"/>
          <w:lang w:val="zh-CN"/>
        </w:rPr>
        <w:t>（</w:t>
      </w:r>
      <w:r>
        <w:rPr>
          <w:rFonts w:hint="eastAsia" w:asciiTheme="minorEastAsia" w:hAnsiTheme="minorEastAsia" w:eastAsiaTheme="minorEastAsia" w:cstheme="minorEastAsia"/>
          <w:i w:val="0"/>
          <w:iCs w:val="0"/>
          <w:snapToGrid w:val="0"/>
          <w:color w:val="auto"/>
          <w:kern w:val="0"/>
          <w:sz w:val="24"/>
          <w:szCs w:val="24"/>
          <w:highlight w:val="none"/>
          <w:lang w:val="en-US" w:eastAsia="zh-CN"/>
        </w:rPr>
        <w:t>2</w:t>
      </w:r>
      <w:r>
        <w:rPr>
          <w:rFonts w:hint="eastAsia" w:asciiTheme="minorEastAsia" w:hAnsiTheme="minorEastAsia" w:eastAsiaTheme="minorEastAsia" w:cstheme="minorEastAsia"/>
          <w:i w:val="0"/>
          <w:iCs w:val="0"/>
          <w:snapToGrid w:val="0"/>
          <w:color w:val="auto"/>
          <w:kern w:val="0"/>
          <w:sz w:val="24"/>
          <w:szCs w:val="24"/>
          <w:highlight w:val="none"/>
          <w:lang w:val="zh-CN"/>
        </w:rPr>
        <w:t>）</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lang w:val="en-US" w:eastAsia="zh-CN"/>
        </w:rPr>
        <w:t>供应商</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rPr>
        <w:t>具备</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lang w:eastAsia="zh-CN"/>
        </w:rPr>
        <w:t>市政公用工程施工总承包三级及以上资质</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rPr>
        <w:t>同时具备合法有效的安全生产许可证；</w:t>
      </w:r>
    </w:p>
    <w:p w14:paraId="2D8CB3A0">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i w:val="0"/>
          <w:iCs w:val="0"/>
          <w:snapToGrid w:val="0"/>
          <w:kern w:val="0"/>
          <w:sz w:val="24"/>
          <w:szCs w:val="24"/>
          <w:highlight w:val="none"/>
          <w:lang w:val="zh-CN"/>
        </w:rPr>
      </w:pPr>
      <w:r>
        <w:rPr>
          <w:rFonts w:hint="eastAsia" w:asciiTheme="minorEastAsia" w:hAnsiTheme="minorEastAsia" w:eastAsiaTheme="minorEastAsia" w:cstheme="minorEastAsia"/>
          <w:i w:val="0"/>
          <w:iCs w:val="0"/>
          <w:snapToGrid w:val="0"/>
          <w:kern w:val="0"/>
          <w:sz w:val="24"/>
          <w:szCs w:val="24"/>
          <w:highlight w:val="none"/>
          <w:lang w:val="zh-CN"/>
        </w:rPr>
        <w:t>（</w:t>
      </w:r>
      <w:r>
        <w:rPr>
          <w:rFonts w:hint="eastAsia" w:asciiTheme="minorEastAsia" w:hAnsiTheme="minorEastAsia" w:eastAsiaTheme="minorEastAsia" w:cstheme="minorEastAsia"/>
          <w:i w:val="0"/>
          <w:iCs w:val="0"/>
          <w:snapToGrid w:val="0"/>
          <w:kern w:val="0"/>
          <w:sz w:val="24"/>
          <w:szCs w:val="24"/>
          <w:highlight w:val="none"/>
          <w:lang w:val="en-US" w:eastAsia="zh-CN"/>
        </w:rPr>
        <w:t>3</w:t>
      </w:r>
      <w:r>
        <w:rPr>
          <w:rFonts w:hint="eastAsia" w:asciiTheme="minorEastAsia" w:hAnsiTheme="minorEastAsia" w:eastAsiaTheme="minorEastAsia" w:cstheme="minorEastAsia"/>
          <w:i w:val="0"/>
          <w:iCs w:val="0"/>
          <w:snapToGrid w:val="0"/>
          <w:kern w:val="0"/>
          <w:sz w:val="24"/>
          <w:szCs w:val="24"/>
          <w:highlight w:val="none"/>
          <w:lang w:val="zh-CN"/>
        </w:rPr>
        <w:t>）</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rPr>
        <w:t>拟派项目经理具备合法有效的</w:t>
      </w:r>
      <w:r>
        <w:rPr>
          <w:rFonts w:hint="eastAsia" w:asciiTheme="minorEastAsia" w:hAnsiTheme="minorEastAsia" w:eastAsiaTheme="minorEastAsia" w:cstheme="minorEastAsia"/>
          <w:i w:val="0"/>
          <w:iCs w:val="0"/>
          <w:snapToGrid w:val="0"/>
          <w:kern w:val="0"/>
          <w:sz w:val="24"/>
          <w:szCs w:val="24"/>
          <w:highlight w:val="none"/>
          <w:lang w:val="zh-CN"/>
        </w:rPr>
        <w:t>市政公用工程专业二级（含二级）及以上注册建造师</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rPr>
        <w:t>资格</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lang w:eastAsia="zh-CN"/>
        </w:rPr>
        <w:t>同时具备安全考核B证</w:t>
      </w:r>
      <w:r>
        <w:rPr>
          <w:rFonts w:hint="eastAsia" w:asciiTheme="minorEastAsia" w:hAnsiTheme="minorEastAsia" w:eastAsiaTheme="minorEastAsia" w:cstheme="minorEastAsia"/>
          <w:i w:val="0"/>
          <w:iCs w:val="0"/>
          <w:caps w:val="0"/>
          <w:snapToGrid w:val="0"/>
          <w:color w:val="auto"/>
          <w:spacing w:val="0"/>
          <w:kern w:val="0"/>
          <w:sz w:val="24"/>
          <w:szCs w:val="24"/>
          <w:highlight w:val="none"/>
          <w:shd w:val="clear" w:color="auto" w:fill="FFFFFF"/>
          <w:vertAlign w:val="baseline"/>
        </w:rPr>
        <w:t>且无在建工程（提供无在建承诺书）</w:t>
      </w:r>
      <w:r>
        <w:rPr>
          <w:rFonts w:hint="eastAsia" w:asciiTheme="minorEastAsia" w:hAnsiTheme="minorEastAsia" w:eastAsiaTheme="minorEastAsia" w:cstheme="minorEastAsia"/>
          <w:i w:val="0"/>
          <w:iCs w:val="0"/>
          <w:snapToGrid w:val="0"/>
          <w:kern w:val="0"/>
          <w:sz w:val="24"/>
          <w:szCs w:val="24"/>
          <w:highlight w:val="none"/>
          <w:lang w:val="zh-CN"/>
        </w:rPr>
        <w:t>；</w:t>
      </w:r>
    </w:p>
    <w:p w14:paraId="27AC1955">
      <w:pPr>
        <w:keepNext w:val="0"/>
        <w:keepLines w:val="0"/>
        <w:pageBreakBefore w:val="0"/>
        <w:kinsoku/>
        <w:wordWrap/>
        <w:overflowPunct/>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i w:val="0"/>
          <w:iCs w:val="0"/>
          <w:snapToGrid w:val="0"/>
          <w:kern w:val="0"/>
          <w:sz w:val="24"/>
          <w:szCs w:val="24"/>
          <w:highlight w:val="none"/>
          <w:lang w:val="zh-CN"/>
        </w:rPr>
      </w:pPr>
      <w:r>
        <w:rPr>
          <w:rFonts w:hint="eastAsia" w:asciiTheme="minorEastAsia" w:hAnsiTheme="minorEastAsia" w:eastAsiaTheme="minorEastAsia" w:cstheme="minorEastAsia"/>
          <w:i w:val="0"/>
          <w:iCs w:val="0"/>
          <w:snapToGrid w:val="0"/>
          <w:kern w:val="0"/>
          <w:sz w:val="24"/>
          <w:szCs w:val="24"/>
          <w:highlight w:val="none"/>
          <w:lang w:val="zh-CN"/>
        </w:rPr>
        <w:t>（</w:t>
      </w:r>
      <w:r>
        <w:rPr>
          <w:rFonts w:hint="eastAsia" w:asciiTheme="minorEastAsia" w:hAnsiTheme="minorEastAsia" w:cstheme="minorEastAsia"/>
          <w:i w:val="0"/>
          <w:iCs w:val="0"/>
          <w:snapToGrid w:val="0"/>
          <w:kern w:val="0"/>
          <w:sz w:val="24"/>
          <w:szCs w:val="24"/>
          <w:highlight w:val="none"/>
          <w:lang w:val="en-US" w:eastAsia="zh-CN"/>
        </w:rPr>
        <w:t>4</w:t>
      </w:r>
      <w:r>
        <w:rPr>
          <w:rFonts w:hint="eastAsia" w:asciiTheme="minorEastAsia" w:hAnsiTheme="minorEastAsia" w:eastAsiaTheme="minorEastAsia" w:cstheme="minorEastAsia"/>
          <w:i w:val="0"/>
          <w:iCs w:val="0"/>
          <w:snapToGrid w:val="0"/>
          <w:kern w:val="0"/>
          <w:sz w:val="24"/>
          <w:szCs w:val="24"/>
          <w:highlight w:val="none"/>
          <w:lang w:val="zh-CN"/>
        </w:rPr>
        <w:t>）</w:t>
      </w:r>
      <w:r>
        <w:rPr>
          <w:rFonts w:hint="eastAsia" w:asciiTheme="minorEastAsia" w:hAnsiTheme="minorEastAsia" w:eastAsiaTheme="minorEastAsia" w:cstheme="minorEastAsia"/>
          <w:i w:val="0"/>
          <w:iCs w:val="0"/>
          <w:color w:val="auto"/>
          <w:sz w:val="24"/>
          <w:szCs w:val="24"/>
          <w:highlight w:val="none"/>
          <w:lang w:val="en-US" w:eastAsia="zh-CN"/>
        </w:rPr>
        <w:t>供应商关联关系声明，包括：①控股管理关系（不得与参加本项目的其他供应商</w:t>
      </w:r>
      <w:r>
        <w:rPr>
          <w:rFonts w:hint="eastAsia" w:asciiTheme="minorEastAsia" w:hAnsiTheme="minorEastAsia" w:eastAsiaTheme="minorEastAsia" w:cstheme="minorEastAsia"/>
          <w:i w:val="0"/>
          <w:iCs w:val="0"/>
          <w:color w:val="auto"/>
          <w:sz w:val="24"/>
          <w:szCs w:val="24"/>
          <w:highlight w:val="none"/>
          <w:lang w:val="zh-CN" w:eastAsia="zh-CN"/>
        </w:rPr>
        <w:t>单位负责人为同一人或者存在直接控股、管理关系</w:t>
      </w:r>
      <w:r>
        <w:rPr>
          <w:rFonts w:hint="eastAsia" w:asciiTheme="minorEastAsia" w:hAnsiTheme="minorEastAsia" w:eastAsiaTheme="minorEastAsia" w:cstheme="minorEastAsia"/>
          <w:i w:val="0"/>
          <w:iCs w:val="0"/>
          <w:color w:val="auto"/>
          <w:sz w:val="24"/>
          <w:szCs w:val="24"/>
          <w:highlight w:val="none"/>
          <w:lang w:val="en-US" w:eastAsia="zh-CN"/>
        </w:rPr>
        <w:t>）</w:t>
      </w:r>
      <w:r>
        <w:rPr>
          <w:rFonts w:hint="eastAsia" w:asciiTheme="minorEastAsia" w:hAnsiTheme="minorEastAsia" w:eastAsiaTheme="minorEastAsia" w:cstheme="minorEastAsia"/>
          <w:i w:val="0"/>
          <w:iCs w:val="0"/>
          <w:color w:val="auto"/>
          <w:sz w:val="24"/>
          <w:szCs w:val="24"/>
          <w:highlight w:val="none"/>
          <w:lang w:val="zh-CN" w:eastAsia="zh-CN"/>
        </w:rPr>
        <w:t>，②未</w:t>
      </w:r>
      <w:r>
        <w:rPr>
          <w:rFonts w:hint="eastAsia" w:asciiTheme="minorEastAsia" w:hAnsiTheme="minorEastAsia" w:eastAsiaTheme="minorEastAsia" w:cstheme="minorEastAsia"/>
          <w:i w:val="0"/>
          <w:iCs w:val="0"/>
          <w:color w:val="auto"/>
          <w:sz w:val="24"/>
          <w:szCs w:val="24"/>
          <w:highlight w:val="none"/>
          <w:lang w:val="en-US" w:eastAsia="zh-CN"/>
        </w:rPr>
        <w:t>为本项目提供整体设计、规范编制或者项目管理、监理、检测等服务；</w:t>
      </w:r>
    </w:p>
    <w:p w14:paraId="3E4E2B3C">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rPr>
      </w:pPr>
      <w:r>
        <w:rPr>
          <w:rFonts w:hint="eastAsia" w:asciiTheme="minorEastAsia" w:hAnsiTheme="minorEastAsia" w:eastAsiaTheme="minorEastAsia" w:cstheme="minorEastAsia"/>
          <w:i w:val="0"/>
          <w:iCs w:val="0"/>
          <w:snapToGrid w:val="0"/>
          <w:kern w:val="0"/>
          <w:sz w:val="24"/>
          <w:szCs w:val="24"/>
          <w:highlight w:val="none"/>
          <w:lang w:val="zh-CN"/>
        </w:rPr>
        <w:t>（</w:t>
      </w:r>
      <w:r>
        <w:rPr>
          <w:rFonts w:hint="eastAsia" w:asciiTheme="minorEastAsia" w:hAnsiTheme="minorEastAsia" w:cstheme="minorEastAsia"/>
          <w:i w:val="0"/>
          <w:iCs w:val="0"/>
          <w:snapToGrid w:val="0"/>
          <w:kern w:val="0"/>
          <w:sz w:val="24"/>
          <w:szCs w:val="24"/>
          <w:highlight w:val="none"/>
          <w:lang w:val="en-US" w:eastAsia="zh-CN"/>
        </w:rPr>
        <w:t>5</w:t>
      </w:r>
      <w:r>
        <w:rPr>
          <w:rFonts w:hint="eastAsia" w:asciiTheme="minorEastAsia" w:hAnsiTheme="minorEastAsia" w:eastAsiaTheme="minorEastAsia" w:cstheme="minorEastAsia"/>
          <w:i w:val="0"/>
          <w:iCs w:val="0"/>
          <w:snapToGrid w:val="0"/>
          <w:kern w:val="0"/>
          <w:sz w:val="24"/>
          <w:szCs w:val="24"/>
          <w:highlight w:val="none"/>
          <w:lang w:val="zh-CN"/>
        </w:rPr>
        <w:t>）</w:t>
      </w:r>
      <w:r>
        <w:rPr>
          <w:rFonts w:hint="eastAsia" w:asciiTheme="minorEastAsia" w:hAnsiTheme="minorEastAsia" w:eastAsiaTheme="minorEastAsia" w:cstheme="minorEastAsia"/>
          <w:i w:val="0"/>
          <w:iCs w:val="0"/>
          <w:snapToGrid w:val="0"/>
          <w:kern w:val="0"/>
          <w:sz w:val="24"/>
          <w:szCs w:val="24"/>
          <w:highlight w:val="none"/>
          <w:lang w:val="en-US" w:eastAsia="zh-CN"/>
        </w:rPr>
        <w:t>未被列为</w:t>
      </w:r>
      <w:r>
        <w:rPr>
          <w:rFonts w:hint="eastAsia" w:asciiTheme="minorEastAsia" w:hAnsiTheme="minorEastAsia" w:eastAsiaTheme="minorEastAsia" w:cstheme="minorEastAsia"/>
          <w:i w:val="0"/>
          <w:iCs w:val="0"/>
          <w:snapToGrid w:val="0"/>
          <w:kern w:val="0"/>
          <w:sz w:val="24"/>
          <w:szCs w:val="24"/>
          <w:highlight w:val="none"/>
          <w:lang w:val="zh-CN" w:eastAsia="zh-CN"/>
        </w:rPr>
        <w:t>“信用中国”网站（www.creditchina.gov.cn/ ）和“中国政府采购网”（http://www.ccgp.gov.cn/）查询磋商主体未被列入失信被执行人、重大税收失信主体、政府采购严重违法失信行为记录名单</w:t>
      </w:r>
      <w:r>
        <w:rPr>
          <w:rFonts w:hint="eastAsia" w:asciiTheme="minorEastAsia" w:hAnsiTheme="minorEastAsia" w:eastAsiaTheme="minorEastAsia" w:cstheme="minorEastAsia"/>
          <w:i w:val="0"/>
          <w:iCs w:val="0"/>
          <w:snapToGrid w:val="0"/>
          <w:kern w:val="0"/>
          <w:sz w:val="24"/>
          <w:szCs w:val="24"/>
          <w:highlight w:val="none"/>
          <w:lang w:val="zh-CN"/>
        </w:rPr>
        <w:t xml:space="preserve">。  </w:t>
      </w:r>
      <w:r>
        <w:rPr>
          <w:rFonts w:hint="eastAsia" w:asciiTheme="minorEastAsia" w:hAnsiTheme="minorEastAsia" w:eastAsiaTheme="minorEastAsia" w:cstheme="minorEastAsia"/>
          <w:i w:val="0"/>
          <w:iCs w:val="0"/>
          <w:color w:val="auto"/>
          <w:sz w:val="24"/>
          <w:szCs w:val="24"/>
          <w:lang w:val="zh-CN"/>
        </w:rPr>
        <w:t xml:space="preserve"> </w:t>
      </w:r>
    </w:p>
    <w:p w14:paraId="4CC62085">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z w:val="24"/>
          <w:szCs w:val="24"/>
        </w:rPr>
      </w:pPr>
      <w:r>
        <w:rPr>
          <w:rFonts w:hint="eastAsia" w:asciiTheme="minorEastAsia" w:hAnsiTheme="minorEastAsia" w:eastAsiaTheme="minorEastAsia" w:cstheme="minorEastAsia"/>
          <w:i w:val="0"/>
          <w:iCs w:val="0"/>
          <w:color w:val="auto"/>
          <w:sz w:val="24"/>
          <w:szCs w:val="24"/>
          <w:lang w:val="zh-CN" w:eastAsia="zh-CN"/>
        </w:rPr>
        <w:t>注：单位负责人为同一人或者存在控股、管理关系的不同供应商，不得同时参加本项目采购活动；</w:t>
      </w:r>
      <w:r>
        <w:rPr>
          <w:rFonts w:hint="eastAsia" w:asciiTheme="minorEastAsia" w:hAnsiTheme="minorEastAsia" w:eastAsiaTheme="minorEastAsia" w:cstheme="minorEastAsia"/>
          <w:i w:val="0"/>
          <w:iCs w:val="0"/>
          <w:color w:val="auto"/>
          <w:sz w:val="24"/>
          <w:szCs w:val="24"/>
        </w:rPr>
        <w:t>本项目不接受联合体</w:t>
      </w:r>
      <w:r>
        <w:rPr>
          <w:rFonts w:hint="eastAsia" w:asciiTheme="minorEastAsia" w:hAnsiTheme="minorEastAsia" w:eastAsiaTheme="minorEastAsia" w:cstheme="minorEastAsia"/>
          <w:i w:val="0"/>
          <w:iCs w:val="0"/>
          <w:color w:val="auto"/>
          <w:sz w:val="24"/>
          <w:szCs w:val="24"/>
          <w:lang w:eastAsia="zh-CN"/>
        </w:rPr>
        <w:t>磋商</w:t>
      </w:r>
      <w:r>
        <w:rPr>
          <w:rFonts w:hint="eastAsia" w:asciiTheme="minorEastAsia" w:hAnsiTheme="minorEastAsia" w:eastAsiaTheme="minorEastAsia" w:cstheme="minorEastAsia"/>
          <w:i w:val="0"/>
          <w:iCs w:val="0"/>
          <w:color w:val="auto"/>
          <w:sz w:val="24"/>
          <w:szCs w:val="24"/>
        </w:rPr>
        <w:t>。</w:t>
      </w:r>
    </w:p>
    <w:p w14:paraId="005BCBC4">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i w:val="0"/>
          <w:iCs w:val="0"/>
          <w:kern w:val="0"/>
          <w:sz w:val="24"/>
          <w:szCs w:val="24"/>
          <w:highlight w:val="none"/>
        </w:rPr>
      </w:pPr>
      <w:r>
        <w:rPr>
          <w:rFonts w:hint="eastAsia" w:asciiTheme="minorEastAsia" w:hAnsiTheme="minorEastAsia" w:eastAsiaTheme="minorEastAsia" w:cstheme="minorEastAsia"/>
          <w:i w:val="0"/>
          <w:iCs w:val="0"/>
          <w:kern w:val="0"/>
          <w:sz w:val="24"/>
          <w:szCs w:val="24"/>
          <w:highlight w:val="none"/>
        </w:rPr>
        <w:t>采购代理机构将在</w:t>
      </w:r>
      <w:r>
        <w:rPr>
          <w:rFonts w:hint="eastAsia" w:asciiTheme="minorEastAsia" w:hAnsiTheme="minorEastAsia" w:eastAsiaTheme="minorEastAsia" w:cstheme="minorEastAsia"/>
          <w:i w:val="0"/>
          <w:iCs w:val="0"/>
          <w:kern w:val="0"/>
          <w:sz w:val="24"/>
          <w:szCs w:val="24"/>
          <w:highlight w:val="none"/>
          <w:lang w:eastAsia="zh-CN"/>
        </w:rPr>
        <w:t>响应</w:t>
      </w:r>
      <w:r>
        <w:rPr>
          <w:rFonts w:hint="eastAsia" w:asciiTheme="minorEastAsia" w:hAnsiTheme="minorEastAsia" w:eastAsiaTheme="minorEastAsia" w:cstheme="minorEastAsia"/>
          <w:i w:val="0"/>
          <w:iCs w:val="0"/>
          <w:kern w:val="0"/>
          <w:sz w:val="24"/>
          <w:szCs w:val="24"/>
          <w:highlight w:val="none"/>
        </w:rPr>
        <w:t>文件递交截止日当天资格审查阶段</w:t>
      </w:r>
      <w:r>
        <w:rPr>
          <w:rFonts w:hint="eastAsia" w:asciiTheme="minorEastAsia" w:hAnsiTheme="minorEastAsia" w:eastAsiaTheme="minorEastAsia" w:cstheme="minorEastAsia"/>
          <w:i w:val="0"/>
          <w:iCs w:val="0"/>
          <w:kern w:val="0"/>
          <w:sz w:val="24"/>
          <w:szCs w:val="24"/>
          <w:highlight w:val="none"/>
          <w:lang w:eastAsia="zh-CN"/>
        </w:rPr>
        <w:t>在【</w:t>
      </w:r>
      <w:r>
        <w:rPr>
          <w:rFonts w:hint="eastAsia" w:asciiTheme="minorEastAsia" w:hAnsiTheme="minorEastAsia" w:eastAsiaTheme="minorEastAsia" w:cstheme="minorEastAsia"/>
          <w:i w:val="0"/>
          <w:iCs w:val="0"/>
          <w:kern w:val="0"/>
          <w:sz w:val="24"/>
          <w:szCs w:val="24"/>
          <w:highlight w:val="none"/>
        </w:rPr>
        <w:t>中国政府采购网（www.ccgp.gov.cn）</w:t>
      </w:r>
      <w:r>
        <w:rPr>
          <w:rFonts w:hint="eastAsia" w:asciiTheme="minorEastAsia" w:hAnsiTheme="minorEastAsia" w:eastAsiaTheme="minorEastAsia" w:cstheme="minorEastAsia"/>
          <w:i w:val="0"/>
          <w:iCs w:val="0"/>
          <w:kern w:val="0"/>
          <w:sz w:val="24"/>
          <w:szCs w:val="24"/>
          <w:highlight w:val="none"/>
          <w:lang w:eastAsia="zh-CN"/>
        </w:rPr>
        <w:t>】</w:t>
      </w:r>
      <w:r>
        <w:rPr>
          <w:rFonts w:hint="eastAsia" w:asciiTheme="minorEastAsia" w:hAnsiTheme="minorEastAsia" w:eastAsiaTheme="minorEastAsia" w:cstheme="minorEastAsia"/>
          <w:i w:val="0"/>
          <w:iCs w:val="0"/>
          <w:kern w:val="0"/>
          <w:sz w:val="24"/>
          <w:szCs w:val="24"/>
          <w:highlight w:val="none"/>
        </w:rPr>
        <w:t>政府采购严重违法失信行为记录名单</w:t>
      </w:r>
      <w:r>
        <w:rPr>
          <w:rFonts w:hint="eastAsia" w:asciiTheme="minorEastAsia" w:hAnsiTheme="minorEastAsia" w:eastAsiaTheme="minorEastAsia" w:cstheme="minorEastAsia"/>
          <w:i w:val="0"/>
          <w:iCs w:val="0"/>
          <w:kern w:val="0"/>
          <w:sz w:val="24"/>
          <w:szCs w:val="24"/>
          <w:highlight w:val="none"/>
          <w:lang w:eastAsia="zh-CN"/>
        </w:rPr>
        <w:t>栏和【</w:t>
      </w:r>
      <w:r>
        <w:rPr>
          <w:rFonts w:hint="eastAsia" w:asciiTheme="minorEastAsia" w:hAnsiTheme="minorEastAsia" w:eastAsiaTheme="minorEastAsia" w:cstheme="minorEastAsia"/>
          <w:i w:val="0"/>
          <w:iCs w:val="0"/>
          <w:kern w:val="0"/>
          <w:sz w:val="24"/>
          <w:szCs w:val="24"/>
          <w:highlight w:val="none"/>
        </w:rPr>
        <w:t>信用中国”网站（www.creditchina.gov.cn）</w:t>
      </w:r>
      <w:r>
        <w:rPr>
          <w:rFonts w:hint="eastAsia" w:asciiTheme="minorEastAsia" w:hAnsiTheme="minorEastAsia" w:eastAsiaTheme="minorEastAsia" w:cstheme="minorEastAsia"/>
          <w:i w:val="0"/>
          <w:iCs w:val="0"/>
          <w:kern w:val="0"/>
          <w:sz w:val="24"/>
          <w:szCs w:val="24"/>
          <w:highlight w:val="none"/>
          <w:lang w:eastAsia="zh-CN"/>
        </w:rPr>
        <w:t>】</w:t>
      </w:r>
      <w:r>
        <w:rPr>
          <w:rFonts w:hint="eastAsia" w:asciiTheme="minorEastAsia" w:hAnsiTheme="minorEastAsia" w:eastAsiaTheme="minorEastAsia" w:cstheme="minorEastAsia"/>
          <w:i w:val="0"/>
          <w:iCs w:val="0"/>
          <w:kern w:val="0"/>
          <w:sz w:val="24"/>
          <w:szCs w:val="24"/>
          <w:highlight w:val="none"/>
        </w:rPr>
        <w:t>失信被执行人、重大税收违法失信主体</w:t>
      </w:r>
      <w:r>
        <w:rPr>
          <w:rFonts w:hint="eastAsia" w:asciiTheme="minorEastAsia" w:hAnsiTheme="minorEastAsia" w:eastAsiaTheme="minorEastAsia" w:cstheme="minorEastAsia"/>
          <w:i w:val="0"/>
          <w:iCs w:val="0"/>
          <w:kern w:val="0"/>
          <w:sz w:val="24"/>
          <w:szCs w:val="24"/>
          <w:highlight w:val="none"/>
          <w:lang w:eastAsia="zh-CN"/>
        </w:rPr>
        <w:t>栏</w:t>
      </w:r>
      <w:r>
        <w:rPr>
          <w:rFonts w:hint="eastAsia" w:asciiTheme="minorEastAsia" w:hAnsiTheme="minorEastAsia" w:eastAsiaTheme="minorEastAsia" w:cstheme="minorEastAsia"/>
          <w:i w:val="0"/>
          <w:iCs w:val="0"/>
          <w:kern w:val="0"/>
          <w:sz w:val="24"/>
          <w:szCs w:val="24"/>
          <w:highlight w:val="none"/>
        </w:rPr>
        <w:t>对</w:t>
      </w:r>
      <w:r>
        <w:rPr>
          <w:rFonts w:hint="eastAsia" w:asciiTheme="minorEastAsia" w:hAnsiTheme="minorEastAsia" w:eastAsiaTheme="minorEastAsia" w:cstheme="minorEastAsia"/>
          <w:i w:val="0"/>
          <w:iCs w:val="0"/>
          <w:kern w:val="0"/>
          <w:sz w:val="24"/>
          <w:szCs w:val="24"/>
          <w:highlight w:val="none"/>
          <w:lang w:eastAsia="zh-CN"/>
        </w:rPr>
        <w:t>各供应商</w:t>
      </w:r>
      <w:r>
        <w:rPr>
          <w:rFonts w:hint="eastAsia" w:asciiTheme="minorEastAsia" w:hAnsiTheme="minorEastAsia" w:eastAsiaTheme="minorEastAsia" w:cstheme="minorEastAsia"/>
          <w:i w:val="0"/>
          <w:iCs w:val="0"/>
          <w:kern w:val="0"/>
          <w:sz w:val="24"/>
          <w:szCs w:val="24"/>
          <w:highlight w:val="none"/>
        </w:rPr>
        <w:t>的信用情况进行查询，并将网页截图附在评审资料中（如相关失信记录已失效，</w:t>
      </w:r>
      <w:r>
        <w:rPr>
          <w:rFonts w:hint="eastAsia" w:asciiTheme="minorEastAsia" w:hAnsiTheme="minorEastAsia" w:eastAsiaTheme="minorEastAsia" w:cstheme="minorEastAsia"/>
          <w:i w:val="0"/>
          <w:iCs w:val="0"/>
          <w:kern w:val="0"/>
          <w:sz w:val="24"/>
          <w:szCs w:val="24"/>
          <w:highlight w:val="none"/>
          <w:lang w:eastAsia="zh-CN"/>
        </w:rPr>
        <w:t>供应商</w:t>
      </w:r>
      <w:r>
        <w:rPr>
          <w:rFonts w:hint="eastAsia" w:asciiTheme="minorEastAsia" w:hAnsiTheme="minorEastAsia" w:eastAsiaTheme="minorEastAsia" w:cstheme="minorEastAsia"/>
          <w:i w:val="0"/>
          <w:iCs w:val="0"/>
          <w:kern w:val="0"/>
          <w:sz w:val="24"/>
          <w:szCs w:val="24"/>
          <w:highlight w:val="none"/>
        </w:rPr>
        <w:t>需提供相关证明资料，若没有则此项不需要提供）。</w:t>
      </w:r>
    </w:p>
    <w:p w14:paraId="7A97954D">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val="0"/>
          <w:i w:val="0"/>
          <w:iCs w:val="0"/>
          <w:sz w:val="24"/>
          <w:szCs w:val="24"/>
        </w:rPr>
      </w:pPr>
      <w:r>
        <w:rPr>
          <w:rFonts w:hint="eastAsia" w:asciiTheme="minorEastAsia" w:hAnsiTheme="minorEastAsia" w:eastAsiaTheme="minorEastAsia" w:cstheme="minorEastAsia"/>
          <w:b w:val="0"/>
          <w:bCs w:val="0"/>
          <w:i w:val="0"/>
          <w:iCs w:val="0"/>
          <w:sz w:val="24"/>
          <w:szCs w:val="24"/>
          <w:lang w:val="en-US" w:eastAsia="zh-CN"/>
        </w:rPr>
        <w:t>备注</w:t>
      </w:r>
      <w:r>
        <w:rPr>
          <w:rFonts w:hint="eastAsia" w:asciiTheme="minorEastAsia" w:hAnsiTheme="minorEastAsia" w:eastAsiaTheme="minorEastAsia" w:cstheme="minorEastAsia"/>
          <w:b w:val="0"/>
          <w:bCs w:val="0"/>
          <w:i w:val="0"/>
          <w:iCs w:val="0"/>
          <w:sz w:val="24"/>
          <w:szCs w:val="24"/>
        </w:rPr>
        <w:t>：</w:t>
      </w:r>
    </w:p>
    <w:p w14:paraId="3A1F0FC4">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val="0"/>
          <w:i w:val="0"/>
          <w:iCs w:val="0"/>
          <w:sz w:val="24"/>
          <w:szCs w:val="24"/>
          <w:highlight w:val="none"/>
        </w:rPr>
      </w:pPr>
      <w:r>
        <w:rPr>
          <w:rFonts w:hint="eastAsia" w:asciiTheme="minorEastAsia" w:hAnsiTheme="minorEastAsia" w:eastAsiaTheme="minorEastAsia" w:cstheme="minorEastAsia"/>
          <w:b w:val="0"/>
          <w:bCs w:val="0"/>
          <w:i w:val="0"/>
          <w:iCs w:val="0"/>
          <w:sz w:val="24"/>
          <w:szCs w:val="24"/>
        </w:rPr>
        <w:t>（1）以上为供应商必备资格要求，资格证明文件无效或缺项响应文件按无效</w:t>
      </w:r>
      <w:r>
        <w:rPr>
          <w:rFonts w:hint="eastAsia" w:asciiTheme="minorEastAsia" w:hAnsiTheme="minorEastAsia" w:eastAsiaTheme="minorEastAsia" w:cstheme="minorEastAsia"/>
          <w:b w:val="0"/>
          <w:bCs w:val="0"/>
          <w:i w:val="0"/>
          <w:iCs w:val="0"/>
          <w:sz w:val="24"/>
          <w:szCs w:val="24"/>
          <w:highlight w:val="none"/>
        </w:rPr>
        <w:t>响应文件处理。</w:t>
      </w:r>
    </w:p>
    <w:p w14:paraId="3F12BEBB">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val="0"/>
          <w:i w:val="0"/>
          <w:iCs w:val="0"/>
          <w:sz w:val="24"/>
          <w:szCs w:val="24"/>
          <w:highlight w:val="none"/>
        </w:rPr>
      </w:pPr>
      <w:r>
        <w:rPr>
          <w:rFonts w:hint="eastAsia" w:asciiTheme="minorEastAsia" w:hAnsiTheme="minorEastAsia" w:eastAsiaTheme="minorEastAsia" w:cstheme="minorEastAsia"/>
          <w:b w:val="0"/>
          <w:bCs w:val="0"/>
          <w:i w:val="0"/>
          <w:iCs w:val="0"/>
          <w:sz w:val="24"/>
          <w:szCs w:val="24"/>
        </w:rPr>
        <w:t>（</w:t>
      </w:r>
      <w:r>
        <w:rPr>
          <w:rFonts w:hint="eastAsia" w:asciiTheme="minorEastAsia" w:hAnsiTheme="minorEastAsia" w:eastAsiaTheme="minorEastAsia" w:cstheme="minorEastAsia"/>
          <w:b w:val="0"/>
          <w:bCs w:val="0"/>
          <w:i w:val="0"/>
          <w:iCs w:val="0"/>
          <w:sz w:val="24"/>
          <w:szCs w:val="24"/>
          <w:highlight w:val="none"/>
        </w:rPr>
        <w:t>2）分支机构参与</w:t>
      </w:r>
      <w:r>
        <w:rPr>
          <w:rFonts w:hint="eastAsia" w:asciiTheme="minorEastAsia" w:hAnsiTheme="minorEastAsia" w:eastAsiaTheme="minorEastAsia" w:cstheme="minorEastAsia"/>
          <w:b w:val="0"/>
          <w:bCs w:val="0"/>
          <w:i w:val="0"/>
          <w:iCs w:val="0"/>
          <w:sz w:val="24"/>
          <w:szCs w:val="24"/>
          <w:highlight w:val="none"/>
          <w:lang w:eastAsia="zh-CN"/>
        </w:rPr>
        <w:t>磋商</w:t>
      </w:r>
      <w:r>
        <w:rPr>
          <w:rFonts w:hint="eastAsia" w:asciiTheme="minorEastAsia" w:hAnsiTheme="minorEastAsia" w:eastAsiaTheme="minorEastAsia" w:cstheme="minorEastAsia"/>
          <w:b w:val="0"/>
          <w:bCs w:val="0"/>
          <w:i w:val="0"/>
          <w:iCs w:val="0"/>
          <w:sz w:val="24"/>
          <w:szCs w:val="24"/>
          <w:highlight w:val="none"/>
        </w:rPr>
        <w:t>时，须提供分支机构</w:t>
      </w:r>
      <w:r>
        <w:rPr>
          <w:rFonts w:hint="eastAsia" w:asciiTheme="minorEastAsia" w:hAnsiTheme="minorEastAsia" w:eastAsiaTheme="minorEastAsia" w:cstheme="minorEastAsia"/>
          <w:b w:val="0"/>
          <w:bCs w:val="0"/>
          <w:i w:val="0"/>
          <w:iCs w:val="0"/>
          <w:sz w:val="24"/>
          <w:szCs w:val="24"/>
          <w:highlight w:val="none"/>
          <w:lang w:eastAsia="zh-CN"/>
        </w:rPr>
        <w:t>符合</w:t>
      </w:r>
      <w:r>
        <w:rPr>
          <w:rFonts w:hint="eastAsia" w:asciiTheme="minorEastAsia" w:hAnsiTheme="minorEastAsia" w:eastAsiaTheme="minorEastAsia" w:cstheme="minorEastAsia"/>
          <w:b w:val="0"/>
          <w:bCs w:val="0"/>
          <w:i w:val="0"/>
          <w:iCs w:val="0"/>
          <w:sz w:val="24"/>
          <w:szCs w:val="24"/>
          <w:highlight w:val="none"/>
        </w:rPr>
        <w:t>资格要求</w:t>
      </w:r>
      <w:r>
        <w:rPr>
          <w:rFonts w:hint="eastAsia" w:asciiTheme="minorEastAsia" w:hAnsiTheme="minorEastAsia" w:eastAsiaTheme="minorEastAsia" w:cstheme="minorEastAsia"/>
          <w:b w:val="0"/>
          <w:bCs w:val="0"/>
          <w:i w:val="0"/>
          <w:iCs w:val="0"/>
          <w:sz w:val="24"/>
          <w:szCs w:val="24"/>
          <w:highlight w:val="none"/>
          <w:lang w:eastAsia="zh-CN"/>
        </w:rPr>
        <w:t>的</w:t>
      </w:r>
      <w:r>
        <w:rPr>
          <w:rFonts w:hint="eastAsia" w:asciiTheme="minorEastAsia" w:hAnsiTheme="minorEastAsia" w:eastAsiaTheme="minorEastAsia" w:cstheme="minorEastAsia"/>
          <w:b w:val="0"/>
          <w:bCs w:val="0"/>
          <w:i w:val="0"/>
          <w:iCs w:val="0"/>
          <w:sz w:val="24"/>
          <w:szCs w:val="24"/>
          <w:highlight w:val="none"/>
        </w:rPr>
        <w:t>证明文件。</w:t>
      </w:r>
    </w:p>
    <w:p w14:paraId="7F50EBDB">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val="0"/>
          <w:i w:val="0"/>
          <w:iCs w:val="0"/>
          <w:sz w:val="24"/>
          <w:szCs w:val="24"/>
          <w:highlight w:val="none"/>
        </w:rPr>
      </w:pPr>
      <w:r>
        <w:rPr>
          <w:rFonts w:hint="eastAsia" w:asciiTheme="minorEastAsia" w:hAnsiTheme="minorEastAsia" w:eastAsiaTheme="minorEastAsia" w:cstheme="minorEastAsia"/>
          <w:b w:val="0"/>
          <w:bCs w:val="0"/>
          <w:i w:val="0"/>
          <w:iCs w:val="0"/>
          <w:sz w:val="24"/>
          <w:szCs w:val="24"/>
          <w:highlight w:val="none"/>
          <w:lang w:eastAsia="zh-CN"/>
        </w:rPr>
        <w:t>（</w:t>
      </w:r>
      <w:r>
        <w:rPr>
          <w:rFonts w:hint="eastAsia" w:asciiTheme="minorEastAsia" w:hAnsiTheme="minorEastAsia" w:eastAsiaTheme="minorEastAsia" w:cstheme="minorEastAsia"/>
          <w:b w:val="0"/>
          <w:bCs w:val="0"/>
          <w:i w:val="0"/>
          <w:iCs w:val="0"/>
          <w:sz w:val="24"/>
          <w:szCs w:val="24"/>
          <w:highlight w:val="none"/>
          <w:lang w:val="en-US" w:eastAsia="zh-CN"/>
        </w:rPr>
        <w:t>3</w:t>
      </w:r>
      <w:r>
        <w:rPr>
          <w:rFonts w:hint="eastAsia" w:asciiTheme="minorEastAsia" w:hAnsiTheme="minorEastAsia" w:eastAsiaTheme="minorEastAsia" w:cstheme="minorEastAsia"/>
          <w:b w:val="0"/>
          <w:bCs w:val="0"/>
          <w:i w:val="0"/>
          <w:iCs w:val="0"/>
          <w:sz w:val="24"/>
          <w:szCs w:val="24"/>
          <w:highlight w:val="none"/>
          <w:lang w:eastAsia="zh-CN"/>
        </w:rPr>
        <w:t>）</w:t>
      </w:r>
      <w:r>
        <w:rPr>
          <w:rFonts w:hint="eastAsia" w:asciiTheme="minorEastAsia" w:hAnsiTheme="minorEastAsia" w:eastAsiaTheme="minorEastAsia" w:cstheme="minorEastAsia"/>
          <w:b w:val="0"/>
          <w:bCs w:val="0"/>
          <w:i w:val="0"/>
          <w:iCs w:val="0"/>
          <w:sz w:val="24"/>
          <w:szCs w:val="24"/>
          <w:highlight w:val="none"/>
        </w:rPr>
        <w:t>书面声明、法定代表人身份证明和法定代表人授权委托书应按磋商文件给定的格式填写，响应文件中必须附原件，其他资格证明文件提供复印件并加盖供应商公章。</w:t>
      </w:r>
    </w:p>
    <w:p w14:paraId="67A00497">
      <w:pPr>
        <w:keepNext w:val="0"/>
        <w:keepLines w:val="0"/>
        <w:pageBreakBefore w:val="0"/>
        <w:widowControl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val="0"/>
          <w:i w:val="0"/>
          <w:iCs w:val="0"/>
          <w:sz w:val="24"/>
          <w:szCs w:val="24"/>
        </w:rPr>
      </w:pPr>
      <w:r>
        <w:rPr>
          <w:rFonts w:hint="eastAsia" w:asciiTheme="minorEastAsia" w:hAnsiTheme="minorEastAsia" w:eastAsiaTheme="minorEastAsia" w:cstheme="minorEastAsia"/>
          <w:b w:val="0"/>
          <w:bCs w:val="0"/>
          <w:i w:val="0"/>
          <w:iCs w:val="0"/>
          <w:sz w:val="24"/>
          <w:szCs w:val="24"/>
          <w:highlight w:val="none"/>
        </w:rPr>
        <w:t>（</w:t>
      </w:r>
      <w:r>
        <w:rPr>
          <w:rFonts w:hint="eastAsia" w:asciiTheme="minorEastAsia" w:hAnsiTheme="minorEastAsia" w:eastAsiaTheme="minorEastAsia" w:cstheme="minorEastAsia"/>
          <w:b w:val="0"/>
          <w:bCs w:val="0"/>
          <w:i w:val="0"/>
          <w:iCs w:val="0"/>
          <w:sz w:val="24"/>
          <w:szCs w:val="24"/>
          <w:highlight w:val="none"/>
          <w:lang w:val="en-US" w:eastAsia="zh-CN"/>
        </w:rPr>
        <w:t>4</w:t>
      </w:r>
      <w:r>
        <w:rPr>
          <w:rFonts w:hint="eastAsia" w:asciiTheme="minorEastAsia" w:hAnsiTheme="minorEastAsia" w:eastAsiaTheme="minorEastAsia" w:cstheme="minorEastAsia"/>
          <w:b w:val="0"/>
          <w:bCs w:val="0"/>
          <w:i w:val="0"/>
          <w:iCs w:val="0"/>
          <w:sz w:val="24"/>
          <w:szCs w:val="24"/>
          <w:highlight w:val="none"/>
        </w:rPr>
        <w:t>）依法免税或不需要缴纳社会保障资金的供</w:t>
      </w:r>
      <w:r>
        <w:rPr>
          <w:rFonts w:hint="eastAsia" w:asciiTheme="minorEastAsia" w:hAnsiTheme="minorEastAsia" w:eastAsiaTheme="minorEastAsia" w:cstheme="minorEastAsia"/>
          <w:b w:val="0"/>
          <w:bCs w:val="0"/>
          <w:i w:val="0"/>
          <w:iCs w:val="0"/>
          <w:sz w:val="24"/>
          <w:szCs w:val="24"/>
        </w:rPr>
        <w:t>应商</w:t>
      </w:r>
      <w:r>
        <w:rPr>
          <w:rFonts w:hint="eastAsia" w:asciiTheme="minorEastAsia" w:hAnsiTheme="minorEastAsia" w:eastAsiaTheme="minorEastAsia" w:cstheme="minorEastAsia"/>
          <w:b w:val="0"/>
          <w:bCs w:val="0"/>
          <w:i w:val="0"/>
          <w:iCs w:val="0"/>
          <w:sz w:val="24"/>
          <w:szCs w:val="24"/>
          <w:lang w:eastAsia="zh-CN"/>
        </w:rPr>
        <w:t>须</w:t>
      </w:r>
      <w:r>
        <w:rPr>
          <w:rFonts w:hint="eastAsia" w:asciiTheme="minorEastAsia" w:hAnsiTheme="minorEastAsia" w:eastAsiaTheme="minorEastAsia" w:cstheme="minorEastAsia"/>
          <w:b w:val="0"/>
          <w:bCs w:val="0"/>
          <w:i w:val="0"/>
          <w:iCs w:val="0"/>
          <w:sz w:val="24"/>
          <w:szCs w:val="24"/>
        </w:rPr>
        <w:t>提供相应证明文件；事业单位法人可不提供财务状况报告和社会保障资金缴纳证明。</w:t>
      </w:r>
    </w:p>
    <w:p w14:paraId="6EC649D0">
      <w:pPr>
        <w:keepNext w:val="0"/>
        <w:keepLines w:val="0"/>
        <w:pageBreakBefore w:val="0"/>
        <w:kinsoku/>
        <w:wordWrap/>
        <w:overflowPunct/>
        <w:topLinePunct w:val="0"/>
        <w:bidi w:val="0"/>
        <w:adjustRightInd w:val="0"/>
        <w:snapToGrid w:val="0"/>
        <w:spacing w:line="360" w:lineRule="auto"/>
        <w:ind w:right="0" w:rightChars="0" w:firstLine="480" w:firstLineChars="200"/>
        <w:textAlignment w:val="auto"/>
        <w:rPr>
          <w:rFonts w:hint="eastAsia" w:asciiTheme="minorEastAsia" w:hAnsiTheme="minorEastAsia" w:eastAsiaTheme="minorEastAsia" w:cstheme="minorEastAsia"/>
          <w:b w:val="0"/>
          <w:bCs w:val="0"/>
          <w:i w:val="0"/>
          <w:iCs w:val="0"/>
          <w:sz w:val="24"/>
          <w:szCs w:val="24"/>
        </w:rPr>
      </w:pPr>
    </w:p>
    <w:p w14:paraId="51361832">
      <w:pPr>
        <w:adjustRightInd w:val="0"/>
        <w:snapToGrid w:val="0"/>
        <w:spacing w:line="360" w:lineRule="auto"/>
        <w:rPr>
          <w:rFonts w:hint="eastAsia" w:asciiTheme="minorEastAsia" w:hAnsiTheme="minorEastAsia" w:eastAsiaTheme="minorEastAsia" w:cstheme="minorEastAsia"/>
          <w:i w:val="0"/>
          <w:iCs w:val="0"/>
          <w:caps w:val="0"/>
          <w:snapToGrid w:val="0"/>
          <w:color w:val="auto"/>
          <w:spacing w:val="0"/>
          <w:kern w:val="0"/>
          <w:sz w:val="24"/>
          <w:szCs w:val="24"/>
          <w:shd w:val="clear" w:color="auto" w:fill="FFFFFF"/>
          <w:vertAlign w:val="baseline"/>
        </w:rPr>
      </w:pPr>
    </w:p>
    <w:p w14:paraId="473E9898">
      <w:pPr>
        <w:adjustRightInd w:val="0"/>
        <w:snapToGrid w:val="0"/>
        <w:spacing w:line="360" w:lineRule="auto"/>
        <w:rPr>
          <w:rFonts w:hint="eastAsia" w:asciiTheme="minorEastAsia" w:hAnsiTheme="minorEastAsia" w:eastAsiaTheme="minorEastAsia" w:cstheme="minorEastAsia"/>
          <w:b/>
          <w:i w:val="0"/>
          <w:iCs w:val="0"/>
          <w:sz w:val="28"/>
          <w:szCs w:val="28"/>
        </w:rPr>
      </w:pPr>
    </w:p>
    <w:p w14:paraId="44BC11CE">
      <w:pPr>
        <w:adjustRightInd w:val="0"/>
        <w:snapToGrid w:val="0"/>
        <w:spacing w:line="360" w:lineRule="auto"/>
        <w:rPr>
          <w:rFonts w:hint="eastAsia" w:asciiTheme="minorEastAsia" w:hAnsiTheme="minorEastAsia" w:eastAsiaTheme="minorEastAsia" w:cstheme="minorEastAsia"/>
          <w:b/>
          <w:i w:val="0"/>
          <w:iCs w:val="0"/>
          <w:sz w:val="28"/>
          <w:szCs w:val="28"/>
        </w:rPr>
      </w:pPr>
    </w:p>
    <w:p w14:paraId="3B2D7DEE">
      <w:pPr>
        <w:adjustRightInd w:val="0"/>
        <w:snapToGrid w:val="0"/>
        <w:spacing w:line="360" w:lineRule="auto"/>
        <w:rPr>
          <w:rFonts w:hint="eastAsia" w:asciiTheme="minorEastAsia" w:hAnsiTheme="minorEastAsia" w:eastAsiaTheme="minorEastAsia" w:cstheme="minorEastAsia"/>
          <w:b/>
          <w:i w:val="0"/>
          <w:iCs w:val="0"/>
          <w:sz w:val="28"/>
          <w:szCs w:val="28"/>
        </w:rPr>
      </w:pPr>
    </w:p>
    <w:p w14:paraId="0767683C">
      <w:pPr>
        <w:rPr>
          <w:rFonts w:hint="eastAsia" w:asciiTheme="minorEastAsia" w:hAnsiTheme="minorEastAsia" w:eastAsiaTheme="minorEastAsia" w:cstheme="minorEastAsia"/>
          <w:b/>
          <w:i w:val="0"/>
          <w:iCs w:val="0"/>
          <w:sz w:val="24"/>
          <w:szCs w:val="24"/>
        </w:rPr>
      </w:pPr>
      <w:r>
        <w:rPr>
          <w:rFonts w:hint="eastAsia" w:asciiTheme="minorEastAsia" w:hAnsiTheme="minorEastAsia" w:eastAsiaTheme="minorEastAsia" w:cstheme="minorEastAsia"/>
          <w:b/>
          <w:i w:val="0"/>
          <w:iCs w:val="0"/>
          <w:sz w:val="24"/>
          <w:szCs w:val="24"/>
        </w:rPr>
        <w:br w:type="page"/>
      </w:r>
    </w:p>
    <w:p w14:paraId="1B0CB141">
      <w:pPr>
        <w:rPr>
          <w:rFonts w:hint="eastAsia" w:asciiTheme="minorEastAsia" w:hAnsiTheme="minorEastAsia" w:eastAsiaTheme="minorEastAsia" w:cstheme="minorEastAsia"/>
          <w:i w:val="0"/>
          <w:iCs w:val="0"/>
        </w:rPr>
      </w:pPr>
    </w:p>
    <w:p w14:paraId="74DA0D6A">
      <w:pPr>
        <w:adjustRightInd w:val="0"/>
        <w:snapToGrid w:val="0"/>
        <w:spacing w:line="360" w:lineRule="auto"/>
        <w:rPr>
          <w:rFonts w:hint="eastAsia" w:asciiTheme="minorEastAsia" w:hAnsiTheme="minorEastAsia" w:eastAsiaTheme="minorEastAsia" w:cstheme="minorEastAsia"/>
          <w:b/>
          <w:i w:val="0"/>
          <w:iCs w:val="0"/>
          <w:sz w:val="24"/>
          <w:szCs w:val="24"/>
        </w:rPr>
      </w:pPr>
      <w:r>
        <w:rPr>
          <w:rFonts w:hint="eastAsia" w:asciiTheme="minorEastAsia" w:hAnsiTheme="minorEastAsia" w:eastAsiaTheme="minorEastAsia" w:cstheme="minorEastAsia"/>
          <w:b/>
          <w:i w:val="0"/>
          <w:iCs w:val="0"/>
          <w:sz w:val="24"/>
          <w:szCs w:val="24"/>
        </w:rPr>
        <w:t>附1：</w:t>
      </w:r>
    </w:p>
    <w:p w14:paraId="7FD44EC4">
      <w:pPr>
        <w:adjustRightInd w:val="0"/>
        <w:snapToGrid w:val="0"/>
        <w:spacing w:line="360" w:lineRule="auto"/>
        <w:jc w:val="center"/>
        <w:rPr>
          <w:rFonts w:hint="eastAsia" w:asciiTheme="minorEastAsia" w:hAnsiTheme="minorEastAsia" w:eastAsiaTheme="minorEastAsia" w:cstheme="minorEastAsia"/>
          <w:b/>
          <w:i w:val="0"/>
          <w:iCs w:val="0"/>
          <w:sz w:val="24"/>
          <w:szCs w:val="24"/>
        </w:rPr>
      </w:pPr>
      <w:r>
        <w:rPr>
          <w:rFonts w:hint="eastAsia" w:asciiTheme="minorEastAsia" w:hAnsiTheme="minorEastAsia" w:eastAsiaTheme="minorEastAsia" w:cstheme="minorEastAsia"/>
          <w:b/>
          <w:i w:val="0"/>
          <w:iCs w:val="0"/>
          <w:sz w:val="24"/>
          <w:szCs w:val="24"/>
        </w:rPr>
        <w:t>履行合同所必需的设备和专业技术能力的书面声明</w:t>
      </w:r>
    </w:p>
    <w:p w14:paraId="70FFAD91">
      <w:pPr>
        <w:spacing w:line="360" w:lineRule="auto"/>
        <w:rPr>
          <w:rFonts w:hint="eastAsia" w:asciiTheme="minorEastAsia" w:hAnsiTheme="minorEastAsia" w:eastAsiaTheme="minorEastAsia" w:cstheme="minorEastAsia"/>
          <w:i w:val="0"/>
          <w:iCs w:val="0"/>
          <w:spacing w:val="4"/>
          <w:sz w:val="24"/>
          <w:szCs w:val="24"/>
          <w:u w:val="single"/>
        </w:rPr>
      </w:pPr>
    </w:p>
    <w:p w14:paraId="069CC49D">
      <w:pPr>
        <w:keepNext w:val="0"/>
        <w:keepLines w:val="0"/>
        <w:pageBreakBefore w:val="0"/>
        <w:widowControl w:val="0"/>
        <w:kinsoku/>
        <w:wordWrap/>
        <w:overflowPunct/>
        <w:topLinePunct w:val="0"/>
        <w:bidi w:val="0"/>
        <w:snapToGrid/>
        <w:spacing w:line="360" w:lineRule="auto"/>
        <w:textAlignment w:val="auto"/>
        <w:rPr>
          <w:rFonts w:hint="eastAsia" w:asciiTheme="minorEastAsia" w:hAnsiTheme="minorEastAsia" w:eastAsiaTheme="minorEastAsia" w:cstheme="minorEastAsia"/>
          <w:i w:val="0"/>
          <w:iCs w:val="0"/>
          <w:spacing w:val="4"/>
          <w:sz w:val="24"/>
          <w:szCs w:val="24"/>
          <w:u w:val="single"/>
        </w:rPr>
      </w:pPr>
      <w:r>
        <w:rPr>
          <w:rFonts w:hint="eastAsia" w:asciiTheme="minorEastAsia" w:hAnsiTheme="minorEastAsia" w:eastAsiaTheme="minorEastAsia" w:cstheme="minorEastAsia"/>
          <w:i w:val="0"/>
          <w:iCs w:val="0"/>
          <w:spacing w:val="4"/>
          <w:sz w:val="24"/>
          <w:szCs w:val="24"/>
          <w:u w:val="single"/>
        </w:rPr>
        <w:t>（采购人名称）：</w:t>
      </w:r>
    </w:p>
    <w:p w14:paraId="6C32A781">
      <w:pPr>
        <w:keepNext w:val="0"/>
        <w:keepLines w:val="0"/>
        <w:pageBreakBefore w:val="0"/>
        <w:widowControl w:val="0"/>
        <w:kinsoku/>
        <w:wordWrap/>
        <w:overflowPunct/>
        <w:topLinePunct w:val="0"/>
        <w:bidi w:val="0"/>
        <w:snapToGrid/>
        <w:spacing w:line="360" w:lineRule="auto"/>
        <w:ind w:firstLine="496" w:firstLineChars="200"/>
        <w:textAlignment w:val="auto"/>
        <w:rPr>
          <w:rFonts w:hint="eastAsia" w:asciiTheme="minorEastAsia" w:hAnsiTheme="minorEastAsia" w:eastAsiaTheme="minorEastAsia" w:cstheme="minorEastAsia"/>
          <w:i w:val="0"/>
          <w:iCs w:val="0"/>
          <w:sz w:val="24"/>
          <w:szCs w:val="24"/>
          <w:highlight w:val="none"/>
          <w:lang w:eastAsia="zh-CN"/>
        </w:rPr>
      </w:pPr>
      <w:r>
        <w:rPr>
          <w:rFonts w:hint="eastAsia" w:asciiTheme="minorEastAsia" w:hAnsiTheme="minorEastAsia" w:eastAsiaTheme="minorEastAsia" w:cstheme="minorEastAsia"/>
          <w:i w:val="0"/>
          <w:iCs w:val="0"/>
          <w:spacing w:val="4"/>
          <w:sz w:val="24"/>
          <w:szCs w:val="24"/>
          <w:u w:val="single"/>
        </w:rPr>
        <w:t xml:space="preserve">      （供应商名称）    </w:t>
      </w:r>
      <w:r>
        <w:rPr>
          <w:rFonts w:hint="eastAsia" w:asciiTheme="minorEastAsia" w:hAnsiTheme="minorEastAsia" w:eastAsiaTheme="minorEastAsia" w:cstheme="minorEastAsia"/>
          <w:i w:val="0"/>
          <w:iCs w:val="0"/>
          <w:spacing w:val="4"/>
          <w:sz w:val="24"/>
          <w:szCs w:val="24"/>
        </w:rPr>
        <w:t xml:space="preserve"> 于</w:t>
      </w:r>
      <w:r>
        <w:rPr>
          <w:rFonts w:hint="eastAsia" w:asciiTheme="minorEastAsia" w:hAnsiTheme="minorEastAsia" w:eastAsiaTheme="minorEastAsia" w:cstheme="minorEastAsia"/>
          <w:i w:val="0"/>
          <w:iCs w:val="0"/>
          <w:spacing w:val="4"/>
          <w:sz w:val="24"/>
          <w:szCs w:val="24"/>
          <w:u w:val="single"/>
        </w:rPr>
        <w:t xml:space="preserve">     </w:t>
      </w:r>
      <w:r>
        <w:rPr>
          <w:rFonts w:hint="eastAsia" w:asciiTheme="minorEastAsia" w:hAnsiTheme="minorEastAsia" w:eastAsiaTheme="minorEastAsia" w:cstheme="minorEastAsia"/>
          <w:i w:val="0"/>
          <w:iCs w:val="0"/>
          <w:spacing w:val="4"/>
          <w:sz w:val="24"/>
          <w:szCs w:val="24"/>
        </w:rPr>
        <w:t>年</w:t>
      </w:r>
      <w:r>
        <w:rPr>
          <w:rFonts w:hint="eastAsia" w:asciiTheme="minorEastAsia" w:hAnsiTheme="minorEastAsia" w:eastAsiaTheme="minorEastAsia" w:cstheme="minorEastAsia"/>
          <w:i w:val="0"/>
          <w:iCs w:val="0"/>
          <w:spacing w:val="4"/>
          <w:sz w:val="24"/>
          <w:szCs w:val="24"/>
          <w:u w:val="single"/>
        </w:rPr>
        <w:t xml:space="preserve">    </w:t>
      </w:r>
      <w:r>
        <w:rPr>
          <w:rFonts w:hint="eastAsia" w:asciiTheme="minorEastAsia" w:hAnsiTheme="minorEastAsia" w:eastAsiaTheme="minorEastAsia" w:cstheme="minorEastAsia"/>
          <w:i w:val="0"/>
          <w:iCs w:val="0"/>
          <w:spacing w:val="4"/>
          <w:sz w:val="24"/>
          <w:szCs w:val="24"/>
        </w:rPr>
        <w:t>月</w:t>
      </w:r>
      <w:r>
        <w:rPr>
          <w:rFonts w:hint="eastAsia" w:asciiTheme="minorEastAsia" w:hAnsiTheme="minorEastAsia" w:eastAsiaTheme="minorEastAsia" w:cstheme="minorEastAsia"/>
          <w:i w:val="0"/>
          <w:iCs w:val="0"/>
          <w:spacing w:val="4"/>
          <w:sz w:val="24"/>
          <w:szCs w:val="24"/>
          <w:u w:val="single"/>
        </w:rPr>
        <w:t xml:space="preserve">   </w:t>
      </w:r>
      <w:r>
        <w:rPr>
          <w:rFonts w:hint="eastAsia" w:asciiTheme="minorEastAsia" w:hAnsiTheme="minorEastAsia" w:eastAsiaTheme="minorEastAsia" w:cstheme="minorEastAsia"/>
          <w:i w:val="0"/>
          <w:iCs w:val="0"/>
          <w:spacing w:val="4"/>
          <w:sz w:val="24"/>
          <w:szCs w:val="24"/>
        </w:rPr>
        <w:t>日在中华人民共和国境内</w:t>
      </w:r>
      <w:r>
        <w:rPr>
          <w:rFonts w:hint="eastAsia" w:asciiTheme="minorEastAsia" w:hAnsiTheme="minorEastAsia" w:eastAsiaTheme="minorEastAsia" w:cstheme="minorEastAsia"/>
          <w:i w:val="0"/>
          <w:iCs w:val="0"/>
          <w:spacing w:val="4"/>
          <w:sz w:val="24"/>
          <w:szCs w:val="24"/>
          <w:u w:val="single"/>
        </w:rPr>
        <w:t xml:space="preserve">               （详细注册地址）     </w:t>
      </w:r>
      <w:r>
        <w:rPr>
          <w:rFonts w:hint="eastAsia" w:asciiTheme="minorEastAsia" w:hAnsiTheme="minorEastAsia" w:eastAsiaTheme="minorEastAsia" w:cstheme="minorEastAsia"/>
          <w:i w:val="0"/>
          <w:iCs w:val="0"/>
          <w:spacing w:val="4"/>
          <w:sz w:val="24"/>
          <w:szCs w:val="24"/>
        </w:rPr>
        <w:t>合法注册并经营，公司主营业务为</w:t>
      </w:r>
      <w:r>
        <w:rPr>
          <w:rFonts w:hint="eastAsia" w:asciiTheme="minorEastAsia" w:hAnsiTheme="minorEastAsia" w:eastAsiaTheme="minorEastAsia" w:cstheme="minorEastAsia"/>
          <w:i w:val="0"/>
          <w:iCs w:val="0"/>
          <w:spacing w:val="4"/>
          <w:sz w:val="24"/>
          <w:szCs w:val="24"/>
          <w:u w:val="single"/>
        </w:rPr>
        <w:t xml:space="preserve">                          </w:t>
      </w:r>
      <w:r>
        <w:rPr>
          <w:rFonts w:hint="eastAsia" w:asciiTheme="minorEastAsia" w:hAnsiTheme="minorEastAsia" w:eastAsiaTheme="minorEastAsia" w:cstheme="minorEastAsia"/>
          <w:i w:val="0"/>
          <w:iCs w:val="0"/>
          <w:spacing w:val="4"/>
          <w:sz w:val="24"/>
          <w:szCs w:val="24"/>
        </w:rPr>
        <w:t>，营业（生产经营）面积为</w:t>
      </w:r>
      <w:r>
        <w:rPr>
          <w:rFonts w:hint="eastAsia" w:asciiTheme="minorEastAsia" w:hAnsiTheme="minorEastAsia" w:eastAsiaTheme="minorEastAsia" w:cstheme="minorEastAsia"/>
          <w:i w:val="0"/>
          <w:iCs w:val="0"/>
          <w:spacing w:val="4"/>
          <w:sz w:val="24"/>
          <w:szCs w:val="24"/>
          <w:u w:val="single"/>
        </w:rPr>
        <w:t xml:space="preserve">             </w:t>
      </w:r>
      <w:r>
        <w:rPr>
          <w:rFonts w:hint="eastAsia" w:asciiTheme="minorEastAsia" w:hAnsiTheme="minorEastAsia" w:eastAsiaTheme="minorEastAsia" w:cstheme="minorEastAsia"/>
          <w:i w:val="0"/>
          <w:iCs w:val="0"/>
          <w:spacing w:val="4"/>
          <w:sz w:val="24"/>
          <w:szCs w:val="24"/>
        </w:rPr>
        <w:t xml:space="preserve"> ，现有员工数量为</w:t>
      </w:r>
      <w:r>
        <w:rPr>
          <w:rFonts w:hint="eastAsia" w:asciiTheme="minorEastAsia" w:hAnsiTheme="minorEastAsia" w:eastAsiaTheme="minorEastAsia" w:cstheme="minorEastAsia"/>
          <w:i w:val="0"/>
          <w:iCs w:val="0"/>
          <w:spacing w:val="4"/>
          <w:sz w:val="24"/>
          <w:szCs w:val="24"/>
          <w:u w:val="single"/>
        </w:rPr>
        <w:t xml:space="preserve">         </w:t>
      </w:r>
      <w:r>
        <w:rPr>
          <w:rFonts w:hint="eastAsia" w:asciiTheme="minorEastAsia" w:hAnsiTheme="minorEastAsia" w:eastAsiaTheme="minorEastAsia" w:cstheme="minorEastAsia"/>
          <w:i w:val="0"/>
          <w:iCs w:val="0"/>
          <w:spacing w:val="4"/>
          <w:sz w:val="24"/>
          <w:szCs w:val="24"/>
        </w:rPr>
        <w:t>，本公司郑重承诺，具有履行本合同所必需的设备和专业技术能力。</w:t>
      </w:r>
      <w:r>
        <w:rPr>
          <w:rFonts w:hint="eastAsia" w:asciiTheme="minorEastAsia" w:hAnsiTheme="minorEastAsia" w:eastAsiaTheme="minorEastAsia" w:cstheme="minorEastAsia"/>
          <w:i w:val="0"/>
          <w:iCs w:val="0"/>
          <w:sz w:val="24"/>
          <w:szCs w:val="24"/>
        </w:rPr>
        <w:t>如有</w:t>
      </w:r>
      <w:r>
        <w:rPr>
          <w:rFonts w:hint="eastAsia" w:asciiTheme="minorEastAsia" w:hAnsiTheme="minorEastAsia" w:eastAsiaTheme="minorEastAsia" w:cstheme="minorEastAsia"/>
          <w:i w:val="0"/>
          <w:iCs w:val="0"/>
          <w:sz w:val="24"/>
          <w:szCs w:val="24"/>
          <w:highlight w:val="none"/>
          <w:lang w:eastAsia="zh-CN"/>
        </w:rPr>
        <w:t>虚假</w:t>
      </w:r>
      <w:r>
        <w:rPr>
          <w:rFonts w:hint="eastAsia" w:asciiTheme="minorEastAsia" w:hAnsiTheme="minorEastAsia" w:eastAsiaTheme="minorEastAsia" w:cstheme="minorEastAsia"/>
          <w:i w:val="0"/>
          <w:iCs w:val="0"/>
          <w:sz w:val="24"/>
          <w:szCs w:val="24"/>
          <w:highlight w:val="none"/>
        </w:rPr>
        <w:t>，我方将无条件地退出本项目的采购活动，并遵照</w:t>
      </w:r>
      <w:r>
        <w:rPr>
          <w:rFonts w:hint="eastAsia" w:asciiTheme="minorEastAsia" w:hAnsiTheme="minorEastAsia" w:eastAsiaTheme="minorEastAsia" w:cstheme="minorEastAsia"/>
          <w:i w:val="0"/>
          <w:iCs w:val="0"/>
          <w:sz w:val="24"/>
          <w:szCs w:val="24"/>
          <w:highlight w:val="none"/>
          <w:lang w:eastAsia="zh-CN"/>
        </w:rPr>
        <w:t>《中华人民共和国政府采购法》</w:t>
      </w:r>
      <w:r>
        <w:rPr>
          <w:rFonts w:hint="eastAsia" w:asciiTheme="minorEastAsia" w:hAnsiTheme="minorEastAsia" w:eastAsiaTheme="minorEastAsia" w:cstheme="minorEastAsia"/>
          <w:i w:val="0"/>
          <w:iCs w:val="0"/>
          <w:sz w:val="24"/>
          <w:szCs w:val="24"/>
          <w:highlight w:val="none"/>
        </w:rPr>
        <w:t>有关"提供虚假材料的规定"接受处罚。</w:t>
      </w:r>
    </w:p>
    <w:p w14:paraId="2A21BDFC">
      <w:pPr>
        <w:pStyle w:val="15"/>
        <w:rPr>
          <w:rFonts w:hint="eastAsia" w:asciiTheme="minorEastAsia" w:hAnsiTheme="minorEastAsia" w:eastAsiaTheme="minorEastAsia" w:cstheme="minorEastAsia"/>
          <w:i w:val="0"/>
          <w:iCs w:val="0"/>
          <w:lang w:eastAsia="zh-CN"/>
        </w:rPr>
      </w:pPr>
    </w:p>
    <w:p w14:paraId="12C09A39">
      <w:pPr>
        <w:spacing w:line="360" w:lineRule="auto"/>
        <w:ind w:firstLine="2160" w:firstLineChars="9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highlight w:val="none"/>
        </w:rPr>
        <w:t>供应商名称（盖章）：</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 xml:space="preserve">                        </w:t>
      </w:r>
    </w:p>
    <w:p w14:paraId="09AC1CE8">
      <w:pPr>
        <w:spacing w:line="360" w:lineRule="auto"/>
        <w:ind w:firstLine="2160" w:firstLineChars="9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lang w:eastAsia="zh-CN"/>
        </w:rPr>
        <w:t>法定代表人或授权代表（签字或盖章）</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 xml:space="preserve">           </w:t>
      </w:r>
    </w:p>
    <w:p w14:paraId="7806C1F9">
      <w:pPr>
        <w:spacing w:line="360" w:lineRule="auto"/>
        <w:ind w:firstLine="2160" w:firstLineChars="900"/>
        <w:rPr>
          <w:rFonts w:hint="eastAsia" w:asciiTheme="minorEastAsia" w:hAnsiTheme="minorEastAsia" w:eastAsiaTheme="minorEastAsia" w:cstheme="minorEastAsia"/>
          <w:i w:val="0"/>
          <w:iCs w:val="0"/>
          <w:sz w:val="24"/>
          <w:szCs w:val="24"/>
          <w:u w:val="single"/>
        </w:rPr>
      </w:pPr>
      <w:r>
        <w:rPr>
          <w:rFonts w:hint="eastAsia" w:asciiTheme="minorEastAsia" w:hAnsiTheme="minorEastAsia" w:eastAsiaTheme="minorEastAsia" w:cstheme="minorEastAsia"/>
          <w:i w:val="0"/>
          <w:iCs w:val="0"/>
          <w:sz w:val="24"/>
          <w:szCs w:val="24"/>
        </w:rPr>
        <w:t>日    期：</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p>
    <w:p w14:paraId="449BBBE0">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heme="minorEastAsia" w:hAnsiTheme="minorEastAsia" w:eastAsiaTheme="minorEastAsia" w:cstheme="minorEastAsia"/>
          <w:b/>
          <w:i w:val="0"/>
          <w:iCs w:val="0"/>
          <w:spacing w:val="-6"/>
          <w:sz w:val="24"/>
          <w:szCs w:val="24"/>
          <w:lang w:eastAsia="zh-CN"/>
        </w:rPr>
      </w:pPr>
      <w:r>
        <w:rPr>
          <w:rFonts w:hint="eastAsia" w:asciiTheme="minorEastAsia" w:hAnsiTheme="minorEastAsia" w:eastAsiaTheme="minorEastAsia" w:cstheme="minorEastAsia"/>
          <w:b/>
          <w:i w:val="0"/>
          <w:iCs w:val="0"/>
          <w:sz w:val="24"/>
          <w:szCs w:val="24"/>
        </w:rPr>
        <w:br w:type="page"/>
      </w:r>
      <w:r>
        <w:rPr>
          <w:rFonts w:hint="eastAsia" w:asciiTheme="minorEastAsia" w:hAnsiTheme="minorEastAsia" w:eastAsiaTheme="minorEastAsia" w:cstheme="minorEastAsia"/>
          <w:b/>
          <w:i w:val="0"/>
          <w:iCs w:val="0"/>
          <w:sz w:val="24"/>
          <w:szCs w:val="24"/>
        </w:rPr>
        <w:t>附2</w:t>
      </w:r>
      <w:r>
        <w:rPr>
          <w:rFonts w:hint="eastAsia" w:asciiTheme="minorEastAsia" w:hAnsiTheme="minorEastAsia" w:eastAsiaTheme="minorEastAsia" w:cstheme="minorEastAsia"/>
          <w:b/>
          <w:i w:val="0"/>
          <w:iCs w:val="0"/>
          <w:sz w:val="24"/>
          <w:szCs w:val="24"/>
          <w:lang w:eastAsia="zh-CN"/>
        </w:rPr>
        <w:t>：</w:t>
      </w:r>
    </w:p>
    <w:p w14:paraId="79FBDC23">
      <w:pPr>
        <w:autoSpaceDE w:val="0"/>
        <w:autoSpaceDN w:val="0"/>
        <w:adjustRightInd w:val="0"/>
        <w:spacing w:line="360" w:lineRule="auto"/>
        <w:jc w:val="center"/>
        <w:rPr>
          <w:rFonts w:hint="eastAsia" w:asciiTheme="minorEastAsia" w:hAnsiTheme="minorEastAsia" w:eastAsiaTheme="minorEastAsia" w:cstheme="minorEastAsia"/>
          <w:b/>
          <w:i w:val="0"/>
          <w:iCs w:val="0"/>
          <w:sz w:val="24"/>
          <w:szCs w:val="24"/>
        </w:rPr>
      </w:pPr>
      <w:r>
        <w:rPr>
          <w:rFonts w:hint="eastAsia" w:asciiTheme="minorEastAsia" w:hAnsiTheme="minorEastAsia" w:eastAsiaTheme="minorEastAsia" w:cstheme="minorEastAsia"/>
          <w:b/>
          <w:i w:val="0"/>
          <w:iCs w:val="0"/>
          <w:spacing w:val="-6"/>
          <w:sz w:val="24"/>
          <w:szCs w:val="24"/>
        </w:rPr>
        <w:t>参加政府采购活动前</w:t>
      </w:r>
      <w:r>
        <w:rPr>
          <w:rFonts w:hint="eastAsia" w:asciiTheme="minorEastAsia" w:hAnsiTheme="minorEastAsia" w:eastAsiaTheme="minorEastAsia" w:cstheme="minorEastAsia"/>
          <w:b/>
          <w:i w:val="0"/>
          <w:iCs w:val="0"/>
          <w:spacing w:val="-6"/>
          <w:sz w:val="24"/>
          <w:szCs w:val="24"/>
          <w:lang w:val="en-US" w:eastAsia="zh-CN"/>
        </w:rPr>
        <w:t>3</w:t>
      </w:r>
      <w:r>
        <w:rPr>
          <w:rFonts w:hint="eastAsia" w:asciiTheme="minorEastAsia" w:hAnsiTheme="minorEastAsia" w:eastAsiaTheme="minorEastAsia" w:cstheme="minorEastAsia"/>
          <w:b/>
          <w:i w:val="0"/>
          <w:iCs w:val="0"/>
          <w:spacing w:val="-6"/>
          <w:sz w:val="24"/>
          <w:szCs w:val="24"/>
        </w:rPr>
        <w:t>年内无重大违法记录的书面声明</w:t>
      </w:r>
    </w:p>
    <w:p w14:paraId="7E0562E4">
      <w:pPr>
        <w:snapToGrid w:val="0"/>
        <w:spacing w:line="360" w:lineRule="auto"/>
        <w:ind w:firstLine="480" w:firstLineChars="200"/>
        <w:rPr>
          <w:rFonts w:hint="eastAsia" w:asciiTheme="minorEastAsia" w:hAnsiTheme="minorEastAsia" w:eastAsiaTheme="minorEastAsia" w:cstheme="minorEastAsia"/>
          <w:i w:val="0"/>
          <w:iCs w:val="0"/>
          <w:sz w:val="24"/>
          <w:szCs w:val="24"/>
        </w:rPr>
      </w:pPr>
    </w:p>
    <w:p w14:paraId="73DF36F0">
      <w:pPr>
        <w:keepNext w:val="0"/>
        <w:keepLines w:val="0"/>
        <w:pageBreakBefore w:val="0"/>
        <w:widowControl w:val="0"/>
        <w:kinsoku/>
        <w:wordWrap/>
        <w:overflowPunct/>
        <w:topLinePunct w:val="0"/>
        <w:bidi w:val="0"/>
        <w:snapToGrid/>
        <w:spacing w:line="360" w:lineRule="auto"/>
        <w:textAlignment w:val="auto"/>
        <w:rPr>
          <w:rFonts w:hint="eastAsia" w:asciiTheme="minorEastAsia" w:hAnsiTheme="minorEastAsia" w:eastAsiaTheme="minorEastAsia" w:cstheme="minorEastAsia"/>
          <w:i w:val="0"/>
          <w:iCs w:val="0"/>
          <w:spacing w:val="4"/>
          <w:sz w:val="24"/>
          <w:szCs w:val="24"/>
          <w:u w:val="single"/>
        </w:rPr>
      </w:pPr>
      <w:r>
        <w:rPr>
          <w:rFonts w:hint="eastAsia" w:asciiTheme="minorEastAsia" w:hAnsiTheme="minorEastAsia" w:eastAsiaTheme="minorEastAsia" w:cstheme="minorEastAsia"/>
          <w:i w:val="0"/>
          <w:iCs w:val="0"/>
          <w:spacing w:val="4"/>
          <w:sz w:val="24"/>
          <w:szCs w:val="24"/>
          <w:u w:val="single"/>
        </w:rPr>
        <w:t xml:space="preserve">     （采购人名称）    ：</w:t>
      </w:r>
    </w:p>
    <w:p w14:paraId="0E0EA01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heme="minorEastAsia" w:hAnsiTheme="minorEastAsia" w:eastAsiaTheme="minorEastAsia" w:cstheme="minorEastAsia"/>
          <w:i w:val="0"/>
          <w:iCs w:val="0"/>
          <w:sz w:val="24"/>
          <w:szCs w:val="24"/>
          <w:highlight w:val="none"/>
          <w:lang w:eastAsia="zh-CN"/>
        </w:rPr>
      </w:pPr>
      <w:r>
        <w:rPr>
          <w:rFonts w:hint="eastAsia" w:asciiTheme="minorEastAsia" w:hAnsiTheme="minorEastAsia" w:eastAsiaTheme="minorEastAsia" w:cstheme="minorEastAsia"/>
          <w:i w:val="0"/>
          <w:iCs w:val="0"/>
          <w:sz w:val="24"/>
          <w:szCs w:val="24"/>
        </w:rPr>
        <w:t xml:space="preserve"> 我方_______________（供应商名称）郑重声明在参加本次政府采购活动前3年内的经营活动没有重大违法记录。如</w:t>
      </w:r>
      <w:r>
        <w:rPr>
          <w:rFonts w:hint="eastAsia" w:asciiTheme="minorEastAsia" w:hAnsiTheme="minorEastAsia" w:eastAsiaTheme="minorEastAsia" w:cstheme="minorEastAsia"/>
          <w:i w:val="0"/>
          <w:iCs w:val="0"/>
          <w:sz w:val="24"/>
          <w:szCs w:val="24"/>
          <w:highlight w:val="none"/>
        </w:rPr>
        <w:t>有虚假，我方将无条件地退出本项目的采购活动，并遵照</w:t>
      </w:r>
      <w:r>
        <w:rPr>
          <w:rFonts w:hint="eastAsia" w:asciiTheme="minorEastAsia" w:hAnsiTheme="minorEastAsia" w:eastAsiaTheme="minorEastAsia" w:cstheme="minorEastAsia"/>
          <w:i w:val="0"/>
          <w:iCs w:val="0"/>
          <w:sz w:val="24"/>
          <w:szCs w:val="24"/>
          <w:highlight w:val="none"/>
          <w:lang w:eastAsia="zh-CN"/>
        </w:rPr>
        <w:t>《中华人民共和国政府采购法》</w:t>
      </w:r>
      <w:r>
        <w:rPr>
          <w:rFonts w:hint="eastAsia" w:asciiTheme="minorEastAsia" w:hAnsiTheme="minorEastAsia" w:eastAsiaTheme="minorEastAsia" w:cstheme="minorEastAsia"/>
          <w:i w:val="0"/>
          <w:iCs w:val="0"/>
          <w:sz w:val="24"/>
          <w:szCs w:val="24"/>
          <w:highlight w:val="none"/>
        </w:rPr>
        <w:t>有关"提供虚假材料的规定"接受处罚。</w:t>
      </w:r>
    </w:p>
    <w:p w14:paraId="3ADAFDA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eastAsiaTheme="minorEastAsia" w:cstheme="minorEastAsia"/>
          <w:i w:val="0"/>
          <w:iCs w:val="0"/>
          <w:sz w:val="24"/>
          <w:szCs w:val="24"/>
          <w:highlight w:val="none"/>
        </w:rPr>
        <w:t xml:space="preserve">     特此声明。</w:t>
      </w:r>
    </w:p>
    <w:p w14:paraId="570ADDA3">
      <w:pPr>
        <w:pStyle w:val="10"/>
        <w:rPr>
          <w:rFonts w:hint="eastAsia" w:asciiTheme="minorEastAsia" w:hAnsiTheme="minorEastAsia" w:eastAsiaTheme="minorEastAsia" w:cstheme="minorEastAsia"/>
          <w:i w:val="0"/>
          <w:iCs w:val="0"/>
          <w:sz w:val="24"/>
          <w:szCs w:val="24"/>
          <w:highlight w:val="none"/>
        </w:rPr>
      </w:pPr>
    </w:p>
    <w:p w14:paraId="1C2824A4">
      <w:pPr>
        <w:pStyle w:val="10"/>
        <w:rPr>
          <w:rFonts w:hint="eastAsia" w:asciiTheme="minorEastAsia" w:hAnsiTheme="minorEastAsia" w:eastAsiaTheme="minorEastAsia" w:cstheme="minorEastAsia"/>
          <w:i w:val="0"/>
          <w:iCs w:val="0"/>
          <w:sz w:val="24"/>
          <w:szCs w:val="24"/>
          <w:highlight w:val="none"/>
        </w:rPr>
      </w:pPr>
    </w:p>
    <w:p w14:paraId="36AC532F">
      <w:pPr>
        <w:rPr>
          <w:rFonts w:hint="eastAsia" w:asciiTheme="minorEastAsia" w:hAnsiTheme="minorEastAsia" w:eastAsiaTheme="minorEastAsia" w:cstheme="minorEastAsia"/>
          <w:i w:val="0"/>
          <w:iCs w:val="0"/>
          <w:sz w:val="24"/>
          <w:szCs w:val="24"/>
          <w:highlight w:val="none"/>
        </w:rPr>
      </w:pPr>
    </w:p>
    <w:p w14:paraId="1FE0B0DE">
      <w:pPr>
        <w:autoSpaceDE w:val="0"/>
        <w:autoSpaceDN w:val="0"/>
        <w:adjustRightInd w:val="0"/>
        <w:spacing w:line="360" w:lineRule="auto"/>
        <w:ind w:firstLine="480" w:firstLineChars="200"/>
        <w:rPr>
          <w:rFonts w:hint="eastAsia" w:asciiTheme="minorEastAsia" w:hAnsiTheme="minorEastAsia" w:eastAsiaTheme="minorEastAsia" w:cstheme="minorEastAsia"/>
          <w:i w:val="0"/>
          <w:iCs w:val="0"/>
          <w:sz w:val="24"/>
          <w:szCs w:val="24"/>
          <w:highlight w:val="none"/>
        </w:rPr>
      </w:pPr>
    </w:p>
    <w:p w14:paraId="249BA32E">
      <w:pPr>
        <w:spacing w:line="360" w:lineRule="auto"/>
        <w:ind w:firstLine="2160" w:firstLineChars="900"/>
        <w:rPr>
          <w:rFonts w:hint="eastAsia" w:asciiTheme="minorEastAsia" w:hAnsiTheme="minorEastAsia" w:eastAsiaTheme="minorEastAsia" w:cstheme="minorEastAsia"/>
          <w:i w:val="0"/>
          <w:iCs w:val="0"/>
          <w:sz w:val="24"/>
          <w:szCs w:val="24"/>
          <w:highlight w:val="none"/>
        </w:rPr>
      </w:pPr>
      <w:bookmarkStart w:id="303" w:name="_Toc495681260"/>
      <w:bookmarkStart w:id="304" w:name="_Toc495908056"/>
      <w:bookmarkStart w:id="305" w:name="_Toc495671271"/>
      <w:bookmarkStart w:id="306" w:name="_Toc495681414"/>
      <w:bookmarkStart w:id="307" w:name="_Toc495681541"/>
      <w:bookmarkStart w:id="308" w:name="_Toc495909105"/>
      <w:r>
        <w:rPr>
          <w:rFonts w:hint="eastAsia" w:asciiTheme="minorEastAsia" w:hAnsiTheme="minorEastAsia" w:eastAsiaTheme="minorEastAsia" w:cstheme="minorEastAsia"/>
          <w:i w:val="0"/>
          <w:iCs w:val="0"/>
          <w:sz w:val="24"/>
          <w:szCs w:val="24"/>
          <w:highlight w:val="none"/>
        </w:rPr>
        <w:t>供应商名称（盖章）：</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rPr>
        <w:t xml:space="preserve">                        </w:t>
      </w:r>
    </w:p>
    <w:p w14:paraId="6EE3C584">
      <w:pPr>
        <w:spacing w:line="360" w:lineRule="auto"/>
        <w:ind w:firstLine="2160" w:firstLineChars="9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highlight w:val="none"/>
          <w:lang w:eastAsia="zh-CN"/>
        </w:rPr>
        <w:t>法定代表人或授权代表（</w:t>
      </w:r>
      <w:r>
        <w:rPr>
          <w:rFonts w:hint="eastAsia" w:asciiTheme="minorEastAsia" w:hAnsiTheme="minorEastAsia" w:eastAsiaTheme="minorEastAsia" w:cstheme="minorEastAsia"/>
          <w:i w:val="0"/>
          <w:iCs w:val="0"/>
          <w:sz w:val="24"/>
          <w:szCs w:val="24"/>
          <w:lang w:eastAsia="zh-CN"/>
        </w:rPr>
        <w:t>签字或盖章）</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 xml:space="preserve">           </w:t>
      </w:r>
    </w:p>
    <w:p w14:paraId="26979E41">
      <w:pPr>
        <w:spacing w:line="360" w:lineRule="auto"/>
        <w:ind w:firstLine="2160" w:firstLineChars="900"/>
        <w:rPr>
          <w:rFonts w:hint="eastAsia" w:asciiTheme="minorEastAsia" w:hAnsiTheme="minorEastAsia" w:eastAsiaTheme="minorEastAsia" w:cstheme="minorEastAsia"/>
          <w:i w:val="0"/>
          <w:iCs w:val="0"/>
          <w:sz w:val="24"/>
          <w:szCs w:val="24"/>
          <w:u w:val="single"/>
        </w:rPr>
      </w:pPr>
      <w:r>
        <w:rPr>
          <w:rFonts w:hint="eastAsia" w:asciiTheme="minorEastAsia" w:hAnsiTheme="minorEastAsia" w:eastAsiaTheme="minorEastAsia" w:cstheme="minorEastAsia"/>
          <w:i w:val="0"/>
          <w:iCs w:val="0"/>
          <w:sz w:val="24"/>
          <w:szCs w:val="24"/>
        </w:rPr>
        <w:t>日    期：</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p>
    <w:p w14:paraId="1862B3E5">
      <w:pPr>
        <w:adjustRightInd w:val="0"/>
        <w:snapToGrid w:val="0"/>
        <w:spacing w:line="360" w:lineRule="auto"/>
        <w:jc w:val="both"/>
        <w:rPr>
          <w:rFonts w:hint="eastAsia" w:asciiTheme="minorEastAsia" w:hAnsiTheme="minorEastAsia" w:eastAsiaTheme="minorEastAsia" w:cstheme="minorEastAsia"/>
          <w:i w:val="0"/>
          <w:iCs w:val="0"/>
          <w:sz w:val="24"/>
          <w:szCs w:val="24"/>
          <w:u w:val="single"/>
          <w:lang w:val="en-US" w:eastAsia="zh-CN"/>
        </w:rPr>
      </w:pPr>
      <w:r>
        <w:rPr>
          <w:rFonts w:hint="eastAsia" w:asciiTheme="minorEastAsia" w:hAnsiTheme="minorEastAsia" w:eastAsiaTheme="minorEastAsia" w:cstheme="minorEastAsia"/>
          <w:i w:val="0"/>
          <w:iCs w:val="0"/>
          <w:sz w:val="24"/>
          <w:szCs w:val="24"/>
          <w:u w:val="single"/>
        </w:rPr>
        <w:br w:type="page"/>
      </w:r>
      <w:r>
        <w:rPr>
          <w:rFonts w:hint="eastAsia" w:asciiTheme="minorEastAsia" w:hAnsiTheme="minorEastAsia" w:eastAsiaTheme="minorEastAsia" w:cstheme="minorEastAsia"/>
          <w:b/>
          <w:i w:val="0"/>
          <w:iCs w:val="0"/>
          <w:sz w:val="24"/>
          <w:szCs w:val="24"/>
          <w:lang w:eastAsia="zh-CN"/>
        </w:rPr>
        <w:t>附</w:t>
      </w:r>
      <w:r>
        <w:rPr>
          <w:rFonts w:hint="eastAsia" w:asciiTheme="minorEastAsia" w:hAnsiTheme="minorEastAsia" w:eastAsiaTheme="minorEastAsia" w:cstheme="minorEastAsia"/>
          <w:b/>
          <w:i w:val="0"/>
          <w:iCs w:val="0"/>
          <w:sz w:val="24"/>
          <w:szCs w:val="24"/>
          <w:lang w:val="en-US" w:eastAsia="zh-CN"/>
        </w:rPr>
        <w:t>3：</w:t>
      </w:r>
    </w:p>
    <w:p w14:paraId="114206DA">
      <w:pPr>
        <w:autoSpaceDE w:val="0"/>
        <w:autoSpaceDN w:val="0"/>
        <w:adjustRightInd w:val="0"/>
        <w:spacing w:line="360" w:lineRule="auto"/>
        <w:jc w:val="center"/>
        <w:rPr>
          <w:rFonts w:ascii="宋体" w:hAnsi="宋体" w:eastAsia="宋体" w:cs="宋体"/>
          <w:i w:val="0"/>
          <w:iCs w:val="0"/>
          <w:sz w:val="35"/>
          <w:szCs w:val="35"/>
        </w:rPr>
      </w:pPr>
      <w:r>
        <w:rPr>
          <w:rFonts w:hint="eastAsia" w:asciiTheme="minorEastAsia" w:hAnsiTheme="minorEastAsia" w:eastAsiaTheme="minorEastAsia" w:cstheme="minorEastAsia"/>
          <w:b/>
          <w:i w:val="0"/>
          <w:iCs w:val="0"/>
          <w:spacing w:val="-6"/>
          <w:sz w:val="24"/>
          <w:szCs w:val="24"/>
          <w:lang w:val="en-US" w:eastAsia="zh-CN"/>
        </w:rPr>
        <w:t>中小企业声明函（工程、服务）</w:t>
      </w:r>
    </w:p>
    <w:p w14:paraId="65821780">
      <w:pPr>
        <w:spacing w:line="271" w:lineRule="auto"/>
        <w:rPr>
          <w:rFonts w:ascii="Arial"/>
          <w:i w:val="0"/>
          <w:iCs w:val="0"/>
          <w:sz w:val="21"/>
        </w:rPr>
      </w:pPr>
    </w:p>
    <w:p w14:paraId="6EAFE20C">
      <w:pPr>
        <w:spacing w:line="271" w:lineRule="auto"/>
        <w:rPr>
          <w:rFonts w:ascii="Arial"/>
          <w:i w:val="0"/>
          <w:iCs w:val="0"/>
          <w:sz w:val="21"/>
        </w:rPr>
      </w:pPr>
    </w:p>
    <w:p w14:paraId="35879AE0">
      <w:pPr>
        <w:pStyle w:val="10"/>
        <w:keepNext w:val="0"/>
        <w:keepLines w:val="0"/>
        <w:pageBreakBefore w:val="0"/>
        <w:widowControl w:val="0"/>
        <w:kinsoku/>
        <w:wordWrap/>
        <w:overflowPunct/>
        <w:topLinePunct w:val="0"/>
        <w:autoSpaceDE/>
        <w:autoSpaceDN/>
        <w:bidi w:val="0"/>
        <w:adjustRightInd/>
        <w:snapToGrid/>
        <w:spacing w:before="100" w:line="360" w:lineRule="auto"/>
        <w:ind w:left="36" w:right="84" w:firstLine="640"/>
        <w:jc w:val="both"/>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pacing w:val="8"/>
          <w:sz w:val="24"/>
          <w:szCs w:val="24"/>
        </w:rPr>
        <w:t>本公司（联合体）郑重声明，根据《政府采购促进中小</w:t>
      </w:r>
      <w:r>
        <w:rPr>
          <w:rFonts w:hint="eastAsia" w:asciiTheme="minorEastAsia" w:hAnsiTheme="minorEastAsia" w:eastAsiaTheme="minorEastAsia" w:cstheme="minorEastAsia"/>
          <w:i w:val="0"/>
          <w:iCs w:val="0"/>
          <w:spacing w:val="4"/>
          <w:sz w:val="24"/>
          <w:szCs w:val="24"/>
        </w:rPr>
        <w:t>企业发展管理办法》（财库﹝2020﹞46</w:t>
      </w:r>
      <w:r>
        <w:rPr>
          <w:rFonts w:hint="eastAsia" w:asciiTheme="minorEastAsia" w:hAnsiTheme="minorEastAsia" w:eastAsiaTheme="minorEastAsia" w:cstheme="minorEastAsia"/>
          <w:i w:val="0"/>
          <w:iCs w:val="0"/>
          <w:spacing w:val="-44"/>
          <w:sz w:val="24"/>
          <w:szCs w:val="24"/>
        </w:rPr>
        <w:t xml:space="preserve"> </w:t>
      </w:r>
      <w:r>
        <w:rPr>
          <w:rFonts w:hint="eastAsia" w:asciiTheme="minorEastAsia" w:hAnsiTheme="minorEastAsia" w:eastAsiaTheme="minorEastAsia" w:cstheme="minorEastAsia"/>
          <w:i w:val="0"/>
          <w:iCs w:val="0"/>
          <w:spacing w:val="4"/>
          <w:sz w:val="24"/>
          <w:szCs w:val="24"/>
        </w:rPr>
        <w:t>号）的规</w:t>
      </w:r>
      <w:r>
        <w:rPr>
          <w:rFonts w:hint="eastAsia" w:asciiTheme="minorEastAsia" w:hAnsiTheme="minorEastAsia" w:eastAsiaTheme="minorEastAsia" w:cstheme="minorEastAsia"/>
          <w:i w:val="0"/>
          <w:iCs w:val="0"/>
          <w:spacing w:val="3"/>
          <w:sz w:val="24"/>
          <w:szCs w:val="24"/>
        </w:rPr>
        <w:t>定，本公司</w:t>
      </w:r>
      <w:r>
        <w:rPr>
          <w:rFonts w:hint="eastAsia" w:asciiTheme="minorEastAsia" w:hAnsiTheme="minorEastAsia" w:eastAsiaTheme="minorEastAsia" w:cstheme="minorEastAsia"/>
          <w:i w:val="0"/>
          <w:iCs w:val="0"/>
          <w:spacing w:val="-1"/>
          <w:sz w:val="24"/>
          <w:szCs w:val="24"/>
        </w:rPr>
        <w:t>（联合体）参加</w:t>
      </w:r>
      <w:r>
        <w:rPr>
          <w:rFonts w:hint="eastAsia" w:asciiTheme="minorEastAsia" w:hAnsiTheme="minorEastAsia" w:eastAsiaTheme="minorEastAsia" w:cstheme="minorEastAsia"/>
          <w:i w:val="0"/>
          <w:iCs w:val="0"/>
          <w:spacing w:val="-1"/>
          <w:sz w:val="24"/>
          <w:szCs w:val="24"/>
          <w:u w:val="single" w:color="auto"/>
        </w:rPr>
        <w:t>（单位名称）</w:t>
      </w:r>
      <w:r>
        <w:rPr>
          <w:rFonts w:hint="eastAsia" w:asciiTheme="minorEastAsia" w:hAnsiTheme="minorEastAsia" w:eastAsiaTheme="minorEastAsia" w:cstheme="minorEastAsia"/>
          <w:i w:val="0"/>
          <w:iCs w:val="0"/>
          <w:spacing w:val="-1"/>
          <w:sz w:val="24"/>
          <w:szCs w:val="24"/>
        </w:rPr>
        <w:t>的</w:t>
      </w:r>
      <w:r>
        <w:rPr>
          <w:rFonts w:hint="eastAsia" w:asciiTheme="minorEastAsia" w:hAnsiTheme="minorEastAsia" w:eastAsiaTheme="minorEastAsia" w:cstheme="minorEastAsia"/>
          <w:i w:val="0"/>
          <w:iCs w:val="0"/>
          <w:spacing w:val="-1"/>
          <w:sz w:val="24"/>
          <w:szCs w:val="24"/>
          <w:u w:val="single" w:color="auto"/>
        </w:rPr>
        <w:t>（项目名称）</w:t>
      </w:r>
      <w:r>
        <w:rPr>
          <w:rFonts w:hint="eastAsia" w:asciiTheme="minorEastAsia" w:hAnsiTheme="minorEastAsia" w:eastAsiaTheme="minorEastAsia" w:cstheme="minorEastAsia"/>
          <w:i w:val="0"/>
          <w:iCs w:val="0"/>
          <w:spacing w:val="-1"/>
          <w:sz w:val="24"/>
          <w:szCs w:val="24"/>
        </w:rPr>
        <w:t>采购活动，工</w:t>
      </w:r>
      <w:r>
        <w:rPr>
          <w:rFonts w:hint="eastAsia" w:asciiTheme="minorEastAsia" w:hAnsiTheme="minorEastAsia" w:eastAsiaTheme="minorEastAsia" w:cstheme="minorEastAsia"/>
          <w:i w:val="0"/>
          <w:iCs w:val="0"/>
          <w:spacing w:val="8"/>
          <w:sz w:val="24"/>
          <w:szCs w:val="24"/>
        </w:rPr>
        <w:t>程的施工单位全部为符合政策要求的中小企业（或者：服务全部由符合政策要求的中小企业承接）。相关企业（含联合体中的中小企业、签订分包意向协议的中小企业）的具体情</w:t>
      </w:r>
      <w:r>
        <w:rPr>
          <w:rFonts w:hint="eastAsia" w:asciiTheme="minorEastAsia" w:hAnsiTheme="minorEastAsia" w:eastAsiaTheme="minorEastAsia" w:cstheme="minorEastAsia"/>
          <w:i w:val="0"/>
          <w:iCs w:val="0"/>
          <w:spacing w:val="1"/>
          <w:sz w:val="24"/>
          <w:szCs w:val="24"/>
        </w:rPr>
        <w:t>况如下：</w:t>
      </w:r>
    </w:p>
    <w:p w14:paraId="45F8BBC3">
      <w:pPr>
        <w:pStyle w:val="10"/>
        <w:keepNext w:val="0"/>
        <w:keepLines w:val="0"/>
        <w:pageBreakBefore w:val="0"/>
        <w:widowControl w:val="0"/>
        <w:numPr>
          <w:ilvl w:val="0"/>
          <w:numId w:val="4"/>
        </w:numPr>
        <w:kinsoku/>
        <w:wordWrap/>
        <w:overflowPunct/>
        <w:topLinePunct w:val="0"/>
        <w:autoSpaceDE/>
        <w:autoSpaceDN/>
        <w:bidi w:val="0"/>
        <w:adjustRightInd/>
        <w:snapToGrid/>
        <w:spacing w:before="100" w:line="360" w:lineRule="auto"/>
        <w:ind w:left="36" w:right="84" w:firstLine="640"/>
        <w:jc w:val="both"/>
        <w:textAlignment w:val="auto"/>
        <w:rPr>
          <w:rFonts w:hint="eastAsia" w:asciiTheme="minorEastAsia" w:hAnsiTheme="minorEastAsia" w:eastAsiaTheme="minorEastAsia" w:cstheme="minorEastAsia"/>
          <w:i w:val="0"/>
          <w:iCs w:val="0"/>
          <w:spacing w:val="8"/>
          <w:sz w:val="24"/>
          <w:szCs w:val="24"/>
        </w:rPr>
      </w:pPr>
      <w:r>
        <w:rPr>
          <w:rFonts w:hint="eastAsia" w:asciiTheme="minorEastAsia" w:hAnsiTheme="minorEastAsia" w:cstheme="minorEastAsia"/>
          <w:i w:val="0"/>
          <w:iCs w:val="0"/>
          <w:spacing w:val="8"/>
          <w:sz w:val="24"/>
          <w:szCs w:val="24"/>
          <w:u w:val="single"/>
          <w:lang w:val="en-US" w:eastAsia="zh-CN"/>
        </w:rPr>
        <w:t xml:space="preserve">   </w:t>
      </w:r>
      <w:r>
        <w:rPr>
          <w:rFonts w:hint="eastAsia" w:asciiTheme="minorEastAsia" w:hAnsiTheme="minorEastAsia" w:eastAsiaTheme="minorEastAsia" w:cstheme="minorEastAsia"/>
          <w:i w:val="0"/>
          <w:iCs w:val="0"/>
          <w:spacing w:val="8"/>
          <w:sz w:val="24"/>
          <w:szCs w:val="24"/>
          <w:u w:val="single"/>
        </w:rPr>
        <w:t>（标的名称）</w:t>
      </w:r>
      <w:r>
        <w:rPr>
          <w:rFonts w:hint="eastAsia" w:asciiTheme="minorEastAsia" w:hAnsiTheme="minorEastAsia" w:eastAsiaTheme="minorEastAsia" w:cstheme="minorEastAsia"/>
          <w:i w:val="0"/>
          <w:iCs w:val="0"/>
          <w:spacing w:val="8"/>
          <w:sz w:val="24"/>
          <w:szCs w:val="24"/>
        </w:rPr>
        <w:t>，属于（采购文件中明确的所属行业）；承建（承接）企业为</w:t>
      </w:r>
      <w:r>
        <w:rPr>
          <w:rFonts w:hint="eastAsia" w:asciiTheme="minorEastAsia" w:hAnsiTheme="minorEastAsia" w:eastAsiaTheme="minorEastAsia" w:cstheme="minorEastAsia"/>
          <w:i w:val="0"/>
          <w:iCs w:val="0"/>
          <w:spacing w:val="8"/>
          <w:sz w:val="24"/>
          <w:szCs w:val="24"/>
          <w:u w:val="single"/>
        </w:rPr>
        <w:t xml:space="preserve"> </w:t>
      </w:r>
      <w:r>
        <w:rPr>
          <w:rFonts w:hint="eastAsia" w:asciiTheme="minorEastAsia" w:hAnsiTheme="minorEastAsia" w:cstheme="minorEastAsia"/>
          <w:i w:val="0"/>
          <w:iCs w:val="0"/>
          <w:spacing w:val="8"/>
          <w:sz w:val="24"/>
          <w:szCs w:val="24"/>
          <w:u w:val="single"/>
          <w:lang w:val="en-US" w:eastAsia="zh-CN"/>
        </w:rPr>
        <w:t xml:space="preserve">  </w:t>
      </w:r>
      <w:r>
        <w:rPr>
          <w:rFonts w:hint="eastAsia" w:asciiTheme="minorEastAsia" w:hAnsiTheme="minorEastAsia" w:eastAsiaTheme="minorEastAsia" w:cstheme="minorEastAsia"/>
          <w:i w:val="0"/>
          <w:iCs w:val="0"/>
          <w:spacing w:val="8"/>
          <w:sz w:val="24"/>
          <w:szCs w:val="24"/>
          <w:u w:val="single"/>
        </w:rPr>
        <w:t xml:space="preserve"> </w:t>
      </w:r>
      <w:r>
        <w:rPr>
          <w:rFonts w:hint="eastAsia" w:asciiTheme="minorEastAsia" w:hAnsiTheme="minorEastAsia" w:eastAsiaTheme="minorEastAsia" w:cstheme="minorEastAsia"/>
          <w:i w:val="0"/>
          <w:iCs w:val="0"/>
          <w:spacing w:val="8"/>
          <w:sz w:val="24"/>
          <w:szCs w:val="24"/>
        </w:rPr>
        <w:t>（企业名称），从业人员</w:t>
      </w:r>
      <w:r>
        <w:rPr>
          <w:rFonts w:hint="eastAsia" w:asciiTheme="minorEastAsia" w:hAnsiTheme="minorEastAsia" w:eastAsiaTheme="minorEastAsia" w:cstheme="minorEastAsia"/>
          <w:i w:val="0"/>
          <w:iCs w:val="0"/>
          <w:spacing w:val="8"/>
          <w:sz w:val="24"/>
          <w:szCs w:val="24"/>
          <w:u w:val="single"/>
        </w:rPr>
        <w:t xml:space="preserve">      </w:t>
      </w:r>
      <w:r>
        <w:rPr>
          <w:rFonts w:hint="eastAsia" w:asciiTheme="minorEastAsia" w:hAnsiTheme="minorEastAsia" w:eastAsiaTheme="minorEastAsia" w:cstheme="minorEastAsia"/>
          <w:i w:val="0"/>
          <w:iCs w:val="0"/>
          <w:spacing w:val="8"/>
          <w:sz w:val="24"/>
          <w:szCs w:val="24"/>
        </w:rPr>
        <w:t>人，营业收入为</w:t>
      </w:r>
      <w:r>
        <w:rPr>
          <w:rFonts w:hint="eastAsia" w:asciiTheme="minorEastAsia" w:hAnsiTheme="minorEastAsia" w:eastAsiaTheme="minorEastAsia" w:cstheme="minorEastAsia"/>
          <w:i w:val="0"/>
          <w:iCs w:val="0"/>
          <w:spacing w:val="8"/>
          <w:sz w:val="24"/>
          <w:szCs w:val="24"/>
          <w:u w:val="single"/>
        </w:rPr>
        <w:t xml:space="preserve">      </w:t>
      </w:r>
      <w:r>
        <w:rPr>
          <w:rFonts w:hint="eastAsia" w:asciiTheme="minorEastAsia" w:hAnsiTheme="minorEastAsia" w:eastAsiaTheme="minorEastAsia" w:cstheme="minorEastAsia"/>
          <w:i w:val="0"/>
          <w:iCs w:val="0"/>
          <w:spacing w:val="8"/>
          <w:sz w:val="24"/>
          <w:szCs w:val="24"/>
        </w:rPr>
        <w:t>万元，资产总额为</w:t>
      </w:r>
      <w:r>
        <w:rPr>
          <w:rFonts w:hint="eastAsia" w:asciiTheme="minorEastAsia" w:hAnsiTheme="minorEastAsia" w:cstheme="minorEastAsia"/>
          <w:i w:val="0"/>
          <w:iCs w:val="0"/>
          <w:spacing w:val="8"/>
          <w:sz w:val="24"/>
          <w:szCs w:val="24"/>
          <w:u w:val="single"/>
          <w:lang w:val="en-US" w:eastAsia="zh-CN"/>
        </w:rPr>
        <w:t xml:space="preserve">   </w:t>
      </w:r>
      <w:r>
        <w:rPr>
          <w:rFonts w:hint="eastAsia" w:asciiTheme="minorEastAsia" w:hAnsiTheme="minorEastAsia" w:eastAsiaTheme="minorEastAsia" w:cstheme="minorEastAsia"/>
          <w:i w:val="0"/>
          <w:iCs w:val="0"/>
          <w:spacing w:val="8"/>
          <w:sz w:val="24"/>
          <w:szCs w:val="24"/>
          <w:u w:val="single"/>
        </w:rPr>
        <w:t xml:space="preserve">  </w:t>
      </w:r>
      <w:r>
        <w:rPr>
          <w:rFonts w:hint="eastAsia" w:asciiTheme="minorEastAsia" w:hAnsiTheme="minorEastAsia" w:eastAsiaTheme="minorEastAsia" w:cstheme="minorEastAsia"/>
          <w:i w:val="0"/>
          <w:iCs w:val="0"/>
          <w:spacing w:val="8"/>
          <w:sz w:val="24"/>
          <w:szCs w:val="24"/>
        </w:rPr>
        <w:t>万元，属于</w:t>
      </w:r>
      <w:r>
        <w:rPr>
          <w:rFonts w:hint="eastAsia" w:asciiTheme="minorEastAsia" w:hAnsiTheme="minorEastAsia" w:cstheme="minorEastAsia"/>
          <w:i w:val="0"/>
          <w:iCs w:val="0"/>
          <w:spacing w:val="8"/>
          <w:sz w:val="24"/>
          <w:szCs w:val="24"/>
          <w:u w:val="single"/>
          <w:lang w:val="en-US" w:eastAsia="zh-CN"/>
        </w:rPr>
        <w:t xml:space="preserve">   </w:t>
      </w:r>
      <w:r>
        <w:rPr>
          <w:rFonts w:hint="eastAsia" w:asciiTheme="minorEastAsia" w:hAnsiTheme="minorEastAsia" w:eastAsiaTheme="minorEastAsia" w:cstheme="minorEastAsia"/>
          <w:i w:val="0"/>
          <w:iCs w:val="0"/>
          <w:spacing w:val="8"/>
          <w:sz w:val="24"/>
          <w:szCs w:val="24"/>
        </w:rPr>
        <w:t>（</w:t>
      </w:r>
      <w:r>
        <w:rPr>
          <w:rFonts w:hint="eastAsia" w:asciiTheme="minorEastAsia" w:hAnsiTheme="minorEastAsia" w:eastAsiaTheme="minorEastAsia" w:cstheme="minorEastAsia"/>
          <w:i w:val="0"/>
          <w:iCs w:val="0"/>
          <w:spacing w:val="8"/>
          <w:sz w:val="24"/>
          <w:szCs w:val="24"/>
          <w:u w:val="single"/>
        </w:rPr>
        <w:t>中型企业、小型企业、微型企业</w:t>
      </w:r>
      <w:r>
        <w:rPr>
          <w:rFonts w:hint="eastAsia" w:asciiTheme="minorEastAsia" w:hAnsiTheme="minorEastAsia" w:eastAsiaTheme="minorEastAsia" w:cstheme="minorEastAsia"/>
          <w:i w:val="0"/>
          <w:iCs w:val="0"/>
          <w:spacing w:val="8"/>
          <w:sz w:val="24"/>
          <w:szCs w:val="24"/>
        </w:rPr>
        <w:t>）；</w:t>
      </w:r>
    </w:p>
    <w:p w14:paraId="39FCBE9E">
      <w:pPr>
        <w:pStyle w:val="10"/>
        <w:keepNext w:val="0"/>
        <w:keepLines w:val="0"/>
        <w:pageBreakBefore w:val="0"/>
        <w:widowControl w:val="0"/>
        <w:numPr>
          <w:ilvl w:val="0"/>
          <w:numId w:val="4"/>
        </w:numPr>
        <w:kinsoku/>
        <w:wordWrap/>
        <w:overflowPunct/>
        <w:topLinePunct w:val="0"/>
        <w:autoSpaceDE/>
        <w:autoSpaceDN/>
        <w:bidi w:val="0"/>
        <w:adjustRightInd/>
        <w:snapToGrid/>
        <w:spacing w:before="100" w:line="360" w:lineRule="auto"/>
        <w:ind w:left="36" w:leftChars="0" w:right="84" w:firstLine="640" w:firstLineChars="0"/>
        <w:jc w:val="both"/>
        <w:textAlignment w:val="auto"/>
        <w:rPr>
          <w:rFonts w:hint="eastAsia" w:asciiTheme="minorEastAsia" w:hAnsiTheme="minorEastAsia" w:eastAsiaTheme="minorEastAsia" w:cstheme="minorEastAsia"/>
          <w:i w:val="0"/>
          <w:iCs w:val="0"/>
          <w:spacing w:val="8"/>
          <w:sz w:val="24"/>
          <w:szCs w:val="24"/>
        </w:rPr>
      </w:pPr>
      <w:r>
        <w:rPr>
          <w:rFonts w:hint="eastAsia" w:asciiTheme="minorEastAsia" w:hAnsiTheme="minorEastAsia" w:cstheme="minorEastAsia"/>
          <w:i w:val="0"/>
          <w:iCs w:val="0"/>
          <w:spacing w:val="8"/>
          <w:sz w:val="24"/>
          <w:szCs w:val="24"/>
          <w:u w:val="single"/>
          <w:lang w:val="en-US" w:eastAsia="zh-CN"/>
        </w:rPr>
        <w:t xml:space="preserve">   </w:t>
      </w:r>
      <w:r>
        <w:rPr>
          <w:rFonts w:hint="eastAsia" w:asciiTheme="minorEastAsia" w:hAnsiTheme="minorEastAsia" w:eastAsiaTheme="minorEastAsia" w:cstheme="minorEastAsia"/>
          <w:i w:val="0"/>
          <w:iCs w:val="0"/>
          <w:spacing w:val="8"/>
          <w:sz w:val="24"/>
          <w:szCs w:val="24"/>
          <w:u w:val="single"/>
        </w:rPr>
        <w:t>（标的名称）</w:t>
      </w:r>
      <w:r>
        <w:rPr>
          <w:rFonts w:hint="eastAsia" w:asciiTheme="minorEastAsia" w:hAnsiTheme="minorEastAsia" w:eastAsiaTheme="minorEastAsia" w:cstheme="minorEastAsia"/>
          <w:i w:val="0"/>
          <w:iCs w:val="0"/>
          <w:spacing w:val="8"/>
          <w:sz w:val="24"/>
          <w:szCs w:val="24"/>
        </w:rPr>
        <w:t>，属于（采购文件中明确的所属行业）；承建（承接）企业为</w:t>
      </w:r>
      <w:r>
        <w:rPr>
          <w:rFonts w:hint="eastAsia" w:asciiTheme="minorEastAsia" w:hAnsiTheme="minorEastAsia" w:eastAsiaTheme="minorEastAsia" w:cstheme="minorEastAsia"/>
          <w:i w:val="0"/>
          <w:iCs w:val="0"/>
          <w:spacing w:val="8"/>
          <w:sz w:val="24"/>
          <w:szCs w:val="24"/>
          <w:u w:val="single"/>
        </w:rPr>
        <w:t xml:space="preserve"> </w:t>
      </w:r>
      <w:r>
        <w:rPr>
          <w:rFonts w:hint="eastAsia" w:asciiTheme="minorEastAsia" w:hAnsiTheme="minorEastAsia" w:cstheme="minorEastAsia"/>
          <w:i w:val="0"/>
          <w:iCs w:val="0"/>
          <w:spacing w:val="8"/>
          <w:sz w:val="24"/>
          <w:szCs w:val="24"/>
          <w:u w:val="single"/>
          <w:lang w:val="en-US" w:eastAsia="zh-CN"/>
        </w:rPr>
        <w:t xml:space="preserve">  </w:t>
      </w:r>
      <w:r>
        <w:rPr>
          <w:rFonts w:hint="eastAsia" w:asciiTheme="minorEastAsia" w:hAnsiTheme="minorEastAsia" w:eastAsiaTheme="minorEastAsia" w:cstheme="minorEastAsia"/>
          <w:i w:val="0"/>
          <w:iCs w:val="0"/>
          <w:spacing w:val="8"/>
          <w:sz w:val="24"/>
          <w:szCs w:val="24"/>
          <w:u w:val="single"/>
        </w:rPr>
        <w:t xml:space="preserve"> </w:t>
      </w:r>
      <w:r>
        <w:rPr>
          <w:rFonts w:hint="eastAsia" w:asciiTheme="minorEastAsia" w:hAnsiTheme="minorEastAsia" w:eastAsiaTheme="minorEastAsia" w:cstheme="minorEastAsia"/>
          <w:i w:val="0"/>
          <w:iCs w:val="0"/>
          <w:spacing w:val="8"/>
          <w:sz w:val="24"/>
          <w:szCs w:val="24"/>
        </w:rPr>
        <w:t>（企业名称），从业人员</w:t>
      </w:r>
      <w:r>
        <w:rPr>
          <w:rFonts w:hint="eastAsia" w:asciiTheme="minorEastAsia" w:hAnsiTheme="minorEastAsia" w:eastAsiaTheme="minorEastAsia" w:cstheme="minorEastAsia"/>
          <w:i w:val="0"/>
          <w:iCs w:val="0"/>
          <w:spacing w:val="8"/>
          <w:sz w:val="24"/>
          <w:szCs w:val="24"/>
          <w:u w:val="single"/>
        </w:rPr>
        <w:t xml:space="preserve">      </w:t>
      </w:r>
      <w:r>
        <w:rPr>
          <w:rFonts w:hint="eastAsia" w:asciiTheme="minorEastAsia" w:hAnsiTheme="minorEastAsia" w:eastAsiaTheme="minorEastAsia" w:cstheme="minorEastAsia"/>
          <w:i w:val="0"/>
          <w:iCs w:val="0"/>
          <w:spacing w:val="8"/>
          <w:sz w:val="24"/>
          <w:szCs w:val="24"/>
        </w:rPr>
        <w:t>人，营业收入为</w:t>
      </w:r>
      <w:r>
        <w:rPr>
          <w:rFonts w:hint="eastAsia" w:asciiTheme="minorEastAsia" w:hAnsiTheme="minorEastAsia" w:eastAsiaTheme="minorEastAsia" w:cstheme="minorEastAsia"/>
          <w:i w:val="0"/>
          <w:iCs w:val="0"/>
          <w:spacing w:val="8"/>
          <w:sz w:val="24"/>
          <w:szCs w:val="24"/>
          <w:u w:val="single"/>
        </w:rPr>
        <w:t xml:space="preserve">      </w:t>
      </w:r>
      <w:r>
        <w:rPr>
          <w:rFonts w:hint="eastAsia" w:asciiTheme="minorEastAsia" w:hAnsiTheme="minorEastAsia" w:eastAsiaTheme="minorEastAsia" w:cstheme="minorEastAsia"/>
          <w:i w:val="0"/>
          <w:iCs w:val="0"/>
          <w:spacing w:val="8"/>
          <w:sz w:val="24"/>
          <w:szCs w:val="24"/>
        </w:rPr>
        <w:t>万元，资产总额为</w:t>
      </w:r>
      <w:r>
        <w:rPr>
          <w:rFonts w:hint="eastAsia" w:asciiTheme="minorEastAsia" w:hAnsiTheme="minorEastAsia" w:eastAsiaTheme="minorEastAsia" w:cstheme="minorEastAsia"/>
          <w:i w:val="0"/>
          <w:iCs w:val="0"/>
          <w:spacing w:val="8"/>
          <w:sz w:val="24"/>
          <w:szCs w:val="24"/>
          <w:u w:val="single"/>
        </w:rPr>
        <w:t xml:space="preserve">     </w:t>
      </w:r>
      <w:r>
        <w:rPr>
          <w:rFonts w:hint="eastAsia" w:asciiTheme="minorEastAsia" w:hAnsiTheme="minorEastAsia" w:eastAsiaTheme="minorEastAsia" w:cstheme="minorEastAsia"/>
          <w:i w:val="0"/>
          <w:iCs w:val="0"/>
          <w:spacing w:val="8"/>
          <w:sz w:val="24"/>
          <w:szCs w:val="24"/>
        </w:rPr>
        <w:t>万元，属于</w:t>
      </w:r>
      <w:r>
        <w:rPr>
          <w:rFonts w:hint="eastAsia" w:asciiTheme="minorEastAsia" w:hAnsiTheme="minorEastAsia" w:cstheme="minorEastAsia"/>
          <w:i w:val="0"/>
          <w:iCs w:val="0"/>
          <w:spacing w:val="8"/>
          <w:sz w:val="24"/>
          <w:szCs w:val="24"/>
          <w:u w:val="single"/>
          <w:lang w:val="en-US" w:eastAsia="zh-CN"/>
        </w:rPr>
        <w:t xml:space="preserve">   </w:t>
      </w:r>
      <w:r>
        <w:rPr>
          <w:rFonts w:hint="eastAsia" w:asciiTheme="minorEastAsia" w:hAnsiTheme="minorEastAsia" w:eastAsiaTheme="minorEastAsia" w:cstheme="minorEastAsia"/>
          <w:i w:val="0"/>
          <w:iCs w:val="0"/>
          <w:spacing w:val="8"/>
          <w:sz w:val="24"/>
          <w:szCs w:val="24"/>
        </w:rPr>
        <w:t>（</w:t>
      </w:r>
      <w:r>
        <w:rPr>
          <w:rFonts w:hint="eastAsia" w:asciiTheme="minorEastAsia" w:hAnsiTheme="minorEastAsia" w:eastAsiaTheme="minorEastAsia" w:cstheme="minorEastAsia"/>
          <w:i w:val="0"/>
          <w:iCs w:val="0"/>
          <w:spacing w:val="8"/>
          <w:sz w:val="24"/>
          <w:szCs w:val="24"/>
          <w:u w:val="single"/>
        </w:rPr>
        <w:t>中型企业、小型企业、微型企业</w:t>
      </w:r>
      <w:r>
        <w:rPr>
          <w:rFonts w:hint="eastAsia" w:asciiTheme="minorEastAsia" w:hAnsiTheme="minorEastAsia" w:eastAsiaTheme="minorEastAsia" w:cstheme="minorEastAsia"/>
          <w:i w:val="0"/>
          <w:iCs w:val="0"/>
          <w:spacing w:val="8"/>
          <w:sz w:val="24"/>
          <w:szCs w:val="24"/>
        </w:rPr>
        <w:t>）；</w:t>
      </w:r>
    </w:p>
    <w:p w14:paraId="3A0C7D87">
      <w:pPr>
        <w:pStyle w:val="10"/>
        <w:keepNext w:val="0"/>
        <w:keepLines w:val="0"/>
        <w:pageBreakBefore w:val="0"/>
        <w:widowControl w:val="0"/>
        <w:kinsoku/>
        <w:wordWrap/>
        <w:overflowPunct/>
        <w:topLinePunct w:val="0"/>
        <w:autoSpaceDE/>
        <w:autoSpaceDN/>
        <w:bidi w:val="0"/>
        <w:adjustRightInd/>
        <w:snapToGrid/>
        <w:spacing w:before="100" w:line="360" w:lineRule="auto"/>
        <w:ind w:left="36" w:right="84" w:firstLine="640"/>
        <w:jc w:val="both"/>
        <w:textAlignment w:val="auto"/>
        <w:rPr>
          <w:rFonts w:hint="eastAsia" w:asciiTheme="minorEastAsia" w:hAnsiTheme="minorEastAsia" w:eastAsiaTheme="minorEastAsia" w:cstheme="minorEastAsia"/>
          <w:i w:val="0"/>
          <w:iCs w:val="0"/>
          <w:spacing w:val="8"/>
          <w:sz w:val="24"/>
          <w:szCs w:val="24"/>
        </w:rPr>
      </w:pPr>
      <w:r>
        <w:rPr>
          <w:rFonts w:hint="eastAsia" w:asciiTheme="minorEastAsia" w:hAnsiTheme="minorEastAsia" w:eastAsiaTheme="minorEastAsia" w:cstheme="minorEastAsia"/>
          <w:i w:val="0"/>
          <w:iCs w:val="0"/>
          <w:spacing w:val="8"/>
          <w:sz w:val="24"/>
          <w:szCs w:val="24"/>
        </w:rPr>
        <w:t>……</w:t>
      </w:r>
    </w:p>
    <w:p w14:paraId="1E503FF5">
      <w:pPr>
        <w:pStyle w:val="10"/>
        <w:keepNext w:val="0"/>
        <w:keepLines w:val="0"/>
        <w:pageBreakBefore w:val="0"/>
        <w:widowControl w:val="0"/>
        <w:kinsoku/>
        <w:wordWrap/>
        <w:overflowPunct/>
        <w:topLinePunct w:val="0"/>
        <w:autoSpaceDE/>
        <w:autoSpaceDN/>
        <w:bidi w:val="0"/>
        <w:adjustRightInd/>
        <w:snapToGrid/>
        <w:spacing w:before="100" w:line="360" w:lineRule="auto"/>
        <w:ind w:left="36" w:right="84" w:firstLine="640"/>
        <w:jc w:val="both"/>
        <w:textAlignment w:val="auto"/>
        <w:rPr>
          <w:rFonts w:hint="eastAsia" w:asciiTheme="minorEastAsia" w:hAnsiTheme="minorEastAsia" w:eastAsiaTheme="minorEastAsia" w:cstheme="minorEastAsia"/>
          <w:i w:val="0"/>
          <w:iCs w:val="0"/>
          <w:spacing w:val="8"/>
          <w:sz w:val="24"/>
          <w:szCs w:val="24"/>
        </w:rPr>
      </w:pPr>
      <w:r>
        <w:rPr>
          <w:rFonts w:hint="eastAsia" w:asciiTheme="minorEastAsia" w:hAnsiTheme="minorEastAsia" w:eastAsiaTheme="minorEastAsia" w:cstheme="minorEastAsia"/>
          <w:i w:val="0"/>
          <w:iCs w:val="0"/>
          <w:spacing w:val="8"/>
          <w:sz w:val="24"/>
          <w:szCs w:val="24"/>
        </w:rPr>
        <w:t>以上企业，不属于大企业的分支机构，不存在控股股东为大企业的情形，也不存在与大企业的负责人为同一人的情形。</w:t>
      </w:r>
    </w:p>
    <w:p w14:paraId="43FC0432">
      <w:pPr>
        <w:pStyle w:val="10"/>
        <w:keepNext w:val="0"/>
        <w:keepLines w:val="0"/>
        <w:pageBreakBefore w:val="0"/>
        <w:widowControl w:val="0"/>
        <w:kinsoku/>
        <w:wordWrap/>
        <w:overflowPunct/>
        <w:topLinePunct w:val="0"/>
        <w:autoSpaceDE/>
        <w:autoSpaceDN/>
        <w:bidi w:val="0"/>
        <w:adjustRightInd/>
        <w:snapToGrid/>
        <w:spacing w:before="100" w:line="360" w:lineRule="auto"/>
        <w:ind w:left="36" w:right="84" w:firstLine="640"/>
        <w:jc w:val="both"/>
        <w:textAlignment w:val="auto"/>
        <w:rPr>
          <w:rFonts w:hint="eastAsia" w:asciiTheme="minorEastAsia" w:hAnsiTheme="minorEastAsia" w:eastAsiaTheme="minorEastAsia" w:cstheme="minorEastAsia"/>
          <w:i w:val="0"/>
          <w:iCs w:val="0"/>
          <w:spacing w:val="8"/>
          <w:sz w:val="24"/>
          <w:szCs w:val="24"/>
        </w:rPr>
      </w:pPr>
      <w:r>
        <w:rPr>
          <w:rFonts w:hint="eastAsia" w:asciiTheme="minorEastAsia" w:hAnsiTheme="minorEastAsia" w:eastAsiaTheme="minorEastAsia" w:cstheme="minorEastAsia"/>
          <w:i w:val="0"/>
          <w:iCs w:val="0"/>
          <w:spacing w:val="8"/>
          <w:sz w:val="24"/>
          <w:szCs w:val="24"/>
        </w:rPr>
        <w:t>本企业对上述声明内容的真实性负责。如有虚假，将依法承担相应责任。</w:t>
      </w:r>
    </w:p>
    <w:p w14:paraId="0E2880C8">
      <w:pPr>
        <w:keepNext w:val="0"/>
        <w:keepLines w:val="0"/>
        <w:pageBreakBefore w:val="0"/>
        <w:widowControl w:val="0"/>
        <w:kinsoku/>
        <w:wordWrap/>
        <w:overflowPunct/>
        <w:topLinePunct w:val="0"/>
        <w:autoSpaceDE/>
        <w:autoSpaceDN/>
        <w:bidi w:val="0"/>
        <w:adjustRightInd/>
        <w:snapToGrid/>
        <w:spacing w:line="360" w:lineRule="auto"/>
        <w:ind w:firstLine="2160" w:firstLineChars="900"/>
        <w:textAlignment w:val="auto"/>
        <w:rPr>
          <w:rFonts w:hint="eastAsia" w:asciiTheme="minorEastAsia" w:hAnsiTheme="minorEastAsia" w:eastAsiaTheme="minorEastAsia" w:cstheme="minorEastAsia"/>
          <w:i w:val="0"/>
          <w:iCs w:val="0"/>
          <w:sz w:val="24"/>
          <w:szCs w:val="24"/>
          <w:highlight w:val="none"/>
        </w:rPr>
      </w:pPr>
    </w:p>
    <w:p w14:paraId="328D6B09">
      <w:pPr>
        <w:keepNext w:val="0"/>
        <w:keepLines w:val="0"/>
        <w:pageBreakBefore w:val="0"/>
        <w:widowControl w:val="0"/>
        <w:kinsoku/>
        <w:wordWrap/>
        <w:overflowPunct/>
        <w:topLinePunct w:val="0"/>
        <w:autoSpaceDE/>
        <w:autoSpaceDN/>
        <w:bidi w:val="0"/>
        <w:adjustRightInd/>
        <w:snapToGrid/>
        <w:spacing w:line="360" w:lineRule="auto"/>
        <w:ind w:firstLine="3120" w:firstLineChars="13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cstheme="minorEastAsia"/>
          <w:i w:val="0"/>
          <w:iCs w:val="0"/>
          <w:sz w:val="24"/>
          <w:szCs w:val="24"/>
          <w:highlight w:val="none"/>
          <w:lang w:val="en-US" w:eastAsia="zh-CN"/>
        </w:rPr>
        <w:t>企业</w:t>
      </w:r>
      <w:r>
        <w:rPr>
          <w:rFonts w:hint="eastAsia" w:asciiTheme="minorEastAsia" w:hAnsiTheme="minorEastAsia" w:eastAsiaTheme="minorEastAsia" w:cstheme="minorEastAsia"/>
          <w:i w:val="0"/>
          <w:iCs w:val="0"/>
          <w:sz w:val="24"/>
          <w:szCs w:val="24"/>
          <w:highlight w:val="none"/>
        </w:rPr>
        <w:t>名称（盖章）：</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rPr>
        <w:t xml:space="preserve">                        </w:t>
      </w:r>
      <w:r>
        <w:rPr>
          <w:rFonts w:hint="eastAsia" w:asciiTheme="minorEastAsia" w:hAnsiTheme="minorEastAsia" w:eastAsiaTheme="minorEastAsia" w:cstheme="minorEastAsia"/>
          <w:i w:val="0"/>
          <w:iCs w:val="0"/>
          <w:sz w:val="24"/>
          <w:szCs w:val="24"/>
        </w:rPr>
        <w:t xml:space="preserve">       </w:t>
      </w:r>
    </w:p>
    <w:p w14:paraId="0BFD81C5">
      <w:pPr>
        <w:keepNext w:val="0"/>
        <w:keepLines w:val="0"/>
        <w:pageBreakBefore w:val="0"/>
        <w:widowControl w:val="0"/>
        <w:kinsoku/>
        <w:wordWrap/>
        <w:overflowPunct/>
        <w:topLinePunct w:val="0"/>
        <w:autoSpaceDE/>
        <w:autoSpaceDN/>
        <w:bidi w:val="0"/>
        <w:adjustRightInd/>
        <w:snapToGrid/>
        <w:spacing w:line="360" w:lineRule="auto"/>
        <w:ind w:firstLine="3120" w:firstLineChars="1300"/>
        <w:textAlignment w:val="auto"/>
        <w:rPr>
          <w:rFonts w:hint="eastAsia" w:asciiTheme="minorEastAsia" w:hAnsiTheme="minorEastAsia" w:eastAsiaTheme="minorEastAsia" w:cstheme="minorEastAsia"/>
          <w:i w:val="0"/>
          <w:iCs w:val="0"/>
          <w:sz w:val="24"/>
          <w:szCs w:val="24"/>
          <w:u w:val="single"/>
        </w:rPr>
      </w:pPr>
      <w:r>
        <w:rPr>
          <w:rFonts w:hint="eastAsia" w:asciiTheme="minorEastAsia" w:hAnsiTheme="minorEastAsia" w:eastAsiaTheme="minorEastAsia" w:cstheme="minorEastAsia"/>
          <w:i w:val="0"/>
          <w:iCs w:val="0"/>
          <w:sz w:val="24"/>
          <w:szCs w:val="24"/>
        </w:rPr>
        <w:t>日    期：</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p>
    <w:p w14:paraId="4194A5D4">
      <w:pPr>
        <w:pStyle w:val="10"/>
        <w:keepNext w:val="0"/>
        <w:keepLines w:val="0"/>
        <w:pageBreakBefore w:val="0"/>
        <w:widowControl w:val="0"/>
        <w:kinsoku/>
        <w:wordWrap/>
        <w:overflowPunct/>
        <w:topLinePunct w:val="0"/>
        <w:autoSpaceDE/>
        <w:autoSpaceDN/>
        <w:bidi w:val="0"/>
        <w:adjustRightInd/>
        <w:snapToGrid/>
        <w:spacing w:before="159" w:line="360" w:lineRule="auto"/>
        <w:ind w:left="3942"/>
        <w:textAlignment w:val="auto"/>
        <w:rPr>
          <w:rFonts w:hint="eastAsia" w:asciiTheme="minorEastAsia" w:hAnsiTheme="minorEastAsia" w:eastAsiaTheme="minorEastAsia" w:cstheme="minorEastAsia"/>
          <w:i w:val="0"/>
          <w:iCs w:val="0"/>
          <w:sz w:val="24"/>
          <w:szCs w:val="24"/>
        </w:rPr>
      </w:pPr>
    </w:p>
    <w:p w14:paraId="7A6783FA">
      <w:pPr>
        <w:pStyle w:val="10"/>
        <w:spacing w:before="159" w:line="229" w:lineRule="auto"/>
        <w:jc w:val="both"/>
        <w:rPr>
          <w:rFonts w:ascii="宋体" w:hAnsi="宋体" w:eastAsia="宋体" w:cs="宋体"/>
          <w:i w:val="0"/>
          <w:iCs w:val="0"/>
          <w:position w:val="1"/>
          <w:sz w:val="18"/>
          <w:szCs w:val="18"/>
        </w:rPr>
      </w:pPr>
    </w:p>
    <w:p w14:paraId="6C91DD04">
      <w:pPr>
        <w:pStyle w:val="10"/>
        <w:spacing w:before="159" w:line="229" w:lineRule="auto"/>
        <w:jc w:val="both"/>
        <w:rPr>
          <w:rFonts w:ascii="宋体" w:hAnsi="宋体" w:eastAsia="宋体" w:cs="宋体"/>
          <w:i w:val="0"/>
          <w:iCs w:val="0"/>
          <w:position w:val="1"/>
          <w:sz w:val="18"/>
          <w:szCs w:val="18"/>
        </w:rPr>
      </w:pPr>
    </w:p>
    <w:p w14:paraId="2951570E">
      <w:pPr>
        <w:pStyle w:val="10"/>
        <w:spacing w:before="159" w:line="229" w:lineRule="auto"/>
        <w:jc w:val="both"/>
        <w:rPr>
          <w:rFonts w:ascii="宋体" w:hAnsi="宋体" w:eastAsia="宋体" w:cs="宋体"/>
          <w:i w:val="0"/>
          <w:iCs w:val="0"/>
          <w:position w:val="1"/>
          <w:sz w:val="18"/>
          <w:szCs w:val="18"/>
        </w:rPr>
      </w:pPr>
    </w:p>
    <w:p w14:paraId="0FC6A1F0">
      <w:pPr>
        <w:pStyle w:val="10"/>
        <w:spacing w:before="159" w:line="229" w:lineRule="auto"/>
        <w:jc w:val="both"/>
        <w:rPr>
          <w:rFonts w:hint="eastAsia" w:asciiTheme="minorEastAsia" w:hAnsiTheme="minorEastAsia" w:eastAsiaTheme="minorEastAsia" w:cstheme="minorEastAsia"/>
          <w:i w:val="0"/>
          <w:iCs w:val="0"/>
          <w:sz w:val="24"/>
          <w:szCs w:val="24"/>
        </w:rPr>
      </w:pPr>
      <w:r>
        <w:rPr>
          <w:rFonts w:ascii="宋体" w:hAnsi="宋体" w:eastAsia="宋体" w:cs="宋体"/>
          <w:i w:val="0"/>
          <w:iCs w:val="0"/>
          <w:position w:val="1"/>
          <w:sz w:val="18"/>
          <w:szCs w:val="18"/>
        </w:rPr>
        <w:t>从业人员、营业收入、资</w:t>
      </w:r>
      <w:r>
        <w:rPr>
          <w:rFonts w:ascii="宋体" w:hAnsi="宋体" w:eastAsia="宋体" w:cs="宋体"/>
          <w:i w:val="0"/>
          <w:iCs w:val="0"/>
          <w:spacing w:val="-1"/>
          <w:sz w:val="18"/>
          <w:szCs w:val="18"/>
        </w:rPr>
        <w:t>产总额填报上一年度数据，无上一年度数据的新成</w:t>
      </w:r>
      <w:r>
        <w:rPr>
          <w:rFonts w:ascii="宋体" w:hAnsi="宋体" w:eastAsia="宋体" w:cs="宋体"/>
          <w:i w:val="0"/>
          <w:iCs w:val="0"/>
          <w:position w:val="1"/>
          <w:sz w:val="18"/>
          <w:szCs w:val="18"/>
        </w:rPr>
        <w:t>立企业可</w:t>
      </w:r>
      <w:r>
        <w:rPr>
          <w:rFonts w:ascii="宋体" w:hAnsi="宋体" w:eastAsia="宋体" w:cs="宋体"/>
          <w:i w:val="0"/>
          <w:iCs w:val="0"/>
          <w:spacing w:val="-1"/>
          <w:position w:val="1"/>
          <w:sz w:val="18"/>
          <w:szCs w:val="18"/>
        </w:rPr>
        <w:t>不填报</w:t>
      </w:r>
    </w:p>
    <w:p w14:paraId="7AB8982F">
      <w:pPr>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br w:type="page"/>
      </w:r>
    </w:p>
    <w:p w14:paraId="3C846906">
      <w:pPr>
        <w:pStyle w:val="10"/>
        <w:spacing w:before="159" w:line="229" w:lineRule="auto"/>
        <w:ind w:left="3942"/>
        <w:rPr>
          <w:rFonts w:hint="eastAsia" w:asciiTheme="minorEastAsia" w:hAnsiTheme="minorEastAsia" w:eastAsiaTheme="minorEastAsia" w:cstheme="minorEastAsia"/>
          <w:i w:val="0"/>
          <w:iCs w:val="0"/>
          <w:sz w:val="24"/>
          <w:szCs w:val="24"/>
        </w:rPr>
      </w:pPr>
    </w:p>
    <w:p w14:paraId="08DBC60B">
      <w:pPr>
        <w:adjustRightInd w:val="0"/>
        <w:snapToGrid w:val="0"/>
        <w:spacing w:line="360" w:lineRule="auto"/>
        <w:jc w:val="center"/>
        <w:rPr>
          <w:rFonts w:hint="eastAsia" w:asciiTheme="minorEastAsia" w:hAnsiTheme="minorEastAsia" w:eastAsiaTheme="minorEastAsia" w:cstheme="minorEastAsia"/>
          <w:b/>
          <w:i w:val="0"/>
          <w:iCs w:val="0"/>
          <w:spacing w:val="6"/>
          <w:sz w:val="24"/>
          <w:szCs w:val="24"/>
          <w:lang w:val="zh-CN"/>
        </w:rPr>
      </w:pPr>
      <w:r>
        <w:rPr>
          <w:rFonts w:hint="eastAsia" w:asciiTheme="minorEastAsia" w:hAnsiTheme="minorEastAsia" w:eastAsiaTheme="minorEastAsia" w:cstheme="minorEastAsia"/>
          <w:b/>
          <w:i w:val="0"/>
          <w:iCs w:val="0"/>
          <w:spacing w:val="6"/>
          <w:sz w:val="24"/>
          <w:szCs w:val="24"/>
          <w:lang w:val="zh-CN"/>
        </w:rPr>
        <w:t>残疾人福利性单位声明函（如适用）（格式）</w:t>
      </w:r>
    </w:p>
    <w:p w14:paraId="537A7578">
      <w:pPr>
        <w:spacing w:line="588" w:lineRule="exact"/>
        <w:rPr>
          <w:rFonts w:hint="eastAsia" w:asciiTheme="minorEastAsia" w:hAnsiTheme="minorEastAsia" w:eastAsiaTheme="minorEastAsia" w:cstheme="minorEastAsia"/>
          <w:b/>
          <w:i w:val="0"/>
          <w:iCs w:val="0"/>
          <w:spacing w:val="6"/>
          <w:sz w:val="24"/>
          <w:szCs w:val="24"/>
        </w:rPr>
      </w:pPr>
    </w:p>
    <w:p w14:paraId="58F61819">
      <w:pPr>
        <w:spacing w:line="360" w:lineRule="auto"/>
        <w:ind w:firstLine="504" w:firstLineChars="200"/>
        <w:rPr>
          <w:rFonts w:hint="eastAsia" w:asciiTheme="minorEastAsia" w:hAnsiTheme="minorEastAsia" w:eastAsiaTheme="minorEastAsia" w:cstheme="minorEastAsia"/>
          <w:i w:val="0"/>
          <w:iCs w:val="0"/>
          <w:spacing w:val="6"/>
          <w:sz w:val="24"/>
          <w:szCs w:val="24"/>
        </w:rPr>
      </w:pPr>
      <w:r>
        <w:rPr>
          <w:rFonts w:hint="eastAsia" w:asciiTheme="minorEastAsia" w:hAnsiTheme="minorEastAsia" w:eastAsiaTheme="minorEastAsia" w:cstheme="minorEastAsia"/>
          <w:i w:val="0"/>
          <w:iCs w:val="0"/>
          <w:spacing w:val="6"/>
          <w:sz w:val="24"/>
          <w:szCs w:val="24"/>
        </w:rPr>
        <w:t>本单位郑重声明，根据《财政部民政部中国残疾人联合会关于促进残疾人就业政府采购政策的通知》（财库</w:t>
      </w:r>
      <w:r>
        <w:rPr>
          <w:rFonts w:hint="eastAsia" w:asciiTheme="minorEastAsia" w:hAnsiTheme="minorEastAsia" w:eastAsiaTheme="minorEastAsia" w:cstheme="minorEastAsia"/>
          <w:i w:val="0"/>
          <w:iCs w:val="0"/>
          <w:sz w:val="24"/>
          <w:szCs w:val="24"/>
        </w:rPr>
        <w:t>〔2017〕141</w:t>
      </w:r>
      <w:r>
        <w:rPr>
          <w:rFonts w:hint="eastAsia" w:asciiTheme="minorEastAsia" w:hAnsiTheme="minorEastAsia" w:eastAsiaTheme="minorEastAsia" w:cstheme="minorEastAsia"/>
          <w:i w:val="0"/>
          <w:iCs w:val="0"/>
          <w:spacing w:val="6"/>
          <w:sz w:val="24"/>
          <w:szCs w:val="24"/>
        </w:rPr>
        <w:t>号）的规定，本单位为符合条件的残疾人福利性单位，且本单位参加</w:t>
      </w:r>
      <w:r>
        <w:rPr>
          <w:rFonts w:hint="eastAsia" w:asciiTheme="minorEastAsia" w:hAnsiTheme="minorEastAsia" w:eastAsiaTheme="minorEastAsia" w:cstheme="minorEastAsia"/>
          <w:i w:val="0"/>
          <w:iCs w:val="0"/>
          <w:spacing w:val="6"/>
          <w:sz w:val="24"/>
          <w:szCs w:val="24"/>
          <w:u w:val="single"/>
        </w:rPr>
        <w:t xml:space="preserve">       </w:t>
      </w:r>
      <w:r>
        <w:rPr>
          <w:rFonts w:hint="eastAsia" w:asciiTheme="minorEastAsia" w:hAnsiTheme="minorEastAsia" w:eastAsiaTheme="minorEastAsia" w:cstheme="minorEastAsia"/>
          <w:i w:val="0"/>
          <w:iCs w:val="0"/>
          <w:spacing w:val="6"/>
          <w:sz w:val="24"/>
          <w:szCs w:val="24"/>
        </w:rPr>
        <w:t>单位的</w:t>
      </w:r>
      <w:r>
        <w:rPr>
          <w:rFonts w:hint="eastAsia" w:asciiTheme="minorEastAsia" w:hAnsiTheme="minorEastAsia" w:eastAsiaTheme="minorEastAsia" w:cstheme="minorEastAsia"/>
          <w:i w:val="0"/>
          <w:iCs w:val="0"/>
          <w:spacing w:val="6"/>
          <w:sz w:val="24"/>
          <w:szCs w:val="24"/>
          <w:u w:val="single"/>
        </w:rPr>
        <w:t xml:space="preserve">       </w:t>
      </w:r>
      <w:r>
        <w:rPr>
          <w:rFonts w:hint="eastAsia" w:asciiTheme="minorEastAsia" w:hAnsiTheme="minorEastAsia" w:eastAsiaTheme="minorEastAsia" w:cstheme="minorEastAsia"/>
          <w:i w:val="0"/>
          <w:iCs w:val="0"/>
          <w:spacing w:val="6"/>
          <w:sz w:val="24"/>
          <w:szCs w:val="24"/>
        </w:rPr>
        <w:t>项目采购活动提供本单位制造的货物（由本单位承担工程/提供服务），或者提供其他残疾人福利性单位制造的货物（不包括使用非残疾人福利性单位注册商标的货物）。</w:t>
      </w:r>
    </w:p>
    <w:p w14:paraId="5430BB43">
      <w:pPr>
        <w:spacing w:line="360" w:lineRule="auto"/>
        <w:ind w:firstLine="504" w:firstLineChars="200"/>
        <w:rPr>
          <w:rFonts w:hint="eastAsia" w:asciiTheme="minorEastAsia" w:hAnsiTheme="minorEastAsia" w:eastAsiaTheme="minorEastAsia" w:cstheme="minorEastAsia"/>
          <w:i w:val="0"/>
          <w:iCs w:val="0"/>
          <w:spacing w:val="6"/>
          <w:sz w:val="24"/>
          <w:szCs w:val="24"/>
        </w:rPr>
      </w:pPr>
      <w:r>
        <w:rPr>
          <w:rFonts w:hint="eastAsia" w:asciiTheme="minorEastAsia" w:hAnsiTheme="minorEastAsia" w:eastAsiaTheme="minorEastAsia" w:cstheme="minorEastAsia"/>
          <w:i w:val="0"/>
          <w:iCs w:val="0"/>
          <w:spacing w:val="6"/>
          <w:sz w:val="24"/>
          <w:szCs w:val="24"/>
        </w:rPr>
        <w:t>本单位对上述声明的真实性负责。如有虚假，将依法承担相应责任。</w:t>
      </w:r>
    </w:p>
    <w:p w14:paraId="7B4091C5">
      <w:pPr>
        <w:spacing w:line="360" w:lineRule="auto"/>
        <w:ind w:firstLine="504" w:firstLineChars="200"/>
        <w:rPr>
          <w:rFonts w:hint="eastAsia" w:asciiTheme="minorEastAsia" w:hAnsiTheme="minorEastAsia" w:eastAsiaTheme="minorEastAsia" w:cstheme="minorEastAsia"/>
          <w:i w:val="0"/>
          <w:iCs w:val="0"/>
          <w:spacing w:val="6"/>
          <w:sz w:val="24"/>
          <w:szCs w:val="24"/>
        </w:rPr>
      </w:pPr>
    </w:p>
    <w:p w14:paraId="51FAA864">
      <w:pPr>
        <w:spacing w:line="360" w:lineRule="auto"/>
        <w:ind w:firstLine="2016" w:firstLineChars="8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pacing w:val="6"/>
          <w:sz w:val="24"/>
          <w:szCs w:val="24"/>
        </w:rPr>
        <w:t xml:space="preserve">     </w:t>
      </w:r>
      <w:r>
        <w:rPr>
          <w:rFonts w:hint="eastAsia" w:asciiTheme="minorEastAsia" w:hAnsiTheme="minorEastAsia" w:eastAsiaTheme="minorEastAsia" w:cstheme="minorEastAsia"/>
          <w:i w:val="0"/>
          <w:iCs w:val="0"/>
          <w:spacing w:val="6"/>
          <w:sz w:val="24"/>
          <w:szCs w:val="24"/>
          <w:lang w:val="en-US" w:eastAsia="zh-CN"/>
        </w:rPr>
        <w:t xml:space="preserve">       </w:t>
      </w:r>
      <w:r>
        <w:rPr>
          <w:rFonts w:hint="eastAsia" w:asciiTheme="minorEastAsia" w:hAnsiTheme="minorEastAsia" w:eastAsiaTheme="minorEastAsia" w:cstheme="minorEastAsia"/>
          <w:i w:val="0"/>
          <w:iCs w:val="0"/>
          <w:spacing w:val="6"/>
          <w:sz w:val="24"/>
          <w:szCs w:val="24"/>
        </w:rPr>
        <w:t xml:space="preserve"> </w:t>
      </w:r>
      <w:r>
        <w:rPr>
          <w:rFonts w:hint="eastAsia" w:asciiTheme="minorEastAsia" w:hAnsiTheme="minorEastAsia" w:eastAsiaTheme="minorEastAsia" w:cstheme="minorEastAsia"/>
          <w:i w:val="0"/>
          <w:iCs w:val="0"/>
          <w:sz w:val="24"/>
          <w:szCs w:val="24"/>
          <w:lang w:eastAsia="zh-CN"/>
        </w:rPr>
        <w:t>供应商</w:t>
      </w:r>
      <w:r>
        <w:rPr>
          <w:rFonts w:hint="eastAsia" w:asciiTheme="minorEastAsia" w:hAnsiTheme="minorEastAsia" w:eastAsiaTheme="minorEastAsia" w:cstheme="minorEastAsia"/>
          <w:i w:val="0"/>
          <w:iCs w:val="0"/>
          <w:sz w:val="24"/>
          <w:szCs w:val="24"/>
        </w:rPr>
        <w:t>名称（盖章）：</w:t>
      </w:r>
    </w:p>
    <w:p w14:paraId="055D7D69">
      <w:pPr>
        <w:tabs>
          <w:tab w:val="left" w:pos="4860"/>
        </w:tabs>
        <w:spacing w:line="360" w:lineRule="auto"/>
        <w:ind w:right="1560" w:firstLine="504" w:firstLineChars="200"/>
        <w:jc w:val="center"/>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pacing w:val="6"/>
          <w:sz w:val="24"/>
          <w:szCs w:val="24"/>
        </w:rPr>
        <w:t xml:space="preserve">                 日期：    年   月  日</w:t>
      </w:r>
    </w:p>
    <w:p w14:paraId="2C5CC851">
      <w:pPr>
        <w:adjustRightInd w:val="0"/>
        <w:snapToGrid w:val="0"/>
        <w:spacing w:line="360" w:lineRule="auto"/>
        <w:rPr>
          <w:rFonts w:hint="eastAsia" w:asciiTheme="minorEastAsia" w:hAnsiTheme="minorEastAsia" w:eastAsiaTheme="minorEastAsia" w:cstheme="minorEastAsia"/>
          <w:b/>
          <w:i w:val="0"/>
          <w:iCs w:val="0"/>
          <w:sz w:val="24"/>
          <w:szCs w:val="24"/>
        </w:rPr>
      </w:pPr>
    </w:p>
    <w:p w14:paraId="6D04BC0D">
      <w:pPr>
        <w:adjustRightInd w:val="0"/>
        <w:snapToGrid w:val="0"/>
        <w:spacing w:line="360" w:lineRule="exact"/>
        <w:ind w:firstLine="600" w:firstLineChars="25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说明：未按上述要求提供、填写的，评审时不予以考虑。</w:t>
      </w:r>
    </w:p>
    <w:p w14:paraId="3B19816D">
      <w:pPr>
        <w:pStyle w:val="39"/>
        <w:spacing w:line="400" w:lineRule="exact"/>
        <w:rPr>
          <w:rFonts w:hint="eastAsia" w:asciiTheme="minorEastAsia" w:hAnsiTheme="minorEastAsia" w:eastAsiaTheme="minorEastAsia" w:cstheme="minorEastAsia"/>
          <w:i w:val="0"/>
          <w:iCs w:val="0"/>
          <w:sz w:val="24"/>
          <w:szCs w:val="24"/>
        </w:rPr>
      </w:pPr>
    </w:p>
    <w:p w14:paraId="4949192F">
      <w:pPr>
        <w:pStyle w:val="39"/>
        <w:spacing w:line="400" w:lineRule="exact"/>
        <w:rPr>
          <w:rFonts w:hint="eastAsia" w:asciiTheme="minorEastAsia" w:hAnsiTheme="minorEastAsia" w:eastAsiaTheme="minorEastAsia" w:cstheme="minorEastAsia"/>
          <w:i w:val="0"/>
          <w:iCs w:val="0"/>
          <w:sz w:val="24"/>
          <w:szCs w:val="24"/>
        </w:rPr>
      </w:pPr>
    </w:p>
    <w:p w14:paraId="6E7F0891">
      <w:pPr>
        <w:spacing w:line="588" w:lineRule="exact"/>
        <w:jc w:val="center"/>
        <w:rPr>
          <w:rFonts w:hint="eastAsia" w:asciiTheme="minorEastAsia" w:hAnsiTheme="minorEastAsia" w:eastAsiaTheme="minorEastAsia" w:cstheme="minorEastAsia"/>
          <w:b/>
          <w:i w:val="0"/>
          <w:iCs w:val="0"/>
          <w:spacing w:val="6"/>
          <w:sz w:val="24"/>
          <w:szCs w:val="24"/>
        </w:rPr>
      </w:pPr>
      <w:r>
        <w:rPr>
          <w:rFonts w:hint="eastAsia" w:asciiTheme="minorEastAsia" w:hAnsiTheme="minorEastAsia" w:eastAsiaTheme="minorEastAsia" w:cstheme="minorEastAsia"/>
          <w:b/>
          <w:i w:val="0"/>
          <w:iCs w:val="0"/>
          <w:spacing w:val="6"/>
          <w:sz w:val="24"/>
          <w:szCs w:val="24"/>
        </w:rPr>
        <w:br w:type="page"/>
      </w:r>
    </w:p>
    <w:p w14:paraId="3FE6D624">
      <w:pPr>
        <w:spacing w:line="588" w:lineRule="exact"/>
        <w:jc w:val="center"/>
        <w:rPr>
          <w:rFonts w:hint="eastAsia" w:asciiTheme="minorEastAsia" w:hAnsiTheme="minorEastAsia" w:eastAsiaTheme="minorEastAsia" w:cstheme="minorEastAsia"/>
          <w:b/>
          <w:i w:val="0"/>
          <w:iCs w:val="0"/>
          <w:spacing w:val="6"/>
          <w:sz w:val="24"/>
          <w:szCs w:val="24"/>
        </w:rPr>
      </w:pPr>
      <w:r>
        <w:rPr>
          <w:rFonts w:hint="eastAsia" w:asciiTheme="minorEastAsia" w:hAnsiTheme="minorEastAsia" w:eastAsiaTheme="minorEastAsia" w:cstheme="minorEastAsia"/>
          <w:b/>
          <w:i w:val="0"/>
          <w:iCs w:val="0"/>
          <w:spacing w:val="6"/>
          <w:sz w:val="24"/>
          <w:szCs w:val="24"/>
          <w:lang w:val="zh-CN"/>
        </w:rPr>
        <w:t>监狱、戒毒企业声明函（如适用）（格式）</w:t>
      </w:r>
    </w:p>
    <w:p w14:paraId="3E4FA3BD">
      <w:pPr>
        <w:pStyle w:val="15"/>
        <w:rPr>
          <w:rFonts w:hint="eastAsia" w:asciiTheme="minorEastAsia" w:hAnsiTheme="minorEastAsia" w:eastAsiaTheme="minorEastAsia" w:cstheme="minorEastAsia"/>
          <w:i w:val="0"/>
          <w:iCs w:val="0"/>
          <w:sz w:val="24"/>
          <w:szCs w:val="24"/>
        </w:rPr>
      </w:pPr>
    </w:p>
    <w:p w14:paraId="7CFCC9C6">
      <w:pPr>
        <w:spacing w:line="360" w:lineRule="auto"/>
        <w:ind w:firstLine="480"/>
        <w:rPr>
          <w:rFonts w:hint="eastAsia" w:asciiTheme="minorEastAsia" w:hAnsiTheme="minorEastAsia" w:eastAsiaTheme="minorEastAsia" w:cstheme="minorEastAsia"/>
          <w:i w:val="0"/>
          <w:iCs w:val="0"/>
          <w:sz w:val="24"/>
          <w:szCs w:val="24"/>
        </w:rPr>
      </w:pPr>
    </w:p>
    <w:p w14:paraId="6CB24736">
      <w:pPr>
        <w:spacing w:line="360" w:lineRule="auto"/>
        <w:ind w:firstLine="48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本单位郑重声明，根据《财政部司法部关于政府采购支持监狱企业发展有关问题的通知》（财库〔2014〕68号）的规定，本单位为符合条件的监狱、戒毒企业，且本单位参加的</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项目采购活动提供本单位制造的货物（由本单位承担工程/提供服务），或者提供其他监狱、戒毒企业制造的货物（不包括使用非监狱、戒毒企业注册商标的货物）。</w:t>
      </w:r>
    </w:p>
    <w:p w14:paraId="10864339">
      <w:pPr>
        <w:spacing w:line="360" w:lineRule="auto"/>
        <w:ind w:firstLine="48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本单位对上述声明的真实性负责。如有虚假，将依法承担相应责任。</w:t>
      </w:r>
    </w:p>
    <w:p w14:paraId="4EEF7CE6">
      <w:pPr>
        <w:spacing w:line="360" w:lineRule="auto"/>
        <w:ind w:firstLine="480"/>
        <w:rPr>
          <w:rFonts w:hint="eastAsia" w:asciiTheme="minorEastAsia" w:hAnsiTheme="minorEastAsia" w:eastAsiaTheme="minorEastAsia" w:cstheme="minorEastAsia"/>
          <w:i w:val="0"/>
          <w:iCs w:val="0"/>
          <w:sz w:val="24"/>
          <w:szCs w:val="24"/>
        </w:rPr>
      </w:pPr>
    </w:p>
    <w:p w14:paraId="763EFF1A">
      <w:pPr>
        <w:spacing w:line="360" w:lineRule="auto"/>
        <w:ind w:firstLine="2016" w:firstLineChars="8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pacing w:val="6"/>
          <w:sz w:val="24"/>
          <w:szCs w:val="24"/>
        </w:rPr>
        <w:t xml:space="preserve">        </w:t>
      </w:r>
      <w:r>
        <w:rPr>
          <w:rFonts w:hint="eastAsia" w:asciiTheme="minorEastAsia" w:hAnsiTheme="minorEastAsia" w:eastAsiaTheme="minorEastAsia" w:cstheme="minorEastAsia"/>
          <w:i w:val="0"/>
          <w:iCs w:val="0"/>
          <w:sz w:val="24"/>
          <w:szCs w:val="24"/>
          <w:lang w:eastAsia="zh-CN"/>
        </w:rPr>
        <w:t>供应商</w:t>
      </w:r>
      <w:r>
        <w:rPr>
          <w:rFonts w:hint="eastAsia" w:asciiTheme="minorEastAsia" w:hAnsiTheme="minorEastAsia" w:eastAsiaTheme="minorEastAsia" w:cstheme="minorEastAsia"/>
          <w:i w:val="0"/>
          <w:iCs w:val="0"/>
          <w:sz w:val="24"/>
          <w:szCs w:val="24"/>
        </w:rPr>
        <w:t>名称（盖章）：</w:t>
      </w:r>
    </w:p>
    <w:p w14:paraId="636FB32E">
      <w:pPr>
        <w:tabs>
          <w:tab w:val="left" w:pos="4860"/>
        </w:tabs>
        <w:spacing w:line="360" w:lineRule="auto"/>
        <w:ind w:right="1560" w:firstLine="504" w:firstLineChars="200"/>
        <w:jc w:val="center"/>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pacing w:val="6"/>
          <w:sz w:val="24"/>
          <w:szCs w:val="24"/>
        </w:rPr>
        <w:t xml:space="preserve">                 日期：    年   月  日</w:t>
      </w:r>
    </w:p>
    <w:p w14:paraId="162F3F3F">
      <w:pPr>
        <w:tabs>
          <w:tab w:val="left" w:pos="4860"/>
        </w:tabs>
        <w:spacing w:line="360" w:lineRule="auto"/>
        <w:ind w:right="1560" w:firstLine="480" w:firstLineChars="200"/>
        <w:jc w:val="center"/>
        <w:rPr>
          <w:rFonts w:hint="eastAsia" w:asciiTheme="minorEastAsia" w:hAnsiTheme="minorEastAsia" w:eastAsiaTheme="minorEastAsia" w:cstheme="minorEastAsia"/>
          <w:i w:val="0"/>
          <w:iCs w:val="0"/>
          <w:sz w:val="24"/>
          <w:szCs w:val="24"/>
        </w:rPr>
      </w:pPr>
    </w:p>
    <w:p w14:paraId="6FE97FE0">
      <w:pPr>
        <w:pStyle w:val="15"/>
        <w:tabs>
          <w:tab w:val="center" w:pos="4140"/>
          <w:tab w:val="right" w:pos="8300"/>
          <w:tab w:val="clear" w:pos="4153"/>
          <w:tab w:val="clear" w:pos="8306"/>
        </w:tabs>
        <w:spacing w:line="560" w:lineRule="exact"/>
        <w:ind w:firstLine="480" w:firstLineChars="200"/>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rPr>
        <w:t>备注：未按上述要求提供、填写的，评审时不予以考虑。</w:t>
      </w:r>
      <w:r>
        <w:rPr>
          <w:rFonts w:hint="eastAsia" w:asciiTheme="minorEastAsia" w:hAnsiTheme="minorEastAsia" w:eastAsiaTheme="minorEastAsia" w:cstheme="minorEastAsia"/>
          <w:i w:val="0"/>
          <w:iCs w:val="0"/>
          <w:sz w:val="24"/>
          <w:szCs w:val="24"/>
          <w:lang w:eastAsia="zh-CN"/>
        </w:rPr>
        <w:t>供应商</w:t>
      </w:r>
      <w:r>
        <w:rPr>
          <w:rFonts w:hint="eastAsia" w:asciiTheme="minorEastAsia" w:hAnsiTheme="minorEastAsia" w:eastAsiaTheme="minorEastAsia" w:cstheme="minorEastAsia"/>
          <w:i w:val="0"/>
          <w:iCs w:val="0"/>
          <w:sz w:val="24"/>
          <w:szCs w:val="24"/>
        </w:rPr>
        <w:t>提供的《监狱、戒毒企业声明函》必须真实有效，</w:t>
      </w:r>
      <w:r>
        <w:rPr>
          <w:rFonts w:hint="eastAsia" w:asciiTheme="minorEastAsia" w:hAnsiTheme="minorEastAsia" w:eastAsiaTheme="minorEastAsia" w:cstheme="minorEastAsia"/>
          <w:i w:val="0"/>
          <w:iCs w:val="0"/>
          <w:sz w:val="24"/>
          <w:szCs w:val="24"/>
          <w:lang w:eastAsia="zh-CN"/>
        </w:rPr>
        <w:t>供应商</w:t>
      </w:r>
      <w:r>
        <w:rPr>
          <w:rFonts w:hint="eastAsia" w:asciiTheme="minorEastAsia" w:hAnsiTheme="minorEastAsia" w:eastAsiaTheme="minorEastAsia" w:cstheme="minorEastAsia"/>
          <w:i w:val="0"/>
          <w:iCs w:val="0"/>
          <w:sz w:val="24"/>
          <w:szCs w:val="24"/>
        </w:rPr>
        <w:t>应当提供由省级以上监狱管理局、戒毒管理局(含新疆生产建设兵团)出具的属于监狱企业的证明文件。</w:t>
      </w:r>
    </w:p>
    <w:p w14:paraId="448CDEBD">
      <w:pPr>
        <w:adjustRightInd w:val="0"/>
        <w:snapToGrid w:val="0"/>
        <w:spacing w:line="360" w:lineRule="auto"/>
        <w:rPr>
          <w:rFonts w:hint="eastAsia" w:asciiTheme="minorEastAsia" w:hAnsiTheme="minorEastAsia" w:eastAsiaTheme="minorEastAsia" w:cstheme="minorEastAsia"/>
          <w:i w:val="0"/>
          <w:iCs w:val="0"/>
          <w:sz w:val="24"/>
          <w:szCs w:val="24"/>
          <w:lang w:val="zh-CN"/>
        </w:rPr>
      </w:pPr>
    </w:p>
    <w:bookmarkEnd w:id="303"/>
    <w:bookmarkEnd w:id="304"/>
    <w:bookmarkEnd w:id="305"/>
    <w:bookmarkEnd w:id="306"/>
    <w:bookmarkEnd w:id="307"/>
    <w:bookmarkEnd w:id="308"/>
    <w:p w14:paraId="750B8111">
      <w:pPr>
        <w:adjustRightInd w:val="0"/>
        <w:snapToGrid w:val="0"/>
        <w:spacing w:line="360" w:lineRule="auto"/>
        <w:rPr>
          <w:rFonts w:hint="eastAsia" w:asciiTheme="minorEastAsia" w:hAnsiTheme="minorEastAsia" w:eastAsiaTheme="minorEastAsia" w:cstheme="minorEastAsia"/>
          <w:b/>
          <w:i w:val="0"/>
          <w:iCs w:val="0"/>
          <w:sz w:val="24"/>
          <w:szCs w:val="24"/>
          <w:lang w:eastAsia="zh-CN"/>
        </w:rPr>
      </w:pPr>
      <w:r>
        <w:rPr>
          <w:rFonts w:hint="eastAsia" w:asciiTheme="minorEastAsia" w:hAnsiTheme="minorEastAsia" w:eastAsiaTheme="minorEastAsia" w:cstheme="minorEastAsia"/>
          <w:i w:val="0"/>
          <w:iCs w:val="0"/>
          <w:sz w:val="24"/>
          <w:szCs w:val="24"/>
          <w:lang w:val="zh-CN"/>
        </w:rPr>
        <w:br w:type="page"/>
      </w:r>
      <w:r>
        <w:rPr>
          <w:rFonts w:hint="eastAsia" w:asciiTheme="minorEastAsia" w:hAnsiTheme="minorEastAsia" w:eastAsiaTheme="minorEastAsia" w:cstheme="minorEastAsia"/>
          <w:b/>
          <w:i w:val="0"/>
          <w:iCs w:val="0"/>
          <w:sz w:val="24"/>
          <w:szCs w:val="24"/>
        </w:rPr>
        <w:t>附</w:t>
      </w:r>
      <w:r>
        <w:rPr>
          <w:rFonts w:hint="eastAsia" w:asciiTheme="minorEastAsia" w:hAnsiTheme="minorEastAsia" w:eastAsiaTheme="minorEastAsia" w:cstheme="minorEastAsia"/>
          <w:b/>
          <w:i w:val="0"/>
          <w:iCs w:val="0"/>
          <w:sz w:val="24"/>
          <w:szCs w:val="24"/>
          <w:lang w:val="en-US" w:eastAsia="zh-CN"/>
        </w:rPr>
        <w:t>4</w:t>
      </w:r>
      <w:r>
        <w:rPr>
          <w:rFonts w:hint="eastAsia" w:asciiTheme="minorEastAsia" w:hAnsiTheme="minorEastAsia" w:eastAsiaTheme="minorEastAsia" w:cstheme="minorEastAsia"/>
          <w:b/>
          <w:i w:val="0"/>
          <w:iCs w:val="0"/>
          <w:sz w:val="24"/>
          <w:szCs w:val="24"/>
          <w:lang w:eastAsia="zh-CN"/>
        </w:rPr>
        <w:t>：</w:t>
      </w:r>
    </w:p>
    <w:p w14:paraId="4D3C0A3F">
      <w:pPr>
        <w:adjustRightInd w:val="0"/>
        <w:snapToGrid w:val="0"/>
        <w:spacing w:line="360" w:lineRule="auto"/>
        <w:jc w:val="center"/>
        <w:rPr>
          <w:rFonts w:hint="eastAsia" w:asciiTheme="minorEastAsia" w:hAnsiTheme="minorEastAsia" w:eastAsiaTheme="minorEastAsia" w:cstheme="minorEastAsia"/>
          <w:b/>
          <w:i w:val="0"/>
          <w:iCs w:val="0"/>
          <w:sz w:val="24"/>
          <w:szCs w:val="24"/>
        </w:rPr>
      </w:pPr>
      <w:r>
        <w:rPr>
          <w:rFonts w:hint="eastAsia" w:asciiTheme="minorEastAsia" w:hAnsiTheme="minorEastAsia" w:eastAsiaTheme="minorEastAsia" w:cstheme="minorEastAsia"/>
          <w:b/>
          <w:i w:val="0"/>
          <w:iCs w:val="0"/>
          <w:sz w:val="24"/>
          <w:szCs w:val="24"/>
        </w:rPr>
        <w:t>法定代表人身份证明/法定代表人授权</w:t>
      </w:r>
      <w:r>
        <w:rPr>
          <w:rFonts w:hint="eastAsia" w:asciiTheme="minorEastAsia" w:hAnsiTheme="minorEastAsia" w:eastAsiaTheme="minorEastAsia" w:cstheme="minorEastAsia"/>
          <w:b/>
          <w:i w:val="0"/>
          <w:iCs w:val="0"/>
          <w:sz w:val="24"/>
          <w:szCs w:val="24"/>
          <w:lang w:val="en-US" w:eastAsia="zh-CN"/>
        </w:rPr>
        <w:t>委托</w:t>
      </w:r>
      <w:r>
        <w:rPr>
          <w:rFonts w:hint="eastAsia" w:asciiTheme="minorEastAsia" w:hAnsiTheme="minorEastAsia" w:eastAsiaTheme="minorEastAsia" w:cstheme="minorEastAsia"/>
          <w:b/>
          <w:i w:val="0"/>
          <w:iCs w:val="0"/>
          <w:sz w:val="24"/>
          <w:szCs w:val="24"/>
        </w:rPr>
        <w:t>书</w:t>
      </w:r>
    </w:p>
    <w:p w14:paraId="32D7C62A">
      <w:pPr>
        <w:adjustRightInd w:val="0"/>
        <w:snapToGrid w:val="0"/>
        <w:spacing w:line="360" w:lineRule="auto"/>
        <w:jc w:val="center"/>
        <w:rPr>
          <w:rFonts w:hint="eastAsia" w:asciiTheme="minorEastAsia" w:hAnsiTheme="minorEastAsia" w:eastAsiaTheme="minorEastAsia" w:cstheme="minorEastAsia"/>
          <w:b/>
          <w:i w:val="0"/>
          <w:iCs w:val="0"/>
          <w:sz w:val="24"/>
          <w:szCs w:val="24"/>
        </w:rPr>
      </w:pPr>
      <w:r>
        <w:rPr>
          <w:rFonts w:hint="eastAsia" w:asciiTheme="minorEastAsia" w:hAnsiTheme="minorEastAsia" w:eastAsiaTheme="minorEastAsia" w:cstheme="minorEastAsia"/>
          <w:b/>
          <w:i w:val="0"/>
          <w:iCs w:val="0"/>
          <w:sz w:val="24"/>
          <w:szCs w:val="24"/>
        </w:rPr>
        <w:t>（1）法定代表人身份证明</w:t>
      </w:r>
    </w:p>
    <w:p w14:paraId="599FB764">
      <w:pPr>
        <w:autoSpaceDE w:val="0"/>
        <w:autoSpaceDN w:val="0"/>
        <w:adjustRightInd w:val="0"/>
        <w:snapToGrid w:val="0"/>
        <w:spacing w:before="120" w:beforeLines="50" w:line="360" w:lineRule="auto"/>
        <w:ind w:firstLine="480" w:firstLineChars="200"/>
        <w:jc w:val="left"/>
        <w:rPr>
          <w:rFonts w:hint="eastAsia" w:asciiTheme="minorEastAsia" w:hAnsiTheme="minorEastAsia" w:eastAsiaTheme="minorEastAsia" w:cstheme="minorEastAsia"/>
          <w:i w:val="0"/>
          <w:iCs w:val="0"/>
          <w:kern w:val="0"/>
          <w:sz w:val="24"/>
          <w:szCs w:val="24"/>
        </w:rPr>
      </w:pPr>
      <w:r>
        <w:rPr>
          <w:rFonts w:hint="eastAsia" w:asciiTheme="minorEastAsia" w:hAnsiTheme="minorEastAsia" w:eastAsiaTheme="minorEastAsia" w:cstheme="minorEastAsia"/>
          <w:i w:val="0"/>
          <w:iCs w:val="0"/>
          <w:sz w:val="24"/>
          <w:szCs w:val="24"/>
        </w:rPr>
        <w:t>供应商</w:t>
      </w:r>
      <w:r>
        <w:rPr>
          <w:rFonts w:hint="eastAsia" w:asciiTheme="minorEastAsia" w:hAnsiTheme="minorEastAsia" w:eastAsiaTheme="minorEastAsia" w:cstheme="minorEastAsia"/>
          <w:i w:val="0"/>
          <w:iCs w:val="0"/>
          <w:kern w:val="0"/>
          <w:sz w:val="24"/>
          <w:szCs w:val="24"/>
        </w:rPr>
        <w:t>名称：</w:t>
      </w:r>
      <w:r>
        <w:rPr>
          <w:rFonts w:hint="eastAsia" w:asciiTheme="minorEastAsia" w:hAnsiTheme="minorEastAsia" w:eastAsiaTheme="minorEastAsia" w:cstheme="minorEastAsia"/>
          <w:i w:val="0"/>
          <w:iCs w:val="0"/>
          <w:kern w:val="0"/>
          <w:sz w:val="24"/>
          <w:szCs w:val="24"/>
          <w:u w:val="single"/>
        </w:rPr>
        <w:t xml:space="preserve">                                       </w:t>
      </w:r>
      <w:r>
        <w:rPr>
          <w:rFonts w:hint="eastAsia" w:asciiTheme="minorEastAsia" w:hAnsiTheme="minorEastAsia" w:eastAsiaTheme="minorEastAsia" w:cstheme="minorEastAsia"/>
          <w:i w:val="0"/>
          <w:iCs w:val="0"/>
          <w:kern w:val="0"/>
          <w:sz w:val="24"/>
          <w:szCs w:val="24"/>
        </w:rPr>
        <w:t xml:space="preserve"> </w:t>
      </w:r>
    </w:p>
    <w:p w14:paraId="0A4608F3">
      <w:pPr>
        <w:autoSpaceDE w:val="0"/>
        <w:autoSpaceDN w:val="0"/>
        <w:adjustRightInd w:val="0"/>
        <w:snapToGrid w:val="0"/>
        <w:spacing w:before="120" w:beforeLines="50" w:line="360" w:lineRule="auto"/>
        <w:ind w:firstLine="480" w:firstLineChars="200"/>
        <w:jc w:val="left"/>
        <w:rPr>
          <w:rFonts w:hint="eastAsia" w:asciiTheme="minorEastAsia" w:hAnsiTheme="minorEastAsia" w:eastAsiaTheme="minorEastAsia" w:cstheme="minorEastAsia"/>
          <w:i w:val="0"/>
          <w:iCs w:val="0"/>
          <w:kern w:val="0"/>
          <w:sz w:val="24"/>
          <w:szCs w:val="24"/>
        </w:rPr>
      </w:pPr>
      <w:r>
        <w:rPr>
          <w:rFonts w:hint="eastAsia" w:asciiTheme="minorEastAsia" w:hAnsiTheme="minorEastAsia" w:eastAsiaTheme="minorEastAsia" w:cstheme="minorEastAsia"/>
          <w:i w:val="0"/>
          <w:iCs w:val="0"/>
          <w:kern w:val="0"/>
          <w:sz w:val="24"/>
          <w:szCs w:val="24"/>
        </w:rPr>
        <w:t>统一社会信用代码：</w:t>
      </w:r>
      <w:r>
        <w:rPr>
          <w:rFonts w:hint="eastAsia" w:asciiTheme="minorEastAsia" w:hAnsiTheme="minorEastAsia" w:eastAsiaTheme="minorEastAsia" w:cstheme="minorEastAsia"/>
          <w:i w:val="0"/>
          <w:iCs w:val="0"/>
          <w:kern w:val="0"/>
          <w:sz w:val="24"/>
          <w:szCs w:val="24"/>
          <w:u w:val="single"/>
        </w:rPr>
        <w:t xml:space="preserve">                                  </w:t>
      </w:r>
    </w:p>
    <w:p w14:paraId="419ABF46">
      <w:pPr>
        <w:autoSpaceDE w:val="0"/>
        <w:autoSpaceDN w:val="0"/>
        <w:adjustRightInd w:val="0"/>
        <w:snapToGrid w:val="0"/>
        <w:spacing w:before="120" w:beforeLines="50" w:line="360" w:lineRule="auto"/>
        <w:ind w:firstLine="480" w:firstLineChars="200"/>
        <w:jc w:val="left"/>
        <w:rPr>
          <w:rFonts w:hint="eastAsia" w:asciiTheme="minorEastAsia" w:hAnsiTheme="minorEastAsia" w:eastAsiaTheme="minorEastAsia" w:cstheme="minorEastAsia"/>
          <w:i w:val="0"/>
          <w:iCs w:val="0"/>
          <w:kern w:val="0"/>
          <w:sz w:val="24"/>
          <w:szCs w:val="24"/>
          <w:u w:val="single"/>
        </w:rPr>
      </w:pPr>
      <w:r>
        <w:rPr>
          <w:rFonts w:hint="eastAsia" w:asciiTheme="minorEastAsia" w:hAnsiTheme="minorEastAsia" w:eastAsiaTheme="minorEastAsia" w:cstheme="minorEastAsia"/>
          <w:i w:val="0"/>
          <w:iCs w:val="0"/>
          <w:kern w:val="0"/>
          <w:sz w:val="24"/>
          <w:szCs w:val="24"/>
        </w:rPr>
        <w:t>注册地址：</w:t>
      </w:r>
      <w:r>
        <w:rPr>
          <w:rFonts w:hint="eastAsia" w:asciiTheme="minorEastAsia" w:hAnsiTheme="minorEastAsia" w:eastAsiaTheme="minorEastAsia" w:cstheme="minorEastAsia"/>
          <w:i w:val="0"/>
          <w:iCs w:val="0"/>
          <w:kern w:val="0"/>
          <w:sz w:val="24"/>
          <w:szCs w:val="24"/>
          <w:u w:val="single"/>
        </w:rPr>
        <w:t xml:space="preserve">                                          </w:t>
      </w:r>
    </w:p>
    <w:p w14:paraId="692576AC">
      <w:pPr>
        <w:autoSpaceDE w:val="0"/>
        <w:autoSpaceDN w:val="0"/>
        <w:adjustRightInd w:val="0"/>
        <w:snapToGrid w:val="0"/>
        <w:spacing w:before="120" w:beforeLines="50" w:line="360" w:lineRule="auto"/>
        <w:ind w:firstLine="480" w:firstLineChars="200"/>
        <w:jc w:val="left"/>
        <w:rPr>
          <w:rFonts w:hint="eastAsia" w:asciiTheme="minorEastAsia" w:hAnsiTheme="minorEastAsia" w:eastAsiaTheme="minorEastAsia" w:cstheme="minorEastAsia"/>
          <w:i w:val="0"/>
          <w:iCs w:val="0"/>
          <w:kern w:val="0"/>
          <w:sz w:val="24"/>
          <w:szCs w:val="24"/>
        </w:rPr>
      </w:pPr>
      <w:r>
        <w:rPr>
          <w:rFonts w:hint="eastAsia" w:asciiTheme="minorEastAsia" w:hAnsiTheme="minorEastAsia" w:eastAsiaTheme="minorEastAsia" w:cstheme="minorEastAsia"/>
          <w:i w:val="0"/>
          <w:iCs w:val="0"/>
          <w:kern w:val="0"/>
          <w:sz w:val="24"/>
          <w:szCs w:val="24"/>
        </w:rPr>
        <w:t>成立时间：</w:t>
      </w:r>
      <w:r>
        <w:rPr>
          <w:rFonts w:hint="eastAsia" w:asciiTheme="minorEastAsia" w:hAnsiTheme="minorEastAsia" w:eastAsiaTheme="minorEastAsia" w:cstheme="minorEastAsia"/>
          <w:i w:val="0"/>
          <w:iCs w:val="0"/>
          <w:kern w:val="0"/>
          <w:sz w:val="24"/>
          <w:szCs w:val="24"/>
          <w:u w:val="single"/>
        </w:rPr>
        <w:t xml:space="preserve">    </w:t>
      </w:r>
      <w:r>
        <w:rPr>
          <w:rFonts w:hint="eastAsia" w:asciiTheme="minorEastAsia" w:hAnsiTheme="minorEastAsia" w:eastAsiaTheme="minorEastAsia" w:cstheme="minorEastAsia"/>
          <w:i w:val="0"/>
          <w:iCs w:val="0"/>
          <w:kern w:val="0"/>
          <w:sz w:val="24"/>
          <w:szCs w:val="24"/>
        </w:rPr>
        <w:t xml:space="preserve">年 </w:t>
      </w:r>
      <w:r>
        <w:rPr>
          <w:rFonts w:hint="eastAsia" w:asciiTheme="minorEastAsia" w:hAnsiTheme="minorEastAsia" w:eastAsiaTheme="minorEastAsia" w:cstheme="minorEastAsia"/>
          <w:i w:val="0"/>
          <w:iCs w:val="0"/>
          <w:kern w:val="0"/>
          <w:sz w:val="24"/>
          <w:szCs w:val="24"/>
          <w:u w:val="single"/>
        </w:rPr>
        <w:t xml:space="preserve">  </w:t>
      </w:r>
      <w:r>
        <w:rPr>
          <w:rFonts w:hint="eastAsia" w:asciiTheme="minorEastAsia" w:hAnsiTheme="minorEastAsia" w:eastAsiaTheme="minorEastAsia" w:cstheme="minorEastAsia"/>
          <w:i w:val="0"/>
          <w:iCs w:val="0"/>
          <w:kern w:val="0"/>
          <w:sz w:val="24"/>
          <w:szCs w:val="24"/>
        </w:rPr>
        <w:t>月</w:t>
      </w:r>
      <w:r>
        <w:rPr>
          <w:rFonts w:hint="eastAsia" w:asciiTheme="minorEastAsia" w:hAnsiTheme="minorEastAsia" w:eastAsiaTheme="minorEastAsia" w:cstheme="minorEastAsia"/>
          <w:i w:val="0"/>
          <w:iCs w:val="0"/>
          <w:kern w:val="0"/>
          <w:sz w:val="24"/>
          <w:szCs w:val="24"/>
          <w:u w:val="single"/>
        </w:rPr>
        <w:t xml:space="preserve">  </w:t>
      </w:r>
      <w:r>
        <w:rPr>
          <w:rFonts w:hint="eastAsia" w:asciiTheme="minorEastAsia" w:hAnsiTheme="minorEastAsia" w:eastAsiaTheme="minorEastAsia" w:cstheme="minorEastAsia"/>
          <w:i w:val="0"/>
          <w:iCs w:val="0"/>
          <w:kern w:val="0"/>
          <w:sz w:val="24"/>
          <w:szCs w:val="24"/>
        </w:rPr>
        <w:t>日；经营期限：</w:t>
      </w:r>
      <w:r>
        <w:rPr>
          <w:rFonts w:hint="eastAsia" w:asciiTheme="minorEastAsia" w:hAnsiTheme="minorEastAsia" w:eastAsiaTheme="minorEastAsia" w:cstheme="minorEastAsia"/>
          <w:i w:val="0"/>
          <w:iCs w:val="0"/>
          <w:kern w:val="0"/>
          <w:sz w:val="24"/>
          <w:szCs w:val="24"/>
          <w:u w:val="single"/>
        </w:rPr>
        <w:t xml:space="preserve">                  </w:t>
      </w:r>
    </w:p>
    <w:p w14:paraId="76D8F405">
      <w:pPr>
        <w:autoSpaceDE w:val="0"/>
        <w:autoSpaceDN w:val="0"/>
        <w:adjustRightInd w:val="0"/>
        <w:snapToGrid w:val="0"/>
        <w:spacing w:before="120" w:beforeLines="50" w:line="360" w:lineRule="auto"/>
        <w:ind w:firstLine="480" w:firstLineChars="200"/>
        <w:jc w:val="left"/>
        <w:rPr>
          <w:rFonts w:hint="eastAsia" w:asciiTheme="minorEastAsia" w:hAnsiTheme="minorEastAsia" w:eastAsiaTheme="minorEastAsia" w:cstheme="minorEastAsia"/>
          <w:i w:val="0"/>
          <w:iCs w:val="0"/>
          <w:kern w:val="0"/>
          <w:sz w:val="24"/>
          <w:szCs w:val="24"/>
          <w:u w:val="single"/>
        </w:rPr>
      </w:pPr>
      <w:r>
        <w:rPr>
          <w:rFonts w:hint="eastAsia" w:asciiTheme="minorEastAsia" w:hAnsiTheme="minorEastAsia" w:eastAsiaTheme="minorEastAsia" w:cstheme="minorEastAsia"/>
          <w:i w:val="0"/>
          <w:iCs w:val="0"/>
          <w:kern w:val="0"/>
          <w:sz w:val="24"/>
          <w:szCs w:val="24"/>
        </w:rPr>
        <w:t>经营范围：主营：</w:t>
      </w:r>
      <w:r>
        <w:rPr>
          <w:rFonts w:hint="eastAsia" w:asciiTheme="minorEastAsia" w:hAnsiTheme="minorEastAsia" w:eastAsiaTheme="minorEastAsia" w:cstheme="minorEastAsia"/>
          <w:i w:val="0"/>
          <w:iCs w:val="0"/>
          <w:kern w:val="0"/>
          <w:sz w:val="24"/>
          <w:szCs w:val="24"/>
          <w:u w:val="single"/>
        </w:rPr>
        <w:t xml:space="preserve">              </w:t>
      </w:r>
      <w:r>
        <w:rPr>
          <w:rFonts w:hint="eastAsia" w:asciiTheme="minorEastAsia" w:hAnsiTheme="minorEastAsia" w:eastAsiaTheme="minorEastAsia" w:cstheme="minorEastAsia"/>
          <w:i w:val="0"/>
          <w:iCs w:val="0"/>
          <w:kern w:val="0"/>
          <w:sz w:val="24"/>
          <w:szCs w:val="24"/>
        </w:rPr>
        <w:t xml:space="preserve"> ；兼营：</w:t>
      </w:r>
      <w:r>
        <w:rPr>
          <w:rFonts w:hint="eastAsia" w:asciiTheme="minorEastAsia" w:hAnsiTheme="minorEastAsia" w:eastAsiaTheme="minorEastAsia" w:cstheme="minorEastAsia"/>
          <w:i w:val="0"/>
          <w:iCs w:val="0"/>
          <w:kern w:val="0"/>
          <w:sz w:val="24"/>
          <w:szCs w:val="24"/>
          <w:u w:val="single"/>
        </w:rPr>
        <w:t xml:space="preserve">              </w:t>
      </w:r>
    </w:p>
    <w:p w14:paraId="67D6DDA2">
      <w:pPr>
        <w:autoSpaceDE w:val="0"/>
        <w:autoSpaceDN w:val="0"/>
        <w:adjustRightInd w:val="0"/>
        <w:snapToGrid w:val="0"/>
        <w:spacing w:before="120" w:beforeLines="50" w:line="360" w:lineRule="auto"/>
        <w:ind w:firstLine="480" w:firstLineChars="200"/>
        <w:jc w:val="left"/>
        <w:rPr>
          <w:rFonts w:hint="eastAsia" w:asciiTheme="minorEastAsia" w:hAnsiTheme="minorEastAsia" w:eastAsiaTheme="minorEastAsia" w:cstheme="minorEastAsia"/>
          <w:i w:val="0"/>
          <w:iCs w:val="0"/>
          <w:kern w:val="0"/>
          <w:sz w:val="24"/>
          <w:szCs w:val="24"/>
        </w:rPr>
      </w:pPr>
      <w:r>
        <w:rPr>
          <w:rFonts w:hint="eastAsia" w:asciiTheme="minorEastAsia" w:hAnsiTheme="minorEastAsia" w:eastAsiaTheme="minorEastAsia" w:cstheme="minorEastAsia"/>
          <w:i w:val="0"/>
          <w:iCs w:val="0"/>
          <w:kern w:val="0"/>
          <w:sz w:val="24"/>
          <w:szCs w:val="24"/>
        </w:rPr>
        <w:t>姓名：</w:t>
      </w:r>
      <w:r>
        <w:rPr>
          <w:rFonts w:hint="eastAsia" w:asciiTheme="minorEastAsia" w:hAnsiTheme="minorEastAsia" w:eastAsiaTheme="minorEastAsia" w:cstheme="minorEastAsia"/>
          <w:i w:val="0"/>
          <w:iCs w:val="0"/>
          <w:kern w:val="0"/>
          <w:sz w:val="24"/>
          <w:szCs w:val="24"/>
          <w:u w:val="single"/>
        </w:rPr>
        <w:t xml:space="preserve">      </w:t>
      </w:r>
      <w:r>
        <w:rPr>
          <w:rFonts w:hint="eastAsia" w:asciiTheme="minorEastAsia" w:hAnsiTheme="minorEastAsia" w:eastAsiaTheme="minorEastAsia" w:cstheme="minorEastAsia"/>
          <w:i w:val="0"/>
          <w:iCs w:val="0"/>
          <w:kern w:val="0"/>
          <w:sz w:val="24"/>
          <w:szCs w:val="24"/>
        </w:rPr>
        <w:t xml:space="preserve"> 性别：</w:t>
      </w:r>
      <w:r>
        <w:rPr>
          <w:rFonts w:hint="eastAsia" w:asciiTheme="minorEastAsia" w:hAnsiTheme="minorEastAsia" w:eastAsiaTheme="minorEastAsia" w:cstheme="minorEastAsia"/>
          <w:i w:val="0"/>
          <w:iCs w:val="0"/>
          <w:kern w:val="0"/>
          <w:sz w:val="24"/>
          <w:szCs w:val="24"/>
          <w:u w:val="single"/>
        </w:rPr>
        <w:t xml:space="preserve">   </w:t>
      </w:r>
      <w:r>
        <w:rPr>
          <w:rFonts w:hint="eastAsia" w:asciiTheme="minorEastAsia" w:hAnsiTheme="minorEastAsia" w:eastAsiaTheme="minorEastAsia" w:cstheme="minorEastAsia"/>
          <w:i w:val="0"/>
          <w:iCs w:val="0"/>
          <w:kern w:val="0"/>
          <w:sz w:val="24"/>
          <w:szCs w:val="24"/>
        </w:rPr>
        <w:t xml:space="preserve"> 年龄：</w:t>
      </w:r>
      <w:r>
        <w:rPr>
          <w:rFonts w:hint="eastAsia" w:asciiTheme="minorEastAsia" w:hAnsiTheme="minorEastAsia" w:eastAsiaTheme="minorEastAsia" w:cstheme="minorEastAsia"/>
          <w:i w:val="0"/>
          <w:iCs w:val="0"/>
          <w:kern w:val="0"/>
          <w:sz w:val="24"/>
          <w:szCs w:val="24"/>
          <w:u w:val="single"/>
        </w:rPr>
        <w:t xml:space="preserve">    </w:t>
      </w:r>
      <w:r>
        <w:rPr>
          <w:rFonts w:hint="eastAsia" w:asciiTheme="minorEastAsia" w:hAnsiTheme="minorEastAsia" w:eastAsiaTheme="minorEastAsia" w:cstheme="minorEastAsia"/>
          <w:i w:val="0"/>
          <w:iCs w:val="0"/>
          <w:kern w:val="0"/>
          <w:sz w:val="24"/>
          <w:szCs w:val="24"/>
        </w:rPr>
        <w:t xml:space="preserve"> 系</w:t>
      </w:r>
      <w:r>
        <w:rPr>
          <w:rFonts w:hint="eastAsia" w:asciiTheme="minorEastAsia" w:hAnsiTheme="minorEastAsia" w:eastAsiaTheme="minorEastAsia" w:cstheme="minorEastAsia"/>
          <w:i w:val="0"/>
          <w:iCs w:val="0"/>
          <w:kern w:val="0"/>
          <w:sz w:val="24"/>
          <w:szCs w:val="24"/>
          <w:u w:val="single"/>
        </w:rPr>
        <w:t xml:space="preserve">            </w:t>
      </w:r>
      <w:r>
        <w:rPr>
          <w:rFonts w:hint="eastAsia" w:asciiTheme="minorEastAsia" w:hAnsiTheme="minorEastAsia" w:eastAsiaTheme="minorEastAsia" w:cstheme="minorEastAsia"/>
          <w:i w:val="0"/>
          <w:iCs w:val="0"/>
          <w:kern w:val="0"/>
          <w:sz w:val="24"/>
          <w:szCs w:val="24"/>
        </w:rPr>
        <w:t>（</w:t>
      </w:r>
      <w:r>
        <w:rPr>
          <w:rFonts w:hint="eastAsia" w:asciiTheme="minorEastAsia" w:hAnsiTheme="minorEastAsia" w:eastAsiaTheme="minorEastAsia" w:cstheme="minorEastAsia"/>
          <w:i w:val="0"/>
          <w:iCs w:val="0"/>
          <w:sz w:val="24"/>
          <w:szCs w:val="24"/>
        </w:rPr>
        <w:t>供应商</w:t>
      </w:r>
      <w:r>
        <w:rPr>
          <w:rFonts w:hint="eastAsia" w:asciiTheme="minorEastAsia" w:hAnsiTheme="minorEastAsia" w:eastAsiaTheme="minorEastAsia" w:cstheme="minorEastAsia"/>
          <w:i w:val="0"/>
          <w:iCs w:val="0"/>
          <w:kern w:val="0"/>
          <w:sz w:val="24"/>
          <w:szCs w:val="24"/>
        </w:rPr>
        <w:t>名称）的法定代表人。</w:t>
      </w:r>
    </w:p>
    <w:p w14:paraId="1EF40E01">
      <w:pPr>
        <w:autoSpaceDE w:val="0"/>
        <w:autoSpaceDN w:val="0"/>
        <w:adjustRightInd w:val="0"/>
        <w:snapToGrid w:val="0"/>
        <w:spacing w:before="120" w:beforeLines="50" w:line="360" w:lineRule="auto"/>
        <w:ind w:firstLine="480" w:firstLineChars="200"/>
        <w:jc w:val="left"/>
        <w:rPr>
          <w:rFonts w:hint="eastAsia" w:asciiTheme="minorEastAsia" w:hAnsiTheme="minorEastAsia" w:eastAsiaTheme="minorEastAsia" w:cstheme="minorEastAsia"/>
          <w:i w:val="0"/>
          <w:iCs w:val="0"/>
          <w:kern w:val="0"/>
          <w:sz w:val="24"/>
          <w:szCs w:val="24"/>
        </w:rPr>
      </w:pPr>
      <w:r>
        <w:rPr>
          <w:rFonts w:hint="eastAsia" w:asciiTheme="minorEastAsia" w:hAnsiTheme="minorEastAsia" w:eastAsiaTheme="minorEastAsia" w:cstheme="minorEastAsia"/>
          <w:i w:val="0"/>
          <w:iCs w:val="0"/>
          <w:kern w:val="0"/>
          <w:sz w:val="24"/>
          <w:szCs w:val="24"/>
        </w:rPr>
        <w:t>特此证明。</w:t>
      </w:r>
    </w:p>
    <w:p w14:paraId="31320331">
      <w:pPr>
        <w:autoSpaceDE w:val="0"/>
        <w:autoSpaceDN w:val="0"/>
        <w:adjustRightInd w:val="0"/>
        <w:snapToGrid w:val="0"/>
        <w:spacing w:before="120" w:beforeLines="50" w:line="360" w:lineRule="auto"/>
        <w:ind w:firstLine="480" w:firstLineChars="200"/>
        <w:jc w:val="left"/>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附：法定代表人身份证复印件</w:t>
      </w:r>
    </w:p>
    <w:tbl>
      <w:tblPr>
        <w:tblStyle w:val="24"/>
        <w:tblW w:w="0" w:type="auto"/>
        <w:jc w:val="center"/>
        <w:tblLayout w:type="fixed"/>
        <w:tblCellMar>
          <w:top w:w="0" w:type="dxa"/>
          <w:left w:w="108" w:type="dxa"/>
          <w:bottom w:w="0" w:type="dxa"/>
          <w:right w:w="108" w:type="dxa"/>
        </w:tblCellMar>
      </w:tblPr>
      <w:tblGrid>
        <w:gridCol w:w="4549"/>
      </w:tblGrid>
      <w:tr w14:paraId="670FD5AE">
        <w:tblPrEx>
          <w:tblCellMar>
            <w:top w:w="0" w:type="dxa"/>
            <w:left w:w="108" w:type="dxa"/>
            <w:bottom w:w="0" w:type="dxa"/>
            <w:right w:w="108" w:type="dxa"/>
          </w:tblCellMar>
        </w:tblPrEx>
        <w:trPr>
          <w:trHeight w:val="2494" w:hRule="atLeast"/>
          <w:jc w:val="center"/>
        </w:trPr>
        <w:tc>
          <w:tcPr>
            <w:tcW w:w="4549" w:type="dxa"/>
            <w:tcBorders>
              <w:top w:val="single" w:color="auto" w:sz="6" w:space="0"/>
              <w:left w:val="single" w:color="auto" w:sz="6" w:space="0"/>
              <w:bottom w:val="single" w:color="auto" w:sz="6" w:space="0"/>
              <w:right w:val="single" w:color="auto" w:sz="6" w:space="0"/>
            </w:tcBorders>
            <w:noWrap w:val="0"/>
            <w:vAlign w:val="center"/>
          </w:tcPr>
          <w:p w14:paraId="5A0AF8B5">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i w:val="0"/>
                <w:iCs w:val="0"/>
                <w:sz w:val="24"/>
                <w:szCs w:val="24"/>
                <w:lang w:val="zh-CN"/>
              </w:rPr>
            </w:pPr>
            <w:r>
              <w:rPr>
                <w:rFonts w:hint="eastAsia" w:asciiTheme="minorEastAsia" w:hAnsiTheme="minorEastAsia" w:eastAsiaTheme="minorEastAsia" w:cstheme="minorEastAsia"/>
                <w:i w:val="0"/>
                <w:iCs w:val="0"/>
                <w:sz w:val="24"/>
                <w:szCs w:val="24"/>
                <w:lang w:val="zh-CN"/>
              </w:rPr>
              <w:t>法定代表人身份证复印件</w:t>
            </w:r>
          </w:p>
          <w:p w14:paraId="73DC5CA0">
            <w:pPr>
              <w:keepNext w:val="0"/>
              <w:keepLines w:val="0"/>
              <w:suppressLineNumbers w:val="0"/>
              <w:adjustRightInd w:val="0"/>
              <w:snapToGrid w:val="0"/>
              <w:spacing w:before="0" w:beforeAutospacing="0" w:after="0" w:afterAutospacing="0" w:line="348" w:lineRule="auto"/>
              <w:ind w:left="0" w:right="0"/>
              <w:jc w:val="center"/>
              <w:rPr>
                <w:rFonts w:hint="eastAsia" w:asciiTheme="minorEastAsia" w:hAnsiTheme="minorEastAsia" w:eastAsiaTheme="minorEastAsia" w:cstheme="minorEastAsia"/>
                <w:i w:val="0"/>
                <w:iCs w:val="0"/>
                <w:sz w:val="24"/>
                <w:szCs w:val="24"/>
                <w:u w:val="single"/>
              </w:rPr>
            </w:pPr>
            <w:r>
              <w:rPr>
                <w:rFonts w:hint="eastAsia" w:asciiTheme="minorEastAsia" w:hAnsiTheme="minorEastAsia" w:eastAsiaTheme="minorEastAsia" w:cstheme="minorEastAsia"/>
                <w:i w:val="0"/>
                <w:iCs w:val="0"/>
                <w:sz w:val="24"/>
                <w:szCs w:val="24"/>
              </w:rPr>
              <w:t>（正反两面）</w:t>
            </w:r>
          </w:p>
        </w:tc>
      </w:tr>
    </w:tbl>
    <w:p w14:paraId="21CE7833">
      <w:pPr>
        <w:spacing w:line="360" w:lineRule="auto"/>
        <w:ind w:right="-197" w:rightChars="-94" w:firstLine="480" w:firstLineChars="200"/>
        <w:jc w:val="left"/>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kern w:val="0"/>
          <w:sz w:val="24"/>
          <w:szCs w:val="24"/>
        </w:rPr>
        <w:t>说明：仅限法定代表人参加磋商时提供。</w:t>
      </w:r>
    </w:p>
    <w:p w14:paraId="7E3CEE9A">
      <w:pPr>
        <w:spacing w:line="360" w:lineRule="auto"/>
        <w:ind w:firstLine="1920" w:firstLineChars="8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供应商</w:t>
      </w:r>
      <w:r>
        <w:rPr>
          <w:rFonts w:hint="eastAsia" w:asciiTheme="minorEastAsia" w:hAnsiTheme="minorEastAsia" w:eastAsiaTheme="minorEastAsia" w:cstheme="minorEastAsia"/>
          <w:i w:val="0"/>
          <w:iCs w:val="0"/>
          <w:sz w:val="24"/>
          <w:szCs w:val="24"/>
          <w:lang w:val="en-US" w:eastAsia="zh-CN"/>
        </w:rPr>
        <w:t>名称</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lang w:val="en-US" w:eastAsia="zh-CN"/>
        </w:rPr>
        <w:t>盖</w:t>
      </w:r>
      <w:r>
        <w:rPr>
          <w:rFonts w:hint="eastAsia" w:asciiTheme="minorEastAsia" w:hAnsiTheme="minorEastAsia" w:eastAsiaTheme="minorEastAsia" w:cstheme="minorEastAsia"/>
          <w:i w:val="0"/>
          <w:iCs w:val="0"/>
          <w:sz w:val="24"/>
          <w:szCs w:val="24"/>
        </w:rPr>
        <w:t>章）：</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p>
    <w:p w14:paraId="032A77BD">
      <w:pPr>
        <w:adjustRightInd w:val="0"/>
        <w:snapToGrid w:val="0"/>
        <w:spacing w:line="360" w:lineRule="auto"/>
        <w:ind w:firstLine="1920" w:firstLineChars="800"/>
        <w:rPr>
          <w:rFonts w:hint="eastAsia" w:asciiTheme="minorEastAsia" w:hAnsiTheme="minorEastAsia" w:eastAsiaTheme="minorEastAsia" w:cstheme="minorEastAsia"/>
          <w:b/>
          <w:i w:val="0"/>
          <w:iCs w:val="0"/>
          <w:sz w:val="24"/>
          <w:szCs w:val="24"/>
        </w:rPr>
      </w:pPr>
      <w:r>
        <w:rPr>
          <w:rFonts w:hint="eastAsia" w:asciiTheme="minorEastAsia" w:hAnsiTheme="minorEastAsia" w:eastAsiaTheme="minorEastAsia" w:cstheme="minorEastAsia"/>
          <w:i w:val="0"/>
          <w:iCs w:val="0"/>
          <w:sz w:val="24"/>
          <w:szCs w:val="24"/>
        </w:rPr>
        <w:t>日  期：</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p>
    <w:p w14:paraId="0E346363">
      <w:pPr>
        <w:adjustRightInd w:val="0"/>
        <w:snapToGrid w:val="0"/>
        <w:spacing w:line="360" w:lineRule="auto"/>
        <w:jc w:val="center"/>
        <w:rPr>
          <w:rFonts w:hint="eastAsia" w:asciiTheme="minorEastAsia" w:hAnsiTheme="minorEastAsia" w:eastAsiaTheme="minorEastAsia" w:cstheme="minorEastAsia"/>
          <w:i w:val="0"/>
          <w:iCs w:val="0"/>
          <w:sz w:val="24"/>
          <w:szCs w:val="24"/>
          <w:u w:val="single"/>
        </w:rPr>
      </w:pPr>
      <w:r>
        <w:rPr>
          <w:rFonts w:hint="eastAsia" w:asciiTheme="minorEastAsia" w:hAnsiTheme="minorEastAsia" w:eastAsiaTheme="minorEastAsia" w:cstheme="minorEastAsia"/>
          <w:b/>
          <w:i w:val="0"/>
          <w:iCs w:val="0"/>
          <w:sz w:val="24"/>
          <w:szCs w:val="24"/>
        </w:rPr>
        <w:br w:type="page"/>
      </w:r>
      <w:r>
        <w:rPr>
          <w:rFonts w:hint="eastAsia" w:asciiTheme="minorEastAsia" w:hAnsiTheme="minorEastAsia" w:eastAsiaTheme="minorEastAsia" w:cstheme="minorEastAsia"/>
          <w:b/>
          <w:i w:val="0"/>
          <w:iCs w:val="0"/>
          <w:sz w:val="24"/>
          <w:szCs w:val="24"/>
        </w:rPr>
        <w:t>（2）法定代表人授权</w:t>
      </w:r>
      <w:r>
        <w:rPr>
          <w:rFonts w:hint="eastAsia" w:asciiTheme="minorEastAsia" w:hAnsiTheme="minorEastAsia" w:eastAsiaTheme="minorEastAsia" w:cstheme="minorEastAsia"/>
          <w:b/>
          <w:i w:val="0"/>
          <w:iCs w:val="0"/>
          <w:sz w:val="24"/>
          <w:szCs w:val="24"/>
          <w:lang w:val="en-US" w:eastAsia="zh-CN"/>
        </w:rPr>
        <w:t>委托</w:t>
      </w:r>
      <w:r>
        <w:rPr>
          <w:rFonts w:hint="eastAsia" w:asciiTheme="minorEastAsia" w:hAnsiTheme="minorEastAsia" w:eastAsiaTheme="minorEastAsia" w:cstheme="minorEastAsia"/>
          <w:b/>
          <w:i w:val="0"/>
          <w:iCs w:val="0"/>
          <w:sz w:val="24"/>
          <w:szCs w:val="24"/>
        </w:rPr>
        <w:t>书</w:t>
      </w:r>
    </w:p>
    <w:p w14:paraId="72F64187">
      <w:pPr>
        <w:spacing w:line="360" w:lineRule="auto"/>
        <w:rPr>
          <w:rFonts w:hint="eastAsia" w:asciiTheme="minorEastAsia" w:hAnsiTheme="minorEastAsia" w:eastAsiaTheme="minorEastAsia" w:cstheme="minorEastAsia"/>
          <w:i w:val="0"/>
          <w:iCs w:val="0"/>
          <w:spacing w:val="4"/>
          <w:sz w:val="24"/>
          <w:szCs w:val="24"/>
          <w:u w:val="single"/>
        </w:rPr>
      </w:pPr>
      <w:r>
        <w:rPr>
          <w:rFonts w:hint="eastAsia" w:asciiTheme="minorEastAsia" w:hAnsiTheme="minorEastAsia" w:eastAsiaTheme="minorEastAsia" w:cstheme="minorEastAsia"/>
          <w:i w:val="0"/>
          <w:iCs w:val="0"/>
          <w:spacing w:val="4"/>
          <w:sz w:val="24"/>
          <w:szCs w:val="24"/>
          <w:u w:val="single"/>
        </w:rPr>
        <w:t>（采购人名称）    ：</w:t>
      </w:r>
    </w:p>
    <w:p w14:paraId="20B20B3D">
      <w:pPr>
        <w:spacing w:line="360" w:lineRule="auto"/>
        <w:ind w:firstLine="480" w:firstLineChars="2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lang w:val="zh-CN"/>
        </w:rPr>
        <w:t>注册于</w:t>
      </w:r>
      <w:r>
        <w:rPr>
          <w:rFonts w:hint="eastAsia" w:asciiTheme="minorEastAsia" w:hAnsiTheme="minorEastAsia" w:eastAsiaTheme="minorEastAsia" w:cstheme="minorEastAsia"/>
          <w:i w:val="0"/>
          <w:iCs w:val="0"/>
          <w:sz w:val="24"/>
          <w:szCs w:val="24"/>
          <w:u w:val="single"/>
          <w:lang w:val="zh-CN"/>
        </w:rPr>
        <w:t xml:space="preserve">      （工商行政管理局名称）</w:t>
      </w:r>
      <w:r>
        <w:rPr>
          <w:rFonts w:hint="eastAsia" w:asciiTheme="minorEastAsia" w:hAnsiTheme="minorEastAsia" w:eastAsiaTheme="minorEastAsia" w:cstheme="minorEastAsia"/>
          <w:i w:val="0"/>
          <w:iCs w:val="0"/>
          <w:sz w:val="24"/>
          <w:szCs w:val="24"/>
          <w:lang w:val="zh-CN"/>
        </w:rPr>
        <w:t>之</w:t>
      </w:r>
      <w:r>
        <w:rPr>
          <w:rFonts w:hint="eastAsia" w:asciiTheme="minorEastAsia" w:hAnsiTheme="minorEastAsia" w:eastAsiaTheme="minorEastAsia" w:cstheme="minorEastAsia"/>
          <w:i w:val="0"/>
          <w:iCs w:val="0"/>
          <w:sz w:val="24"/>
          <w:szCs w:val="24"/>
          <w:u w:val="single"/>
          <w:lang w:val="zh-CN"/>
        </w:rPr>
        <w:t xml:space="preserve">     （供应商全称）</w:t>
      </w:r>
      <w:r>
        <w:rPr>
          <w:rFonts w:hint="eastAsia" w:asciiTheme="minorEastAsia" w:hAnsiTheme="minorEastAsia" w:eastAsiaTheme="minorEastAsia" w:cstheme="minorEastAsia"/>
          <w:i w:val="0"/>
          <w:iCs w:val="0"/>
          <w:sz w:val="24"/>
          <w:szCs w:val="24"/>
          <w:lang w:val="zh-CN"/>
        </w:rPr>
        <w:t>的法定代表人</w:t>
      </w:r>
      <w:r>
        <w:rPr>
          <w:rFonts w:hint="eastAsia" w:asciiTheme="minorEastAsia" w:hAnsiTheme="minorEastAsia" w:eastAsiaTheme="minorEastAsia" w:cstheme="minorEastAsia"/>
          <w:i w:val="0"/>
          <w:iCs w:val="0"/>
          <w:sz w:val="24"/>
          <w:szCs w:val="24"/>
          <w:u w:val="single"/>
          <w:lang w:val="zh-CN"/>
        </w:rPr>
        <w:t xml:space="preserve">      （姓名）</w:t>
      </w:r>
      <w:r>
        <w:rPr>
          <w:rFonts w:hint="eastAsia" w:asciiTheme="minorEastAsia" w:hAnsiTheme="minorEastAsia" w:eastAsiaTheme="minorEastAsia" w:cstheme="minorEastAsia"/>
          <w:i w:val="0"/>
          <w:iCs w:val="0"/>
          <w:sz w:val="24"/>
          <w:szCs w:val="24"/>
          <w:lang w:val="zh-CN"/>
        </w:rPr>
        <w:t>授权</w:t>
      </w:r>
      <w:r>
        <w:rPr>
          <w:rFonts w:hint="eastAsia" w:asciiTheme="minorEastAsia" w:hAnsiTheme="minorEastAsia" w:eastAsiaTheme="minorEastAsia" w:cstheme="minorEastAsia"/>
          <w:i w:val="0"/>
          <w:iCs w:val="0"/>
          <w:sz w:val="24"/>
          <w:szCs w:val="24"/>
          <w:u w:val="single"/>
          <w:lang w:val="zh-CN"/>
        </w:rPr>
        <w:t xml:space="preserve">     （</w:t>
      </w:r>
      <w:r>
        <w:rPr>
          <w:rFonts w:hint="eastAsia" w:asciiTheme="minorEastAsia" w:hAnsiTheme="minorEastAsia" w:eastAsiaTheme="minorEastAsia" w:cstheme="minorEastAsia"/>
          <w:i w:val="0"/>
          <w:iCs w:val="0"/>
          <w:sz w:val="24"/>
          <w:szCs w:val="24"/>
          <w:u w:val="single"/>
          <w:lang w:val="en-US" w:eastAsia="zh-CN"/>
        </w:rPr>
        <w:t>授权代表</w:t>
      </w:r>
      <w:r>
        <w:rPr>
          <w:rFonts w:hint="eastAsia" w:asciiTheme="minorEastAsia" w:hAnsiTheme="minorEastAsia" w:eastAsiaTheme="minorEastAsia" w:cstheme="minorEastAsia"/>
          <w:i w:val="0"/>
          <w:iCs w:val="0"/>
          <w:sz w:val="24"/>
          <w:szCs w:val="24"/>
          <w:u w:val="single"/>
          <w:lang w:val="zh-CN"/>
        </w:rPr>
        <w:t>姓名）</w:t>
      </w:r>
      <w:r>
        <w:rPr>
          <w:rFonts w:hint="eastAsia" w:asciiTheme="minorEastAsia" w:hAnsiTheme="minorEastAsia" w:eastAsiaTheme="minorEastAsia" w:cstheme="minorEastAsia"/>
          <w:i w:val="0"/>
          <w:iCs w:val="0"/>
          <w:sz w:val="24"/>
          <w:szCs w:val="24"/>
        </w:rPr>
        <w:t>为我方合法</w:t>
      </w:r>
      <w:r>
        <w:rPr>
          <w:rFonts w:hint="eastAsia" w:asciiTheme="minorEastAsia" w:hAnsiTheme="minorEastAsia" w:eastAsiaTheme="minorEastAsia" w:cstheme="minorEastAsia"/>
          <w:i w:val="0"/>
          <w:iCs w:val="0"/>
          <w:sz w:val="24"/>
          <w:szCs w:val="24"/>
          <w:lang w:val="en-US" w:eastAsia="zh-CN"/>
        </w:rPr>
        <w:t>委托代理人</w:t>
      </w:r>
      <w:r>
        <w:rPr>
          <w:rFonts w:hint="eastAsia" w:asciiTheme="minorEastAsia" w:hAnsiTheme="minorEastAsia" w:eastAsiaTheme="minorEastAsia" w:cstheme="minorEastAsia"/>
          <w:i w:val="0"/>
          <w:iCs w:val="0"/>
          <w:sz w:val="24"/>
          <w:szCs w:val="24"/>
        </w:rPr>
        <w:t>。代理人根据授权，以我方名义签署、澄清、说明、递交、撤回、修改</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（项目名称） </w:t>
      </w:r>
      <w:r>
        <w:rPr>
          <w:rFonts w:hint="eastAsia" w:asciiTheme="minorEastAsia" w:hAnsiTheme="minorEastAsia" w:eastAsiaTheme="minorEastAsia" w:cstheme="minorEastAsia"/>
          <w:i w:val="0"/>
          <w:iCs w:val="0"/>
          <w:sz w:val="24"/>
          <w:szCs w:val="24"/>
          <w:lang w:eastAsia="zh-CN"/>
        </w:rPr>
        <w:t>响应文件</w:t>
      </w:r>
      <w:r>
        <w:rPr>
          <w:rFonts w:hint="eastAsia" w:asciiTheme="minorEastAsia" w:hAnsiTheme="minorEastAsia" w:eastAsiaTheme="minorEastAsia" w:cstheme="minorEastAsia"/>
          <w:i w:val="0"/>
          <w:iCs w:val="0"/>
          <w:sz w:val="24"/>
          <w:szCs w:val="24"/>
        </w:rPr>
        <w:t>、签订合同和处理有关事宜，其法律后果由我方承担。</w:t>
      </w:r>
    </w:p>
    <w:p w14:paraId="20ED80DD">
      <w:pPr>
        <w:spacing w:line="360" w:lineRule="auto"/>
        <w:ind w:firstLine="480" w:firstLineChars="200"/>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eastAsiaTheme="minorEastAsia" w:cstheme="minorEastAsia"/>
          <w:i w:val="0"/>
          <w:iCs w:val="0"/>
          <w:sz w:val="24"/>
          <w:szCs w:val="24"/>
          <w:highlight w:val="none"/>
        </w:rPr>
        <w:t>代理人无转委托权。</w:t>
      </w:r>
    </w:p>
    <w:p w14:paraId="2289002C">
      <w:pPr>
        <w:autoSpaceDE w:val="0"/>
        <w:autoSpaceDN w:val="0"/>
        <w:adjustRightInd w:val="0"/>
        <w:spacing w:line="360" w:lineRule="auto"/>
        <w:ind w:firstLine="630" w:firstLineChars="0"/>
        <w:rPr>
          <w:rFonts w:hint="eastAsia" w:asciiTheme="minorEastAsia" w:hAnsiTheme="minorEastAsia" w:eastAsiaTheme="minorEastAsia" w:cstheme="minorEastAsia"/>
          <w:i w:val="0"/>
          <w:iCs w:val="0"/>
          <w:sz w:val="24"/>
          <w:szCs w:val="24"/>
          <w:highlight w:val="none"/>
          <w:lang w:val="zh-CN"/>
        </w:rPr>
      </w:pPr>
      <w:r>
        <w:rPr>
          <w:rFonts w:hint="eastAsia" w:asciiTheme="minorEastAsia" w:hAnsiTheme="minorEastAsia" w:eastAsiaTheme="minorEastAsia" w:cstheme="minorEastAsia"/>
          <w:i w:val="0"/>
          <w:iCs w:val="0"/>
          <w:sz w:val="24"/>
          <w:szCs w:val="24"/>
          <w:highlight w:val="none"/>
          <w:lang w:val="zh-CN"/>
        </w:rPr>
        <w:t>说明：</w:t>
      </w:r>
      <w:r>
        <w:rPr>
          <w:rFonts w:hint="eastAsia" w:asciiTheme="minorEastAsia" w:hAnsiTheme="minorEastAsia" w:eastAsiaTheme="minorEastAsia" w:cstheme="minorEastAsia"/>
          <w:i w:val="0"/>
          <w:iCs w:val="0"/>
          <w:sz w:val="24"/>
          <w:szCs w:val="24"/>
          <w:highlight w:val="none"/>
        </w:rPr>
        <w:t>本授权</w:t>
      </w:r>
      <w:r>
        <w:rPr>
          <w:rFonts w:hint="eastAsia" w:asciiTheme="minorEastAsia" w:hAnsiTheme="minorEastAsia" w:eastAsiaTheme="minorEastAsia" w:cstheme="minorEastAsia"/>
          <w:i w:val="0"/>
          <w:iCs w:val="0"/>
          <w:sz w:val="24"/>
          <w:szCs w:val="24"/>
          <w:highlight w:val="none"/>
          <w:lang w:eastAsia="zh-CN"/>
        </w:rPr>
        <w:t>委托</w:t>
      </w:r>
      <w:r>
        <w:rPr>
          <w:rFonts w:hint="eastAsia" w:asciiTheme="minorEastAsia" w:hAnsiTheme="minorEastAsia" w:eastAsiaTheme="minorEastAsia" w:cstheme="minorEastAsia"/>
          <w:i w:val="0"/>
          <w:iCs w:val="0"/>
          <w:sz w:val="24"/>
          <w:szCs w:val="24"/>
          <w:highlight w:val="none"/>
        </w:rPr>
        <w:t>书</w:t>
      </w:r>
      <w:r>
        <w:rPr>
          <w:rFonts w:hint="eastAsia" w:asciiTheme="minorEastAsia" w:hAnsiTheme="minorEastAsia" w:eastAsiaTheme="minorEastAsia" w:cstheme="minorEastAsia"/>
          <w:i w:val="0"/>
          <w:iCs w:val="0"/>
          <w:sz w:val="24"/>
          <w:szCs w:val="24"/>
          <w:highlight w:val="none"/>
          <w:lang w:eastAsia="zh-CN"/>
        </w:rPr>
        <w:t>自</w:t>
      </w:r>
      <w:r>
        <w:rPr>
          <w:rFonts w:hint="eastAsia" w:asciiTheme="minorEastAsia" w:hAnsiTheme="minorEastAsia" w:eastAsiaTheme="minorEastAsia" w:cstheme="minorEastAsia"/>
          <w:i w:val="0"/>
          <w:iCs w:val="0"/>
          <w:sz w:val="24"/>
          <w:szCs w:val="24"/>
          <w:highlight w:val="none"/>
        </w:rPr>
        <w:t>签发之日起</w:t>
      </w:r>
      <w:r>
        <w:rPr>
          <w:rFonts w:hint="eastAsia" w:asciiTheme="minorEastAsia" w:hAnsiTheme="minorEastAsia" w:eastAsiaTheme="minorEastAsia" w:cstheme="minorEastAsia"/>
          <w:i w:val="0"/>
          <w:iCs w:val="0"/>
          <w:sz w:val="24"/>
          <w:szCs w:val="24"/>
          <w:highlight w:val="none"/>
          <w:lang w:eastAsia="zh-CN"/>
        </w:rPr>
        <w:t>生效，授权委托书有效期自磋商有效期</w:t>
      </w:r>
      <w:r>
        <w:rPr>
          <w:rFonts w:hint="eastAsia" w:asciiTheme="minorEastAsia" w:hAnsiTheme="minorEastAsia" w:eastAsiaTheme="minorEastAsia" w:cstheme="minorEastAsia"/>
          <w:i w:val="0"/>
          <w:iCs w:val="0"/>
          <w:sz w:val="24"/>
          <w:szCs w:val="24"/>
          <w:highlight w:val="none"/>
          <w:lang w:val="en-US" w:eastAsia="zh-CN"/>
        </w:rPr>
        <w:t>届满之日起</w:t>
      </w:r>
      <w:r>
        <w:rPr>
          <w:rFonts w:hint="eastAsia" w:asciiTheme="minorEastAsia" w:hAnsiTheme="minorEastAsia" w:eastAsiaTheme="minorEastAsia" w:cstheme="minorEastAsia"/>
          <w:i w:val="0"/>
          <w:iCs w:val="0"/>
          <w:sz w:val="24"/>
          <w:szCs w:val="24"/>
          <w:highlight w:val="none"/>
          <w:lang w:val="zh-CN"/>
        </w:rPr>
        <w:t>失效，仅限授权代表参加磋商时提供。</w:t>
      </w:r>
    </w:p>
    <w:p w14:paraId="37A51A57">
      <w:pPr>
        <w:spacing w:line="360" w:lineRule="auto"/>
        <w:ind w:firstLine="480" w:firstLineChars="2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供应商</w:t>
      </w:r>
      <w:r>
        <w:rPr>
          <w:rFonts w:hint="eastAsia" w:asciiTheme="minorEastAsia" w:hAnsiTheme="minorEastAsia" w:eastAsiaTheme="minorEastAsia" w:cstheme="minorEastAsia"/>
          <w:i w:val="0"/>
          <w:iCs w:val="0"/>
          <w:sz w:val="24"/>
          <w:szCs w:val="24"/>
          <w:lang w:val="en-US" w:eastAsia="zh-CN"/>
        </w:rPr>
        <w:t>名称</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（盖</w:t>
      </w:r>
      <w:r>
        <w:rPr>
          <w:rFonts w:hint="eastAsia" w:asciiTheme="minorEastAsia" w:hAnsiTheme="minorEastAsia" w:eastAsiaTheme="minorEastAsia" w:cstheme="minorEastAsia"/>
          <w:i w:val="0"/>
          <w:iCs w:val="0"/>
          <w:sz w:val="24"/>
          <w:szCs w:val="24"/>
          <w:lang w:val="en-US" w:eastAsia="zh-CN"/>
        </w:rPr>
        <w:t xml:space="preserve">      </w:t>
      </w:r>
      <w:r>
        <w:rPr>
          <w:rFonts w:hint="eastAsia" w:asciiTheme="minorEastAsia" w:hAnsiTheme="minorEastAsia" w:eastAsiaTheme="minorEastAsia" w:cstheme="minorEastAsia"/>
          <w:i w:val="0"/>
          <w:iCs w:val="0"/>
          <w:sz w:val="24"/>
          <w:szCs w:val="24"/>
        </w:rPr>
        <w:t>章）</w:t>
      </w:r>
    </w:p>
    <w:p w14:paraId="2A9462E5">
      <w:pPr>
        <w:spacing w:line="360" w:lineRule="auto"/>
        <w:ind w:firstLine="480" w:firstLineChars="2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法定代表人：</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（签字或盖章）</w:t>
      </w:r>
    </w:p>
    <w:p w14:paraId="71391649">
      <w:pPr>
        <w:spacing w:line="360" w:lineRule="auto"/>
        <w:ind w:firstLine="480" w:firstLineChars="2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身份证号码：</w:t>
      </w:r>
      <w:r>
        <w:rPr>
          <w:rFonts w:hint="eastAsia" w:asciiTheme="minorEastAsia" w:hAnsiTheme="minorEastAsia" w:eastAsiaTheme="minorEastAsia" w:cstheme="minorEastAsia"/>
          <w:i w:val="0"/>
          <w:iCs w:val="0"/>
          <w:sz w:val="24"/>
          <w:szCs w:val="24"/>
          <w:u w:val="single"/>
        </w:rPr>
        <w:t xml:space="preserve">                   </w:t>
      </w:r>
    </w:p>
    <w:p w14:paraId="3F1B95A5">
      <w:pPr>
        <w:spacing w:line="360" w:lineRule="auto"/>
        <w:ind w:firstLine="480" w:firstLineChars="2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lang w:val="en-US" w:eastAsia="zh-CN"/>
        </w:rPr>
        <w:t>授权代表</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（签      字）</w:t>
      </w:r>
    </w:p>
    <w:p w14:paraId="4054C542">
      <w:pPr>
        <w:spacing w:line="360" w:lineRule="auto"/>
        <w:ind w:firstLine="480" w:firstLineChars="200"/>
        <w:rPr>
          <w:rFonts w:hint="eastAsia" w:asciiTheme="minorEastAsia" w:hAnsiTheme="minorEastAsia" w:eastAsiaTheme="minorEastAsia" w:cstheme="minorEastAsia"/>
          <w:i w:val="0"/>
          <w:iCs w:val="0"/>
          <w:sz w:val="24"/>
          <w:szCs w:val="24"/>
          <w:u w:val="single"/>
        </w:rPr>
      </w:pPr>
      <w:r>
        <w:rPr>
          <w:rFonts w:hint="eastAsia" w:asciiTheme="minorEastAsia" w:hAnsiTheme="minorEastAsia" w:eastAsiaTheme="minorEastAsia" w:cstheme="minorEastAsia"/>
          <w:i w:val="0"/>
          <w:iCs w:val="0"/>
          <w:sz w:val="24"/>
          <w:szCs w:val="24"/>
        </w:rPr>
        <w:t>身份证号码：</w:t>
      </w:r>
      <w:r>
        <w:rPr>
          <w:rFonts w:hint="eastAsia" w:asciiTheme="minorEastAsia" w:hAnsiTheme="minorEastAsia" w:eastAsiaTheme="minorEastAsia" w:cstheme="minorEastAsia"/>
          <w:i w:val="0"/>
          <w:iCs w:val="0"/>
          <w:sz w:val="24"/>
          <w:szCs w:val="24"/>
          <w:u w:val="single"/>
        </w:rPr>
        <w:t xml:space="preserve">                   </w:t>
      </w:r>
    </w:p>
    <w:p w14:paraId="00B94B31">
      <w:pPr>
        <w:spacing w:line="360" w:lineRule="auto"/>
        <w:ind w:firstLine="4080" w:firstLineChars="17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年</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月</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日</w:t>
      </w:r>
    </w:p>
    <w:p w14:paraId="0E3EB7A2">
      <w:pPr>
        <w:numPr>
          <w:ins w:id="0" w:author="admin" w:date="2018-10-15T16:11:00Z"/>
        </w:numPr>
        <w:spacing w:line="480" w:lineRule="auto"/>
        <w:ind w:firstLine="420"/>
        <w:rPr>
          <w:rFonts w:hint="eastAsia" w:asciiTheme="minorEastAsia" w:hAnsiTheme="minorEastAsia" w:eastAsiaTheme="minorEastAsia" w:cstheme="minorEastAsia"/>
          <w:bCs/>
          <w:i w:val="0"/>
          <w:iCs w:val="0"/>
          <w:sz w:val="24"/>
          <w:szCs w:val="24"/>
        </w:rPr>
      </w:pPr>
      <w:r>
        <w:rPr>
          <w:rFonts w:hint="eastAsia" w:asciiTheme="minorEastAsia" w:hAnsiTheme="minorEastAsia" w:eastAsiaTheme="minorEastAsia" w:cstheme="minorEastAsia"/>
          <w:bCs/>
          <w:i w:val="0"/>
          <w:iCs w:val="0"/>
          <w:sz w:val="24"/>
          <w:szCs w:val="24"/>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99060</wp:posOffset>
                </wp:positionV>
                <wp:extent cx="2867025" cy="1584960"/>
                <wp:effectExtent l="4445" t="4445" r="5080" b="10795"/>
                <wp:wrapNone/>
                <wp:docPr id="6" name="文本框 6"/>
                <wp:cNvGraphicFramePr/>
                <a:graphic xmlns:a="http://schemas.openxmlformats.org/drawingml/2006/main">
                  <a:graphicData uri="http://schemas.microsoft.com/office/word/2010/wordprocessingShape">
                    <wps:wsp>
                      <wps:cNvSpPr txBox="1"/>
                      <wps:spPr>
                        <a:xfrm>
                          <a:off x="0" y="0"/>
                          <a:ext cx="2867025" cy="1584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61E34B">
                            <w:pPr>
                              <w:jc w:val="center"/>
                              <w:rPr>
                                <w:rFonts w:hint="eastAsia" w:ascii="黑体" w:eastAsia="黑体"/>
                                <w:sz w:val="32"/>
                                <w:szCs w:val="32"/>
                              </w:rPr>
                            </w:pPr>
                          </w:p>
                          <w:p w14:paraId="68E9F077">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法定代表人身份证复印件</w:t>
                            </w:r>
                          </w:p>
                          <w:p w14:paraId="143BF734">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（正反两面）</w:t>
                            </w:r>
                          </w:p>
                        </w:txbxContent>
                      </wps:txbx>
                      <wps:bodyPr upright="1"/>
                    </wps:wsp>
                  </a:graphicData>
                </a:graphic>
              </wp:anchor>
            </w:drawing>
          </mc:Choice>
          <mc:Fallback>
            <w:pict>
              <v:shape id="_x0000_s1026" o:spid="_x0000_s1026" o:spt="202" type="#_x0000_t202" style="position:absolute;left:0pt;margin-left:-9pt;margin-top:7.8pt;height:124.8pt;width:225.75pt;z-index:251659264;mso-width-relative:page;mso-height-relative:page;" fillcolor="#FFFFFF" filled="t" stroked="t" coordsize="21600,21600" o:gfxdata="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pjCANoAAAAKAQAADwAAAAAAAAAB&#10;ACAAAAAiAAAAZHJzL2Rvd25yZXYueG1sUEsBAhQAFAAAAAgAh07iQAjPbDgOAgAANwQAAA4AAAAA&#10;AAAAAQAgAAAAKQEAAGRycy9lMm9Eb2MueG1sUEsFBgAAAAAGAAYAWQEAAKkFAAAAAA==&#10;">
                <v:fill on="t" focussize="0,0"/>
                <v:stroke color="#000000" joinstyle="miter"/>
                <v:imagedata o:title=""/>
                <o:lock v:ext="edit" aspectratio="f"/>
                <v:textbox>
                  <w:txbxContent>
                    <w:p w14:paraId="5F61E34B">
                      <w:pPr>
                        <w:jc w:val="center"/>
                        <w:rPr>
                          <w:rFonts w:hint="eastAsia" w:ascii="黑体" w:eastAsia="黑体"/>
                          <w:sz w:val="32"/>
                          <w:szCs w:val="32"/>
                        </w:rPr>
                      </w:pPr>
                    </w:p>
                    <w:p w14:paraId="68E9F077">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法定代表人身份证复印件</w:t>
                      </w:r>
                    </w:p>
                    <w:p w14:paraId="143BF734">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（正反两面）</w:t>
                      </w:r>
                    </w:p>
                  </w:txbxContent>
                </v:textbox>
              </v:shape>
            </w:pict>
          </mc:Fallback>
        </mc:AlternateContent>
      </w:r>
      <w:r>
        <w:rPr>
          <w:rFonts w:hint="eastAsia" w:asciiTheme="minorEastAsia" w:hAnsiTheme="minorEastAsia" w:eastAsiaTheme="minorEastAsia" w:cstheme="minorEastAsia"/>
          <w:bCs/>
          <w:i w:val="0"/>
          <w:iCs w:val="0"/>
          <w:sz w:val="24"/>
          <w:szCs w:val="24"/>
        </w:rPr>
        <mc:AlternateContent>
          <mc:Choice Requires="wps">
            <w:drawing>
              <wp:anchor distT="0" distB="0" distL="114300" distR="114300" simplePos="0" relativeHeight="251660288" behindDoc="0" locked="0" layoutInCell="1" allowOverlap="1">
                <wp:simplePos x="0" y="0"/>
                <wp:positionH relativeFrom="column">
                  <wp:posOffset>3086100</wp:posOffset>
                </wp:positionH>
                <wp:positionV relativeFrom="paragraph">
                  <wp:posOffset>99060</wp:posOffset>
                </wp:positionV>
                <wp:extent cx="2867025" cy="1584960"/>
                <wp:effectExtent l="4445" t="4445" r="5080" b="10795"/>
                <wp:wrapNone/>
                <wp:docPr id="7" name="文本框 7"/>
                <wp:cNvGraphicFramePr/>
                <a:graphic xmlns:a="http://schemas.openxmlformats.org/drawingml/2006/main">
                  <a:graphicData uri="http://schemas.microsoft.com/office/word/2010/wordprocessingShape">
                    <wps:wsp>
                      <wps:cNvSpPr txBox="1"/>
                      <wps:spPr>
                        <a:xfrm>
                          <a:off x="0" y="0"/>
                          <a:ext cx="2867025" cy="1584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9B5C8B">
                            <w:pPr>
                              <w:jc w:val="center"/>
                              <w:rPr>
                                <w:rFonts w:hint="eastAsia" w:ascii="黑体" w:eastAsia="黑体"/>
                                <w:sz w:val="32"/>
                                <w:szCs w:val="32"/>
                              </w:rPr>
                            </w:pPr>
                          </w:p>
                          <w:p w14:paraId="1C8CA28A">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b w:val="0"/>
                                <w:bCs w:val="0"/>
                                <w:color w:val="auto"/>
                                <w:sz w:val="32"/>
                                <w:szCs w:val="32"/>
                                <w:highlight w:val="none"/>
                                <w:lang w:eastAsia="zh-CN"/>
                              </w:rPr>
                              <w:t>授权代表</w:t>
                            </w:r>
                            <w:r>
                              <w:rPr>
                                <w:rFonts w:hint="eastAsia" w:ascii="仿宋_GB2312" w:hAnsi="宋体" w:eastAsia="仿宋_GB2312"/>
                                <w:b w:val="0"/>
                                <w:bCs w:val="0"/>
                                <w:color w:val="auto"/>
                                <w:sz w:val="32"/>
                                <w:szCs w:val="32"/>
                                <w:highlight w:val="none"/>
                              </w:rPr>
                              <w:t>身份证复印</w:t>
                            </w:r>
                            <w:r>
                              <w:rPr>
                                <w:rFonts w:hint="eastAsia" w:ascii="仿宋_GB2312" w:hAnsi="宋体" w:eastAsia="仿宋_GB2312"/>
                                <w:sz w:val="32"/>
                                <w:szCs w:val="32"/>
                              </w:rPr>
                              <w:t>件</w:t>
                            </w:r>
                          </w:p>
                          <w:p w14:paraId="70205764">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（正反两面）</w:t>
                            </w:r>
                          </w:p>
                        </w:txbxContent>
                      </wps:txbx>
                      <wps:bodyPr upright="1"/>
                    </wps:wsp>
                  </a:graphicData>
                </a:graphic>
              </wp:anchor>
            </w:drawing>
          </mc:Choice>
          <mc:Fallback>
            <w:pict>
              <v:shape id="_x0000_s1026" o:spid="_x0000_s1026" o:spt="202" type="#_x0000_t202" style="position:absolute;left:0pt;margin-left:243pt;margin-top:7.8pt;height:124.8pt;width:225.75pt;z-index:251660288;mso-width-relative:page;mso-height-relative:page;" fillcolor="#FFFFFF" filled="t" stroked="t" coordsize="21600,21600" o:gfxdata="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3aWF02gAAAAoBAAAPAAAAAAAAAAEA&#10;IAAAACIAAABkcnMvZG93bnJldi54bWxQSwECFAAUAAAACACHTuJAtG3N0w0CAAA3BAAADgAAAAAA&#10;AAABACAAAAApAQAAZHJzL2Uyb0RvYy54bWxQSwUGAAAAAAYABgBZAQAAqAUAAAAA&#10;">
                <v:fill on="t" focussize="0,0"/>
                <v:stroke color="#000000" joinstyle="miter"/>
                <v:imagedata o:title=""/>
                <o:lock v:ext="edit" aspectratio="f"/>
                <v:textbox>
                  <w:txbxContent>
                    <w:p w14:paraId="689B5C8B">
                      <w:pPr>
                        <w:jc w:val="center"/>
                        <w:rPr>
                          <w:rFonts w:hint="eastAsia" w:ascii="黑体" w:eastAsia="黑体"/>
                          <w:sz w:val="32"/>
                          <w:szCs w:val="32"/>
                        </w:rPr>
                      </w:pPr>
                    </w:p>
                    <w:p w14:paraId="1C8CA28A">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b w:val="0"/>
                          <w:bCs w:val="0"/>
                          <w:color w:val="auto"/>
                          <w:sz w:val="32"/>
                          <w:szCs w:val="32"/>
                          <w:highlight w:val="none"/>
                          <w:lang w:eastAsia="zh-CN"/>
                        </w:rPr>
                        <w:t>授权代表</w:t>
                      </w:r>
                      <w:r>
                        <w:rPr>
                          <w:rFonts w:hint="eastAsia" w:ascii="仿宋_GB2312" w:hAnsi="宋体" w:eastAsia="仿宋_GB2312"/>
                          <w:b w:val="0"/>
                          <w:bCs w:val="0"/>
                          <w:color w:val="auto"/>
                          <w:sz w:val="32"/>
                          <w:szCs w:val="32"/>
                          <w:highlight w:val="none"/>
                        </w:rPr>
                        <w:t>身份证复印</w:t>
                      </w:r>
                      <w:r>
                        <w:rPr>
                          <w:rFonts w:hint="eastAsia" w:ascii="仿宋_GB2312" w:hAnsi="宋体" w:eastAsia="仿宋_GB2312"/>
                          <w:sz w:val="32"/>
                          <w:szCs w:val="32"/>
                        </w:rPr>
                        <w:t>件</w:t>
                      </w:r>
                    </w:p>
                    <w:p w14:paraId="70205764">
                      <w:pPr>
                        <w:adjustRightInd w:val="0"/>
                        <w:snapToGrid w:val="0"/>
                        <w:spacing w:line="348" w:lineRule="auto"/>
                        <w:jc w:val="center"/>
                        <w:rPr>
                          <w:rFonts w:hint="eastAsia" w:ascii="仿宋_GB2312" w:hAnsi="宋体" w:eastAsia="仿宋_GB2312"/>
                          <w:sz w:val="32"/>
                          <w:szCs w:val="32"/>
                        </w:rPr>
                      </w:pPr>
                      <w:r>
                        <w:rPr>
                          <w:rFonts w:hint="eastAsia" w:ascii="仿宋_GB2312" w:hAnsi="宋体" w:eastAsia="仿宋_GB2312"/>
                          <w:sz w:val="32"/>
                          <w:szCs w:val="32"/>
                        </w:rPr>
                        <w:t>（正反两面）</w:t>
                      </w:r>
                    </w:p>
                  </w:txbxContent>
                </v:textbox>
              </v:shape>
            </w:pict>
          </mc:Fallback>
        </mc:AlternateContent>
      </w:r>
    </w:p>
    <w:p w14:paraId="68FB6EFB">
      <w:pPr>
        <w:spacing w:line="480" w:lineRule="auto"/>
        <w:ind w:firstLine="420"/>
        <w:rPr>
          <w:rFonts w:hint="eastAsia" w:asciiTheme="minorEastAsia" w:hAnsiTheme="minorEastAsia" w:eastAsiaTheme="minorEastAsia" w:cstheme="minorEastAsia"/>
          <w:bCs/>
          <w:i w:val="0"/>
          <w:iCs w:val="0"/>
          <w:sz w:val="24"/>
          <w:szCs w:val="24"/>
        </w:rPr>
      </w:pPr>
    </w:p>
    <w:p w14:paraId="006E856E">
      <w:pPr>
        <w:spacing w:line="480" w:lineRule="auto"/>
        <w:ind w:firstLine="420"/>
        <w:rPr>
          <w:rFonts w:hint="eastAsia" w:asciiTheme="minorEastAsia" w:hAnsiTheme="minorEastAsia" w:eastAsiaTheme="minorEastAsia" w:cstheme="minorEastAsia"/>
          <w:bCs/>
          <w:i w:val="0"/>
          <w:iCs w:val="0"/>
          <w:sz w:val="24"/>
          <w:szCs w:val="24"/>
        </w:rPr>
      </w:pPr>
    </w:p>
    <w:p w14:paraId="308C614F">
      <w:pPr>
        <w:adjustRightInd w:val="0"/>
        <w:snapToGrid w:val="0"/>
        <w:spacing w:line="360" w:lineRule="auto"/>
        <w:jc w:val="both"/>
        <w:rPr>
          <w:rFonts w:hint="eastAsia" w:asciiTheme="minorEastAsia" w:hAnsiTheme="minorEastAsia" w:eastAsiaTheme="minorEastAsia" w:cstheme="minorEastAsia"/>
          <w:i w:val="0"/>
          <w:iCs w:val="0"/>
          <w:sz w:val="24"/>
          <w:szCs w:val="24"/>
          <w:lang w:val="en-US" w:eastAsia="zh-CN"/>
        </w:rPr>
      </w:pPr>
      <w:bookmarkStart w:id="309" w:name="_Toc29876"/>
      <w:bookmarkStart w:id="310" w:name="_Toc15159"/>
      <w:bookmarkStart w:id="311" w:name="_Toc14440"/>
      <w:r>
        <w:rPr>
          <w:rFonts w:hint="eastAsia" w:asciiTheme="minorEastAsia" w:hAnsiTheme="minorEastAsia" w:eastAsiaTheme="minorEastAsia" w:cstheme="minorEastAsia"/>
          <w:b/>
          <w:bCs/>
          <w:i w:val="0"/>
          <w:iCs w:val="0"/>
          <w:kern w:val="2"/>
          <w:sz w:val="24"/>
          <w:szCs w:val="24"/>
          <w:lang w:val="zh-CN" w:eastAsia="zh-CN" w:bidi="ar-SA"/>
        </w:rPr>
        <w:br w:type="page"/>
      </w:r>
      <w:r>
        <w:rPr>
          <w:rFonts w:hint="eastAsia" w:asciiTheme="minorEastAsia" w:hAnsiTheme="minorEastAsia" w:eastAsiaTheme="minorEastAsia" w:cstheme="minorEastAsia"/>
          <w:b/>
          <w:i w:val="0"/>
          <w:iCs w:val="0"/>
          <w:sz w:val="24"/>
          <w:szCs w:val="24"/>
        </w:rPr>
        <w:t>附</w:t>
      </w:r>
      <w:r>
        <w:rPr>
          <w:rFonts w:hint="eastAsia" w:asciiTheme="minorEastAsia" w:hAnsiTheme="minorEastAsia" w:eastAsiaTheme="minorEastAsia" w:cstheme="minorEastAsia"/>
          <w:b/>
          <w:i w:val="0"/>
          <w:iCs w:val="0"/>
          <w:sz w:val="24"/>
          <w:szCs w:val="24"/>
          <w:lang w:val="en-US" w:eastAsia="zh-CN"/>
        </w:rPr>
        <w:t>5：</w:t>
      </w:r>
    </w:p>
    <w:p w14:paraId="705E79C1">
      <w:pPr>
        <w:adjustRightInd w:val="0"/>
        <w:snapToGrid w:val="0"/>
        <w:spacing w:line="360" w:lineRule="auto"/>
        <w:jc w:val="center"/>
        <w:rPr>
          <w:rFonts w:hint="eastAsia" w:asciiTheme="minorEastAsia" w:hAnsiTheme="minorEastAsia" w:eastAsiaTheme="minorEastAsia" w:cstheme="minorEastAsia"/>
          <w:b/>
          <w:bCs/>
          <w:i w:val="0"/>
          <w:iCs w:val="0"/>
          <w:sz w:val="24"/>
          <w:szCs w:val="24"/>
          <w:highlight w:val="none"/>
          <w:lang w:eastAsia="zh-CN"/>
        </w:rPr>
      </w:pPr>
      <w:r>
        <w:rPr>
          <w:rFonts w:hint="eastAsia" w:asciiTheme="minorEastAsia" w:hAnsiTheme="minorEastAsia" w:eastAsiaTheme="minorEastAsia" w:cstheme="minorEastAsia"/>
          <w:b/>
          <w:bCs/>
          <w:i w:val="0"/>
          <w:iCs w:val="0"/>
          <w:sz w:val="24"/>
          <w:szCs w:val="24"/>
          <w:highlight w:val="none"/>
        </w:rPr>
        <w:t>供应商关系关联</w:t>
      </w:r>
      <w:r>
        <w:rPr>
          <w:rFonts w:hint="eastAsia" w:asciiTheme="minorEastAsia" w:hAnsiTheme="minorEastAsia" w:eastAsiaTheme="minorEastAsia" w:cstheme="minorEastAsia"/>
          <w:b/>
          <w:bCs/>
          <w:i w:val="0"/>
          <w:iCs w:val="0"/>
          <w:sz w:val="24"/>
          <w:szCs w:val="24"/>
          <w:highlight w:val="none"/>
          <w:lang w:eastAsia="zh-CN"/>
        </w:rPr>
        <w:t>声明</w:t>
      </w:r>
    </w:p>
    <w:p w14:paraId="53FCA803">
      <w:pPr>
        <w:spacing w:line="540" w:lineRule="exact"/>
        <w:ind w:right="-197" w:rightChars="-94"/>
        <w:jc w:val="left"/>
        <w:rPr>
          <w:rFonts w:hint="eastAsia" w:asciiTheme="minorEastAsia" w:hAnsiTheme="minorEastAsia" w:eastAsiaTheme="minorEastAsia" w:cstheme="minorEastAsia"/>
          <w:i w:val="0"/>
          <w:iCs w:val="0"/>
          <w:sz w:val="24"/>
          <w:szCs w:val="24"/>
          <w:highlight w:val="none"/>
          <w:u w:val="single"/>
        </w:rPr>
      </w:pPr>
      <w:r>
        <w:rPr>
          <w:rFonts w:hint="eastAsia" w:asciiTheme="minorEastAsia" w:hAnsiTheme="minorEastAsia" w:eastAsiaTheme="minorEastAsia" w:cstheme="minorEastAsia"/>
          <w:i w:val="0"/>
          <w:iCs w:val="0"/>
          <w:sz w:val="24"/>
          <w:szCs w:val="24"/>
          <w:highlight w:val="none"/>
          <w:u w:val="single"/>
        </w:rPr>
        <w:t>（采购人名称）    ：</w:t>
      </w:r>
    </w:p>
    <w:p w14:paraId="1920B1E9">
      <w:pPr>
        <w:spacing w:line="540" w:lineRule="exact"/>
        <w:ind w:right="-197" w:rightChars="-94" w:firstLine="480" w:firstLineChars="200"/>
        <w:jc w:val="left"/>
        <w:rPr>
          <w:rFonts w:hint="eastAsia" w:asciiTheme="minorEastAsia" w:hAnsiTheme="minorEastAsia" w:eastAsiaTheme="minorEastAsia" w:cstheme="minorEastAsia"/>
          <w:i w:val="0"/>
          <w:iCs w:val="0"/>
          <w:sz w:val="24"/>
          <w:szCs w:val="24"/>
          <w:highlight w:val="none"/>
          <w:lang w:eastAsia="zh-CN"/>
        </w:rPr>
      </w:pPr>
      <w:r>
        <w:rPr>
          <w:rFonts w:hint="eastAsia" w:asciiTheme="minorEastAsia" w:hAnsiTheme="minorEastAsia" w:eastAsiaTheme="minorEastAsia" w:cstheme="minorEastAsia"/>
          <w:i w:val="0"/>
          <w:iCs w:val="0"/>
          <w:sz w:val="24"/>
          <w:szCs w:val="24"/>
          <w:highlight w:val="none"/>
        </w:rPr>
        <w:t>我</w:t>
      </w:r>
      <w:r>
        <w:rPr>
          <w:rFonts w:hint="eastAsia" w:asciiTheme="minorEastAsia" w:hAnsiTheme="minorEastAsia" w:eastAsiaTheme="minorEastAsia" w:cstheme="minorEastAsia"/>
          <w:i w:val="0"/>
          <w:iCs w:val="0"/>
          <w:sz w:val="24"/>
          <w:szCs w:val="24"/>
          <w:highlight w:val="none"/>
          <w:lang w:eastAsia="zh-CN"/>
        </w:rPr>
        <w:t>单位作为</w:t>
      </w:r>
      <w:r>
        <w:rPr>
          <w:rFonts w:hint="eastAsia" w:asciiTheme="minorEastAsia" w:hAnsiTheme="minorEastAsia" w:eastAsiaTheme="minorEastAsia" w:cstheme="minorEastAsia"/>
          <w:i w:val="0"/>
          <w:iCs w:val="0"/>
          <w:sz w:val="24"/>
          <w:szCs w:val="24"/>
          <w:highlight w:val="none"/>
          <w:u w:val="single"/>
          <w:lang w:val="en-US" w:eastAsia="zh-CN"/>
        </w:rPr>
        <w:t xml:space="preserve">   （项目名称）    </w:t>
      </w:r>
      <w:r>
        <w:rPr>
          <w:rFonts w:hint="eastAsia" w:asciiTheme="minorEastAsia" w:hAnsiTheme="minorEastAsia" w:eastAsiaTheme="minorEastAsia" w:cstheme="minorEastAsia"/>
          <w:i w:val="0"/>
          <w:iCs w:val="0"/>
          <w:sz w:val="24"/>
          <w:szCs w:val="24"/>
          <w:highlight w:val="none"/>
          <w:lang w:val="en-US" w:eastAsia="zh-CN"/>
        </w:rPr>
        <w:t>的供应商，在此郑重声明</w:t>
      </w:r>
      <w:r>
        <w:rPr>
          <w:rFonts w:hint="eastAsia" w:asciiTheme="minorEastAsia" w:hAnsiTheme="minorEastAsia" w:eastAsiaTheme="minorEastAsia" w:cstheme="minorEastAsia"/>
          <w:i w:val="0"/>
          <w:iCs w:val="0"/>
          <w:sz w:val="24"/>
          <w:szCs w:val="24"/>
          <w:highlight w:val="none"/>
          <w:lang w:eastAsia="zh-CN"/>
        </w:rPr>
        <w:t>：</w:t>
      </w:r>
    </w:p>
    <w:p w14:paraId="788F9DE5">
      <w:pPr>
        <w:spacing w:line="540" w:lineRule="exact"/>
        <w:ind w:right="-197" w:rightChars="-94" w:firstLine="480" w:firstLineChars="200"/>
        <w:jc w:val="left"/>
        <w:rPr>
          <w:rFonts w:hint="eastAsia" w:asciiTheme="minorEastAsia" w:hAnsiTheme="minorEastAsia" w:eastAsiaTheme="minorEastAsia" w:cstheme="minorEastAsia"/>
          <w:i w:val="0"/>
          <w:iCs w:val="0"/>
          <w:sz w:val="24"/>
          <w:szCs w:val="24"/>
          <w:highlight w:val="none"/>
          <w:lang w:eastAsia="zh-CN"/>
        </w:rPr>
      </w:pPr>
      <w:r>
        <w:rPr>
          <w:rFonts w:hint="eastAsia" w:asciiTheme="minorEastAsia" w:hAnsiTheme="minorEastAsia" w:eastAsiaTheme="minorEastAsia" w:cstheme="minorEastAsia"/>
          <w:i w:val="0"/>
          <w:iCs w:val="0"/>
          <w:sz w:val="24"/>
          <w:szCs w:val="24"/>
          <w:highlight w:val="none"/>
          <w:lang w:eastAsia="zh-CN"/>
        </w:rPr>
        <w:t>一、在本次采购活动中</w:t>
      </w:r>
      <w:r>
        <w:rPr>
          <w:rFonts w:hint="eastAsia" w:asciiTheme="minorEastAsia" w:hAnsiTheme="minorEastAsia" w:eastAsiaTheme="minorEastAsia" w:cstheme="minorEastAsia"/>
          <w:i w:val="0"/>
          <w:iCs w:val="0"/>
          <w:sz w:val="24"/>
          <w:szCs w:val="24"/>
          <w:highlight w:val="none"/>
          <w:u w:val="single"/>
          <w:lang w:eastAsia="zh-CN"/>
        </w:rPr>
        <w:t xml:space="preserve">   （填“存在”或“不存在”）</w:t>
      </w:r>
      <w:r>
        <w:rPr>
          <w:rFonts w:hint="eastAsia" w:asciiTheme="minorEastAsia" w:hAnsiTheme="minorEastAsia" w:eastAsiaTheme="minorEastAsia" w:cstheme="minorEastAsia"/>
          <w:i w:val="0"/>
          <w:iCs w:val="0"/>
          <w:sz w:val="24"/>
          <w:szCs w:val="24"/>
          <w:highlight w:val="none"/>
          <w:u w:val="single"/>
          <w:lang w:val="en-US" w:eastAsia="zh-CN"/>
        </w:rPr>
        <w:t xml:space="preserve"> </w:t>
      </w:r>
      <w:r>
        <w:rPr>
          <w:rFonts w:hint="eastAsia" w:asciiTheme="minorEastAsia" w:hAnsiTheme="minorEastAsia" w:eastAsiaTheme="minorEastAsia" w:cstheme="minorEastAsia"/>
          <w:i w:val="0"/>
          <w:iCs w:val="0"/>
          <w:sz w:val="24"/>
          <w:szCs w:val="24"/>
          <w:highlight w:val="none"/>
          <w:lang w:eastAsia="zh-CN"/>
        </w:rPr>
        <w:t>与参加本项目其它供应商负责人为同一人，或有控股、管理等关联关系。</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7847"/>
      </w:tblGrid>
      <w:tr w14:paraId="4648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376" w:type="dxa"/>
            <w:gridSpan w:val="2"/>
            <w:shd w:val="clear" w:color="auto" w:fill="EEECE1"/>
            <w:noWrap w:val="0"/>
            <w:vAlign w:val="center"/>
          </w:tcPr>
          <w:p w14:paraId="36A21CC8">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pPr>
            <w:r>
              <w:rPr>
                <w:rFonts w:hint="eastAsia" w:asciiTheme="minorEastAsia" w:hAnsiTheme="minorEastAsia" w:eastAsiaTheme="minorEastAsia" w:cstheme="minorEastAsia"/>
                <w:i w:val="0"/>
                <w:iCs w:val="0"/>
                <w:color w:val="000000"/>
                <w:kern w:val="0"/>
                <w:sz w:val="24"/>
                <w:szCs w:val="24"/>
                <w:highlight w:val="none"/>
                <w:lang w:val="en-US" w:eastAsia="zh-CN" w:bidi="ar"/>
              </w:rPr>
              <w:t>直接控股、管理关系证明</w:t>
            </w:r>
          </w:p>
        </w:tc>
      </w:tr>
      <w:tr w14:paraId="499B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1453" w:type="dxa"/>
            <w:noWrap w:val="0"/>
            <w:vAlign w:val="center"/>
          </w:tcPr>
          <w:p w14:paraId="4D2C5ADE">
            <w:pPr>
              <w:keepNext w:val="0"/>
              <w:keepLines w:val="0"/>
              <w:widowControl/>
              <w:suppressLineNumbers w:val="0"/>
              <w:spacing w:before="0" w:beforeAutospacing="0" w:after="0" w:afterAutospacing="0" w:line="240" w:lineRule="auto"/>
              <w:ind w:left="0" w:right="0"/>
              <w:jc w:val="center"/>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pPr>
            <w:r>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t>控股关系</w:t>
            </w:r>
          </w:p>
        </w:tc>
        <w:tc>
          <w:tcPr>
            <w:tcW w:w="7923" w:type="dxa"/>
            <w:noWrap w:val="0"/>
            <w:vAlign w:val="center"/>
          </w:tcPr>
          <w:p w14:paraId="24342BF0">
            <w:pPr>
              <w:keepNext w:val="0"/>
              <w:keepLines w:val="0"/>
              <w:widowControl/>
              <w:suppressLineNumbers w:val="0"/>
              <w:spacing w:before="0" w:beforeAutospacing="0" w:after="0" w:afterAutospacing="0" w:line="360" w:lineRule="auto"/>
              <w:ind w:left="0" w:right="0"/>
              <w:jc w:val="both"/>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pPr>
            <w:r>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t>我单位控股的单位：</w:t>
            </w:r>
            <w:r>
              <w:rPr>
                <w:rFonts w:hint="eastAsia" w:asciiTheme="minorEastAsia" w:hAnsiTheme="minorEastAsia" w:eastAsiaTheme="minorEastAsia" w:cstheme="minorEastAsia"/>
                <w:i w:val="0"/>
                <w:iCs w:val="0"/>
                <w:color w:val="000000"/>
                <w:kern w:val="0"/>
                <w:sz w:val="24"/>
                <w:szCs w:val="24"/>
                <w:highlight w:val="none"/>
                <w:u w:val="single"/>
                <w:vertAlign w:val="baseline"/>
                <w:lang w:val="en-US" w:eastAsia="zh-CN" w:bidi="ar"/>
              </w:rPr>
              <w:t xml:space="preserve">          (没有填“无”) </w:t>
            </w:r>
            <w:r>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t>。</w:t>
            </w:r>
          </w:p>
          <w:p w14:paraId="75E71B73">
            <w:pPr>
              <w:keepNext w:val="0"/>
              <w:keepLines w:val="0"/>
              <w:widowControl/>
              <w:suppressLineNumbers w:val="0"/>
              <w:spacing w:before="0" w:beforeAutospacing="0" w:after="0" w:afterAutospacing="0" w:line="360" w:lineRule="auto"/>
              <w:ind w:left="0" w:right="0"/>
              <w:jc w:val="both"/>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pPr>
            <w:r>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t>我单位被</w:t>
            </w:r>
            <w:r>
              <w:rPr>
                <w:rFonts w:hint="eastAsia" w:asciiTheme="minorEastAsia" w:hAnsiTheme="minorEastAsia" w:eastAsiaTheme="minorEastAsia" w:cstheme="minorEastAsia"/>
                <w:i w:val="0"/>
                <w:iCs w:val="0"/>
                <w:color w:val="000000"/>
                <w:kern w:val="0"/>
                <w:sz w:val="24"/>
                <w:szCs w:val="24"/>
                <w:highlight w:val="none"/>
                <w:u w:val="single"/>
                <w:vertAlign w:val="baseline"/>
                <w:lang w:val="en-US" w:eastAsia="zh-CN" w:bidi="ar"/>
              </w:rPr>
              <w:t xml:space="preserve">   （有填控股单位全称，没有填“/”）  </w:t>
            </w:r>
            <w:r>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t>单位控股。</w:t>
            </w:r>
          </w:p>
        </w:tc>
      </w:tr>
      <w:tr w14:paraId="57B5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1453" w:type="dxa"/>
            <w:noWrap w:val="0"/>
            <w:vAlign w:val="center"/>
          </w:tcPr>
          <w:p w14:paraId="1123C6A7">
            <w:pPr>
              <w:keepNext w:val="0"/>
              <w:keepLines w:val="0"/>
              <w:widowControl/>
              <w:suppressLineNumbers w:val="0"/>
              <w:spacing w:before="0" w:beforeAutospacing="0" w:after="0" w:afterAutospacing="0" w:line="240" w:lineRule="auto"/>
              <w:ind w:left="0" w:right="0"/>
              <w:jc w:val="center"/>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pPr>
            <w:r>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t>管理关系</w:t>
            </w:r>
          </w:p>
        </w:tc>
        <w:tc>
          <w:tcPr>
            <w:tcW w:w="7923" w:type="dxa"/>
            <w:noWrap w:val="0"/>
            <w:vAlign w:val="center"/>
          </w:tcPr>
          <w:p w14:paraId="3B8A8BC5">
            <w:pPr>
              <w:keepNext w:val="0"/>
              <w:keepLines w:val="0"/>
              <w:widowControl/>
              <w:suppressLineNumbers w:val="0"/>
              <w:spacing w:before="0" w:beforeAutospacing="0" w:after="0" w:afterAutospacing="0" w:line="360" w:lineRule="auto"/>
              <w:ind w:left="0" w:right="0"/>
              <w:jc w:val="both"/>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pPr>
            <w:r>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t>我单位管理的具有独立法人的下属单位：</w:t>
            </w:r>
            <w:r>
              <w:rPr>
                <w:rFonts w:hint="eastAsia" w:asciiTheme="minorEastAsia" w:hAnsiTheme="minorEastAsia" w:eastAsiaTheme="minorEastAsia" w:cstheme="minorEastAsia"/>
                <w:i w:val="0"/>
                <w:iCs w:val="0"/>
                <w:color w:val="000000"/>
                <w:kern w:val="0"/>
                <w:sz w:val="24"/>
                <w:szCs w:val="24"/>
                <w:highlight w:val="none"/>
                <w:u w:val="single"/>
                <w:vertAlign w:val="baseline"/>
                <w:lang w:val="en-US" w:eastAsia="zh-CN" w:bidi="ar"/>
              </w:rPr>
              <w:t xml:space="preserve">      (没有填“无”)</w:t>
            </w:r>
            <w:r>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t>。</w:t>
            </w:r>
          </w:p>
          <w:p w14:paraId="1C8B4A19">
            <w:pPr>
              <w:keepNext w:val="0"/>
              <w:keepLines w:val="0"/>
              <w:widowControl/>
              <w:suppressLineNumbers w:val="0"/>
              <w:spacing w:before="0" w:beforeAutospacing="0" w:after="0" w:afterAutospacing="0" w:line="360" w:lineRule="auto"/>
              <w:ind w:left="0" w:right="0"/>
              <w:jc w:val="both"/>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pPr>
            <w:r>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t>我单位的上级管理单位：</w:t>
            </w:r>
            <w:r>
              <w:rPr>
                <w:rFonts w:hint="eastAsia" w:asciiTheme="minorEastAsia" w:hAnsiTheme="minorEastAsia" w:eastAsiaTheme="minorEastAsia" w:cstheme="minorEastAsia"/>
                <w:i w:val="0"/>
                <w:iCs w:val="0"/>
                <w:color w:val="000000"/>
                <w:kern w:val="0"/>
                <w:sz w:val="24"/>
                <w:szCs w:val="24"/>
                <w:highlight w:val="none"/>
                <w:u w:val="single"/>
                <w:vertAlign w:val="baseline"/>
                <w:lang w:val="en-US" w:eastAsia="zh-CN" w:bidi="ar"/>
              </w:rPr>
              <w:t xml:space="preserve">             (没有填“无”)</w:t>
            </w:r>
            <w:r>
              <w:rPr>
                <w:rFonts w:hint="eastAsia" w:asciiTheme="minorEastAsia" w:hAnsiTheme="minorEastAsia" w:eastAsiaTheme="minorEastAsia" w:cstheme="minorEastAsia"/>
                <w:i w:val="0"/>
                <w:iCs w:val="0"/>
                <w:color w:val="000000"/>
                <w:kern w:val="0"/>
                <w:sz w:val="24"/>
                <w:szCs w:val="24"/>
                <w:highlight w:val="none"/>
                <w:vertAlign w:val="baseline"/>
                <w:lang w:val="en-US" w:eastAsia="zh-CN" w:bidi="ar"/>
              </w:rPr>
              <w:t>。</w:t>
            </w:r>
          </w:p>
        </w:tc>
      </w:tr>
    </w:tbl>
    <w:p w14:paraId="491E2938">
      <w:pPr>
        <w:spacing w:line="540" w:lineRule="exact"/>
        <w:ind w:right="-197" w:rightChars="-94" w:firstLine="480" w:firstLineChars="200"/>
        <w:jc w:val="left"/>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eastAsiaTheme="minorEastAsia" w:cstheme="minorEastAsia"/>
          <w:i w:val="0"/>
          <w:iCs w:val="0"/>
          <w:sz w:val="24"/>
          <w:szCs w:val="24"/>
          <w:highlight w:val="none"/>
        </w:rPr>
        <w:t>二、我单位</w:t>
      </w:r>
      <w:r>
        <w:rPr>
          <w:rFonts w:hint="eastAsia" w:asciiTheme="minorEastAsia" w:hAnsiTheme="minorEastAsia" w:eastAsiaTheme="minorEastAsia" w:cstheme="minorEastAsia"/>
          <w:i w:val="0"/>
          <w:iCs w:val="0"/>
          <w:sz w:val="24"/>
          <w:szCs w:val="24"/>
          <w:highlight w:val="none"/>
          <w:lang w:eastAsia="zh-CN"/>
        </w:rPr>
        <w:t>未</w:t>
      </w:r>
      <w:r>
        <w:rPr>
          <w:rFonts w:hint="eastAsia" w:asciiTheme="minorEastAsia" w:hAnsiTheme="minorEastAsia" w:eastAsiaTheme="minorEastAsia" w:cstheme="minorEastAsia"/>
          <w:i w:val="0"/>
          <w:iCs w:val="0"/>
          <w:sz w:val="24"/>
          <w:szCs w:val="24"/>
          <w:highlight w:val="none"/>
        </w:rPr>
        <w:t>为本采购项目提供过整体设计、规范编制或者项目管理、监理、检测等服务的</w:t>
      </w:r>
      <w:r>
        <w:rPr>
          <w:rFonts w:hint="eastAsia" w:asciiTheme="minorEastAsia" w:hAnsiTheme="minorEastAsia" w:eastAsiaTheme="minorEastAsia" w:cstheme="minorEastAsia"/>
          <w:i w:val="0"/>
          <w:iCs w:val="0"/>
          <w:sz w:val="24"/>
          <w:szCs w:val="24"/>
          <w:highlight w:val="none"/>
          <w:lang w:eastAsia="zh-CN"/>
        </w:rPr>
        <w:t>供应商</w:t>
      </w:r>
      <w:r>
        <w:rPr>
          <w:rFonts w:hint="eastAsia" w:asciiTheme="minorEastAsia" w:hAnsiTheme="minorEastAsia" w:eastAsiaTheme="minorEastAsia" w:cstheme="minorEastAsia"/>
          <w:i w:val="0"/>
          <w:iCs w:val="0"/>
          <w:sz w:val="24"/>
          <w:szCs w:val="24"/>
          <w:highlight w:val="none"/>
        </w:rPr>
        <w:t>。</w:t>
      </w:r>
    </w:p>
    <w:p w14:paraId="61587214">
      <w:pPr>
        <w:spacing w:line="540" w:lineRule="exact"/>
        <w:ind w:right="-197" w:rightChars="-94" w:firstLine="480" w:firstLineChars="200"/>
        <w:jc w:val="left"/>
        <w:rPr>
          <w:rFonts w:hint="eastAsia" w:asciiTheme="minorEastAsia" w:hAnsiTheme="minorEastAsia" w:eastAsiaTheme="minorEastAsia" w:cstheme="minorEastAsia"/>
          <w:i w:val="0"/>
          <w:iCs w:val="0"/>
          <w:sz w:val="24"/>
          <w:szCs w:val="24"/>
          <w:highlight w:val="none"/>
          <w:lang w:eastAsia="zh-CN"/>
        </w:rPr>
      </w:pPr>
      <w:r>
        <w:rPr>
          <w:rFonts w:hint="eastAsia" w:asciiTheme="minorEastAsia" w:hAnsiTheme="minorEastAsia" w:eastAsiaTheme="minorEastAsia" w:cstheme="minorEastAsia"/>
          <w:i w:val="0"/>
          <w:iCs w:val="0"/>
          <w:sz w:val="24"/>
          <w:szCs w:val="24"/>
          <w:highlight w:val="none"/>
        </w:rPr>
        <w:t>本单位对上述声明的真实性负责</w:t>
      </w:r>
      <w:r>
        <w:rPr>
          <w:rFonts w:hint="eastAsia" w:asciiTheme="minorEastAsia" w:hAnsiTheme="minorEastAsia" w:eastAsiaTheme="minorEastAsia" w:cstheme="minorEastAsia"/>
          <w:i w:val="0"/>
          <w:iCs w:val="0"/>
          <w:sz w:val="24"/>
          <w:szCs w:val="24"/>
          <w:highlight w:val="none"/>
          <w:lang w:eastAsia="zh-CN"/>
        </w:rPr>
        <w:t>，</w:t>
      </w:r>
      <w:r>
        <w:rPr>
          <w:rFonts w:hint="eastAsia" w:asciiTheme="minorEastAsia" w:hAnsiTheme="minorEastAsia" w:eastAsiaTheme="minorEastAsia" w:cstheme="minorEastAsia"/>
          <w:i w:val="0"/>
          <w:iCs w:val="0"/>
          <w:sz w:val="24"/>
          <w:szCs w:val="24"/>
          <w:highlight w:val="none"/>
        </w:rPr>
        <w:t>如有</w:t>
      </w:r>
      <w:r>
        <w:rPr>
          <w:rFonts w:hint="eastAsia" w:asciiTheme="minorEastAsia" w:hAnsiTheme="minorEastAsia" w:eastAsiaTheme="minorEastAsia" w:cstheme="minorEastAsia"/>
          <w:i w:val="0"/>
          <w:iCs w:val="0"/>
          <w:sz w:val="24"/>
          <w:szCs w:val="24"/>
          <w:highlight w:val="none"/>
          <w:lang w:eastAsia="zh-CN"/>
        </w:rPr>
        <w:t>虚假</w:t>
      </w:r>
      <w:r>
        <w:rPr>
          <w:rFonts w:hint="eastAsia" w:asciiTheme="minorEastAsia" w:hAnsiTheme="minorEastAsia" w:eastAsiaTheme="minorEastAsia" w:cstheme="minorEastAsia"/>
          <w:i w:val="0"/>
          <w:iCs w:val="0"/>
          <w:sz w:val="24"/>
          <w:szCs w:val="24"/>
          <w:highlight w:val="none"/>
        </w:rPr>
        <w:t>，我方将无条件地退出本项目的采购活动，并遵照</w:t>
      </w:r>
      <w:r>
        <w:rPr>
          <w:rFonts w:hint="eastAsia" w:asciiTheme="minorEastAsia" w:hAnsiTheme="minorEastAsia" w:eastAsiaTheme="minorEastAsia" w:cstheme="minorEastAsia"/>
          <w:i w:val="0"/>
          <w:iCs w:val="0"/>
          <w:sz w:val="24"/>
          <w:szCs w:val="24"/>
          <w:highlight w:val="none"/>
          <w:lang w:eastAsia="zh-CN"/>
        </w:rPr>
        <w:t>《中华人民共和国政府采购法》</w:t>
      </w:r>
      <w:r>
        <w:rPr>
          <w:rFonts w:hint="eastAsia" w:asciiTheme="minorEastAsia" w:hAnsiTheme="minorEastAsia" w:eastAsiaTheme="minorEastAsia" w:cstheme="minorEastAsia"/>
          <w:i w:val="0"/>
          <w:iCs w:val="0"/>
          <w:sz w:val="24"/>
          <w:szCs w:val="24"/>
          <w:highlight w:val="none"/>
        </w:rPr>
        <w:t>有关"提供虚假材料的规定"接受处罚。</w:t>
      </w:r>
    </w:p>
    <w:p w14:paraId="2EB0325D">
      <w:pPr>
        <w:spacing w:line="540" w:lineRule="exact"/>
        <w:ind w:right="-197" w:rightChars="-94" w:firstLine="480" w:firstLineChars="200"/>
        <w:jc w:val="left"/>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eastAsiaTheme="minorEastAsia" w:cstheme="minorEastAsia"/>
          <w:i w:val="0"/>
          <w:iCs w:val="0"/>
          <w:sz w:val="24"/>
          <w:szCs w:val="24"/>
          <w:highlight w:val="none"/>
        </w:rPr>
        <w:t xml:space="preserve">     特此声明。</w:t>
      </w:r>
    </w:p>
    <w:p w14:paraId="4FD2D97A">
      <w:pPr>
        <w:spacing w:line="240" w:lineRule="auto"/>
        <w:ind w:firstLine="1920" w:firstLineChars="800"/>
        <w:rPr>
          <w:rFonts w:hint="eastAsia" w:asciiTheme="minorEastAsia" w:hAnsiTheme="minorEastAsia" w:eastAsiaTheme="minorEastAsia" w:cstheme="minorEastAsia"/>
          <w:i w:val="0"/>
          <w:iCs w:val="0"/>
          <w:sz w:val="24"/>
          <w:szCs w:val="24"/>
          <w:highlight w:val="none"/>
        </w:rPr>
      </w:pPr>
    </w:p>
    <w:p w14:paraId="4F6450B8">
      <w:pPr>
        <w:spacing w:line="360" w:lineRule="auto"/>
        <w:ind w:firstLine="2160" w:firstLineChars="900"/>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eastAsiaTheme="minorEastAsia" w:cstheme="minorEastAsia"/>
          <w:i w:val="0"/>
          <w:iCs w:val="0"/>
          <w:sz w:val="24"/>
          <w:szCs w:val="24"/>
          <w:highlight w:val="none"/>
        </w:rPr>
        <w:t>供应商名称（盖章）：</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rPr>
        <w:t xml:space="preserve">                        </w:t>
      </w:r>
    </w:p>
    <w:p w14:paraId="0E89E7B2">
      <w:pPr>
        <w:spacing w:line="360" w:lineRule="auto"/>
        <w:ind w:firstLine="2160" w:firstLineChars="900"/>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eastAsiaTheme="minorEastAsia" w:cstheme="minorEastAsia"/>
          <w:i w:val="0"/>
          <w:iCs w:val="0"/>
          <w:sz w:val="24"/>
          <w:szCs w:val="24"/>
          <w:highlight w:val="none"/>
          <w:lang w:eastAsia="zh-CN"/>
        </w:rPr>
        <w:t>法定代表人或授权代表（签字或盖章）</w:t>
      </w:r>
      <w:r>
        <w:rPr>
          <w:rFonts w:hint="eastAsia" w:asciiTheme="minorEastAsia" w:hAnsiTheme="minorEastAsia" w:eastAsiaTheme="minorEastAsia" w:cstheme="minorEastAsia"/>
          <w:i w:val="0"/>
          <w:iCs w:val="0"/>
          <w:sz w:val="24"/>
          <w:szCs w:val="24"/>
          <w:highlight w:val="none"/>
        </w:rPr>
        <w:t>：</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u w:val="single"/>
          <w:lang w:val="en-US" w:eastAsia="zh-CN"/>
        </w:rPr>
        <w:t xml:space="preserve">   </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u w:val="single"/>
          <w:lang w:val="en-US" w:eastAsia="zh-CN"/>
        </w:rPr>
        <w:t xml:space="preserve"> </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rPr>
        <w:t xml:space="preserve">           </w:t>
      </w:r>
    </w:p>
    <w:p w14:paraId="7F83C656">
      <w:pPr>
        <w:spacing w:line="360" w:lineRule="auto"/>
        <w:ind w:firstLine="2160" w:firstLineChars="900"/>
        <w:rPr>
          <w:rFonts w:hint="eastAsia" w:asciiTheme="minorEastAsia" w:hAnsiTheme="minorEastAsia" w:eastAsiaTheme="minorEastAsia" w:cstheme="minorEastAsia"/>
          <w:i w:val="0"/>
          <w:iCs w:val="0"/>
          <w:sz w:val="24"/>
          <w:szCs w:val="24"/>
          <w:u w:val="single"/>
        </w:rPr>
      </w:pPr>
      <w:r>
        <w:rPr>
          <w:rFonts w:hint="eastAsia" w:asciiTheme="minorEastAsia" w:hAnsiTheme="minorEastAsia" w:eastAsiaTheme="minorEastAsia" w:cstheme="minorEastAsia"/>
          <w:i w:val="0"/>
          <w:iCs w:val="0"/>
          <w:sz w:val="24"/>
          <w:szCs w:val="24"/>
          <w:highlight w:val="none"/>
        </w:rPr>
        <w:t>日    期：</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p>
    <w:p w14:paraId="7AFE1ABF">
      <w:pPr>
        <w:keepNext w:val="0"/>
        <w:keepLines w:val="0"/>
        <w:widowControl/>
        <w:suppressLineNumbers w:val="0"/>
        <w:jc w:val="both"/>
        <w:rPr>
          <w:rFonts w:hint="eastAsia" w:asciiTheme="minorEastAsia" w:hAnsiTheme="minorEastAsia" w:eastAsiaTheme="minorEastAsia" w:cstheme="minorEastAsia"/>
          <w:b/>
          <w:bCs/>
          <w:i w:val="0"/>
          <w:iCs w:val="0"/>
          <w:color w:val="000000"/>
          <w:kern w:val="0"/>
          <w:sz w:val="24"/>
          <w:szCs w:val="24"/>
          <w:lang w:val="en-US" w:eastAsia="zh-CN" w:bidi="ar"/>
        </w:rPr>
      </w:pPr>
      <w:r>
        <w:rPr>
          <w:rFonts w:hint="eastAsia" w:asciiTheme="minorEastAsia" w:hAnsiTheme="minorEastAsia" w:eastAsiaTheme="minorEastAsia" w:cstheme="minorEastAsia"/>
          <w:i w:val="0"/>
          <w:iCs w:val="0"/>
          <w:sz w:val="24"/>
          <w:szCs w:val="24"/>
          <w:u w:val="single"/>
        </w:rPr>
        <w:br w:type="page"/>
      </w:r>
      <w:r>
        <w:rPr>
          <w:rFonts w:hint="eastAsia" w:asciiTheme="minorEastAsia" w:hAnsiTheme="minorEastAsia" w:eastAsiaTheme="minorEastAsia" w:cstheme="minorEastAsia"/>
          <w:b/>
          <w:i w:val="0"/>
          <w:iCs w:val="0"/>
          <w:sz w:val="24"/>
          <w:szCs w:val="24"/>
        </w:rPr>
        <w:t>附</w:t>
      </w:r>
      <w:r>
        <w:rPr>
          <w:rFonts w:hint="eastAsia" w:asciiTheme="minorEastAsia" w:hAnsiTheme="minorEastAsia" w:eastAsiaTheme="minorEastAsia" w:cstheme="minorEastAsia"/>
          <w:b/>
          <w:i w:val="0"/>
          <w:iCs w:val="0"/>
          <w:sz w:val="24"/>
          <w:szCs w:val="24"/>
          <w:lang w:val="en-US" w:eastAsia="zh-CN"/>
        </w:rPr>
        <w:t>6：</w:t>
      </w:r>
    </w:p>
    <w:p w14:paraId="5BC22FB4">
      <w:pPr>
        <w:adjustRightInd w:val="0"/>
        <w:snapToGrid w:val="0"/>
        <w:spacing w:line="360" w:lineRule="auto"/>
        <w:jc w:val="center"/>
        <w:rPr>
          <w:rFonts w:hint="eastAsia" w:asciiTheme="minorEastAsia" w:hAnsiTheme="minorEastAsia" w:eastAsiaTheme="minorEastAsia" w:cstheme="minorEastAsia"/>
          <w:b/>
          <w:bCs/>
          <w:i w:val="0"/>
          <w:iCs w:val="0"/>
          <w:sz w:val="24"/>
          <w:szCs w:val="24"/>
          <w:highlight w:val="none"/>
        </w:rPr>
      </w:pPr>
      <w:r>
        <w:rPr>
          <w:rFonts w:hint="eastAsia" w:asciiTheme="minorEastAsia" w:hAnsiTheme="minorEastAsia" w:eastAsiaTheme="minorEastAsia" w:cstheme="minorEastAsia"/>
          <w:b/>
          <w:bCs/>
          <w:i w:val="0"/>
          <w:iCs w:val="0"/>
          <w:sz w:val="24"/>
          <w:szCs w:val="24"/>
          <w:highlight w:val="none"/>
          <w:lang w:val="en-US" w:eastAsia="zh-CN"/>
        </w:rPr>
        <w:t>非联合体不分包磋商声明</w:t>
      </w:r>
    </w:p>
    <w:p w14:paraId="76293399">
      <w:pPr>
        <w:spacing w:line="540" w:lineRule="exact"/>
        <w:ind w:right="-197" w:rightChars="-94"/>
        <w:jc w:val="left"/>
        <w:rPr>
          <w:rFonts w:hint="eastAsia" w:asciiTheme="minorEastAsia" w:hAnsiTheme="minorEastAsia" w:eastAsiaTheme="minorEastAsia" w:cstheme="minorEastAsia"/>
          <w:i w:val="0"/>
          <w:iCs w:val="0"/>
          <w:sz w:val="24"/>
          <w:szCs w:val="24"/>
          <w:highlight w:val="none"/>
          <w:u w:val="single"/>
        </w:rPr>
      </w:pPr>
      <w:r>
        <w:rPr>
          <w:rFonts w:hint="eastAsia" w:asciiTheme="minorEastAsia" w:hAnsiTheme="minorEastAsia" w:eastAsiaTheme="minorEastAsia" w:cstheme="minorEastAsia"/>
          <w:i w:val="0"/>
          <w:iCs w:val="0"/>
          <w:sz w:val="24"/>
          <w:szCs w:val="24"/>
          <w:highlight w:val="none"/>
          <w:u w:val="single"/>
        </w:rPr>
        <w:t>（采购人名称）    ：</w:t>
      </w:r>
    </w:p>
    <w:p w14:paraId="72F14C02">
      <w:pPr>
        <w:keepNext w:val="0"/>
        <w:keepLines w:val="0"/>
        <w:widowControl/>
        <w:suppressLineNumbers w:val="0"/>
        <w:ind w:firstLine="480" w:firstLineChars="200"/>
        <w:jc w:val="left"/>
        <w:rPr>
          <w:rFonts w:hint="eastAsia" w:asciiTheme="minorEastAsia" w:hAnsiTheme="minorEastAsia" w:eastAsiaTheme="minorEastAsia" w:cstheme="minorEastAsia"/>
          <w:i w:val="0"/>
          <w:iCs w:val="0"/>
          <w:sz w:val="24"/>
          <w:szCs w:val="24"/>
          <w:highlight w:val="none"/>
          <w:lang w:val="en-US" w:eastAsia="zh-CN"/>
        </w:rPr>
      </w:pPr>
      <w:r>
        <w:rPr>
          <w:rFonts w:hint="eastAsia" w:asciiTheme="minorEastAsia" w:hAnsiTheme="minorEastAsia" w:eastAsiaTheme="minorEastAsia" w:cstheme="minorEastAsia"/>
          <w:i w:val="0"/>
          <w:iCs w:val="0"/>
          <w:sz w:val="24"/>
          <w:szCs w:val="24"/>
          <w:highlight w:val="none"/>
        </w:rPr>
        <w:t>我</w:t>
      </w:r>
      <w:r>
        <w:rPr>
          <w:rFonts w:hint="eastAsia" w:asciiTheme="minorEastAsia" w:hAnsiTheme="minorEastAsia" w:eastAsiaTheme="minorEastAsia" w:cstheme="minorEastAsia"/>
          <w:i w:val="0"/>
          <w:iCs w:val="0"/>
          <w:sz w:val="24"/>
          <w:szCs w:val="24"/>
          <w:highlight w:val="none"/>
          <w:lang w:eastAsia="zh-CN"/>
        </w:rPr>
        <w:t>单位作为</w:t>
      </w:r>
      <w:r>
        <w:rPr>
          <w:rFonts w:hint="eastAsia" w:asciiTheme="minorEastAsia" w:hAnsiTheme="minorEastAsia" w:eastAsiaTheme="minorEastAsia" w:cstheme="minorEastAsia"/>
          <w:i w:val="0"/>
          <w:iCs w:val="0"/>
          <w:sz w:val="24"/>
          <w:szCs w:val="24"/>
          <w:highlight w:val="none"/>
          <w:u w:val="single"/>
          <w:lang w:val="en-US" w:eastAsia="zh-CN"/>
        </w:rPr>
        <w:t xml:space="preserve">   （项目名称）    </w:t>
      </w:r>
      <w:r>
        <w:rPr>
          <w:rFonts w:hint="eastAsia" w:asciiTheme="minorEastAsia" w:hAnsiTheme="minorEastAsia" w:eastAsiaTheme="minorEastAsia" w:cstheme="minorEastAsia"/>
          <w:i w:val="0"/>
          <w:iCs w:val="0"/>
          <w:sz w:val="24"/>
          <w:szCs w:val="24"/>
          <w:highlight w:val="none"/>
          <w:lang w:val="en-US" w:eastAsia="zh-CN"/>
        </w:rPr>
        <w:t xml:space="preserve">的供应商，在此郑重声明本项目为非联合体磋商，本项目实施过程由本单位独立承担。 </w:t>
      </w:r>
    </w:p>
    <w:p w14:paraId="22DF82D0">
      <w:pPr>
        <w:keepNext w:val="0"/>
        <w:keepLines w:val="0"/>
        <w:widowControl/>
        <w:suppressLineNumbers w:val="0"/>
        <w:ind w:firstLine="480" w:firstLineChars="200"/>
        <w:jc w:val="left"/>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eastAsiaTheme="minorEastAsia" w:cstheme="minorEastAsia"/>
          <w:i w:val="0"/>
          <w:iCs w:val="0"/>
          <w:sz w:val="24"/>
          <w:szCs w:val="24"/>
          <w:highlight w:val="none"/>
          <w:lang w:val="en-US" w:eastAsia="zh-CN"/>
        </w:rPr>
        <w:t xml:space="preserve">本单位对上述声明的真实性负责。如有虚假，将依法承担相应责任。 </w:t>
      </w:r>
    </w:p>
    <w:p w14:paraId="5BE9BC61">
      <w:pPr>
        <w:spacing w:line="360" w:lineRule="auto"/>
        <w:ind w:firstLine="2160" w:firstLineChars="900"/>
        <w:rPr>
          <w:rFonts w:hint="eastAsia" w:asciiTheme="minorEastAsia" w:hAnsiTheme="minorEastAsia" w:eastAsiaTheme="minorEastAsia" w:cstheme="minorEastAsia"/>
          <w:i w:val="0"/>
          <w:iCs w:val="0"/>
          <w:sz w:val="24"/>
          <w:szCs w:val="24"/>
          <w:highlight w:val="none"/>
        </w:rPr>
      </w:pPr>
    </w:p>
    <w:p w14:paraId="23582594">
      <w:pPr>
        <w:spacing w:line="360" w:lineRule="auto"/>
        <w:ind w:firstLine="2160" w:firstLineChars="900"/>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eastAsiaTheme="minorEastAsia" w:cstheme="minorEastAsia"/>
          <w:i w:val="0"/>
          <w:iCs w:val="0"/>
          <w:sz w:val="24"/>
          <w:szCs w:val="24"/>
          <w:highlight w:val="none"/>
        </w:rPr>
        <w:t>供应商名称（盖章）：</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rPr>
        <w:t xml:space="preserve">                        </w:t>
      </w:r>
    </w:p>
    <w:p w14:paraId="03DA4D5F">
      <w:pPr>
        <w:spacing w:line="360" w:lineRule="auto"/>
        <w:ind w:firstLine="2160" w:firstLineChars="9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highlight w:val="none"/>
          <w:lang w:eastAsia="zh-CN"/>
        </w:rPr>
        <w:t>法定代表人或授权代表（签字或盖章）</w:t>
      </w:r>
      <w:r>
        <w:rPr>
          <w:rFonts w:hint="eastAsia" w:asciiTheme="minorEastAsia" w:hAnsiTheme="minorEastAsia" w:eastAsiaTheme="minorEastAsia" w:cstheme="minorEastAsia"/>
          <w:i w:val="0"/>
          <w:iCs w:val="0"/>
          <w:sz w:val="24"/>
          <w:szCs w:val="24"/>
          <w:highlight w:val="none"/>
        </w:rPr>
        <w:t>：</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u w:val="single"/>
          <w:lang w:val="en-US" w:eastAsia="zh-CN"/>
        </w:rPr>
        <w:t xml:space="preserve">   </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u w:val="single"/>
          <w:lang w:val="en-US" w:eastAsia="zh-CN"/>
        </w:rPr>
        <w:t xml:space="preserve"> </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rPr>
        <w:t xml:space="preserve">           </w:t>
      </w:r>
    </w:p>
    <w:p w14:paraId="4F5D6CAB">
      <w:pPr>
        <w:spacing w:line="360" w:lineRule="auto"/>
        <w:ind w:firstLine="2160" w:firstLineChars="900"/>
        <w:rPr>
          <w:rFonts w:hint="eastAsia" w:asciiTheme="minorEastAsia" w:hAnsiTheme="minorEastAsia" w:eastAsiaTheme="minorEastAsia" w:cstheme="minorEastAsia"/>
          <w:i w:val="0"/>
          <w:iCs w:val="0"/>
          <w:sz w:val="24"/>
          <w:szCs w:val="24"/>
          <w:u w:val="single"/>
        </w:rPr>
      </w:pPr>
      <w:r>
        <w:rPr>
          <w:rFonts w:hint="eastAsia" w:asciiTheme="minorEastAsia" w:hAnsiTheme="minorEastAsia" w:eastAsiaTheme="minorEastAsia" w:cstheme="minorEastAsia"/>
          <w:i w:val="0"/>
          <w:iCs w:val="0"/>
          <w:sz w:val="24"/>
          <w:szCs w:val="24"/>
        </w:rPr>
        <w:t>日    期：</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p>
    <w:p w14:paraId="3051D928">
      <w:pPr>
        <w:autoSpaceDE w:val="0"/>
        <w:autoSpaceDN w:val="0"/>
        <w:adjustRightInd w:val="0"/>
        <w:spacing w:line="360" w:lineRule="auto"/>
        <w:ind w:firstLine="482" w:firstLineChars="200"/>
        <w:jc w:val="center"/>
        <w:outlineLvl w:val="9"/>
        <w:rPr>
          <w:rFonts w:hint="eastAsia" w:asciiTheme="minorEastAsia" w:hAnsiTheme="minorEastAsia" w:eastAsiaTheme="minorEastAsia" w:cstheme="minorEastAsia"/>
          <w:b/>
          <w:bCs/>
          <w:i w:val="0"/>
          <w:iCs w:val="0"/>
          <w:kern w:val="2"/>
          <w:sz w:val="24"/>
          <w:szCs w:val="24"/>
          <w:lang w:val="zh-CN" w:eastAsia="zh-CN" w:bidi="ar-SA"/>
        </w:rPr>
      </w:pPr>
      <w:r>
        <w:rPr>
          <w:rFonts w:hint="eastAsia" w:asciiTheme="minorEastAsia" w:hAnsiTheme="minorEastAsia" w:eastAsiaTheme="minorEastAsia" w:cstheme="minorEastAsia"/>
          <w:b/>
          <w:bCs/>
          <w:i w:val="0"/>
          <w:iCs w:val="0"/>
          <w:kern w:val="2"/>
          <w:sz w:val="24"/>
          <w:szCs w:val="24"/>
          <w:lang w:val="zh-CN" w:eastAsia="zh-CN" w:bidi="ar-SA"/>
        </w:rPr>
        <w:br w:type="page"/>
      </w:r>
      <w:r>
        <w:rPr>
          <w:rFonts w:hint="eastAsia" w:asciiTheme="minorEastAsia" w:hAnsiTheme="minorEastAsia" w:eastAsiaTheme="minorEastAsia" w:cstheme="minorEastAsia"/>
          <w:b/>
          <w:bCs/>
          <w:i w:val="0"/>
          <w:iCs w:val="0"/>
          <w:kern w:val="2"/>
          <w:sz w:val="32"/>
          <w:szCs w:val="32"/>
          <w:lang w:val="zh-CN" w:eastAsia="zh-CN" w:bidi="ar-SA"/>
        </w:rPr>
        <w:t>五、合同条款偏离表</w:t>
      </w:r>
      <w:bookmarkEnd w:id="309"/>
      <w:bookmarkEnd w:id="310"/>
      <w:bookmarkEnd w:id="311"/>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2"/>
        <w:gridCol w:w="2745"/>
        <w:gridCol w:w="3140"/>
        <w:gridCol w:w="2519"/>
      </w:tblGrid>
      <w:tr w14:paraId="32FB7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882" w:type="dxa"/>
            <w:noWrap w:val="0"/>
            <w:vAlign w:val="center"/>
          </w:tcPr>
          <w:p w14:paraId="6BA177AC">
            <w:pPr>
              <w:keepNext w:val="0"/>
              <w:keepLines w:val="0"/>
              <w:suppressLineNumbers w:val="0"/>
              <w:adjustRightInd w:val="0"/>
              <w:snapToGrid w:val="0"/>
              <w:spacing w:before="0" w:beforeAutospacing="0" w:after="0" w:afterAutospacing="0"/>
              <w:ind w:left="0" w:right="23"/>
              <w:jc w:val="center"/>
              <w:rPr>
                <w:rFonts w:hint="eastAsia" w:asciiTheme="minorEastAsia" w:hAnsiTheme="minorEastAsia" w:eastAsiaTheme="minorEastAsia" w:cstheme="minorEastAsia"/>
                <w:b/>
                <w:bCs/>
                <w:i w:val="0"/>
                <w:iCs w:val="0"/>
                <w:sz w:val="24"/>
                <w:szCs w:val="24"/>
              </w:rPr>
            </w:pPr>
            <w:r>
              <w:rPr>
                <w:rFonts w:hint="eastAsia" w:asciiTheme="minorEastAsia" w:hAnsiTheme="minorEastAsia" w:eastAsiaTheme="minorEastAsia" w:cstheme="minorEastAsia"/>
                <w:b/>
                <w:bCs/>
                <w:i w:val="0"/>
                <w:iCs w:val="0"/>
                <w:sz w:val="24"/>
                <w:szCs w:val="24"/>
              </w:rPr>
              <w:t>序号</w:t>
            </w:r>
          </w:p>
        </w:tc>
        <w:tc>
          <w:tcPr>
            <w:tcW w:w="2745" w:type="dxa"/>
            <w:noWrap w:val="0"/>
            <w:vAlign w:val="center"/>
          </w:tcPr>
          <w:p w14:paraId="42CF1C92">
            <w:pPr>
              <w:keepNext w:val="0"/>
              <w:keepLines w:val="0"/>
              <w:suppressLineNumbers w:val="0"/>
              <w:adjustRightInd w:val="0"/>
              <w:snapToGrid w:val="0"/>
              <w:spacing w:before="0" w:beforeAutospacing="0" w:after="0" w:afterAutospacing="0"/>
              <w:ind w:left="0" w:right="23"/>
              <w:jc w:val="center"/>
              <w:rPr>
                <w:rFonts w:hint="eastAsia" w:asciiTheme="minorEastAsia" w:hAnsiTheme="minorEastAsia" w:eastAsiaTheme="minorEastAsia" w:cstheme="minorEastAsia"/>
                <w:b/>
                <w:bCs/>
                <w:i w:val="0"/>
                <w:iCs w:val="0"/>
                <w:sz w:val="24"/>
                <w:szCs w:val="24"/>
              </w:rPr>
            </w:pPr>
            <w:r>
              <w:rPr>
                <w:rFonts w:hint="eastAsia" w:asciiTheme="minorEastAsia" w:hAnsiTheme="minorEastAsia" w:eastAsiaTheme="minorEastAsia" w:cstheme="minorEastAsia"/>
                <w:b/>
                <w:bCs/>
                <w:i w:val="0"/>
                <w:iCs w:val="0"/>
                <w:sz w:val="24"/>
                <w:szCs w:val="24"/>
              </w:rPr>
              <w:t>磋商文件</w:t>
            </w:r>
          </w:p>
          <w:p w14:paraId="0DCBFECF">
            <w:pPr>
              <w:keepNext w:val="0"/>
              <w:keepLines w:val="0"/>
              <w:suppressLineNumbers w:val="0"/>
              <w:adjustRightInd w:val="0"/>
              <w:snapToGrid w:val="0"/>
              <w:spacing w:before="0" w:beforeAutospacing="0" w:after="0" w:afterAutospacing="0"/>
              <w:ind w:left="0" w:right="23"/>
              <w:jc w:val="center"/>
              <w:rPr>
                <w:rFonts w:hint="eastAsia" w:asciiTheme="minorEastAsia" w:hAnsiTheme="minorEastAsia" w:eastAsiaTheme="minorEastAsia" w:cstheme="minorEastAsia"/>
                <w:b/>
                <w:bCs/>
                <w:i w:val="0"/>
                <w:iCs w:val="0"/>
                <w:sz w:val="24"/>
                <w:szCs w:val="24"/>
              </w:rPr>
            </w:pPr>
            <w:r>
              <w:rPr>
                <w:rFonts w:hint="eastAsia" w:asciiTheme="minorEastAsia" w:hAnsiTheme="minorEastAsia" w:eastAsiaTheme="minorEastAsia" w:cstheme="minorEastAsia"/>
                <w:b/>
                <w:bCs/>
                <w:i w:val="0"/>
                <w:iCs w:val="0"/>
                <w:sz w:val="24"/>
                <w:szCs w:val="24"/>
              </w:rPr>
              <w:t>合同条款要求</w:t>
            </w:r>
          </w:p>
        </w:tc>
        <w:tc>
          <w:tcPr>
            <w:tcW w:w="3140" w:type="dxa"/>
            <w:noWrap w:val="0"/>
            <w:vAlign w:val="center"/>
          </w:tcPr>
          <w:p w14:paraId="13FEE9E7">
            <w:pPr>
              <w:keepNext w:val="0"/>
              <w:keepLines w:val="0"/>
              <w:suppressLineNumbers w:val="0"/>
              <w:adjustRightInd w:val="0"/>
              <w:snapToGrid w:val="0"/>
              <w:spacing w:before="0" w:beforeAutospacing="0" w:after="0" w:afterAutospacing="0"/>
              <w:ind w:left="0" w:right="23"/>
              <w:jc w:val="center"/>
              <w:rPr>
                <w:rFonts w:hint="eastAsia" w:asciiTheme="minorEastAsia" w:hAnsiTheme="minorEastAsia" w:eastAsiaTheme="minorEastAsia" w:cstheme="minorEastAsia"/>
                <w:b/>
                <w:bCs/>
                <w:i w:val="0"/>
                <w:iCs w:val="0"/>
                <w:sz w:val="24"/>
                <w:szCs w:val="24"/>
              </w:rPr>
            </w:pPr>
            <w:r>
              <w:rPr>
                <w:rFonts w:hint="eastAsia" w:asciiTheme="minorEastAsia" w:hAnsiTheme="minorEastAsia" w:eastAsiaTheme="minorEastAsia" w:cstheme="minorEastAsia"/>
                <w:b/>
                <w:bCs/>
                <w:i w:val="0"/>
                <w:iCs w:val="0"/>
                <w:sz w:val="24"/>
                <w:szCs w:val="24"/>
              </w:rPr>
              <w:t>响应文件</w:t>
            </w:r>
          </w:p>
          <w:p w14:paraId="37314E36">
            <w:pPr>
              <w:keepNext w:val="0"/>
              <w:keepLines w:val="0"/>
              <w:suppressLineNumbers w:val="0"/>
              <w:adjustRightInd w:val="0"/>
              <w:snapToGrid w:val="0"/>
              <w:spacing w:before="0" w:beforeAutospacing="0" w:after="0" w:afterAutospacing="0"/>
              <w:ind w:left="0" w:right="23"/>
              <w:jc w:val="center"/>
              <w:rPr>
                <w:rFonts w:hint="eastAsia" w:asciiTheme="minorEastAsia" w:hAnsiTheme="minorEastAsia" w:eastAsiaTheme="minorEastAsia" w:cstheme="minorEastAsia"/>
                <w:b/>
                <w:bCs/>
                <w:i w:val="0"/>
                <w:iCs w:val="0"/>
                <w:sz w:val="24"/>
                <w:szCs w:val="24"/>
              </w:rPr>
            </w:pPr>
            <w:r>
              <w:rPr>
                <w:rFonts w:hint="eastAsia" w:asciiTheme="minorEastAsia" w:hAnsiTheme="minorEastAsia" w:eastAsiaTheme="minorEastAsia" w:cstheme="minorEastAsia"/>
                <w:b/>
                <w:bCs/>
                <w:i w:val="0"/>
                <w:iCs w:val="0"/>
                <w:sz w:val="24"/>
                <w:szCs w:val="24"/>
              </w:rPr>
              <w:t>合同条款响应</w:t>
            </w:r>
          </w:p>
        </w:tc>
        <w:tc>
          <w:tcPr>
            <w:tcW w:w="2519" w:type="dxa"/>
            <w:noWrap w:val="0"/>
            <w:vAlign w:val="center"/>
          </w:tcPr>
          <w:p w14:paraId="032696AD">
            <w:pPr>
              <w:keepNext w:val="0"/>
              <w:keepLines w:val="0"/>
              <w:suppressLineNumbers w:val="0"/>
              <w:adjustRightInd w:val="0"/>
              <w:snapToGrid w:val="0"/>
              <w:spacing w:before="0" w:beforeAutospacing="0" w:after="0" w:afterAutospacing="0"/>
              <w:ind w:left="0" w:right="23"/>
              <w:jc w:val="center"/>
              <w:rPr>
                <w:rFonts w:hint="eastAsia" w:asciiTheme="minorEastAsia" w:hAnsiTheme="minorEastAsia" w:eastAsiaTheme="minorEastAsia" w:cstheme="minorEastAsia"/>
                <w:b/>
                <w:bCs/>
                <w:i w:val="0"/>
                <w:iCs w:val="0"/>
                <w:sz w:val="24"/>
                <w:szCs w:val="24"/>
              </w:rPr>
            </w:pPr>
            <w:r>
              <w:rPr>
                <w:rFonts w:hint="eastAsia" w:asciiTheme="minorEastAsia" w:hAnsiTheme="minorEastAsia" w:eastAsiaTheme="minorEastAsia" w:cstheme="minorEastAsia"/>
                <w:b/>
                <w:bCs/>
                <w:i w:val="0"/>
                <w:iCs w:val="0"/>
                <w:sz w:val="24"/>
                <w:szCs w:val="24"/>
              </w:rPr>
              <w:t>偏离</w:t>
            </w:r>
          </w:p>
          <w:p w14:paraId="48730710">
            <w:pPr>
              <w:keepNext w:val="0"/>
              <w:keepLines w:val="0"/>
              <w:suppressLineNumbers w:val="0"/>
              <w:adjustRightInd w:val="0"/>
              <w:snapToGrid w:val="0"/>
              <w:spacing w:before="0" w:beforeAutospacing="0" w:after="0" w:afterAutospacing="0"/>
              <w:ind w:left="0" w:right="23"/>
              <w:jc w:val="center"/>
              <w:rPr>
                <w:rFonts w:hint="eastAsia" w:asciiTheme="minorEastAsia" w:hAnsiTheme="minorEastAsia" w:eastAsiaTheme="minorEastAsia" w:cstheme="minorEastAsia"/>
                <w:b/>
                <w:bCs/>
                <w:i w:val="0"/>
                <w:iCs w:val="0"/>
                <w:sz w:val="24"/>
                <w:szCs w:val="24"/>
              </w:rPr>
            </w:pPr>
            <w:r>
              <w:rPr>
                <w:rFonts w:hint="eastAsia" w:asciiTheme="minorEastAsia" w:hAnsiTheme="minorEastAsia" w:eastAsiaTheme="minorEastAsia" w:cstheme="minorEastAsia"/>
                <w:b/>
                <w:bCs/>
                <w:i w:val="0"/>
                <w:iCs w:val="0"/>
                <w:sz w:val="24"/>
                <w:szCs w:val="24"/>
              </w:rPr>
              <w:t>及其影响</w:t>
            </w:r>
          </w:p>
        </w:tc>
      </w:tr>
      <w:tr w14:paraId="2C1F5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82" w:type="dxa"/>
            <w:noWrap w:val="0"/>
            <w:vAlign w:val="top"/>
          </w:tcPr>
          <w:p w14:paraId="7F39348A">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c>
          <w:tcPr>
            <w:tcW w:w="2745" w:type="dxa"/>
            <w:noWrap w:val="0"/>
            <w:vAlign w:val="top"/>
          </w:tcPr>
          <w:p w14:paraId="44E50A39">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c>
          <w:tcPr>
            <w:tcW w:w="3140" w:type="dxa"/>
            <w:noWrap w:val="0"/>
            <w:vAlign w:val="top"/>
          </w:tcPr>
          <w:p w14:paraId="079A34C0">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c>
          <w:tcPr>
            <w:tcW w:w="2519" w:type="dxa"/>
            <w:noWrap w:val="0"/>
            <w:vAlign w:val="top"/>
          </w:tcPr>
          <w:p w14:paraId="6B9DB631">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r>
      <w:tr w14:paraId="5FB38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82" w:type="dxa"/>
            <w:noWrap w:val="0"/>
            <w:vAlign w:val="top"/>
          </w:tcPr>
          <w:p w14:paraId="42061624">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c>
          <w:tcPr>
            <w:tcW w:w="2745" w:type="dxa"/>
            <w:noWrap w:val="0"/>
            <w:vAlign w:val="top"/>
          </w:tcPr>
          <w:p w14:paraId="0E93B2B5">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c>
          <w:tcPr>
            <w:tcW w:w="3140" w:type="dxa"/>
            <w:noWrap w:val="0"/>
            <w:vAlign w:val="top"/>
          </w:tcPr>
          <w:p w14:paraId="409C0EEF">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c>
          <w:tcPr>
            <w:tcW w:w="2519" w:type="dxa"/>
            <w:noWrap w:val="0"/>
            <w:vAlign w:val="top"/>
          </w:tcPr>
          <w:p w14:paraId="30B712D2">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r>
      <w:tr w14:paraId="37AF8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82" w:type="dxa"/>
            <w:noWrap w:val="0"/>
            <w:vAlign w:val="top"/>
          </w:tcPr>
          <w:p w14:paraId="36402B4F">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c>
          <w:tcPr>
            <w:tcW w:w="2745" w:type="dxa"/>
            <w:noWrap w:val="0"/>
            <w:vAlign w:val="top"/>
          </w:tcPr>
          <w:p w14:paraId="28582B3D">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c>
          <w:tcPr>
            <w:tcW w:w="3140" w:type="dxa"/>
            <w:noWrap w:val="0"/>
            <w:vAlign w:val="top"/>
          </w:tcPr>
          <w:p w14:paraId="61F14B18">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c>
          <w:tcPr>
            <w:tcW w:w="2519" w:type="dxa"/>
            <w:noWrap w:val="0"/>
            <w:vAlign w:val="top"/>
          </w:tcPr>
          <w:p w14:paraId="4E53D283">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r>
      <w:tr w14:paraId="2D277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82" w:type="dxa"/>
            <w:noWrap w:val="0"/>
            <w:vAlign w:val="top"/>
          </w:tcPr>
          <w:p w14:paraId="700DBA71">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c>
          <w:tcPr>
            <w:tcW w:w="2745" w:type="dxa"/>
            <w:noWrap w:val="0"/>
            <w:vAlign w:val="top"/>
          </w:tcPr>
          <w:p w14:paraId="699C7064">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c>
          <w:tcPr>
            <w:tcW w:w="3140" w:type="dxa"/>
            <w:noWrap w:val="0"/>
            <w:vAlign w:val="top"/>
          </w:tcPr>
          <w:p w14:paraId="34BF6A4F">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c>
          <w:tcPr>
            <w:tcW w:w="2519" w:type="dxa"/>
            <w:noWrap w:val="0"/>
            <w:vAlign w:val="top"/>
          </w:tcPr>
          <w:p w14:paraId="2EA18E17">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r>
      <w:tr w14:paraId="0F3E8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82" w:type="dxa"/>
            <w:noWrap w:val="0"/>
            <w:vAlign w:val="top"/>
          </w:tcPr>
          <w:p w14:paraId="2D9D0477">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c>
          <w:tcPr>
            <w:tcW w:w="2745" w:type="dxa"/>
            <w:noWrap w:val="0"/>
            <w:vAlign w:val="top"/>
          </w:tcPr>
          <w:p w14:paraId="13F4AA67">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c>
          <w:tcPr>
            <w:tcW w:w="3140" w:type="dxa"/>
            <w:noWrap w:val="0"/>
            <w:vAlign w:val="top"/>
          </w:tcPr>
          <w:p w14:paraId="6DC62828">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c>
          <w:tcPr>
            <w:tcW w:w="2519" w:type="dxa"/>
            <w:noWrap w:val="0"/>
            <w:vAlign w:val="top"/>
          </w:tcPr>
          <w:p w14:paraId="67179B9E">
            <w:pPr>
              <w:keepNext w:val="0"/>
              <w:keepLines w:val="0"/>
              <w:suppressLineNumbers w:val="0"/>
              <w:adjustRightInd w:val="0"/>
              <w:snapToGrid w:val="0"/>
              <w:spacing w:before="0" w:beforeAutospacing="0" w:after="0" w:afterAutospacing="0" w:line="360" w:lineRule="auto"/>
              <w:ind w:left="0" w:right="24"/>
              <w:rPr>
                <w:rFonts w:hint="eastAsia" w:asciiTheme="minorEastAsia" w:hAnsiTheme="minorEastAsia" w:eastAsiaTheme="minorEastAsia" w:cstheme="minorEastAsia"/>
                <w:bCs/>
                <w:i w:val="0"/>
                <w:iCs w:val="0"/>
                <w:sz w:val="24"/>
                <w:szCs w:val="24"/>
              </w:rPr>
            </w:pPr>
          </w:p>
        </w:tc>
      </w:tr>
    </w:tbl>
    <w:p w14:paraId="46709047">
      <w:pPr>
        <w:spacing w:line="540" w:lineRule="exact"/>
        <w:ind w:right="-197" w:rightChars="-94" w:firstLine="480" w:firstLineChars="200"/>
        <w:jc w:val="left"/>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注：</w:t>
      </w:r>
    </w:p>
    <w:p w14:paraId="5E6D226D">
      <w:pPr>
        <w:numPr>
          <w:ins w:id="1" w:author="admin" w:date="2018-10-15T16:10:00Z"/>
        </w:numPr>
        <w:spacing w:line="540" w:lineRule="exact"/>
        <w:ind w:right="-197" w:rightChars="-94" w:firstLine="480" w:firstLineChars="200"/>
        <w:jc w:val="left"/>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1、本表只填写响应文件中与磋商文件有偏离（包括正偏离和负偏离）的内容，响应文件中合同条款响应与磋商文件要求完全一致的，不用在此表中列出，但必须提交空白表（需签字盖章）。</w:t>
      </w:r>
    </w:p>
    <w:p w14:paraId="6A25912D">
      <w:pPr>
        <w:tabs>
          <w:tab w:val="left" w:pos="7665"/>
        </w:tabs>
        <w:spacing w:line="540" w:lineRule="exact"/>
        <w:ind w:right="-197" w:rightChars="-94" w:firstLine="480" w:firstLineChars="200"/>
        <w:jc w:val="left"/>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2、供应商必须据实填写，不得虚假响应，否则将取消其磋商或成交资格，并按有关规定进处罚。</w:t>
      </w:r>
    </w:p>
    <w:p w14:paraId="154944AC">
      <w:pPr>
        <w:spacing w:line="360" w:lineRule="auto"/>
        <w:ind w:firstLine="1920" w:firstLineChars="800"/>
        <w:rPr>
          <w:rFonts w:hint="eastAsia" w:asciiTheme="minorEastAsia" w:hAnsiTheme="minorEastAsia" w:eastAsiaTheme="minorEastAsia" w:cstheme="minorEastAsia"/>
          <w:i w:val="0"/>
          <w:iCs w:val="0"/>
          <w:sz w:val="24"/>
          <w:szCs w:val="24"/>
        </w:rPr>
      </w:pPr>
    </w:p>
    <w:p w14:paraId="325735E8">
      <w:pPr>
        <w:spacing w:line="360" w:lineRule="auto"/>
        <w:ind w:firstLine="1920" w:firstLineChars="800"/>
        <w:rPr>
          <w:rFonts w:hint="eastAsia" w:asciiTheme="minorEastAsia" w:hAnsiTheme="minorEastAsia" w:eastAsiaTheme="minorEastAsia" w:cstheme="minorEastAsia"/>
          <w:i w:val="0"/>
          <w:iCs w:val="0"/>
          <w:sz w:val="24"/>
          <w:szCs w:val="24"/>
        </w:rPr>
      </w:pPr>
    </w:p>
    <w:p w14:paraId="294D8780">
      <w:pPr>
        <w:spacing w:line="360" w:lineRule="auto"/>
        <w:ind w:firstLine="2160" w:firstLineChars="9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供应商名称</w:t>
      </w:r>
      <w:r>
        <w:rPr>
          <w:rFonts w:hint="eastAsia" w:asciiTheme="minorEastAsia" w:hAnsiTheme="minorEastAsia" w:eastAsiaTheme="minorEastAsia" w:cstheme="minorEastAsia"/>
          <w:i w:val="0"/>
          <w:iCs w:val="0"/>
          <w:sz w:val="24"/>
          <w:szCs w:val="24"/>
          <w:highlight w:val="none"/>
        </w:rPr>
        <w:t>（盖章）：</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 xml:space="preserve">                        </w:t>
      </w:r>
    </w:p>
    <w:p w14:paraId="599B5AFB">
      <w:pPr>
        <w:spacing w:line="360" w:lineRule="auto"/>
        <w:ind w:firstLine="2160" w:firstLineChars="90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lang w:eastAsia="zh-CN"/>
        </w:rPr>
        <w:t>法定代表人或授权代表（签字或盖章）</w:t>
      </w:r>
      <w:r>
        <w:rPr>
          <w:rFonts w:hint="eastAsia" w:asciiTheme="minorEastAsia" w:hAnsiTheme="minorEastAsia" w:eastAsiaTheme="minorEastAsia" w:cstheme="minorEastAsia"/>
          <w:i w:val="0"/>
          <w:iCs w:val="0"/>
          <w:sz w:val="24"/>
          <w:szCs w:val="24"/>
        </w:rPr>
        <w:t>：</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rPr>
        <w:t xml:space="preserve">           </w:t>
      </w:r>
    </w:p>
    <w:p w14:paraId="0FD8170A">
      <w:pPr>
        <w:pStyle w:val="10"/>
        <w:ind w:firstLine="2160" w:firstLineChars="900"/>
        <w:jc w:val="both"/>
        <w:rPr>
          <w:rFonts w:hint="eastAsia" w:asciiTheme="minorEastAsia" w:hAnsiTheme="minorEastAsia" w:eastAsiaTheme="minorEastAsia" w:cstheme="minorEastAsia"/>
          <w:i w:val="0"/>
          <w:iCs w:val="0"/>
          <w:sz w:val="28"/>
          <w:szCs w:val="28"/>
          <w:u w:val="single"/>
        </w:rPr>
      </w:pPr>
      <w:r>
        <w:rPr>
          <w:rFonts w:hint="eastAsia" w:asciiTheme="minorEastAsia" w:hAnsiTheme="minorEastAsia" w:eastAsiaTheme="minorEastAsia" w:cstheme="minorEastAsia"/>
          <w:i w:val="0"/>
          <w:iCs w:val="0"/>
          <w:sz w:val="24"/>
          <w:szCs w:val="24"/>
        </w:rPr>
        <w:t>日    期：</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4"/>
          <w:szCs w:val="24"/>
          <w:u w:val="single"/>
          <w:lang w:val="en-US" w:eastAsia="zh-CN"/>
        </w:rPr>
        <w:t xml:space="preserve">    </w:t>
      </w:r>
      <w:r>
        <w:rPr>
          <w:rFonts w:hint="eastAsia" w:asciiTheme="minorEastAsia" w:hAnsiTheme="minorEastAsia" w:eastAsiaTheme="minorEastAsia" w:cstheme="minorEastAsia"/>
          <w:i w:val="0"/>
          <w:iCs w:val="0"/>
          <w:sz w:val="24"/>
          <w:szCs w:val="24"/>
          <w:u w:val="single"/>
        </w:rPr>
        <w:t xml:space="preserve"> </w:t>
      </w:r>
      <w:r>
        <w:rPr>
          <w:rFonts w:hint="eastAsia" w:asciiTheme="minorEastAsia" w:hAnsiTheme="minorEastAsia" w:eastAsiaTheme="minorEastAsia" w:cstheme="minorEastAsia"/>
          <w:i w:val="0"/>
          <w:iCs w:val="0"/>
          <w:sz w:val="28"/>
          <w:szCs w:val="28"/>
          <w:u w:val="single"/>
        </w:rPr>
        <w:t xml:space="preserve">   </w:t>
      </w:r>
    </w:p>
    <w:p w14:paraId="256957F8">
      <w:pPr>
        <w:rPr>
          <w:rFonts w:hint="eastAsia" w:asciiTheme="minorEastAsia" w:hAnsiTheme="minorEastAsia" w:eastAsiaTheme="minorEastAsia" w:cstheme="minorEastAsia"/>
          <w:i w:val="0"/>
          <w:iCs w:val="0"/>
          <w:sz w:val="28"/>
          <w:szCs w:val="28"/>
          <w:u w:val="single"/>
        </w:rPr>
      </w:pPr>
    </w:p>
    <w:p w14:paraId="124864DC">
      <w:pPr>
        <w:pStyle w:val="10"/>
        <w:rPr>
          <w:rFonts w:hint="eastAsia" w:asciiTheme="minorEastAsia" w:hAnsiTheme="minorEastAsia" w:eastAsiaTheme="minorEastAsia" w:cstheme="minorEastAsia"/>
          <w:i w:val="0"/>
          <w:iCs w:val="0"/>
          <w:sz w:val="28"/>
          <w:szCs w:val="28"/>
          <w:u w:val="single"/>
        </w:rPr>
      </w:pPr>
    </w:p>
    <w:p w14:paraId="6E390F88">
      <w:pPr>
        <w:rPr>
          <w:rFonts w:hint="eastAsia" w:asciiTheme="minorEastAsia" w:hAnsiTheme="minorEastAsia" w:eastAsiaTheme="minorEastAsia" w:cstheme="minorEastAsia"/>
          <w:i w:val="0"/>
          <w:iCs w:val="0"/>
          <w:sz w:val="28"/>
          <w:szCs w:val="28"/>
          <w:u w:val="single"/>
        </w:rPr>
      </w:pPr>
    </w:p>
    <w:p w14:paraId="6589BD32">
      <w:pPr>
        <w:pStyle w:val="10"/>
        <w:rPr>
          <w:rFonts w:hint="eastAsia" w:asciiTheme="minorEastAsia" w:hAnsiTheme="minorEastAsia" w:eastAsiaTheme="minorEastAsia" w:cstheme="minorEastAsia"/>
          <w:i w:val="0"/>
          <w:iCs w:val="0"/>
          <w:sz w:val="28"/>
          <w:szCs w:val="28"/>
          <w:u w:val="single"/>
        </w:rPr>
      </w:pPr>
    </w:p>
    <w:p w14:paraId="5FB955E4">
      <w:pPr>
        <w:rPr>
          <w:rFonts w:hint="eastAsia" w:asciiTheme="minorEastAsia" w:hAnsiTheme="minorEastAsia" w:eastAsiaTheme="minorEastAsia" w:cstheme="minorEastAsia"/>
          <w:b/>
          <w:bCs/>
          <w:i w:val="0"/>
          <w:iCs w:val="0"/>
          <w:kern w:val="2"/>
          <w:sz w:val="32"/>
          <w:szCs w:val="32"/>
          <w:lang w:val="en-US" w:eastAsia="zh-CN" w:bidi="ar-SA"/>
        </w:rPr>
      </w:pPr>
      <w:bookmarkStart w:id="312" w:name="_Toc495908045"/>
      <w:bookmarkStart w:id="313" w:name="_Toc495909094"/>
      <w:bookmarkStart w:id="314" w:name="_Toc511298215"/>
      <w:bookmarkStart w:id="315" w:name="_Toc495681530"/>
      <w:bookmarkStart w:id="316" w:name="_Toc2876"/>
      <w:bookmarkStart w:id="317" w:name="_Toc495681249"/>
      <w:bookmarkStart w:id="318" w:name="_Toc495681403"/>
      <w:bookmarkStart w:id="319" w:name="_Toc23840"/>
      <w:r>
        <w:rPr>
          <w:rFonts w:hint="eastAsia" w:asciiTheme="minorEastAsia" w:hAnsiTheme="minorEastAsia" w:eastAsiaTheme="minorEastAsia" w:cstheme="minorEastAsia"/>
          <w:b/>
          <w:bCs/>
          <w:i w:val="0"/>
          <w:iCs w:val="0"/>
          <w:kern w:val="2"/>
          <w:sz w:val="32"/>
          <w:szCs w:val="32"/>
          <w:lang w:val="en-US" w:eastAsia="zh-CN" w:bidi="ar-SA"/>
        </w:rPr>
        <w:br w:type="page"/>
      </w:r>
    </w:p>
    <w:bookmarkEnd w:id="312"/>
    <w:bookmarkEnd w:id="313"/>
    <w:bookmarkEnd w:id="314"/>
    <w:bookmarkEnd w:id="315"/>
    <w:bookmarkEnd w:id="316"/>
    <w:bookmarkEnd w:id="317"/>
    <w:bookmarkEnd w:id="318"/>
    <w:p w14:paraId="4D63E3A3">
      <w:pPr>
        <w:pStyle w:val="40"/>
        <w:ind w:firstLine="2570" w:firstLineChars="800"/>
        <w:rPr>
          <w:rFonts w:hint="eastAsia" w:asciiTheme="minorEastAsia" w:hAnsiTheme="minorEastAsia" w:eastAsiaTheme="minorEastAsia" w:cstheme="minorEastAsia"/>
          <w:b/>
          <w:bCs/>
          <w:i w:val="0"/>
          <w:iCs w:val="0"/>
          <w:sz w:val="44"/>
          <w:szCs w:val="44"/>
        </w:rPr>
      </w:pPr>
      <w:r>
        <w:rPr>
          <w:rFonts w:hint="eastAsia" w:asciiTheme="minorEastAsia" w:hAnsiTheme="minorEastAsia" w:eastAsiaTheme="minorEastAsia" w:cstheme="minorEastAsia"/>
          <w:b/>
          <w:bCs/>
          <w:i w:val="0"/>
          <w:iCs w:val="0"/>
          <w:kern w:val="2"/>
          <w:sz w:val="32"/>
          <w:szCs w:val="32"/>
          <w:lang w:val="en-US" w:eastAsia="zh-CN" w:bidi="ar-SA"/>
        </w:rPr>
        <w:t>六</w:t>
      </w:r>
      <w:r>
        <w:rPr>
          <w:rFonts w:hint="eastAsia" w:asciiTheme="minorEastAsia" w:hAnsiTheme="minorEastAsia" w:eastAsiaTheme="minorEastAsia" w:cstheme="minorEastAsia"/>
          <w:b/>
          <w:bCs/>
          <w:i w:val="0"/>
          <w:iCs w:val="0"/>
          <w:kern w:val="2"/>
          <w:sz w:val="32"/>
          <w:szCs w:val="32"/>
          <w:lang w:val="zh-CN" w:eastAsia="zh-CN" w:bidi="ar-SA"/>
        </w:rPr>
        <w:t>、响应方案说明</w:t>
      </w:r>
    </w:p>
    <w:p w14:paraId="57795A51">
      <w:pPr>
        <w:pStyle w:val="40"/>
        <w:ind w:firstLine="640"/>
        <w:rPr>
          <w:rFonts w:hint="eastAsia" w:asciiTheme="minorEastAsia" w:hAnsiTheme="minorEastAsia" w:eastAsiaTheme="minorEastAsia" w:cstheme="minorEastAsia"/>
          <w:i w:val="0"/>
          <w:iCs w:val="0"/>
          <w:sz w:val="32"/>
          <w:szCs w:val="32"/>
        </w:rPr>
      </w:pPr>
    </w:p>
    <w:p w14:paraId="10053E95">
      <w:pPr>
        <w:pStyle w:val="40"/>
        <w:ind w:firstLine="640"/>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格式自定，参照磋商文件《</w:t>
      </w:r>
      <w:r>
        <w:rPr>
          <w:rFonts w:hint="eastAsia" w:asciiTheme="minorEastAsia" w:hAnsiTheme="minorEastAsia" w:eastAsiaTheme="minorEastAsia" w:cstheme="minorEastAsia"/>
          <w:bCs/>
          <w:i w:val="0"/>
          <w:iCs w:val="0"/>
          <w:snapToGrid w:val="0"/>
          <w:kern w:val="0"/>
          <w:sz w:val="24"/>
          <w:szCs w:val="24"/>
        </w:rPr>
        <w:t>评审</w:t>
      </w:r>
      <w:r>
        <w:rPr>
          <w:rFonts w:hint="eastAsia" w:asciiTheme="minorEastAsia" w:hAnsiTheme="minorEastAsia" w:eastAsiaTheme="minorEastAsia" w:cstheme="minorEastAsia"/>
          <w:bCs/>
          <w:i w:val="0"/>
          <w:iCs w:val="0"/>
          <w:snapToGrid w:val="0"/>
          <w:kern w:val="0"/>
          <w:sz w:val="24"/>
          <w:szCs w:val="24"/>
          <w:lang w:val="en-US" w:eastAsia="zh-CN"/>
        </w:rPr>
        <w:t>因素及权重分解表</w:t>
      </w:r>
      <w:r>
        <w:rPr>
          <w:rFonts w:hint="eastAsia" w:asciiTheme="minorEastAsia" w:hAnsiTheme="minorEastAsia" w:eastAsiaTheme="minorEastAsia" w:cstheme="minorEastAsia"/>
          <w:i w:val="0"/>
          <w:iCs w:val="0"/>
          <w:sz w:val="24"/>
          <w:szCs w:val="24"/>
        </w:rPr>
        <w:t>》各条款的要求，结合第</w:t>
      </w:r>
      <w:r>
        <w:rPr>
          <w:rFonts w:hint="eastAsia" w:asciiTheme="minorEastAsia" w:hAnsiTheme="minorEastAsia" w:eastAsiaTheme="minorEastAsia" w:cstheme="minorEastAsia"/>
          <w:i w:val="0"/>
          <w:iCs w:val="0"/>
          <w:sz w:val="24"/>
          <w:szCs w:val="24"/>
          <w:lang w:val="en-US" w:eastAsia="zh-CN"/>
        </w:rPr>
        <w:t>三</w:t>
      </w:r>
      <w:r>
        <w:rPr>
          <w:rFonts w:hint="eastAsia" w:asciiTheme="minorEastAsia" w:hAnsiTheme="minorEastAsia" w:eastAsiaTheme="minorEastAsia" w:cstheme="minorEastAsia"/>
          <w:i w:val="0"/>
          <w:iCs w:val="0"/>
          <w:sz w:val="24"/>
          <w:szCs w:val="24"/>
        </w:rPr>
        <w:t>部分《</w:t>
      </w:r>
      <w:r>
        <w:rPr>
          <w:rFonts w:hint="eastAsia" w:asciiTheme="minorEastAsia" w:hAnsiTheme="minorEastAsia" w:eastAsiaTheme="minorEastAsia" w:cstheme="minorEastAsia"/>
          <w:i w:val="0"/>
          <w:iCs w:val="0"/>
          <w:sz w:val="24"/>
          <w:szCs w:val="24"/>
          <w:lang w:val="zh-CN" w:eastAsia="zh-CN"/>
        </w:rPr>
        <w:t>采购内容及要求</w:t>
      </w:r>
      <w:r>
        <w:rPr>
          <w:rFonts w:hint="eastAsia" w:asciiTheme="minorEastAsia" w:hAnsiTheme="minorEastAsia" w:eastAsiaTheme="minorEastAsia" w:cstheme="minorEastAsia"/>
          <w:i w:val="0"/>
          <w:iCs w:val="0"/>
          <w:sz w:val="24"/>
          <w:szCs w:val="24"/>
        </w:rPr>
        <w:t>》编制响应方案。</w:t>
      </w:r>
    </w:p>
    <w:p w14:paraId="1A2DC17B">
      <w:pPr>
        <w:adjustRightInd w:val="0"/>
        <w:snapToGrid w:val="0"/>
        <w:spacing w:line="360" w:lineRule="auto"/>
        <w:jc w:val="center"/>
        <w:rPr>
          <w:rFonts w:hint="eastAsia" w:asciiTheme="minorEastAsia" w:hAnsiTheme="minorEastAsia" w:eastAsiaTheme="minorEastAsia" w:cstheme="minorEastAsia"/>
          <w:b/>
          <w:bCs/>
          <w:i w:val="0"/>
          <w:iCs w:val="0"/>
          <w:sz w:val="44"/>
          <w:szCs w:val="44"/>
        </w:rPr>
      </w:pPr>
      <w:r>
        <w:rPr>
          <w:rFonts w:hint="eastAsia" w:asciiTheme="minorEastAsia" w:hAnsiTheme="minorEastAsia" w:eastAsiaTheme="minorEastAsia" w:cstheme="minorEastAsia"/>
          <w:b/>
          <w:bCs/>
          <w:i w:val="0"/>
          <w:iCs w:val="0"/>
          <w:sz w:val="28"/>
          <w:szCs w:val="28"/>
        </w:rPr>
        <w:br w:type="page"/>
      </w:r>
      <w:r>
        <w:rPr>
          <w:rFonts w:hint="eastAsia" w:asciiTheme="minorEastAsia" w:hAnsiTheme="minorEastAsia" w:eastAsiaTheme="minorEastAsia" w:cstheme="minorEastAsia"/>
          <w:b/>
          <w:bCs/>
          <w:i w:val="0"/>
          <w:iCs w:val="0"/>
          <w:kern w:val="2"/>
          <w:sz w:val="32"/>
          <w:szCs w:val="32"/>
          <w:lang w:val="en-US" w:eastAsia="zh-CN" w:bidi="ar-SA"/>
        </w:rPr>
        <w:t>七</w:t>
      </w:r>
      <w:r>
        <w:rPr>
          <w:rFonts w:hint="eastAsia" w:asciiTheme="minorEastAsia" w:hAnsiTheme="minorEastAsia" w:eastAsiaTheme="minorEastAsia" w:cstheme="minorEastAsia"/>
          <w:b/>
          <w:bCs/>
          <w:i w:val="0"/>
          <w:iCs w:val="0"/>
          <w:kern w:val="2"/>
          <w:sz w:val="32"/>
          <w:szCs w:val="32"/>
          <w:lang w:val="zh-CN" w:eastAsia="zh-CN" w:bidi="ar-SA"/>
        </w:rPr>
        <w:t>、业绩的有关证明材料</w:t>
      </w:r>
      <w:bookmarkEnd w:id="319"/>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885"/>
        <w:gridCol w:w="2933"/>
        <w:gridCol w:w="1710"/>
        <w:gridCol w:w="1710"/>
      </w:tblGrid>
      <w:tr w14:paraId="74DD1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48" w:type="dxa"/>
            <w:noWrap w:val="0"/>
            <w:vAlign w:val="center"/>
          </w:tcPr>
          <w:p w14:paraId="70EBAED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i w:val="0"/>
                <w:iCs w:val="0"/>
                <w:sz w:val="24"/>
                <w:szCs w:val="24"/>
              </w:rPr>
            </w:pPr>
            <w:r>
              <w:rPr>
                <w:rFonts w:hint="eastAsia" w:asciiTheme="minorEastAsia" w:hAnsiTheme="minorEastAsia" w:eastAsiaTheme="minorEastAsia" w:cstheme="minorEastAsia"/>
                <w:b/>
                <w:i w:val="0"/>
                <w:iCs w:val="0"/>
                <w:sz w:val="24"/>
                <w:szCs w:val="24"/>
              </w:rPr>
              <w:t>序号</w:t>
            </w:r>
          </w:p>
        </w:tc>
        <w:tc>
          <w:tcPr>
            <w:tcW w:w="1885" w:type="dxa"/>
            <w:noWrap w:val="0"/>
            <w:vAlign w:val="center"/>
          </w:tcPr>
          <w:p w14:paraId="74126DE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i w:val="0"/>
                <w:iCs w:val="0"/>
                <w:sz w:val="24"/>
                <w:szCs w:val="24"/>
              </w:rPr>
            </w:pPr>
            <w:r>
              <w:rPr>
                <w:rFonts w:hint="eastAsia" w:asciiTheme="minorEastAsia" w:hAnsiTheme="minorEastAsia" w:eastAsiaTheme="minorEastAsia" w:cstheme="minorEastAsia"/>
                <w:b/>
                <w:i w:val="0"/>
                <w:iCs w:val="0"/>
                <w:sz w:val="24"/>
                <w:szCs w:val="24"/>
              </w:rPr>
              <w:t>合同</w:t>
            </w:r>
          </w:p>
          <w:p w14:paraId="6025D34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i w:val="0"/>
                <w:iCs w:val="0"/>
                <w:sz w:val="24"/>
                <w:szCs w:val="24"/>
              </w:rPr>
            </w:pPr>
            <w:r>
              <w:rPr>
                <w:rFonts w:hint="eastAsia" w:asciiTheme="minorEastAsia" w:hAnsiTheme="minorEastAsia" w:eastAsiaTheme="minorEastAsia" w:cstheme="minorEastAsia"/>
                <w:b/>
                <w:i w:val="0"/>
                <w:iCs w:val="0"/>
                <w:sz w:val="24"/>
                <w:szCs w:val="24"/>
              </w:rPr>
              <w:t>签订时间</w:t>
            </w:r>
          </w:p>
        </w:tc>
        <w:tc>
          <w:tcPr>
            <w:tcW w:w="2933" w:type="dxa"/>
            <w:noWrap w:val="0"/>
            <w:vAlign w:val="center"/>
          </w:tcPr>
          <w:p w14:paraId="4E67A5C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i w:val="0"/>
                <w:iCs w:val="0"/>
                <w:sz w:val="24"/>
                <w:szCs w:val="24"/>
              </w:rPr>
            </w:pPr>
            <w:r>
              <w:rPr>
                <w:rFonts w:hint="eastAsia" w:asciiTheme="minorEastAsia" w:hAnsiTheme="minorEastAsia" w:eastAsiaTheme="minorEastAsia" w:cstheme="minorEastAsia"/>
                <w:b/>
                <w:i w:val="0"/>
                <w:iCs w:val="0"/>
                <w:sz w:val="24"/>
                <w:szCs w:val="24"/>
              </w:rPr>
              <w:t>用户名称</w:t>
            </w:r>
          </w:p>
        </w:tc>
        <w:tc>
          <w:tcPr>
            <w:tcW w:w="1710" w:type="dxa"/>
            <w:noWrap w:val="0"/>
            <w:vAlign w:val="center"/>
          </w:tcPr>
          <w:p w14:paraId="0769C9D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i w:val="0"/>
                <w:iCs w:val="0"/>
                <w:sz w:val="24"/>
                <w:szCs w:val="24"/>
              </w:rPr>
            </w:pPr>
            <w:r>
              <w:rPr>
                <w:rFonts w:hint="eastAsia" w:asciiTheme="minorEastAsia" w:hAnsiTheme="minorEastAsia" w:eastAsiaTheme="minorEastAsia" w:cstheme="minorEastAsia"/>
                <w:b/>
                <w:i w:val="0"/>
                <w:iCs w:val="0"/>
                <w:sz w:val="24"/>
                <w:szCs w:val="24"/>
              </w:rPr>
              <w:t>项目名称</w:t>
            </w:r>
          </w:p>
        </w:tc>
        <w:tc>
          <w:tcPr>
            <w:tcW w:w="1710" w:type="dxa"/>
            <w:noWrap w:val="0"/>
            <w:vAlign w:val="center"/>
          </w:tcPr>
          <w:p w14:paraId="0C8BA96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i w:val="0"/>
                <w:iCs w:val="0"/>
                <w:sz w:val="24"/>
                <w:szCs w:val="24"/>
              </w:rPr>
            </w:pPr>
            <w:r>
              <w:rPr>
                <w:rFonts w:hint="eastAsia" w:asciiTheme="minorEastAsia" w:hAnsiTheme="minorEastAsia" w:eastAsiaTheme="minorEastAsia" w:cstheme="minorEastAsia"/>
                <w:b/>
                <w:i w:val="0"/>
                <w:iCs w:val="0"/>
                <w:sz w:val="24"/>
                <w:szCs w:val="24"/>
              </w:rPr>
              <w:t>合同</w:t>
            </w:r>
          </w:p>
          <w:p w14:paraId="31212E3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i w:val="0"/>
                <w:iCs w:val="0"/>
                <w:sz w:val="24"/>
                <w:szCs w:val="24"/>
              </w:rPr>
            </w:pPr>
            <w:r>
              <w:rPr>
                <w:rFonts w:hint="eastAsia" w:asciiTheme="minorEastAsia" w:hAnsiTheme="minorEastAsia" w:eastAsiaTheme="minorEastAsia" w:cstheme="minorEastAsia"/>
                <w:b/>
                <w:i w:val="0"/>
                <w:iCs w:val="0"/>
                <w:sz w:val="24"/>
                <w:szCs w:val="24"/>
              </w:rPr>
              <w:t>金额</w:t>
            </w:r>
          </w:p>
        </w:tc>
      </w:tr>
      <w:tr w14:paraId="1EC69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4AA30D6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885" w:type="dxa"/>
            <w:noWrap w:val="0"/>
            <w:vAlign w:val="top"/>
          </w:tcPr>
          <w:p w14:paraId="4B8A058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2933" w:type="dxa"/>
            <w:noWrap w:val="0"/>
            <w:vAlign w:val="top"/>
          </w:tcPr>
          <w:p w14:paraId="28A0A3D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710" w:type="dxa"/>
            <w:noWrap w:val="0"/>
            <w:vAlign w:val="top"/>
          </w:tcPr>
          <w:p w14:paraId="1FDB1A9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710" w:type="dxa"/>
            <w:noWrap w:val="0"/>
            <w:vAlign w:val="top"/>
          </w:tcPr>
          <w:p w14:paraId="0410D9D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r>
      <w:tr w14:paraId="1B041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503AC3F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885" w:type="dxa"/>
            <w:noWrap w:val="0"/>
            <w:vAlign w:val="top"/>
          </w:tcPr>
          <w:p w14:paraId="22AE31B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2933" w:type="dxa"/>
            <w:noWrap w:val="0"/>
            <w:vAlign w:val="top"/>
          </w:tcPr>
          <w:p w14:paraId="10EA126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710" w:type="dxa"/>
            <w:noWrap w:val="0"/>
            <w:vAlign w:val="top"/>
          </w:tcPr>
          <w:p w14:paraId="3DA35EC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710" w:type="dxa"/>
            <w:noWrap w:val="0"/>
            <w:vAlign w:val="top"/>
          </w:tcPr>
          <w:p w14:paraId="524D96F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r>
      <w:tr w14:paraId="155CB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3B45685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885" w:type="dxa"/>
            <w:noWrap w:val="0"/>
            <w:vAlign w:val="top"/>
          </w:tcPr>
          <w:p w14:paraId="6051673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2933" w:type="dxa"/>
            <w:noWrap w:val="0"/>
            <w:vAlign w:val="top"/>
          </w:tcPr>
          <w:p w14:paraId="1111052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710" w:type="dxa"/>
            <w:noWrap w:val="0"/>
            <w:vAlign w:val="top"/>
          </w:tcPr>
          <w:p w14:paraId="183BDEB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710" w:type="dxa"/>
            <w:noWrap w:val="0"/>
            <w:vAlign w:val="top"/>
          </w:tcPr>
          <w:p w14:paraId="6D083E5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r>
      <w:tr w14:paraId="7D187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76EF9F4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885" w:type="dxa"/>
            <w:noWrap w:val="0"/>
            <w:vAlign w:val="top"/>
          </w:tcPr>
          <w:p w14:paraId="76F9CCA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2933" w:type="dxa"/>
            <w:noWrap w:val="0"/>
            <w:vAlign w:val="top"/>
          </w:tcPr>
          <w:p w14:paraId="399B7BC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710" w:type="dxa"/>
            <w:noWrap w:val="0"/>
            <w:vAlign w:val="top"/>
          </w:tcPr>
          <w:p w14:paraId="454DE8C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710" w:type="dxa"/>
            <w:noWrap w:val="0"/>
            <w:vAlign w:val="top"/>
          </w:tcPr>
          <w:p w14:paraId="1CA8E84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r>
      <w:tr w14:paraId="46B3D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60D9623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885" w:type="dxa"/>
            <w:noWrap w:val="0"/>
            <w:vAlign w:val="top"/>
          </w:tcPr>
          <w:p w14:paraId="1CEA501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2933" w:type="dxa"/>
            <w:noWrap w:val="0"/>
            <w:vAlign w:val="top"/>
          </w:tcPr>
          <w:p w14:paraId="43BBCA0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710" w:type="dxa"/>
            <w:noWrap w:val="0"/>
            <w:vAlign w:val="top"/>
          </w:tcPr>
          <w:p w14:paraId="398FF85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710" w:type="dxa"/>
            <w:noWrap w:val="0"/>
            <w:vAlign w:val="top"/>
          </w:tcPr>
          <w:p w14:paraId="7B91D10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r>
      <w:tr w14:paraId="258AB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67A830B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885" w:type="dxa"/>
            <w:noWrap w:val="0"/>
            <w:vAlign w:val="top"/>
          </w:tcPr>
          <w:p w14:paraId="49E05FB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2933" w:type="dxa"/>
            <w:noWrap w:val="0"/>
            <w:vAlign w:val="top"/>
          </w:tcPr>
          <w:p w14:paraId="24ABD8C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710" w:type="dxa"/>
            <w:noWrap w:val="0"/>
            <w:vAlign w:val="top"/>
          </w:tcPr>
          <w:p w14:paraId="6A2852A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710" w:type="dxa"/>
            <w:noWrap w:val="0"/>
            <w:vAlign w:val="top"/>
          </w:tcPr>
          <w:p w14:paraId="3F8A2AF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r>
      <w:tr w14:paraId="11673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4F21D71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885" w:type="dxa"/>
            <w:noWrap w:val="0"/>
            <w:vAlign w:val="top"/>
          </w:tcPr>
          <w:p w14:paraId="36A4240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2933" w:type="dxa"/>
            <w:noWrap w:val="0"/>
            <w:vAlign w:val="top"/>
          </w:tcPr>
          <w:p w14:paraId="09745B9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710" w:type="dxa"/>
            <w:noWrap w:val="0"/>
            <w:vAlign w:val="top"/>
          </w:tcPr>
          <w:p w14:paraId="1496347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710" w:type="dxa"/>
            <w:noWrap w:val="0"/>
            <w:vAlign w:val="top"/>
          </w:tcPr>
          <w:p w14:paraId="4AB8AD0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r>
      <w:tr w14:paraId="47FB7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8" w:type="dxa"/>
            <w:noWrap w:val="0"/>
            <w:vAlign w:val="top"/>
          </w:tcPr>
          <w:p w14:paraId="1498595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885" w:type="dxa"/>
            <w:noWrap w:val="0"/>
            <w:vAlign w:val="top"/>
          </w:tcPr>
          <w:p w14:paraId="0D7DF01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2933" w:type="dxa"/>
            <w:noWrap w:val="0"/>
            <w:vAlign w:val="top"/>
          </w:tcPr>
          <w:p w14:paraId="2E7D65A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710" w:type="dxa"/>
            <w:noWrap w:val="0"/>
            <w:vAlign w:val="top"/>
          </w:tcPr>
          <w:p w14:paraId="5CF417A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c>
          <w:tcPr>
            <w:tcW w:w="1710" w:type="dxa"/>
            <w:noWrap w:val="0"/>
            <w:vAlign w:val="top"/>
          </w:tcPr>
          <w:p w14:paraId="3E9C5CA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sz w:val="24"/>
                <w:szCs w:val="24"/>
              </w:rPr>
            </w:pPr>
          </w:p>
        </w:tc>
      </w:tr>
    </w:tbl>
    <w:p w14:paraId="7DF0E239">
      <w:pPr>
        <w:autoSpaceDE w:val="0"/>
        <w:autoSpaceDN w:val="0"/>
        <w:adjustRightInd w:val="0"/>
        <w:spacing w:line="620" w:lineRule="exact"/>
        <w:ind w:firstLine="480" w:firstLineChars="200"/>
        <w:rPr>
          <w:rFonts w:hint="eastAsia" w:asciiTheme="minorEastAsia" w:hAnsiTheme="minorEastAsia" w:eastAsiaTheme="minorEastAsia" w:cstheme="minorEastAsia"/>
          <w:i w:val="0"/>
          <w:iCs w:val="0"/>
          <w:sz w:val="24"/>
          <w:szCs w:val="24"/>
          <w:highlight w:val="none"/>
          <w:lang w:val="zh-CN"/>
        </w:rPr>
      </w:pPr>
      <w:r>
        <w:rPr>
          <w:rFonts w:hint="eastAsia" w:asciiTheme="minorEastAsia" w:hAnsiTheme="minorEastAsia" w:eastAsiaTheme="minorEastAsia" w:cstheme="minorEastAsia"/>
          <w:i w:val="0"/>
          <w:iCs w:val="0"/>
          <w:sz w:val="24"/>
          <w:szCs w:val="24"/>
          <w:highlight w:val="none"/>
          <w:lang w:val="zh-CN"/>
        </w:rPr>
        <w:t>说明：</w:t>
      </w:r>
    </w:p>
    <w:p w14:paraId="740ACA4A">
      <w:pPr>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hint="eastAsia" w:asciiTheme="minorEastAsia" w:hAnsiTheme="minorEastAsia" w:eastAsiaTheme="minorEastAsia" w:cstheme="minorEastAsia"/>
          <w:i w:val="0"/>
          <w:iCs w:val="0"/>
          <w:sz w:val="24"/>
          <w:szCs w:val="24"/>
          <w:highlight w:val="none"/>
          <w:lang w:val="zh-CN"/>
        </w:rPr>
      </w:pPr>
      <w:r>
        <w:rPr>
          <w:rFonts w:hint="eastAsia" w:asciiTheme="minorEastAsia" w:hAnsiTheme="minorEastAsia" w:eastAsiaTheme="minorEastAsia" w:cstheme="minorEastAsia"/>
          <w:i w:val="0"/>
          <w:iCs w:val="0"/>
          <w:sz w:val="24"/>
          <w:szCs w:val="24"/>
          <w:highlight w:val="none"/>
          <w:lang w:val="zh-CN"/>
        </w:rPr>
        <w:t>1</w:t>
      </w:r>
      <w:r>
        <w:rPr>
          <w:rFonts w:hint="eastAsia" w:asciiTheme="minorEastAsia" w:hAnsiTheme="minorEastAsia" w:eastAsiaTheme="minorEastAsia" w:cstheme="minorEastAsia"/>
          <w:i w:val="0"/>
          <w:iCs w:val="0"/>
          <w:sz w:val="24"/>
          <w:szCs w:val="24"/>
          <w:highlight w:val="none"/>
          <w:lang w:eastAsia="zh-CN"/>
        </w:rPr>
        <w:t>、</w:t>
      </w:r>
      <w:r>
        <w:rPr>
          <w:rFonts w:hint="eastAsia" w:asciiTheme="minorEastAsia" w:hAnsiTheme="minorEastAsia" w:eastAsiaTheme="minorEastAsia" w:cstheme="minorEastAsia"/>
          <w:i w:val="0"/>
          <w:iCs w:val="0"/>
          <w:sz w:val="24"/>
          <w:szCs w:val="24"/>
          <w:highlight w:val="none"/>
          <w:lang w:val="zh-CN"/>
        </w:rPr>
        <w:t>本表后附合同复印件加盖公章，合同签订时间及金额以合同中体现的内容为准。</w:t>
      </w:r>
    </w:p>
    <w:p w14:paraId="7C18E36C">
      <w:pPr>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hint="eastAsia" w:asciiTheme="minorEastAsia" w:hAnsiTheme="minorEastAsia" w:eastAsiaTheme="minorEastAsia" w:cstheme="minorEastAsia"/>
          <w:i w:val="0"/>
          <w:iCs w:val="0"/>
          <w:sz w:val="24"/>
          <w:szCs w:val="24"/>
          <w:highlight w:val="none"/>
          <w:lang w:val="zh-CN"/>
        </w:rPr>
      </w:pPr>
      <w:r>
        <w:rPr>
          <w:rFonts w:hint="eastAsia" w:asciiTheme="minorEastAsia" w:hAnsiTheme="minorEastAsia" w:eastAsiaTheme="minorEastAsia" w:cstheme="minorEastAsia"/>
          <w:i w:val="0"/>
          <w:iCs w:val="0"/>
          <w:sz w:val="24"/>
          <w:szCs w:val="24"/>
          <w:highlight w:val="none"/>
          <w:lang w:val="zh-CN"/>
        </w:rPr>
        <w:t>2</w:t>
      </w:r>
      <w:r>
        <w:rPr>
          <w:rFonts w:hint="eastAsia" w:asciiTheme="minorEastAsia" w:hAnsiTheme="minorEastAsia" w:eastAsiaTheme="minorEastAsia" w:cstheme="minorEastAsia"/>
          <w:i w:val="0"/>
          <w:iCs w:val="0"/>
          <w:sz w:val="24"/>
          <w:szCs w:val="24"/>
          <w:highlight w:val="none"/>
          <w:lang w:eastAsia="zh-CN"/>
        </w:rPr>
        <w:t>、</w:t>
      </w:r>
      <w:r>
        <w:rPr>
          <w:rFonts w:hint="eastAsia" w:asciiTheme="minorEastAsia" w:hAnsiTheme="minorEastAsia" w:eastAsiaTheme="minorEastAsia" w:cstheme="minorEastAsia"/>
          <w:i w:val="0"/>
          <w:iCs w:val="0"/>
          <w:sz w:val="24"/>
          <w:szCs w:val="24"/>
          <w:highlight w:val="none"/>
          <w:lang w:val="zh-CN"/>
        </w:rPr>
        <w:t>供应商应如实列出以上情况，如有隐瞒，一经查实将导致其响应文件被拒绝。</w:t>
      </w:r>
    </w:p>
    <w:p w14:paraId="273CFAB2">
      <w:pPr>
        <w:keepNext w:val="0"/>
        <w:keepLines w:val="0"/>
        <w:pageBreakBefore w:val="0"/>
        <w:widowControl w:val="0"/>
        <w:kinsoku/>
        <w:wordWrap/>
        <w:overflowPunct/>
        <w:topLinePunct w:val="0"/>
        <w:autoSpaceDE w:val="0"/>
        <w:autoSpaceDN w:val="0"/>
        <w:bidi w:val="0"/>
        <w:adjustRightInd w:val="0"/>
        <w:snapToGrid/>
        <w:spacing w:line="560" w:lineRule="exact"/>
        <w:ind w:firstLine="480" w:firstLineChars="200"/>
        <w:textAlignment w:val="auto"/>
        <w:rPr>
          <w:rFonts w:hint="eastAsia" w:asciiTheme="minorEastAsia" w:hAnsiTheme="minorEastAsia" w:eastAsiaTheme="minorEastAsia" w:cstheme="minorEastAsia"/>
          <w:i w:val="0"/>
          <w:iCs w:val="0"/>
          <w:sz w:val="24"/>
          <w:szCs w:val="24"/>
          <w:highlight w:val="none"/>
          <w:lang w:val="zh-CN"/>
        </w:rPr>
      </w:pPr>
      <w:r>
        <w:rPr>
          <w:rFonts w:hint="eastAsia" w:asciiTheme="minorEastAsia" w:hAnsiTheme="minorEastAsia" w:eastAsiaTheme="minorEastAsia" w:cstheme="minorEastAsia"/>
          <w:i w:val="0"/>
          <w:iCs w:val="0"/>
          <w:sz w:val="24"/>
          <w:szCs w:val="24"/>
          <w:highlight w:val="none"/>
          <w:lang w:val="zh-CN"/>
        </w:rPr>
        <w:t>3</w:t>
      </w:r>
      <w:r>
        <w:rPr>
          <w:rFonts w:hint="eastAsia" w:asciiTheme="minorEastAsia" w:hAnsiTheme="minorEastAsia" w:eastAsiaTheme="minorEastAsia" w:cstheme="minorEastAsia"/>
          <w:i w:val="0"/>
          <w:iCs w:val="0"/>
          <w:sz w:val="24"/>
          <w:szCs w:val="24"/>
          <w:highlight w:val="none"/>
          <w:lang w:eastAsia="zh-CN"/>
        </w:rPr>
        <w:t>、</w:t>
      </w:r>
      <w:r>
        <w:rPr>
          <w:rFonts w:hint="eastAsia" w:asciiTheme="minorEastAsia" w:hAnsiTheme="minorEastAsia" w:eastAsiaTheme="minorEastAsia" w:cstheme="minorEastAsia"/>
          <w:i w:val="0"/>
          <w:iCs w:val="0"/>
          <w:sz w:val="24"/>
          <w:szCs w:val="24"/>
          <w:highlight w:val="none"/>
          <w:lang w:val="zh-CN"/>
        </w:rPr>
        <w:t>未按上述要求提供、填写的，评审时不予以考虑。</w:t>
      </w:r>
    </w:p>
    <w:p w14:paraId="5525E65F">
      <w:pPr>
        <w:spacing w:line="360" w:lineRule="auto"/>
        <w:ind w:firstLine="1920" w:firstLineChars="800"/>
        <w:rPr>
          <w:rFonts w:hint="eastAsia" w:asciiTheme="minorEastAsia" w:hAnsiTheme="minorEastAsia" w:eastAsiaTheme="minorEastAsia" w:cstheme="minorEastAsia"/>
          <w:i w:val="0"/>
          <w:iCs w:val="0"/>
          <w:sz w:val="24"/>
          <w:szCs w:val="24"/>
          <w:highlight w:val="none"/>
        </w:rPr>
      </w:pPr>
    </w:p>
    <w:p w14:paraId="1ACDEB5E">
      <w:pPr>
        <w:adjustRightInd w:val="0"/>
        <w:snapToGrid w:val="0"/>
        <w:spacing w:line="360" w:lineRule="auto"/>
        <w:jc w:val="center"/>
        <w:rPr>
          <w:rFonts w:hint="eastAsia" w:asciiTheme="minorEastAsia" w:hAnsiTheme="minorEastAsia" w:eastAsiaTheme="minorEastAsia" w:cstheme="minorEastAsia"/>
          <w:b/>
          <w:bCs/>
          <w:i w:val="0"/>
          <w:iCs w:val="0"/>
          <w:kern w:val="2"/>
          <w:sz w:val="32"/>
          <w:szCs w:val="32"/>
          <w:lang w:val="zh-CN" w:eastAsia="zh-CN" w:bidi="ar-SA"/>
        </w:rPr>
      </w:pPr>
      <w:r>
        <w:rPr>
          <w:rFonts w:hint="eastAsia" w:asciiTheme="minorEastAsia" w:hAnsiTheme="minorEastAsia" w:eastAsiaTheme="minorEastAsia" w:cstheme="minorEastAsia"/>
          <w:i w:val="0"/>
          <w:iCs w:val="0"/>
          <w:sz w:val="24"/>
          <w:szCs w:val="24"/>
          <w:highlight w:val="none"/>
        </w:rPr>
        <w:br w:type="page"/>
      </w:r>
      <w:r>
        <w:rPr>
          <w:rFonts w:hint="eastAsia" w:asciiTheme="minorEastAsia" w:hAnsiTheme="minorEastAsia" w:eastAsiaTheme="minorEastAsia" w:cstheme="minorEastAsia"/>
          <w:b/>
          <w:bCs/>
          <w:i w:val="0"/>
          <w:iCs w:val="0"/>
          <w:kern w:val="2"/>
          <w:sz w:val="32"/>
          <w:szCs w:val="32"/>
          <w:lang w:val="en-US" w:eastAsia="zh-CN" w:bidi="ar-SA"/>
        </w:rPr>
        <w:t>八</w:t>
      </w:r>
      <w:r>
        <w:rPr>
          <w:rFonts w:hint="eastAsia" w:asciiTheme="minorEastAsia" w:hAnsiTheme="minorEastAsia" w:eastAsiaTheme="minorEastAsia" w:cstheme="minorEastAsia"/>
          <w:b/>
          <w:bCs/>
          <w:i w:val="0"/>
          <w:iCs w:val="0"/>
          <w:kern w:val="2"/>
          <w:sz w:val="32"/>
          <w:szCs w:val="32"/>
          <w:lang w:val="zh-CN" w:eastAsia="zh-CN" w:bidi="ar-SA"/>
        </w:rPr>
        <w:t>、供应商拒绝政府采购领域商业贿赂承诺书</w:t>
      </w:r>
    </w:p>
    <w:p w14:paraId="0AFFB342">
      <w:pPr>
        <w:autoSpaceDE w:val="0"/>
        <w:autoSpaceDN w:val="0"/>
        <w:adjustRightInd w:val="0"/>
        <w:spacing w:line="600" w:lineRule="exact"/>
        <w:ind w:firstLine="480" w:firstLineChars="200"/>
        <w:rPr>
          <w:rFonts w:hint="eastAsia" w:asciiTheme="minorEastAsia" w:hAnsiTheme="minorEastAsia" w:eastAsiaTheme="minorEastAsia" w:cstheme="minorEastAsia"/>
          <w:i w:val="0"/>
          <w:iCs w:val="0"/>
          <w:sz w:val="24"/>
          <w:szCs w:val="24"/>
          <w:highlight w:val="none"/>
          <w:lang w:val="zh-CN"/>
        </w:rPr>
      </w:pPr>
      <w:r>
        <w:rPr>
          <w:rFonts w:hint="eastAsia" w:asciiTheme="minorEastAsia" w:hAnsiTheme="minorEastAsia" w:eastAsiaTheme="minorEastAsia" w:cstheme="minorEastAsia"/>
          <w:i w:val="0"/>
          <w:iCs w:val="0"/>
          <w:sz w:val="24"/>
          <w:szCs w:val="24"/>
          <w:highlight w:val="none"/>
          <w:lang w:val="zh-CN"/>
        </w:rPr>
        <w:t>为响应党中央、国务院关于治理政府采购领域商业贿赂行为的号召，我公司在此庄严承诺：</w:t>
      </w:r>
    </w:p>
    <w:p w14:paraId="58369EEE">
      <w:pPr>
        <w:autoSpaceDE w:val="0"/>
        <w:autoSpaceDN w:val="0"/>
        <w:adjustRightInd w:val="0"/>
        <w:spacing w:line="600" w:lineRule="exact"/>
        <w:ind w:firstLine="480" w:firstLineChars="200"/>
        <w:rPr>
          <w:rFonts w:hint="eastAsia" w:asciiTheme="minorEastAsia" w:hAnsiTheme="minorEastAsia" w:eastAsiaTheme="minorEastAsia" w:cstheme="minorEastAsia"/>
          <w:i w:val="0"/>
          <w:iCs w:val="0"/>
          <w:sz w:val="24"/>
          <w:szCs w:val="24"/>
          <w:highlight w:val="none"/>
          <w:lang w:val="zh-CN"/>
        </w:rPr>
      </w:pPr>
      <w:r>
        <w:rPr>
          <w:rFonts w:hint="eastAsia" w:asciiTheme="minorEastAsia" w:hAnsiTheme="minorEastAsia" w:eastAsiaTheme="minorEastAsia" w:cstheme="minorEastAsia"/>
          <w:i w:val="0"/>
          <w:iCs w:val="0"/>
          <w:sz w:val="24"/>
          <w:szCs w:val="24"/>
          <w:highlight w:val="none"/>
          <w:lang w:val="zh-CN"/>
        </w:rPr>
        <w:t xml:space="preserve">    一、在参与政府采购活动中遵纪守法、诚信经营、公平竞标。</w:t>
      </w:r>
    </w:p>
    <w:p w14:paraId="582B5956">
      <w:pPr>
        <w:autoSpaceDE w:val="0"/>
        <w:autoSpaceDN w:val="0"/>
        <w:adjustRightInd w:val="0"/>
        <w:spacing w:line="600" w:lineRule="exact"/>
        <w:ind w:firstLine="480" w:firstLineChars="200"/>
        <w:rPr>
          <w:rFonts w:hint="eastAsia" w:asciiTheme="minorEastAsia" w:hAnsiTheme="minorEastAsia" w:eastAsiaTheme="minorEastAsia" w:cstheme="minorEastAsia"/>
          <w:i w:val="0"/>
          <w:iCs w:val="0"/>
          <w:sz w:val="24"/>
          <w:szCs w:val="24"/>
          <w:highlight w:val="none"/>
          <w:lang w:val="zh-CN"/>
        </w:rPr>
      </w:pPr>
      <w:r>
        <w:rPr>
          <w:rFonts w:hint="eastAsia" w:asciiTheme="minorEastAsia" w:hAnsiTheme="minorEastAsia" w:eastAsiaTheme="minorEastAsia" w:cstheme="minorEastAsia"/>
          <w:i w:val="0"/>
          <w:iCs w:val="0"/>
          <w:sz w:val="24"/>
          <w:szCs w:val="24"/>
          <w:highlight w:val="none"/>
          <w:lang w:val="zh-CN"/>
        </w:rPr>
        <w:t xml:space="preserve">    二、不向政府采购人、采购代理机构和政府采购评审专家进行任何形式的商业贿赂以谋取交易机会。</w:t>
      </w:r>
    </w:p>
    <w:p w14:paraId="3C19ADB5">
      <w:pPr>
        <w:autoSpaceDE w:val="0"/>
        <w:autoSpaceDN w:val="0"/>
        <w:adjustRightInd w:val="0"/>
        <w:spacing w:line="600" w:lineRule="exact"/>
        <w:ind w:firstLine="480" w:firstLineChars="200"/>
        <w:rPr>
          <w:rFonts w:hint="eastAsia" w:asciiTheme="minorEastAsia" w:hAnsiTheme="minorEastAsia" w:eastAsiaTheme="minorEastAsia" w:cstheme="minorEastAsia"/>
          <w:i w:val="0"/>
          <w:iCs w:val="0"/>
          <w:sz w:val="24"/>
          <w:szCs w:val="24"/>
          <w:highlight w:val="none"/>
          <w:lang w:val="zh-CN"/>
        </w:rPr>
      </w:pPr>
      <w:r>
        <w:rPr>
          <w:rFonts w:hint="eastAsia" w:asciiTheme="minorEastAsia" w:hAnsiTheme="minorEastAsia" w:eastAsiaTheme="minorEastAsia" w:cstheme="minorEastAsia"/>
          <w:i w:val="0"/>
          <w:iCs w:val="0"/>
          <w:sz w:val="24"/>
          <w:szCs w:val="24"/>
          <w:highlight w:val="none"/>
          <w:lang w:val="zh-CN"/>
        </w:rPr>
        <w:t xml:space="preserve">    三、不向政府采购代理机构和采购人提供虚假资质证明文件或采用虚假应标方式参与政府采购市场竞争并谋取成交。</w:t>
      </w:r>
    </w:p>
    <w:p w14:paraId="55265640">
      <w:pPr>
        <w:autoSpaceDE w:val="0"/>
        <w:autoSpaceDN w:val="0"/>
        <w:adjustRightInd w:val="0"/>
        <w:spacing w:line="600" w:lineRule="exact"/>
        <w:ind w:firstLine="480" w:firstLineChars="200"/>
        <w:rPr>
          <w:rFonts w:hint="eastAsia" w:asciiTheme="minorEastAsia" w:hAnsiTheme="minorEastAsia" w:eastAsiaTheme="minorEastAsia" w:cstheme="minorEastAsia"/>
          <w:i w:val="0"/>
          <w:iCs w:val="0"/>
          <w:sz w:val="24"/>
          <w:szCs w:val="24"/>
          <w:highlight w:val="none"/>
          <w:lang w:val="zh-CN"/>
        </w:rPr>
      </w:pPr>
      <w:r>
        <w:rPr>
          <w:rFonts w:hint="eastAsia" w:asciiTheme="minorEastAsia" w:hAnsiTheme="minorEastAsia" w:eastAsiaTheme="minorEastAsia" w:cstheme="minorEastAsia"/>
          <w:i w:val="0"/>
          <w:iCs w:val="0"/>
          <w:sz w:val="24"/>
          <w:szCs w:val="24"/>
          <w:highlight w:val="none"/>
          <w:lang w:val="zh-CN"/>
        </w:rPr>
        <w:t xml:space="preserve">    四、不采取“围标、陪标”等商业欺诈手段获得政府采购订单。</w:t>
      </w:r>
    </w:p>
    <w:p w14:paraId="66076E1F">
      <w:pPr>
        <w:autoSpaceDE w:val="0"/>
        <w:autoSpaceDN w:val="0"/>
        <w:adjustRightInd w:val="0"/>
        <w:spacing w:line="600" w:lineRule="exact"/>
        <w:ind w:firstLine="480" w:firstLineChars="200"/>
        <w:rPr>
          <w:rFonts w:hint="eastAsia" w:asciiTheme="minorEastAsia" w:hAnsiTheme="minorEastAsia" w:eastAsiaTheme="minorEastAsia" w:cstheme="minorEastAsia"/>
          <w:i w:val="0"/>
          <w:iCs w:val="0"/>
          <w:sz w:val="24"/>
          <w:szCs w:val="24"/>
          <w:highlight w:val="none"/>
          <w:lang w:val="zh-CN"/>
        </w:rPr>
      </w:pPr>
      <w:r>
        <w:rPr>
          <w:rFonts w:hint="eastAsia" w:asciiTheme="minorEastAsia" w:hAnsiTheme="minorEastAsia" w:eastAsiaTheme="minorEastAsia" w:cstheme="minorEastAsia"/>
          <w:i w:val="0"/>
          <w:iCs w:val="0"/>
          <w:sz w:val="24"/>
          <w:szCs w:val="24"/>
          <w:highlight w:val="none"/>
          <w:lang w:val="zh-CN"/>
        </w:rPr>
        <w:t xml:space="preserve">    五、不采取不正当手段诋毁、排挤其他供应商。</w:t>
      </w:r>
    </w:p>
    <w:p w14:paraId="1F40CC49">
      <w:pPr>
        <w:autoSpaceDE w:val="0"/>
        <w:autoSpaceDN w:val="0"/>
        <w:adjustRightInd w:val="0"/>
        <w:spacing w:line="600" w:lineRule="exact"/>
        <w:ind w:firstLine="480" w:firstLineChars="200"/>
        <w:rPr>
          <w:rFonts w:hint="eastAsia" w:asciiTheme="minorEastAsia" w:hAnsiTheme="minorEastAsia" w:eastAsiaTheme="minorEastAsia" w:cstheme="minorEastAsia"/>
          <w:i w:val="0"/>
          <w:iCs w:val="0"/>
          <w:sz w:val="24"/>
          <w:szCs w:val="24"/>
          <w:highlight w:val="none"/>
          <w:lang w:val="zh-CN"/>
        </w:rPr>
      </w:pPr>
      <w:r>
        <w:rPr>
          <w:rFonts w:hint="eastAsia" w:asciiTheme="minorEastAsia" w:hAnsiTheme="minorEastAsia" w:eastAsiaTheme="minorEastAsia" w:cstheme="minorEastAsia"/>
          <w:i w:val="0"/>
          <w:iCs w:val="0"/>
          <w:sz w:val="24"/>
          <w:szCs w:val="24"/>
          <w:highlight w:val="none"/>
          <w:lang w:val="zh-CN"/>
        </w:rPr>
        <w:t xml:space="preserve">    六、不在提供货物和服务时“偷梁换柱、以次充好”损害采购人的合法权益。</w:t>
      </w:r>
    </w:p>
    <w:p w14:paraId="0DC3E140">
      <w:pPr>
        <w:autoSpaceDE w:val="0"/>
        <w:autoSpaceDN w:val="0"/>
        <w:adjustRightInd w:val="0"/>
        <w:spacing w:line="600" w:lineRule="exact"/>
        <w:ind w:firstLine="480" w:firstLineChars="200"/>
        <w:rPr>
          <w:rFonts w:hint="eastAsia" w:asciiTheme="minorEastAsia" w:hAnsiTheme="minorEastAsia" w:eastAsiaTheme="minorEastAsia" w:cstheme="minorEastAsia"/>
          <w:i w:val="0"/>
          <w:iCs w:val="0"/>
          <w:sz w:val="24"/>
          <w:szCs w:val="24"/>
          <w:highlight w:val="none"/>
          <w:lang w:val="zh-CN"/>
        </w:rPr>
      </w:pPr>
      <w:r>
        <w:rPr>
          <w:rFonts w:hint="eastAsia" w:asciiTheme="minorEastAsia" w:hAnsiTheme="minorEastAsia" w:eastAsiaTheme="minorEastAsia" w:cstheme="minorEastAsia"/>
          <w:i w:val="0"/>
          <w:iCs w:val="0"/>
          <w:sz w:val="24"/>
          <w:szCs w:val="24"/>
          <w:highlight w:val="none"/>
          <w:lang w:val="zh-CN"/>
        </w:rPr>
        <w:t xml:space="preserve">    七、不与采购人、采购代理机构、政府采购评审专家或其它供应商恶意串通，进行质疑和投诉，维护政府采购市场秩序。</w:t>
      </w:r>
    </w:p>
    <w:p w14:paraId="564EC173">
      <w:pPr>
        <w:autoSpaceDE w:val="0"/>
        <w:autoSpaceDN w:val="0"/>
        <w:adjustRightInd w:val="0"/>
        <w:spacing w:line="600" w:lineRule="exact"/>
        <w:ind w:firstLine="480" w:firstLineChars="200"/>
        <w:rPr>
          <w:rFonts w:hint="eastAsia" w:asciiTheme="minorEastAsia" w:hAnsiTheme="minorEastAsia" w:eastAsiaTheme="minorEastAsia" w:cstheme="minorEastAsia"/>
          <w:i w:val="0"/>
          <w:iCs w:val="0"/>
          <w:sz w:val="24"/>
          <w:szCs w:val="24"/>
          <w:highlight w:val="none"/>
          <w:lang w:val="zh-CN"/>
        </w:rPr>
      </w:pPr>
      <w:r>
        <w:rPr>
          <w:rFonts w:hint="eastAsia" w:asciiTheme="minorEastAsia" w:hAnsiTheme="minorEastAsia" w:eastAsiaTheme="minorEastAsia" w:cstheme="minorEastAsia"/>
          <w:i w:val="0"/>
          <w:iCs w:val="0"/>
          <w:sz w:val="24"/>
          <w:szCs w:val="24"/>
          <w:highlight w:val="none"/>
          <w:lang w:val="zh-CN"/>
        </w:rPr>
        <w:t xml:space="preserve">    八、尊重和接受政府采购监督管理部门的监督和政府采购代理机构招标采购要求，承担因违约行为给采购人造成的损失。</w:t>
      </w:r>
    </w:p>
    <w:p w14:paraId="5728EFC0">
      <w:pPr>
        <w:autoSpaceDE w:val="0"/>
        <w:autoSpaceDN w:val="0"/>
        <w:adjustRightInd w:val="0"/>
        <w:spacing w:line="600" w:lineRule="exact"/>
        <w:ind w:firstLine="480" w:firstLineChars="200"/>
        <w:rPr>
          <w:rFonts w:hint="eastAsia" w:asciiTheme="minorEastAsia" w:hAnsiTheme="minorEastAsia" w:eastAsiaTheme="minorEastAsia" w:cstheme="minorEastAsia"/>
          <w:i w:val="0"/>
          <w:iCs w:val="0"/>
          <w:sz w:val="24"/>
          <w:szCs w:val="24"/>
          <w:highlight w:val="none"/>
          <w:lang w:val="zh-CN"/>
        </w:rPr>
      </w:pPr>
      <w:r>
        <w:rPr>
          <w:rFonts w:hint="eastAsia" w:asciiTheme="minorEastAsia" w:hAnsiTheme="minorEastAsia" w:eastAsiaTheme="minorEastAsia" w:cstheme="minorEastAsia"/>
          <w:i w:val="0"/>
          <w:iCs w:val="0"/>
          <w:sz w:val="24"/>
          <w:szCs w:val="24"/>
          <w:highlight w:val="none"/>
          <w:lang w:val="zh-CN"/>
        </w:rPr>
        <w:t xml:space="preserve">    九、不发生其他有悖于政府采购公开、公平、公正和诚信原则的行为。                                    </w:t>
      </w:r>
    </w:p>
    <w:p w14:paraId="03929E0D">
      <w:pPr>
        <w:spacing w:line="360" w:lineRule="auto"/>
        <w:ind w:firstLine="1920" w:firstLineChars="800"/>
        <w:rPr>
          <w:rFonts w:hint="eastAsia" w:asciiTheme="minorEastAsia" w:hAnsiTheme="minorEastAsia" w:eastAsiaTheme="minorEastAsia" w:cstheme="minorEastAsia"/>
          <w:i w:val="0"/>
          <w:iCs w:val="0"/>
          <w:sz w:val="24"/>
          <w:szCs w:val="24"/>
          <w:highlight w:val="none"/>
        </w:rPr>
      </w:pPr>
    </w:p>
    <w:p w14:paraId="4E53B86E">
      <w:pPr>
        <w:spacing w:line="360" w:lineRule="auto"/>
        <w:ind w:firstLine="2160" w:firstLineChars="900"/>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eastAsiaTheme="minorEastAsia" w:cstheme="minorEastAsia"/>
          <w:i w:val="0"/>
          <w:iCs w:val="0"/>
          <w:sz w:val="24"/>
          <w:szCs w:val="24"/>
          <w:highlight w:val="none"/>
        </w:rPr>
        <w:t>供应商名称（盖章）：</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rPr>
        <w:t xml:space="preserve">                        </w:t>
      </w:r>
    </w:p>
    <w:p w14:paraId="7DDB9F00">
      <w:pPr>
        <w:spacing w:line="360" w:lineRule="auto"/>
        <w:ind w:firstLine="2160" w:firstLineChars="900"/>
        <w:rPr>
          <w:rFonts w:hint="eastAsia" w:asciiTheme="minorEastAsia" w:hAnsiTheme="minorEastAsia" w:eastAsiaTheme="minorEastAsia" w:cstheme="minorEastAsia"/>
          <w:i w:val="0"/>
          <w:iCs w:val="0"/>
          <w:sz w:val="24"/>
          <w:szCs w:val="24"/>
          <w:highlight w:val="none"/>
        </w:rPr>
      </w:pPr>
      <w:r>
        <w:rPr>
          <w:rFonts w:hint="eastAsia" w:asciiTheme="minorEastAsia" w:hAnsiTheme="minorEastAsia" w:eastAsiaTheme="minorEastAsia" w:cstheme="minorEastAsia"/>
          <w:i w:val="0"/>
          <w:iCs w:val="0"/>
          <w:sz w:val="24"/>
          <w:szCs w:val="24"/>
          <w:highlight w:val="none"/>
        </w:rPr>
        <w:t>法定代表人或授权代表（签字）：</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u w:val="single"/>
          <w:lang w:val="en-US" w:eastAsia="zh-CN"/>
        </w:rPr>
        <w:t xml:space="preserve">   </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u w:val="single"/>
          <w:lang w:val="en-US" w:eastAsia="zh-CN"/>
        </w:rPr>
        <w:t xml:space="preserve"> </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rPr>
        <w:t xml:space="preserve">           </w:t>
      </w:r>
    </w:p>
    <w:p w14:paraId="2EFE7C89">
      <w:pPr>
        <w:spacing w:line="360" w:lineRule="auto"/>
        <w:ind w:firstLine="2160" w:firstLineChars="900"/>
        <w:rPr>
          <w:rFonts w:hint="eastAsia" w:asciiTheme="minorEastAsia" w:hAnsiTheme="minorEastAsia" w:eastAsiaTheme="minorEastAsia" w:cstheme="minorEastAsia"/>
          <w:i w:val="0"/>
          <w:iCs w:val="0"/>
          <w:sz w:val="24"/>
          <w:szCs w:val="24"/>
          <w:highlight w:val="none"/>
          <w:u w:val="single"/>
        </w:rPr>
      </w:pPr>
      <w:r>
        <w:rPr>
          <w:rFonts w:hint="eastAsia" w:asciiTheme="minorEastAsia" w:hAnsiTheme="minorEastAsia" w:eastAsiaTheme="minorEastAsia" w:cstheme="minorEastAsia"/>
          <w:i w:val="0"/>
          <w:iCs w:val="0"/>
          <w:sz w:val="24"/>
          <w:szCs w:val="24"/>
          <w:highlight w:val="none"/>
        </w:rPr>
        <w:t>日    期：</w:t>
      </w:r>
      <w:r>
        <w:rPr>
          <w:rFonts w:hint="eastAsia" w:asciiTheme="minorEastAsia" w:hAnsiTheme="minorEastAsia" w:eastAsiaTheme="minorEastAsia" w:cstheme="minorEastAsia"/>
          <w:i w:val="0"/>
          <w:iCs w:val="0"/>
          <w:sz w:val="24"/>
          <w:szCs w:val="24"/>
          <w:highlight w:val="none"/>
          <w:u w:val="single"/>
        </w:rPr>
        <w:t xml:space="preserve">                         </w:t>
      </w:r>
      <w:r>
        <w:rPr>
          <w:rFonts w:hint="eastAsia" w:asciiTheme="minorEastAsia" w:hAnsiTheme="minorEastAsia" w:eastAsiaTheme="minorEastAsia" w:cstheme="minorEastAsia"/>
          <w:i w:val="0"/>
          <w:iCs w:val="0"/>
          <w:sz w:val="24"/>
          <w:szCs w:val="24"/>
          <w:highlight w:val="none"/>
          <w:u w:val="single"/>
          <w:lang w:val="en-US" w:eastAsia="zh-CN"/>
        </w:rPr>
        <w:t xml:space="preserve">    </w:t>
      </w:r>
      <w:r>
        <w:rPr>
          <w:rFonts w:hint="eastAsia" w:asciiTheme="minorEastAsia" w:hAnsiTheme="minorEastAsia" w:eastAsiaTheme="minorEastAsia" w:cstheme="minorEastAsia"/>
          <w:i w:val="0"/>
          <w:iCs w:val="0"/>
          <w:sz w:val="24"/>
          <w:szCs w:val="24"/>
          <w:highlight w:val="none"/>
          <w:u w:val="single"/>
        </w:rPr>
        <w:t xml:space="preserve">    </w:t>
      </w:r>
    </w:p>
    <w:p w14:paraId="2D41EF55">
      <w:pPr>
        <w:jc w:val="center"/>
        <w:rPr>
          <w:rFonts w:hint="eastAsia" w:asciiTheme="minorEastAsia" w:hAnsiTheme="minorEastAsia" w:eastAsiaTheme="minorEastAsia" w:cstheme="minorEastAsia"/>
          <w:i w:val="0"/>
          <w:iCs w:val="0"/>
          <w:highlight w:val="none"/>
          <w:lang w:val="en-US" w:eastAsia="zh-CN"/>
        </w:rPr>
      </w:pPr>
      <w:r>
        <w:rPr>
          <w:rFonts w:hint="eastAsia" w:asciiTheme="minorEastAsia" w:hAnsiTheme="minorEastAsia" w:eastAsiaTheme="minorEastAsia" w:cstheme="minorEastAsia"/>
          <w:i w:val="0"/>
          <w:iCs w:val="0"/>
          <w:sz w:val="24"/>
          <w:szCs w:val="24"/>
          <w:highlight w:val="none"/>
          <w:u w:val="single"/>
        </w:rPr>
        <w:br w:type="page"/>
      </w:r>
      <w:r>
        <w:rPr>
          <w:rFonts w:hint="eastAsia" w:asciiTheme="minorEastAsia" w:hAnsiTheme="minorEastAsia" w:eastAsiaTheme="minorEastAsia" w:cstheme="minorEastAsia"/>
          <w:b/>
          <w:bCs/>
          <w:i w:val="0"/>
          <w:iCs w:val="0"/>
          <w:kern w:val="2"/>
          <w:sz w:val="32"/>
          <w:szCs w:val="32"/>
          <w:highlight w:val="none"/>
          <w:lang w:val="en-US" w:eastAsia="zh-CN" w:bidi="ar-SA"/>
        </w:rPr>
        <w:t>九</w:t>
      </w:r>
      <w:r>
        <w:rPr>
          <w:rFonts w:hint="eastAsia" w:asciiTheme="minorEastAsia" w:hAnsiTheme="minorEastAsia" w:eastAsiaTheme="minorEastAsia" w:cstheme="minorEastAsia"/>
          <w:b/>
          <w:bCs/>
          <w:i w:val="0"/>
          <w:iCs w:val="0"/>
          <w:kern w:val="2"/>
          <w:sz w:val="32"/>
          <w:szCs w:val="32"/>
          <w:highlight w:val="none"/>
          <w:lang w:val="zh-CN" w:eastAsia="zh-CN" w:bidi="ar-SA"/>
        </w:rPr>
        <w:t>、供应商认为有必要补充说明的事项</w:t>
      </w:r>
    </w:p>
    <w:sectPr>
      <w:headerReference r:id="rId3" w:type="default"/>
      <w:footerReference r:id="rId4" w:type="default"/>
      <w:pgSz w:w="11906" w:h="16838"/>
      <w:pgMar w:top="1440" w:right="1417" w:bottom="1440"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0EB4A07-9282-479F-B84B-4FD96254E42F}"/>
  </w:font>
  <w:font w:name="黑体">
    <w:panose1 w:val="02010609060101010101"/>
    <w:charset w:val="86"/>
    <w:family w:val="auto"/>
    <w:pitch w:val="default"/>
    <w:sig w:usb0="800002BF" w:usb1="38CF7CFA" w:usb2="00000016" w:usb3="00000000" w:csb0="00040001" w:csb1="00000000"/>
    <w:embedRegular r:id="rId2" w:fontKey="{108C6117-D323-48AB-AB7A-27309A437BE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28C59E6D-A2CD-4670-A131-F713FE7FD30A}"/>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791D">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33316">
                          <w:pPr>
                            <w:pStyle w:val="15"/>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C733316">
                    <w:pPr>
                      <w:pStyle w:val="15"/>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64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F9A3B">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494B9E"/>
    <w:multiLevelType w:val="singleLevel"/>
    <w:tmpl w:val="91494B9E"/>
    <w:lvl w:ilvl="0" w:tentative="0">
      <w:start w:val="1"/>
      <w:numFmt w:val="decimal"/>
      <w:suff w:val="space"/>
      <w:lvlText w:val="%1."/>
      <w:lvlJc w:val="left"/>
    </w:lvl>
  </w:abstractNum>
  <w:abstractNum w:abstractNumId="1">
    <w:nsid w:val="B935490A"/>
    <w:multiLevelType w:val="singleLevel"/>
    <w:tmpl w:val="B935490A"/>
    <w:lvl w:ilvl="0" w:tentative="0">
      <w:start w:val="1"/>
      <w:numFmt w:val="decimal"/>
      <w:suff w:val="nothing"/>
      <w:lvlText w:val="%1、"/>
      <w:lvlJc w:val="left"/>
    </w:lvl>
  </w:abstractNum>
  <w:abstractNum w:abstractNumId="2">
    <w:nsid w:val="F0501DBC"/>
    <w:multiLevelType w:val="singleLevel"/>
    <w:tmpl w:val="F0501DBC"/>
    <w:lvl w:ilvl="0" w:tentative="0">
      <w:start w:val="1"/>
      <w:numFmt w:val="chineseCounting"/>
      <w:suff w:val="nothing"/>
      <w:lvlText w:val="%1、"/>
      <w:lvlJc w:val="left"/>
      <w:rPr>
        <w:rFonts w:hint="eastAsia"/>
      </w:rPr>
    </w:lvl>
  </w:abstractNum>
  <w:abstractNum w:abstractNumId="3">
    <w:nsid w:val="7CD61096"/>
    <w:multiLevelType w:val="singleLevel"/>
    <w:tmpl w:val="7CD61096"/>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4OWVmYjBmM2NkNjA3Mzk2YjI0NGQzY2JjNGEwNDgifQ=="/>
  </w:docVars>
  <w:rsids>
    <w:rsidRoot w:val="04425736"/>
    <w:rsid w:val="006E7372"/>
    <w:rsid w:val="00DB33DA"/>
    <w:rsid w:val="01254F0B"/>
    <w:rsid w:val="017B11E4"/>
    <w:rsid w:val="0187483D"/>
    <w:rsid w:val="01EE5E5A"/>
    <w:rsid w:val="029B180B"/>
    <w:rsid w:val="02A81B3F"/>
    <w:rsid w:val="03182E99"/>
    <w:rsid w:val="036919D2"/>
    <w:rsid w:val="03F0199C"/>
    <w:rsid w:val="04425736"/>
    <w:rsid w:val="047D28BE"/>
    <w:rsid w:val="048209F9"/>
    <w:rsid w:val="048E2934"/>
    <w:rsid w:val="04D16E90"/>
    <w:rsid w:val="04F73E4E"/>
    <w:rsid w:val="051061DD"/>
    <w:rsid w:val="05845725"/>
    <w:rsid w:val="060223FC"/>
    <w:rsid w:val="0635691E"/>
    <w:rsid w:val="06CC7B9C"/>
    <w:rsid w:val="06E674E3"/>
    <w:rsid w:val="06F83E50"/>
    <w:rsid w:val="072B2DAF"/>
    <w:rsid w:val="07347FFB"/>
    <w:rsid w:val="07643926"/>
    <w:rsid w:val="07BC4DD1"/>
    <w:rsid w:val="08253757"/>
    <w:rsid w:val="08C571E9"/>
    <w:rsid w:val="08C75AEE"/>
    <w:rsid w:val="08EC6A2A"/>
    <w:rsid w:val="09120D2B"/>
    <w:rsid w:val="095A4392"/>
    <w:rsid w:val="0A5851E2"/>
    <w:rsid w:val="0A7C40CF"/>
    <w:rsid w:val="0B0D380B"/>
    <w:rsid w:val="0B4E04A0"/>
    <w:rsid w:val="0B5E763D"/>
    <w:rsid w:val="0BE01DA1"/>
    <w:rsid w:val="0C683F43"/>
    <w:rsid w:val="0DA33F9D"/>
    <w:rsid w:val="0DC637F4"/>
    <w:rsid w:val="0DD11667"/>
    <w:rsid w:val="0DEF5214"/>
    <w:rsid w:val="0E35096D"/>
    <w:rsid w:val="0E4D3028"/>
    <w:rsid w:val="0E844A8D"/>
    <w:rsid w:val="0F923D31"/>
    <w:rsid w:val="102E588F"/>
    <w:rsid w:val="10C0318D"/>
    <w:rsid w:val="11062E35"/>
    <w:rsid w:val="113F222E"/>
    <w:rsid w:val="11A54867"/>
    <w:rsid w:val="11CD0A75"/>
    <w:rsid w:val="12A73712"/>
    <w:rsid w:val="14545CC0"/>
    <w:rsid w:val="14605BC3"/>
    <w:rsid w:val="1491543F"/>
    <w:rsid w:val="14CA6FAE"/>
    <w:rsid w:val="14DF3FA4"/>
    <w:rsid w:val="14E76440"/>
    <w:rsid w:val="150C5ECE"/>
    <w:rsid w:val="15153C4E"/>
    <w:rsid w:val="151D53EF"/>
    <w:rsid w:val="15A05265"/>
    <w:rsid w:val="160C46A9"/>
    <w:rsid w:val="161D0664"/>
    <w:rsid w:val="17041DF5"/>
    <w:rsid w:val="174A07CA"/>
    <w:rsid w:val="17504CDA"/>
    <w:rsid w:val="17C01B3C"/>
    <w:rsid w:val="191D3D9B"/>
    <w:rsid w:val="194F2343"/>
    <w:rsid w:val="19A70056"/>
    <w:rsid w:val="19A759A9"/>
    <w:rsid w:val="1A332204"/>
    <w:rsid w:val="1A4F0E47"/>
    <w:rsid w:val="1A944045"/>
    <w:rsid w:val="1AF247E3"/>
    <w:rsid w:val="1B072D00"/>
    <w:rsid w:val="1BA60487"/>
    <w:rsid w:val="1BCB698C"/>
    <w:rsid w:val="1BE0686F"/>
    <w:rsid w:val="1C954963"/>
    <w:rsid w:val="1CCF4C1E"/>
    <w:rsid w:val="1D091942"/>
    <w:rsid w:val="1D1823BB"/>
    <w:rsid w:val="1D5F0AE0"/>
    <w:rsid w:val="1E024B28"/>
    <w:rsid w:val="1E036392"/>
    <w:rsid w:val="1E822B95"/>
    <w:rsid w:val="1EBB0ACF"/>
    <w:rsid w:val="1FDA782B"/>
    <w:rsid w:val="2006307D"/>
    <w:rsid w:val="20850C89"/>
    <w:rsid w:val="20E83ABC"/>
    <w:rsid w:val="219F63D1"/>
    <w:rsid w:val="21A621B6"/>
    <w:rsid w:val="221B61BB"/>
    <w:rsid w:val="22455592"/>
    <w:rsid w:val="22DB2815"/>
    <w:rsid w:val="23A33334"/>
    <w:rsid w:val="23AC1C26"/>
    <w:rsid w:val="256F76F4"/>
    <w:rsid w:val="25714529"/>
    <w:rsid w:val="25B90CEE"/>
    <w:rsid w:val="26002BBA"/>
    <w:rsid w:val="266D4ED1"/>
    <w:rsid w:val="27981334"/>
    <w:rsid w:val="27B92125"/>
    <w:rsid w:val="28740D2F"/>
    <w:rsid w:val="28E36946"/>
    <w:rsid w:val="295E2162"/>
    <w:rsid w:val="2A4C6684"/>
    <w:rsid w:val="2A81356F"/>
    <w:rsid w:val="2AEF34E2"/>
    <w:rsid w:val="2B28102B"/>
    <w:rsid w:val="2B522367"/>
    <w:rsid w:val="2B857210"/>
    <w:rsid w:val="2B8D7BC8"/>
    <w:rsid w:val="2C8E59C0"/>
    <w:rsid w:val="2CB63A29"/>
    <w:rsid w:val="2CCD5A31"/>
    <w:rsid w:val="2D9E7E85"/>
    <w:rsid w:val="2DCF2E13"/>
    <w:rsid w:val="2E346BCB"/>
    <w:rsid w:val="2E440636"/>
    <w:rsid w:val="2E796FC8"/>
    <w:rsid w:val="2E8D23D3"/>
    <w:rsid w:val="2EBE25FD"/>
    <w:rsid w:val="2EFF5247"/>
    <w:rsid w:val="2F20218A"/>
    <w:rsid w:val="30063D65"/>
    <w:rsid w:val="3177433A"/>
    <w:rsid w:val="3196289A"/>
    <w:rsid w:val="334212F0"/>
    <w:rsid w:val="33A25543"/>
    <w:rsid w:val="3437693D"/>
    <w:rsid w:val="34403A44"/>
    <w:rsid w:val="344920E4"/>
    <w:rsid w:val="34E56399"/>
    <w:rsid w:val="354B7D17"/>
    <w:rsid w:val="35EA015B"/>
    <w:rsid w:val="36676609"/>
    <w:rsid w:val="36897DF2"/>
    <w:rsid w:val="370E6E9D"/>
    <w:rsid w:val="37DD6E10"/>
    <w:rsid w:val="38217669"/>
    <w:rsid w:val="383727CD"/>
    <w:rsid w:val="38B56F92"/>
    <w:rsid w:val="390B0AC4"/>
    <w:rsid w:val="392274DB"/>
    <w:rsid w:val="3A1F2E44"/>
    <w:rsid w:val="3A5320BE"/>
    <w:rsid w:val="3A7765C8"/>
    <w:rsid w:val="3AF03860"/>
    <w:rsid w:val="3B3918BD"/>
    <w:rsid w:val="3B3B31B7"/>
    <w:rsid w:val="3BBA245E"/>
    <w:rsid w:val="3C424119"/>
    <w:rsid w:val="3C7544A7"/>
    <w:rsid w:val="3D652B23"/>
    <w:rsid w:val="3DEB564D"/>
    <w:rsid w:val="3DF50A19"/>
    <w:rsid w:val="3E364A87"/>
    <w:rsid w:val="3E433514"/>
    <w:rsid w:val="3E726EF0"/>
    <w:rsid w:val="3FEF35B7"/>
    <w:rsid w:val="400A45F9"/>
    <w:rsid w:val="405E2C3F"/>
    <w:rsid w:val="411B721D"/>
    <w:rsid w:val="415A7E7E"/>
    <w:rsid w:val="41BC1ECC"/>
    <w:rsid w:val="41E7550B"/>
    <w:rsid w:val="43861A62"/>
    <w:rsid w:val="44C47D79"/>
    <w:rsid w:val="45644645"/>
    <w:rsid w:val="45C36283"/>
    <w:rsid w:val="45C4456A"/>
    <w:rsid w:val="460A6BD0"/>
    <w:rsid w:val="469F51DC"/>
    <w:rsid w:val="4733065F"/>
    <w:rsid w:val="4736774E"/>
    <w:rsid w:val="47733DD7"/>
    <w:rsid w:val="480C2163"/>
    <w:rsid w:val="48651841"/>
    <w:rsid w:val="48CF03A2"/>
    <w:rsid w:val="48E44E8E"/>
    <w:rsid w:val="49537472"/>
    <w:rsid w:val="49EF3AEA"/>
    <w:rsid w:val="4AF62DA6"/>
    <w:rsid w:val="4AFF65F6"/>
    <w:rsid w:val="4BED3CA4"/>
    <w:rsid w:val="4C0D3F3A"/>
    <w:rsid w:val="4C2063BD"/>
    <w:rsid w:val="4C371778"/>
    <w:rsid w:val="4C662D85"/>
    <w:rsid w:val="4CA7715A"/>
    <w:rsid w:val="4CAA5AA7"/>
    <w:rsid w:val="4CAD5597"/>
    <w:rsid w:val="4D4260FC"/>
    <w:rsid w:val="4D710BC6"/>
    <w:rsid w:val="4D97768D"/>
    <w:rsid w:val="4E7F2EFD"/>
    <w:rsid w:val="4EB40E09"/>
    <w:rsid w:val="4FB31116"/>
    <w:rsid w:val="4FE64355"/>
    <w:rsid w:val="4FEB149C"/>
    <w:rsid w:val="501E197C"/>
    <w:rsid w:val="511851BE"/>
    <w:rsid w:val="51505F79"/>
    <w:rsid w:val="51786173"/>
    <w:rsid w:val="51B360F6"/>
    <w:rsid w:val="51FA74D0"/>
    <w:rsid w:val="52065E75"/>
    <w:rsid w:val="522B3DE7"/>
    <w:rsid w:val="52795E6E"/>
    <w:rsid w:val="536D4303"/>
    <w:rsid w:val="539C2D37"/>
    <w:rsid w:val="541D3002"/>
    <w:rsid w:val="54420E47"/>
    <w:rsid w:val="544B3BC9"/>
    <w:rsid w:val="5523289A"/>
    <w:rsid w:val="55E97640"/>
    <w:rsid w:val="56233F5F"/>
    <w:rsid w:val="56404F20"/>
    <w:rsid w:val="56A74B28"/>
    <w:rsid w:val="56C6764C"/>
    <w:rsid w:val="56D13F81"/>
    <w:rsid w:val="57A43780"/>
    <w:rsid w:val="580746F5"/>
    <w:rsid w:val="584A6F71"/>
    <w:rsid w:val="58796801"/>
    <w:rsid w:val="59990616"/>
    <w:rsid w:val="59AC650A"/>
    <w:rsid w:val="5B557525"/>
    <w:rsid w:val="5B687259"/>
    <w:rsid w:val="5BD62264"/>
    <w:rsid w:val="5C934482"/>
    <w:rsid w:val="5D9E1657"/>
    <w:rsid w:val="5DE00D83"/>
    <w:rsid w:val="5DF63906"/>
    <w:rsid w:val="5E3C6B86"/>
    <w:rsid w:val="5E49171A"/>
    <w:rsid w:val="5E522ABE"/>
    <w:rsid w:val="5EB36643"/>
    <w:rsid w:val="604F450B"/>
    <w:rsid w:val="610D2429"/>
    <w:rsid w:val="61C6786C"/>
    <w:rsid w:val="62511C2E"/>
    <w:rsid w:val="633B16F7"/>
    <w:rsid w:val="636D6C13"/>
    <w:rsid w:val="643B19AE"/>
    <w:rsid w:val="650146AE"/>
    <w:rsid w:val="651A70AD"/>
    <w:rsid w:val="65E33470"/>
    <w:rsid w:val="66C55CDB"/>
    <w:rsid w:val="67616BD8"/>
    <w:rsid w:val="67FF36CF"/>
    <w:rsid w:val="68E72403"/>
    <w:rsid w:val="69BE6484"/>
    <w:rsid w:val="6ACB4032"/>
    <w:rsid w:val="6B5C6FEE"/>
    <w:rsid w:val="6B9659D1"/>
    <w:rsid w:val="6BA3123E"/>
    <w:rsid w:val="6C447CAF"/>
    <w:rsid w:val="6D212829"/>
    <w:rsid w:val="6E781A51"/>
    <w:rsid w:val="6EC111D9"/>
    <w:rsid w:val="6F34735B"/>
    <w:rsid w:val="6FD557FA"/>
    <w:rsid w:val="700417EE"/>
    <w:rsid w:val="704B037C"/>
    <w:rsid w:val="70757FF6"/>
    <w:rsid w:val="708B5D7A"/>
    <w:rsid w:val="71E3524A"/>
    <w:rsid w:val="73200793"/>
    <w:rsid w:val="733401DC"/>
    <w:rsid w:val="73376795"/>
    <w:rsid w:val="73C33A55"/>
    <w:rsid w:val="73D239B1"/>
    <w:rsid w:val="743C0E2B"/>
    <w:rsid w:val="74A451B2"/>
    <w:rsid w:val="756E2CC7"/>
    <w:rsid w:val="75AD2D24"/>
    <w:rsid w:val="76753598"/>
    <w:rsid w:val="773048C9"/>
    <w:rsid w:val="773B2365"/>
    <w:rsid w:val="7791376B"/>
    <w:rsid w:val="78016A91"/>
    <w:rsid w:val="78A94391"/>
    <w:rsid w:val="78F128DD"/>
    <w:rsid w:val="79033E6E"/>
    <w:rsid w:val="79BA3169"/>
    <w:rsid w:val="79C6310D"/>
    <w:rsid w:val="79D86B8E"/>
    <w:rsid w:val="7A1A08CD"/>
    <w:rsid w:val="7A504C14"/>
    <w:rsid w:val="7A7001A1"/>
    <w:rsid w:val="7AD523F0"/>
    <w:rsid w:val="7B057527"/>
    <w:rsid w:val="7BE67FFA"/>
    <w:rsid w:val="7C501917"/>
    <w:rsid w:val="7CD80E6A"/>
    <w:rsid w:val="7D4168D5"/>
    <w:rsid w:val="7D61347E"/>
    <w:rsid w:val="7E584AB3"/>
    <w:rsid w:val="7E8A5B44"/>
    <w:rsid w:val="7EC550D4"/>
    <w:rsid w:val="7ED93E46"/>
    <w:rsid w:val="7F231268"/>
    <w:rsid w:val="7FB34A90"/>
    <w:rsid w:val="7FCA1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1"/>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7"/>
    <w:qFormat/>
    <w:uiPriority w:val="0"/>
    <w:pPr>
      <w:keepNext/>
      <w:widowControl w:val="0"/>
      <w:jc w:val="center"/>
      <w:outlineLvl w:val="0"/>
    </w:pPr>
    <w:rPr>
      <w:rFonts w:ascii="黑体" w:eastAsia="黑体"/>
      <w:sz w:val="28"/>
    </w:rPr>
  </w:style>
  <w:style w:type="paragraph" w:styleId="3">
    <w:name w:val="heading 2"/>
    <w:basedOn w:val="1"/>
    <w:next w:val="1"/>
    <w:qFormat/>
    <w:uiPriority w:val="0"/>
    <w:pPr>
      <w:keepNext/>
      <w:keepLines/>
      <w:widowControl/>
      <w:spacing w:before="260" w:after="260"/>
      <w:ind w:left="284"/>
      <w:jc w:val="left"/>
      <w:outlineLvl w:val="1"/>
    </w:pPr>
    <w:rPr>
      <w:rFonts w:ascii="Arial" w:hAnsi="Arial" w:eastAsia="宋体" w:cs="Times New Roman"/>
      <w:b/>
      <w:bCs/>
      <w:sz w:val="28"/>
      <w:szCs w:val="32"/>
    </w:rPr>
  </w:style>
  <w:style w:type="paragraph" w:styleId="4">
    <w:name w:val="heading 3"/>
    <w:basedOn w:val="1"/>
    <w:next w:val="1"/>
    <w:qFormat/>
    <w:uiPriority w:val="0"/>
    <w:pPr>
      <w:keepNext/>
      <w:keepLines/>
      <w:spacing w:before="260" w:after="260" w:line="412" w:lineRule="auto"/>
      <w:outlineLvl w:val="2"/>
    </w:pPr>
    <w:rPr>
      <w:b/>
      <w:sz w:val="32"/>
      <w:szCs w:val="20"/>
    </w:rPr>
  </w:style>
  <w:style w:type="paragraph" w:styleId="5">
    <w:name w:val="heading 4"/>
    <w:basedOn w:val="1"/>
    <w:next w:val="1"/>
    <w:qFormat/>
    <w:uiPriority w:val="0"/>
    <w:pPr>
      <w:keepNext/>
      <w:spacing w:line="600" w:lineRule="exact"/>
      <w:jc w:val="center"/>
      <w:outlineLvl w:val="3"/>
    </w:pPr>
    <w:rPr>
      <w:rFonts w:ascii="楷体_GB2312" w:hAnsi="Times New Roman" w:eastAsia="楷体_GB2312" w:cs="Times New Roman"/>
      <w:sz w:val="32"/>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annotation text"/>
    <w:basedOn w:val="1"/>
    <w:qFormat/>
    <w:uiPriority w:val="0"/>
    <w:pPr>
      <w:jc w:val="left"/>
    </w:pPr>
  </w:style>
  <w:style w:type="paragraph" w:styleId="9">
    <w:name w:val="Body Text 3"/>
    <w:basedOn w:val="1"/>
    <w:unhideWhenUsed/>
    <w:qFormat/>
    <w:uiPriority w:val="99"/>
    <w:pPr>
      <w:spacing w:after="120"/>
    </w:pPr>
    <w:rPr>
      <w:sz w:val="16"/>
      <w:szCs w:val="16"/>
    </w:rPr>
  </w:style>
  <w:style w:type="paragraph" w:styleId="10">
    <w:name w:val="Body Text"/>
    <w:basedOn w:val="1"/>
    <w:qFormat/>
    <w:uiPriority w:val="0"/>
    <w:pPr>
      <w:jc w:val="center"/>
    </w:pPr>
  </w:style>
  <w:style w:type="paragraph" w:styleId="11">
    <w:name w:val="Body Text Indent"/>
    <w:basedOn w:val="1"/>
    <w:qFormat/>
    <w:uiPriority w:val="0"/>
    <w:pPr>
      <w:spacing w:line="360" w:lineRule="auto"/>
      <w:ind w:firstLine="420" w:firstLineChars="200"/>
    </w:pPr>
  </w:style>
  <w:style w:type="paragraph" w:styleId="12">
    <w:name w:val="Block Text"/>
    <w:basedOn w:val="1"/>
    <w:qFormat/>
    <w:uiPriority w:val="99"/>
    <w:pPr>
      <w:spacing w:after="120" w:line="240" w:lineRule="auto"/>
      <w:ind w:left="1440" w:leftChars="700" w:right="1440" w:rightChars="700"/>
    </w:pPr>
    <w:rPr>
      <w:rFonts w:ascii="Calibri" w:hAnsi="Calibri"/>
      <w:szCs w:val="22"/>
    </w:rPr>
  </w:style>
  <w:style w:type="paragraph" w:styleId="13">
    <w:name w:val="Plain Text"/>
    <w:basedOn w:val="1"/>
    <w:qFormat/>
    <w:uiPriority w:val="0"/>
    <w:rPr>
      <w:rFonts w:ascii="Times New Roman" w:hAnsi="Courier New" w:eastAsia="宋体" w:cs="Times New Roman"/>
      <w:kern w:val="2"/>
      <w:sz w:val="21"/>
    </w:rPr>
  </w:style>
  <w:style w:type="paragraph" w:styleId="14">
    <w:name w:val="toc 8"/>
    <w:basedOn w:val="1"/>
    <w:next w:val="1"/>
    <w:qFormat/>
    <w:uiPriority w:val="39"/>
    <w:pPr>
      <w:ind w:left="2940" w:leftChars="1400"/>
    </w:pPr>
  </w:style>
  <w:style w:type="paragraph" w:styleId="15">
    <w:name w:val="footer"/>
    <w:basedOn w:val="1"/>
    <w:next w:val="14"/>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paragraph" w:styleId="19">
    <w:name w:val="toc 9"/>
    <w:basedOn w:val="1"/>
    <w:next w:val="1"/>
    <w:qFormat/>
    <w:uiPriority w:val="0"/>
    <w:pPr>
      <w:wordWrap w:val="0"/>
      <w:ind w:left="2975"/>
    </w:pPr>
    <w:rPr>
      <w:rFonts w:ascii="Times New Roman" w:hAnsi="Times New Roman"/>
    </w:rPr>
  </w:style>
  <w:style w:type="paragraph" w:styleId="20">
    <w:name w:val="Body Text 2"/>
    <w:basedOn w:val="1"/>
    <w:qFormat/>
    <w:uiPriority w:val="0"/>
    <w:rPr>
      <w:rFonts w:ascii="楷体_GB2312" w:hAnsi="Copperplate Gothic Bold" w:eastAsia="楷体_GB2312"/>
      <w:sz w:val="28"/>
    </w:rPr>
  </w:style>
  <w:style w:type="paragraph" w:styleId="2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2">
    <w:name w:val="Body Text First Indent"/>
    <w:basedOn w:val="10"/>
    <w:next w:val="1"/>
    <w:unhideWhenUsed/>
    <w:qFormat/>
    <w:uiPriority w:val="99"/>
    <w:pPr>
      <w:ind w:firstLine="420" w:firstLineChars="100"/>
    </w:pPr>
    <w:rPr>
      <w:szCs w:val="24"/>
    </w:rPr>
  </w:style>
  <w:style w:type="paragraph" w:styleId="23">
    <w:name w:val="Body Text First Indent 2"/>
    <w:basedOn w:val="11"/>
    <w:qFormat/>
    <w:uiPriority w:val="0"/>
    <w:pPr>
      <w:widowControl w:val="0"/>
      <w:adjustRightInd/>
      <w:snapToGrid/>
      <w:spacing w:after="0"/>
      <w:ind w:firstLine="420"/>
      <w:jc w:val="both"/>
    </w:pPr>
    <w:rPr>
      <w:rFonts w:ascii="Times New Roman" w:hAnsi="Times New Roman" w:eastAsia="宋体" w:cs="Times New Roman"/>
      <w:kern w:val="2"/>
      <w:sz w:val="21"/>
      <w:szCs w:val="24"/>
    </w:rPr>
  </w:style>
  <w:style w:type="table" w:styleId="25">
    <w:name w:val="Table Grid"/>
    <w:basedOn w:val="24"/>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cPr>
      <w:tcBorders>
        <w:top w:val="single" w:color="000000" w:sz="4" w:space="0"/>
        <w:left w:val="single" w:color="000000" w:sz="4" w:space="0"/>
        <w:bottom w:val="single" w:color="000000" w:sz="4" w:space="0"/>
        <w:right w:val="single" w:color="000000" w:sz="4" w:space="0"/>
      </w:tcBorders>
    </w:tcPr>
  </w:style>
  <w:style w:type="character" w:styleId="27">
    <w:name w:val="Strong"/>
    <w:basedOn w:val="26"/>
    <w:qFormat/>
    <w:uiPriority w:val="0"/>
    <w:rPr>
      <w:b/>
    </w:rPr>
  </w:style>
  <w:style w:type="character" w:styleId="28">
    <w:name w:val="Hyperlink"/>
    <w:qFormat/>
    <w:uiPriority w:val="99"/>
    <w:rPr>
      <w:rFonts w:hint="eastAsia" w:ascii="宋体" w:hAnsi="宋体" w:eastAsia="宋体" w:cs="宋体"/>
      <w:color w:val="000000"/>
      <w:sz w:val="18"/>
      <w:szCs w:val="18"/>
      <w:u w:val="none"/>
    </w:rPr>
  </w:style>
  <w:style w:type="paragraph" w:customStyle="1" w:styleId="29">
    <w:name w:val="BodyText1I"/>
    <w:basedOn w:val="30"/>
    <w:qFormat/>
    <w:uiPriority w:val="0"/>
    <w:pPr>
      <w:spacing w:after="120" w:line="240" w:lineRule="auto"/>
      <w:ind w:firstLine="420" w:firstLineChars="100"/>
      <w:jc w:val="both"/>
      <w:textAlignment w:val="baseline"/>
    </w:pPr>
    <w:rPr>
      <w:rFonts w:ascii="Times New Roman" w:hAnsi="Times New Roman" w:eastAsia="宋体"/>
      <w:color w:val="000000"/>
      <w:kern w:val="2"/>
      <w:sz w:val="18"/>
      <w:szCs w:val="18"/>
      <w:lang w:val="en-US" w:eastAsia="zh-CN" w:bidi="ar-SA"/>
    </w:rPr>
  </w:style>
  <w:style w:type="paragraph" w:customStyle="1" w:styleId="30">
    <w:name w:val="BodyText"/>
    <w:basedOn w:val="1"/>
    <w:qFormat/>
    <w:uiPriority w:val="0"/>
    <w:pPr>
      <w:spacing w:after="120"/>
      <w:jc w:val="both"/>
      <w:textAlignment w:val="baseline"/>
    </w:pPr>
    <w:rPr>
      <w:rFonts w:ascii="Times New Roman" w:hAnsi="Times New Roman" w:eastAsia="宋体"/>
      <w:kern w:val="2"/>
      <w:sz w:val="21"/>
      <w:szCs w:val="20"/>
      <w:lang w:val="en-US" w:eastAsia="zh-CN" w:bidi="ar-SA"/>
    </w:rPr>
  </w:style>
  <w:style w:type="paragraph" w:customStyle="1" w:styleId="31">
    <w:name w:val="TOC 标题1"/>
    <w:basedOn w:val="2"/>
    <w:next w:val="1"/>
    <w:unhideWhenUsed/>
    <w:qFormat/>
    <w:uiPriority w:val="39"/>
    <w:pPr>
      <w:widowControl/>
      <w:spacing w:before="480" w:line="276" w:lineRule="auto"/>
      <w:jc w:val="left"/>
      <w:outlineLvl w:val="9"/>
    </w:pPr>
    <w:rPr>
      <w:rFonts w:ascii="Cambria" w:hAnsi="Cambria" w:eastAsia="宋体"/>
      <w:color w:val="365F91"/>
      <w:kern w:val="0"/>
      <w:sz w:val="28"/>
      <w:szCs w:val="28"/>
    </w:rPr>
  </w:style>
  <w:style w:type="paragraph" w:customStyle="1" w:styleId="32">
    <w:name w:val="列出段落1"/>
    <w:basedOn w:val="1"/>
    <w:qFormat/>
    <w:uiPriority w:val="0"/>
    <w:pPr>
      <w:ind w:firstLine="420" w:firstLineChars="200"/>
    </w:pPr>
  </w:style>
  <w:style w:type="paragraph" w:customStyle="1" w:styleId="33">
    <w:name w:val="Table Paragraph"/>
    <w:basedOn w:val="1"/>
    <w:qFormat/>
    <w:uiPriority w:val="0"/>
    <w:rPr>
      <w:rFonts w:ascii="宋体" w:hAnsi="宋体" w:eastAsia="宋体" w:cs="宋体"/>
      <w:lang w:val="zh-CN" w:bidi="zh-CN"/>
    </w:rPr>
  </w:style>
  <w:style w:type="paragraph" w:customStyle="1" w:styleId="34">
    <w:name w:val="p15"/>
    <w:basedOn w:val="1"/>
    <w:qFormat/>
    <w:uiPriority w:val="99"/>
    <w:rPr>
      <w:rFonts w:ascii="Times New Roman" w:hAnsi="Times New Roman"/>
      <w:sz w:val="20"/>
      <w:szCs w:val="21"/>
    </w:rPr>
  </w:style>
  <w:style w:type="paragraph" w:customStyle="1" w:styleId="35">
    <w:name w:val="4"/>
    <w:basedOn w:val="1"/>
    <w:next w:val="36"/>
    <w:qFormat/>
    <w:uiPriority w:val="34"/>
    <w:pPr>
      <w:ind w:firstLine="420" w:firstLineChars="200"/>
    </w:pPr>
  </w:style>
  <w:style w:type="paragraph" w:customStyle="1" w:styleId="36">
    <w:name w:val="List Paragraph"/>
    <w:basedOn w:val="1"/>
    <w:qFormat/>
    <w:uiPriority w:val="0"/>
    <w:pPr>
      <w:ind w:firstLine="200" w:firstLineChars="200"/>
    </w:pPr>
    <w:rPr>
      <w:szCs w:val="24"/>
    </w:rPr>
  </w:style>
  <w:style w:type="character" w:customStyle="1" w:styleId="37">
    <w:name w:val="标题 1 Char"/>
    <w:link w:val="2"/>
    <w:qFormat/>
    <w:uiPriority w:val="0"/>
    <w:rPr>
      <w:rFonts w:ascii="黑体" w:eastAsia="黑体"/>
      <w:sz w:val="28"/>
    </w:rPr>
  </w:style>
  <w:style w:type="paragraph" w:customStyle="1" w:styleId="38">
    <w:name w:val="Message Header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customStyle="1" w:styleId="39">
    <w:name w:val="Char1"/>
    <w:basedOn w:val="1"/>
    <w:qFormat/>
    <w:uiPriority w:val="0"/>
    <w:rPr>
      <w:szCs w:val="21"/>
    </w:rPr>
  </w:style>
  <w:style w:type="paragraph" w:customStyle="1" w:styleId="40">
    <w:name w:val="正文自定"/>
    <w:basedOn w:val="1"/>
    <w:qFormat/>
    <w:uiPriority w:val="0"/>
    <w:pPr>
      <w:tabs>
        <w:tab w:val="left" w:pos="7665"/>
      </w:tabs>
      <w:spacing w:line="360" w:lineRule="auto"/>
      <w:ind w:firstLine="480" w:firstLineChars="200"/>
    </w:pPr>
    <w:rPr>
      <w:rFonts w:ascii="宋体" w:hAnsi="宋体"/>
      <w:sz w:val="24"/>
      <w:szCs w:val="24"/>
    </w:rPr>
  </w:style>
  <w:style w:type="character" w:customStyle="1" w:styleId="41">
    <w:name w:val="NormalCharacter"/>
    <w:link w:val="1"/>
    <w:qFormat/>
    <w:uiPriority w:val="0"/>
    <w:rPr>
      <w:rFonts w:asciiTheme="minorHAnsi" w:hAnsiTheme="minorHAnsi" w:eastAsiaTheme="minorEastAsia" w:cstheme="minorBidi"/>
      <w:kern w:val="2"/>
      <w:sz w:val="21"/>
      <w:szCs w:val="24"/>
      <w:lang w:val="en-US" w:eastAsia="zh-CN" w:bidi="ar-SA"/>
    </w:rPr>
  </w:style>
  <w:style w:type="paragraph" w:customStyle="1" w:styleId="42">
    <w:name w:val="NormalIndent"/>
    <w:basedOn w:val="1"/>
    <w:qFormat/>
    <w:uiPriority w:val="0"/>
    <w:pPr>
      <w:ind w:firstLine="420"/>
      <w:jc w:val="both"/>
      <w:textAlignment w:val="baseline"/>
    </w:pPr>
    <w:rPr>
      <w:kern w:val="2"/>
      <w:sz w:val="21"/>
      <w:szCs w:val="21"/>
      <w:lang w:val="en-US" w:eastAsia="zh-CN" w:bidi="ar-SA"/>
    </w:rPr>
  </w:style>
  <w:style w:type="paragraph" w:customStyle="1" w:styleId="43">
    <w:name w:val="Char"/>
    <w:basedOn w:val="1"/>
    <w:next w:val="1"/>
    <w:qFormat/>
    <w:uiPriority w:val="0"/>
    <w:rPr>
      <w:rFonts w:eastAsia="仿宋_GB2312"/>
      <w:sz w:val="28"/>
    </w:rPr>
  </w:style>
  <w:style w:type="paragraph" w:customStyle="1" w:styleId="4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d70c7ab1-1796-402a-8b53-cb864fc5e01e</errorID>
      <errorWord>千万工程</errorWord>
      <group>L1_Political</group>
      <groupName>政治性问题</groupName>
      <ability>L2_Keyword</ability>
      <abilityName>固定表述</abilityName>
      <candidateList>
        <item>“千万工程”</item>
      </candidateList>
      <explain>注意检查当前固定表述标点是否使用规范。</explain>
      <paraID>1B294D73</paraID>
      <start>3</start>
      <end>7</end>
      <status>unmodified</status>
      <modifiedWord/>
      <trackRevisions>false</trackRevisions>
    </reviewItem>
    <reviewItem>
      <errorID>ffc74770-62be-4b82-b8d4-a21edf68e8a8</errorID>
      <errorWord>2026年01月</errorWord>
      <group>L1_Knowledge</group>
      <groupName>知识性问题</groupName>
      <ability>L2_Time</ability>
      <abilityName>日期时间</abilityName>
      <candidateList>
        <item>2026年1月</item>
      </candidateList>
      <explain>根据日常书写习惯，月份一般会省略前导零。</explain>
      <paraID>5919F697</paraID>
      <start>0</start>
      <end>8</end>
      <status>unmodified</status>
      <modifiedWord/>
      <trackRevisions>false</trackRevisions>
    </reviewItem>
    <reviewItem>
      <errorID>2da91fc6-99f1-4ce3-81b1-c9314f4a3e5f</errorID>
      <errorWord>“.</errorWord>
      <group>L1_Punc</group>
      <groupName>标点问题</groupName>
      <ability>L2_Punc</ability>
      <abilityName>标点符号检查</abilityName>
      <candidateList>
        <item>“</item>
      </candidateList>
      <explain/>
      <paraID>52028C4F</paraID>
      <start>135</start>
      <end>137</end>
      <status>unmodified</status>
      <modifiedWord/>
      <trackRevisions>false</trackRevisions>
    </reviewItem>
    <reviewItem>
      <errorID>64d81385-23c3-4e1f-af13-09e75b06ecad</errorID>
      <errorWord>”</errorWord>
      <group>L1_Punc</group>
      <groupName>标点问题</groupName>
      <ability>L2_Punc</ability>
      <abilityName>标点符号检查</abilityName>
      <candidateList/>
      <explain/>
      <paraID>52028C4F</paraID>
      <start>151</start>
      <end>152</end>
      <status>unmodified</status>
      <modifiedWord/>
      <trackRevisions>false</trackRevisions>
    </reviewItem>
    <reviewItem>
      <errorID>6e9fe232-07c8-4750-8eff-7108765f3a81</errorID>
      <errorWord>(</errorWord>
      <group>L1_Format</group>
      <groupName>格式问题</groupName>
      <ability>L2_HalfPunc</ability>
      <abilityName>全半角检查</abilityName>
      <candidateList>
        <item>（</item>
      </candidateList>
      <explain>文本全半角错误。</explain>
      <paraID>71F6E0E3</paraID>
      <start>24</start>
      <end>25</end>
      <status>unmodified</status>
      <modifiedWord/>
      <trackRevisions>false</trackRevisions>
    </reviewItem>
    <reviewItem>
      <errorID>a5869eef-4699-4726-8929-d1f2f5a32e5b</errorID>
      <errorWord>),</errorWord>
      <group>L1_Format</group>
      <groupName>格式问题</groupName>
      <ability>L2_HalfPunc</ability>
      <abilityName>全半角检查</abilityName>
      <candidateList>
        <item>），</item>
      </candidateList>
      <explain>文本全半角错误。</explain>
      <paraID>71F6E0E3</paraID>
      <start>32</start>
      <end>34</end>
      <status>unmodified</status>
      <modifiedWord/>
      <trackRevisions>false</trackRevisions>
    </reviewItem>
    <reviewItem>
      <errorID>b06e3865-4cbb-481d-8a91-d270cb24bf44</errorID>
      <errorWord>西</errorWord>
      <group>L1_Word</group>
      <groupName>字词问题</groupName>
      <ability>L2_Typo</ability>
      <abilityName>字词错误</abilityName>
      <candidateList>
        <item>西省</item>
      </candidateList>
      <explain/>
      <paraID>71F6E0E3</paraID>
      <start>45</start>
      <end>46</end>
      <status>unmodified</status>
      <modifiedWord/>
      <trackRevisions>false</trackRevisions>
    </reviewItem>
    <reviewItem>
      <errorID>8b40df7b-77b5-43ea-b96e-9adb50b81cba</errorID>
      <errorWord>-</errorWord>
      <group>L1_Format</group>
      <groupName>格式问题</groupName>
      <ability>L2_HalfPunc</ability>
      <abilityName>全半角检查</abilityName>
      <candidateList>
        <item>－</item>
      </candidateList>
      <explain>文本全半角错误。</explain>
      <paraID>71F6E0E3</paraID>
      <start>54</start>
      <end>55</end>
      <status>unmodified</status>
      <modifiedWord/>
      <trackRevisions>false</trackRevisions>
    </reviewItem>
    <reviewItem>
      <errorID>dae65bb9-4821-4acd-8d33-3465ca956841</errorID>
      <errorWord>-</errorWord>
      <group>L1_Format</group>
      <groupName>格式问题</groupName>
      <ability>L2_HalfPunc</ability>
      <abilityName>全半角检查</abilityName>
      <candidateList>
        <item>－</item>
      </candidateList>
      <explain>文本全半角错误。</explain>
      <paraID>71F6E0E3</paraID>
      <start>89</start>
      <end>90</end>
      <status>unmodified</status>
      <modifiedWord/>
      <trackRevisions>false</trackRevisions>
    </reviewItem>
    <reviewItem>
      <errorID>db9deeba-fb39-4103-ad1c-2fa69f3339ff</errorID>
      <errorWord>-</errorWord>
      <group>L1_Format</group>
      <groupName>格式问题</groupName>
      <ability>L2_HalfPunc</ability>
      <abilityName>全半角检查</abilityName>
      <candidateList>
        <item>－</item>
      </candidateList>
      <explain>文本全半角错误。</explain>
      <paraID>71F6E0E3</paraID>
      <start>99</start>
      <end>100</end>
      <status>unmodified</status>
      <modifiedWord/>
      <trackRevisions>false</trackRevisions>
    </reviewItem>
    <reviewItem>
      <errorID>cae7b7b5-e2e5-476a-b783-d8078d65a40f</errorID>
      <errorWord>(</errorWord>
      <group>L1_Format</group>
      <groupName>格式问题</groupName>
      <ability>L2_HalfPunc</ability>
      <abilityName>全半角检查</abilityName>
      <candidateList>
        <item>（</item>
      </candidateList>
      <explain>文本全半角错误。</explain>
      <paraID>62DAB0E4</paraID>
      <start>60</start>
      <end>61</end>
      <status>unmodified</status>
      <modifiedWord/>
      <trackRevisions>false</trackRevisions>
    </reviewItem>
    <reviewItem>
      <errorID>bcc2d0f0-1970-46f1-b9f1-0199cd36f750</errorID>
      <errorWord>千万工程</errorWord>
      <group>L1_Political</group>
      <groupName>政治性问题</groupName>
      <ability>L2_Keyword</ability>
      <abilityName>固定表述</abilityName>
      <candidateList>
        <item>“千万工程”</item>
      </candidateList>
      <explain>注意检查当前固定表述标点是否使用规范。</explain>
      <paraID>3DC822F3</paraID>
      <start>3</start>
      <end>7</end>
      <status>unmodified</status>
      <modifiedWord/>
      <trackRevisions>false</trackRevisions>
    </reviewItem>
    <reviewItem>
      <errorID>3ff18696-6eb9-491c-9de6-ac762b64b3c6</errorID>
      <errorWord>.</errorWord>
      <group>L1_Format</group>
      <groupName>格式问题</groupName>
      <ability>L2_HalfPunc</ability>
      <abilityName>全半角检查</abilityName>
      <candidateList>
        <item>。</item>
      </candidateList>
      <explain>文本全半角错误。</explain>
      <paraID>3DC822F3</paraID>
      <start>36</start>
      <end>37</end>
      <status>unmodified</status>
      <modifiedWord/>
      <trackRevisions>false</trackRevisions>
    </reviewItem>
    <reviewItem>
      <errorID>24143571-82df-4d78-9796-2afe536c2778</errorID>
      <errorWord>2026年02月02日</errorWord>
      <group>L1_Knowledge</group>
      <groupName>知识性问题</groupName>
      <ability>L2_Time</ability>
      <abilityName>日期时间</abilityName>
      <candidateList>
        <item>2026年2月2日</item>
      </candidateList>
      <explain>根据日常书写习惯，月份和日期一般会省略前导零。</explain>
      <paraID>3DC822F3</paraID>
      <start>51</start>
      <end>62</end>
      <status>unmodified</status>
      <modifiedWord/>
      <trackRevisions>false</trackRevisions>
    </reviewItem>
    <reviewItem>
      <errorID>9ac2db3b-fbbc-4e02-abbf-771cf0e4e3fa</errorID>
      <errorWord>千万工程</errorWord>
      <group>L1_Political</group>
      <groupName>政治性问题</groupName>
      <ability>L2_Keyword</ability>
      <abilityName>固定表述</abilityName>
      <candidateList>
        <item>“千万工程”</item>
      </candidateList>
      <explain>注意检查当前固定表述标点是否使用规范。</explain>
      <paraID>3CD91A81</paraID>
      <start>8</start>
      <end>12</end>
      <status>unmodified</status>
      <modifiedWord/>
      <trackRevisions>false</trackRevisions>
    </reviewItem>
    <reviewItem>
      <errorID>6db7d653-93a1-4d7e-a67f-a59e7619f9a1</errorID>
      <errorWord>(</errorWord>
      <group>L1_Format</group>
      <groupName>格式问题</groupName>
      <ability>L2_HalfPunc</ability>
      <abilityName>全半角检查</abilityName>
      <candidateList>
        <item>（</item>
      </candidateList>
      <explain>文本全半角错误。</explain>
      <paraID>3E30EAC4</paraID>
      <start>4</start>
      <end>5</end>
      <status>unmodified</status>
      <modifiedWord/>
      <trackRevisions>false</trackRevisions>
    </reviewItem>
    <reviewItem>
      <errorID>17426812-8ad1-4bdc-97ac-6169e984a559</errorID>
      <errorWord>千万工程</errorWord>
      <group>L1_Political</group>
      <groupName>政治性问题</groupName>
      <ability>L2_Keyword</ability>
      <abilityName>固定表述</abilityName>
      <candidateList>
        <item>“千万工程”</item>
      </candidateList>
      <explain>注意检查当前固定表述标点是否使用规范。</explain>
      <paraID>3E30EAC4</paraID>
      <start>8</start>
      <end>12</end>
      <status>unmodified</status>
      <modifiedWord/>
      <trackRevisions>false</trackRevisions>
    </reviewItem>
    <reviewItem>
      <errorID>3568ac3e-9de7-400b-98af-6fd0695b9a50</errorID>
      <errorWord>)</errorWord>
      <group>L1_Format</group>
      <groupName>格式问题</groupName>
      <ability>L2_HalfPunc</ability>
      <abilityName>全半角检查</abilityName>
      <candidateList>
        <item>）</item>
      </candidateList>
      <explain>文本全半角错误。</explain>
      <paraID>3E30EAC4</paraID>
      <start>19</start>
      <end>20</end>
      <status>unmodified</status>
      <modifiedWord/>
      <trackRevisions>false</trackRevisions>
    </reviewItem>
    <reviewItem>
      <errorID>6fb6ab6a-c1c2-45c9-aa49-03daef689fee</errorID>
      <errorWord>(</errorWord>
      <group>L1_Format</group>
      <groupName>格式问题</groupName>
      <ability>L2_HalfPunc</ability>
      <abilityName>全半角检查</abilityName>
      <candidateList>
        <item>（</item>
      </candidateList>
      <explain>文本全半角错误。</explain>
      <paraID>4AE93126</paraID>
      <start>4</start>
      <end>5</end>
      <status>unmodified</status>
      <modifiedWord/>
      <trackRevisions>false</trackRevisions>
    </reviewItem>
    <reviewItem>
      <errorID>ee12ee05-e24c-4227-82c8-e4af53daa992</errorID>
      <errorWord>)</errorWord>
      <group>L1_Format</group>
      <groupName>格式问题</groupName>
      <ability>L2_HalfPunc</ability>
      <abilityName>全半角检查</abilityName>
      <candidateList>
        <item>）</item>
      </candidateList>
      <explain>文本全半角错误。</explain>
      <paraID>4AE93126</paraID>
      <start>6</start>
      <end>7</end>
      <status>unmodified</status>
      <modifiedWord/>
      <trackRevisions>false</trackRevisions>
    </reviewItem>
    <reviewItem>
      <errorID>f4e74141-f9aa-48e7-9dcd-db7748736194</errorID>
      <errorWord>(</errorWord>
      <group>L1_Format</group>
      <groupName>格式问题</groupName>
      <ability>L2_HalfPunc</ability>
      <abilityName>全半角检查</abilityName>
      <candidateList>
        <item>（</item>
      </candidateList>
      <explain>文本全半角错误。</explain>
      <paraID>36263CDD</paraID>
      <start>4</start>
      <end>5</end>
      <status>unmodified</status>
      <modifiedWord/>
      <trackRevisions>false</trackRevisions>
    </reviewItem>
    <reviewItem>
      <errorID>dbe611bc-51d0-4156-86a5-d26a183eb954</errorID>
      <errorWord>)</errorWord>
      <group>L1_Format</group>
      <groupName>格式问题</groupName>
      <ability>L2_HalfPunc</ability>
      <abilityName>全半角检查</abilityName>
      <candidateList>
        <item>）</item>
      </candidateList>
      <explain>文本全半角错误。</explain>
      <paraID>36263CDD</paraID>
      <start>6</start>
      <end>7</end>
      <status>unmodified</status>
      <modifiedWord/>
      <trackRevisions>false</trackRevisions>
    </reviewItem>
    <reviewItem>
      <errorID>35a2cad3-b333-4dfe-b30c-e2776a6da80d</errorID>
      <errorWord>千万工程</errorWord>
      <group>L1_Political</group>
      <groupName>政治性问题</groupName>
      <ability>L2_Keyword</ability>
      <abilityName>固定表述</abilityName>
      <candidateList>
        <item>“千万工程”</item>
      </candidateList>
      <explain>注意检查当前固定表述标点是否使用规范。</explain>
      <paraID>453873A9</paraID>
      <start>3</start>
      <end>7</end>
      <status>unmodified</status>
      <modifiedWord/>
      <trackRevisions>false</trackRevisions>
    </reviewItem>
    <reviewItem>
      <errorID>a18f080f-6c75-40b9-826d-284827450660</errorID>
      <errorWord>(</errorWord>
      <group>L1_Format</group>
      <groupName>格式问题</groupName>
      <ability>L2_HalfPunc</ability>
      <abilityName>全半角检查</abilityName>
      <candidateList>
        <item>（</item>
      </candidateList>
      <explain>文本全半角错误。</explain>
      <paraID>4D24E5B1</paraID>
      <start>1</start>
      <end>2</end>
      <status>unmodified</status>
      <modifiedWord/>
      <trackRevisions>false</trackRevisions>
    </reviewItem>
    <reviewItem>
      <errorID>cfa7a6e5-d8fd-438f-8f2c-3b8d4a80df62</errorID>
      <errorWord>)</errorWord>
      <group>L1_Format</group>
      <groupName>格式问题</groupName>
      <ability>L2_HalfPunc</ability>
      <abilityName>全半角检查</abilityName>
      <candidateList>
        <item>）</item>
      </candidateList>
      <explain>文本全半角错误。</explain>
      <paraID>4D24E5B1</paraID>
      <start>3</start>
      <end>4</end>
      <status>unmodified</status>
      <modifiedWord/>
      <trackRevisions>false</trackRevisions>
    </reviewItem>
    <reviewItem>
      <errorID>619aa7c4-0644-4910-bd35-826f58ed0abd</errorID>
      <errorWord>;</errorWord>
      <group>L1_Format</group>
      <groupName>格式问题</groupName>
      <ability>L2_HalfPunc</ability>
      <abilityName>全半角检查</abilityName>
      <candidateList>
        <item>；</item>
      </candidateList>
      <explain>文本全半角错误。</explain>
      <paraID>69FD9010</paraID>
      <start>25</start>
      <end>26</end>
      <status>unmodified</status>
      <modifiedWord/>
      <trackRevisions>false</trackRevisions>
    </reviewItem>
    <reviewItem>
      <errorID>886b0a67-7f1f-4ac1-ab2f-285700dedab2</errorID>
      <errorWord>(</errorWord>
      <group>L1_Format</group>
      <groupName>格式问题</groupName>
      <ability>L2_HalfPunc</ability>
      <abilityName>全半角检查</abilityName>
      <candidateList>
        <item>（</item>
      </candidateList>
      <explain>文本全半角错误。</explain>
      <paraID>48D0E1A0</paraID>
      <start>4</start>
      <end>5</end>
      <status>unmodified</status>
      <modifiedWord/>
      <trackRevisions>false</trackRevisions>
    </reviewItem>
    <reviewItem>
      <errorID>327b5f83-3151-41a3-a187-6e8fc849e948</errorID>
      <errorWord>千万工程</errorWord>
      <group>L1_Political</group>
      <groupName>政治性问题</groupName>
      <ability>L2_Keyword</ability>
      <abilityName>固定表述</abilityName>
      <candidateList>
        <item>“千万工程”</item>
      </candidateList>
      <explain>注意检查当前固定表述标点是否使用规范。</explain>
      <paraID>48D0E1A0</paraID>
      <start>8</start>
      <end>12</end>
      <status>unmodified</status>
      <modifiedWord/>
      <trackRevisions>false</trackRevisions>
    </reviewItem>
    <reviewItem>
      <errorID>eaca17a6-91e7-498d-92da-497044e5e78a</errorID>
      <errorWord>)</errorWord>
      <group>L1_Format</group>
      <groupName>格式问题</groupName>
      <ability>L2_HalfPunc</ability>
      <abilityName>全半角检查</abilityName>
      <candidateList>
        <item>）</item>
      </candidateList>
      <explain>文本全半角错误。</explain>
      <paraID>48D0E1A0</paraID>
      <start>19</start>
      <end>20</end>
      <status>unmodified</status>
      <modifiedWord/>
      <trackRevisions>false</trackRevisions>
    </reviewItem>
    <reviewItem>
      <errorID>710ddd7c-4a4d-4457-89fe-bb1da420932d</errorID>
      <errorWord>(</errorWord>
      <group>L1_Format</group>
      <groupName>格式问题</groupName>
      <ability>L2_HalfPunc</ability>
      <abilityName>全半角检查</abilityName>
      <candidateList>
        <item>（</item>
      </candidateList>
      <explain>文本全半角错误。</explain>
      <paraID>7F24974A</paraID>
      <start>4</start>
      <end>5</end>
      <status>unmodified</status>
      <modifiedWord/>
      <trackRevisions>false</trackRevisions>
    </reviewItem>
    <reviewItem>
      <errorID>2faaa410-3e88-44c4-8231-bc4145be40af</errorID>
      <errorWord>千万工程</errorWord>
      <group>L1_Political</group>
      <groupName>政治性问题</groupName>
      <ability>L2_Keyword</ability>
      <abilityName>固定表述</abilityName>
      <candidateList>
        <item>“千万工程”</item>
      </candidateList>
      <explain>注意检查当前固定表述标点是否使用规范。</explain>
      <paraID>7F24974A</paraID>
      <start>8</start>
      <end>12</end>
      <status>unmodified</status>
      <modifiedWord/>
      <trackRevisions>false</trackRevisions>
    </reviewItem>
    <reviewItem>
      <errorID>5e8399d9-77e4-4cbb-96e1-31088f9127d3</errorID>
      <errorWord>)</errorWord>
      <group>L1_Format</group>
      <groupName>格式问题</groupName>
      <ability>L2_HalfPunc</ability>
      <abilityName>全半角检查</abilityName>
      <candidateList>
        <item>）</item>
      </candidateList>
      <explain>文本全半角错误。</explain>
      <paraID>7F24974A</paraID>
      <start>19</start>
      <end>20</end>
      <status>unmodified</status>
      <modifiedWord/>
      <trackRevisions>false</trackRevisions>
    </reviewItem>
    <reviewItem>
      <errorID>762152e5-1e7b-4278-a484-d0bcabfd18c1</errorID>
      <errorWord>2025年09月16日</errorWord>
      <group>L1_Knowledge</group>
      <groupName>知识性问题</groupName>
      <ability>L2_Time</ability>
      <abilityName>日期时间</abilityName>
      <candidateList>
        <item>2025年9月16日</item>
      </candidateList>
      <explain>根据日常书写习惯，月份一般会省略前导零。</explain>
      <paraID>7009C7FC</paraID>
      <start>4</start>
      <end>15</end>
      <status>unmodified</status>
      <modifiedWord/>
      <trackRevisions>false</trackRevisions>
    </reviewItem>
    <reviewItem>
      <errorID>a20ac5fb-bf39-4e62-a26d-985beb66f640</errorID>
      <errorWord>2025年09月22日</errorWord>
      <group>L1_Knowledge</group>
      <groupName>知识性问题</groupName>
      <ability>L2_Time</ability>
      <abilityName>日期时间</abilityName>
      <candidateList>
        <item>2025年9月22日</item>
      </candidateList>
      <explain>根据日常书写习惯，月份一般会省略前导零。</explain>
      <paraID>7009C7FC</paraID>
      <start>18</start>
      <end>29</end>
      <status>unmodified</status>
      <modifiedWord/>
      <trackRevisions>false</trackRevisions>
    </reviewItem>
    <reviewItem>
      <errorID>f1789663-5b97-4359-bd16-9faad6ed1b43</errorID>
      <errorWord>：</errorWord>
      <group>L1_Format</group>
      <groupName>格式问题</groupName>
      <ability>L2_HalfPunc</ability>
      <abilityName>全半角检查</abilityName>
      <candidateList>
        <item>:</item>
      </candidateList>
      <explain>文本全半角错误。</explain>
      <paraID>7009C7FC</paraID>
      <start>38</start>
      <end>39</end>
      <status>unmodified</status>
      <modifiedWord/>
      <trackRevisions>false</trackRevisions>
    </reviewItem>
    <reviewItem>
      <errorID>76256bd0-f4ed-43bb-b91b-02967118593e</errorID>
      <errorWord>：</errorWord>
      <group>L1_Format</group>
      <groupName>格式问题</groupName>
      <ability>L2_HalfPunc</ability>
      <abilityName>全半角检查</abilityName>
      <candidateList>
        <item>:</item>
      </candidateList>
      <explain>文本全半角错误。</explain>
      <paraID>7009C7FC</paraID>
      <start>41</start>
      <end>42</end>
      <status>unmodified</status>
      <modifiedWord/>
      <trackRevisions>false</trackRevisions>
    </reviewItem>
    <reviewItem>
      <errorID>6569f422-ddaf-47ee-8dbf-2c985d1b37f6</errorID>
      <errorWord>：</errorWord>
      <group>L1_Format</group>
      <groupName>格式问题</groupName>
      <ability>L2_HalfPunc</ability>
      <abilityName>全半角检查</abilityName>
      <candidateList>
        <item>:</item>
      </candidateList>
      <explain>文本全半角错误。</explain>
      <paraID>7009C7FC</paraID>
      <start>49</start>
      <end>50</end>
      <status>unmodified</status>
      <modifiedWord/>
      <trackRevisions>false</trackRevisions>
    </reviewItem>
    <reviewItem>
      <errorID>e97f3e44-7f04-4d99-8355-73f62f6180dd</errorID>
      <errorWord>：</errorWord>
      <group>L1_Format</group>
      <groupName>格式问题</groupName>
      <ability>L2_HalfPunc</ability>
      <abilityName>全半角检查</abilityName>
      <candidateList>
        <item>:</item>
      </candidateList>
      <explain>文本全半角错误。</explain>
      <paraID>7009C7FC</paraID>
      <start>52</start>
      <end>53</end>
      <status>unmodified</status>
      <modifiedWord/>
      <trackRevisions>false</trackRevisions>
    </reviewItem>
    <reviewItem>
      <errorID>82e29aa8-b047-4f16-98ce-88166827760b</errorID>
      <errorWord>：</errorWord>
      <group>L1_Format</group>
      <groupName>格式问题</groupName>
      <ability>L2_HalfPunc</ability>
      <abilityName>全半角检查</abilityName>
      <candidateList>
        <item>:</item>
      </candidateList>
      <explain>文本全半角错误。</explain>
      <paraID>7009C7FC</paraID>
      <start>62</start>
      <end>63</end>
      <status>unmodified</status>
      <modifiedWord/>
      <trackRevisions>false</trackRevisions>
    </reviewItem>
    <reviewItem>
      <errorID>07b092aa-2a46-423b-a4de-be08fb18bafd</errorID>
      <errorWord>：</errorWord>
      <group>L1_Format</group>
      <groupName>格式问题</groupName>
      <ability>L2_HalfPunc</ability>
      <abilityName>全半角检查</abilityName>
      <candidateList>
        <item>:</item>
      </candidateList>
      <explain>文本全半角错误。</explain>
      <paraID>7009C7FC</paraID>
      <start>65</start>
      <end>66</end>
      <status>unmodified</status>
      <modifiedWord/>
      <trackRevisions>false</trackRevisions>
    </reviewItem>
    <reviewItem>
      <errorID>05936e3f-7096-4cb9-8d09-26c417bd8ab3</errorID>
      <errorWord>：</errorWord>
      <group>L1_Format</group>
      <groupName>格式问题</groupName>
      <ability>L2_HalfPunc</ability>
      <abilityName>全半角检查</abilityName>
      <candidateList>
        <item>:</item>
      </candidateList>
      <explain>文本全半角错误。</explain>
      <paraID>7009C7FC</paraID>
      <start>73</start>
      <end>74</end>
      <status>unmodified</status>
      <modifiedWord/>
      <trackRevisions>false</trackRevisions>
    </reviewItem>
    <reviewItem>
      <errorID>b690baa0-72d8-4560-b2e2-d23e3ed47a60</errorID>
      <errorWord>：</errorWord>
      <group>L1_Format</group>
      <groupName>格式问题</groupName>
      <ability>L2_HalfPunc</ability>
      <abilityName>全半角检查</abilityName>
      <candidateList>
        <item>:</item>
      </candidateList>
      <explain>文本全半角错误。</explain>
      <paraID>7009C7FC</paraID>
      <start>76</start>
      <end>77</end>
      <status>unmodified</status>
      <modifiedWord/>
      <trackRevisions>false</trackRevisions>
    </reviewItem>
    <reviewItem>
      <errorID>742d4a6d-2601-488d-a831-d1e86eeaaaf9</errorID>
      <errorWord>.</errorWord>
      <group>L1_Format</group>
      <groupName>格式问题</groupName>
      <ability>L2_HalfPunc</ability>
      <abilityName>全半角检查</abilityName>
      <candidateList>
        <item>。</item>
      </candidateList>
      <explain>文本全半角错误。</explain>
      <paraID> 911F5CB</paraID>
      <start>17</start>
      <end>18</end>
      <status>unmodified</status>
      <modifiedWord/>
      <trackRevisions>false</trackRevisions>
    </reviewItem>
    <reviewItem>
      <errorID>8967fd15-c984-4d1b-acfd-c6309a76ff7d</errorID>
      <errorWord>2026年02月02日</errorWord>
      <group>L1_Knowledge</group>
      <groupName>知识性问题</groupName>
      <ability>L2_Time</ability>
      <abilityName>日期时间</abilityName>
      <candidateList>
        <item>2026年2月2日</item>
      </candidateList>
      <explain>根据日常书写习惯，月份和日期一般会省略前导零。</explain>
      <paraID>575599D2</paraID>
      <start>6</start>
      <end>17</end>
      <status>unmodified</status>
      <modifiedWord/>
      <trackRevisions>false</trackRevisions>
    </reviewItem>
    <reviewItem>
      <errorID>7e48b008-f653-4fad-a9b9-c43faad261e3</errorID>
      <errorWord>2026年02月02日</errorWord>
      <group>L1_Knowledge</group>
      <groupName>知识性问题</groupName>
      <ability>L2_Time</ability>
      <abilityName>日期时间</abilityName>
      <candidateList>
        <item>2026年2月2日</item>
      </candidateList>
      <explain>根据日常书写习惯，月份和日期一般会省略前导零。</explain>
      <paraID>49E32421</paraID>
      <start>4</start>
      <end>15</end>
      <status>unmodified</status>
      <modifiedWord/>
      <trackRevisions>false</trackRevisions>
    </reviewItem>
    <reviewItem>
      <errorID>5abb24c3-3dd6-47be-8ec9-a8f1a71a7399</errorID>
      <errorWord>-</errorWord>
      <group>L1_Format</group>
      <groupName>格式问题</groupName>
      <ability>L2_HalfPunc</ability>
      <abilityName>全半角检查</abilityName>
      <candidateList>
        <item>－</item>
      </candidateList>
      <explain>文本全半角错误。</explain>
      <paraID>27E4F978</paraID>
      <start>22</start>
      <end>23</end>
      <status>unmodified</status>
      <modifiedWord/>
      <trackRevisions>false</trackRevisions>
    </reviewItem>
    <reviewItem>
      <errorID>0a952a11-ea81-4141-9e39-30de8050c0f7</errorID>
      <errorWord>落实的</errorWord>
      <group>L1_Word</group>
      <groupName>字词问题</groupName>
      <ability>L2_Typo</ability>
      <abilityName>字词错误</abilityName>
      <candidateList>
        <item>落实</item>
      </candidateList>
      <explain/>
      <paraID>1A3B6A31</paraID>
      <start>97</start>
      <end>100</end>
      <status>unmodified</status>
      <modifiedWord/>
      <trackRevisions>false</trackRevisions>
    </reviewItem>
    <reviewItem>
      <errorID>79cba6bc-f34b-4c05-be76-59d745430b72</errorID>
      <errorWord>千万工程</errorWord>
      <group>L1_Political</group>
      <groupName>政治性问题</groupName>
      <ability>L2_Keyword</ability>
      <abilityName>固定表述</abilityName>
      <candidateList>
        <item>“千万工程”</item>
      </candidateList>
      <explain>注意检查当前固定表述标点是否使用规范。</explain>
      <paraID>4C5090B8</paraID>
      <start>3</start>
      <end>7</end>
      <status>unmodified</status>
      <modifiedWord/>
      <trackRevisions>false</trackRevisions>
    </reviewItem>
    <reviewItem>
      <errorID>d520510d-8b39-47e6-aa00-e0b80feccbac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35D2EAB6</paraID>
      <start>0</start>
      <end>2</end>
      <status>unmodified</status>
      <modifiedWord/>
      <trackRevisions>false</trackRevisions>
    </reviewItem>
    <reviewItem>
      <errorID>f35f25c3-5a9b-4ed7-88e6-9ba623042c80</errorID>
      <errorWord>2贰</errorWord>
      <group>L1_Word</group>
      <groupName>字词问题</groupName>
      <ability>L2_Typo</ability>
      <abilityName>字词错误</abilityName>
      <candidateList>
        <item>2</item>
      </candidateList>
      <explain/>
      <paraID>5B7D4E60</paraID>
      <start>45</start>
      <end>47</end>
      <status>unmodified</status>
      <modifiedWord/>
      <trackRevisions>false</trackRevisions>
    </reviewItem>
    <reviewItem>
      <errorID>89fbafa9-02dd-4483-98fc-2123e953695a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12526292</paraID>
      <start>0</start>
      <end>2</end>
      <status>unmodified</status>
      <modifiedWord/>
      <trackRevisions>false</trackRevisions>
    </reviewItem>
    <reviewItem>
      <errorID>71eb5e94-609f-4e74-8085-c38f5b413e20</errorID>
      <errorWord>&lt;</errorWord>
      <group>L1_Format</group>
      <groupName>格式问题</groupName>
      <ability>L2_HalfPunc</ability>
      <abilityName>全半角检查</abilityName>
      <candidateList>
        <item>〈</item>
      </candidateList>
      <explain>文本全半角错误。</explain>
      <paraID>12526292</paraID>
      <start>22</start>
      <end>23</end>
      <status>unmodified</status>
      <modifiedWord/>
      <trackRevisions>false</trackRevisions>
    </reviewItem>
    <reviewItem>
      <errorID>8070b03a-3eb1-4b7f-8ddb-6e341deb6782</errorID>
      <errorWord>&gt;的通知》</errorWord>
      <group>L1_Punc</group>
      <groupName>标点问题</groupName>
      <ability>L2_Punc</ability>
      <abilityName>标点符号检查</abilityName>
      <candidateList>
        <item>〉的通知》</item>
      </candidateList>
      <explain/>
      <paraID>12526292</paraID>
      <start>37</start>
      <end>42</end>
      <status>unmodified</status>
      <modifiedWord/>
      <trackRevisions>false</trackRevisions>
    </reviewItem>
    <reviewItem>
      <errorID>68c5b2b8-c430-4609-8dd7-0f2f9e3874b4</errorID>
      <errorWord>【2002】1980号</errorWord>
      <group>L1_Knowledge</group>
      <groupName>知识性问题</groupName>
      <ability>L2_Knowledge</ability>
      <abilityName>其他知识</abilityName>
      <candidateList>
        <item>〔2002〕1980号</item>
      </candidateList>
      <explain>发文字号格式错误。</explain>
      <paraID>12526292</paraID>
      <start>46</start>
      <end>57</end>
      <status>unmodified</status>
      <modifiedWord/>
      <trackRevisions>false</trackRevisions>
    </reviewItem>
    <reviewItem>
      <errorID>b325e9bb-d3ef-4095-8789-e7d749f42838</errorID>
      <errorWord>[2003] 857号</errorWord>
      <group>L1_Knowledge</group>
      <groupName>知识性问题</groupName>
      <ability>L2_Knowledge</ability>
      <abilityName>其他知识</abilityName>
      <candidateList>
        <item>〔2003〕857号</item>
      </candidateList>
      <explain>发文字号格式错误。</explain>
      <paraID>12526292</paraID>
      <start>100</start>
      <end>111</end>
      <status>unmodified</status>
      <modifiedWord/>
      <trackRevisions>false</trackRevisions>
    </reviewItem>
    <reviewItem>
      <errorID>979af2dd-7919-4ae2-9f22-bdac90a06d9a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5ABA8FC5</paraID>
      <start>0</start>
      <end>2</end>
      <status>unmodified</status>
      <modifiedWord/>
      <trackRevisions>false</trackRevisions>
    </reviewItem>
    <reviewItem>
      <errorID>5d747e18-cf2f-4e31-9313-56c085158703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78EAC6F</paraID>
      <start>0</start>
      <end>2</end>
      <status>unmodified</status>
      <modifiedWord/>
      <trackRevisions>false</trackRevisions>
    </reviewItem>
    <reviewItem>
      <errorID>7a3361b2-57e3-4cb2-a72d-b8d35ab6bed7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78EAC6F</paraID>
      <start>17</start>
      <end>20</end>
      <status>unmodified</status>
      <modifiedWord/>
      <trackRevisions>false</trackRevisions>
    </reviewItem>
    <reviewItem>
      <errorID>f7c9106a-d40a-4fd5-8896-94ea099c9cd0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78EAC6F</paraID>
      <start>36</start>
      <end>39</end>
      <status>unmodified</status>
      <modifiedWord/>
      <trackRevisions>false</trackRevisions>
    </reviewItem>
    <reviewItem>
      <errorID>d08751ef-3570-4a56-88f1-721c7554297b</errorID>
      <errorWord>法律、法规</errorWord>
      <group>L1_Word</group>
      <groupName>字词问题</groupName>
      <ability>L2_Typo</ability>
      <abilityName>字词错误</abilityName>
      <candidateList>
        <item>法律法规</item>
      </candidateList>
      <explain/>
      <paraID> 78EAC6F</paraID>
      <start>62</start>
      <end>67</end>
      <status>unmodified</status>
      <modifiedWord/>
      <trackRevisions>false</trackRevisions>
    </reviewItem>
    <reviewItem>
      <errorID>c2626e6d-478f-4ac6-a6c0-b6c086b87d5c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1BDCCA31</paraID>
      <start>0</start>
      <end>2</end>
      <status>unmodified</status>
      <modifiedWord/>
      <trackRevisions>false</trackRevisions>
    </reviewItem>
    <reviewItem>
      <errorID>35accb3b-adce-4e61-8e65-6124de71258a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27BFE7F1</paraID>
      <start>0</start>
      <end>2</end>
      <status>unmodified</status>
      <modifiedWord/>
      <trackRevisions>false</trackRevisions>
    </reviewItem>
    <reviewItem>
      <errorID>80e34a23-b054-49bc-8749-95d64f5c810c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48151B68</paraID>
      <start>0</start>
      <end>2</end>
      <status>unmodified</status>
      <modifiedWord/>
      <trackRevisions>false</trackRevisions>
    </reviewItem>
    <reviewItem>
      <errorID>d345230d-01d0-4069-bb2e-ef208e6d92f8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39278CC7</paraID>
      <start>0</start>
      <end>2</end>
      <status>unmodified</status>
      <modifiedWord/>
      <trackRevisions>false</trackRevisions>
    </reviewItem>
    <reviewItem>
      <errorID>0b02bb54-457e-440f-9613-957e493beb13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518C21F4</paraID>
      <start>0</start>
      <end>2</end>
      <status>unmodified</status>
      <modifiedWord/>
      <trackRevisions>false</trackRevisions>
    </reviewItem>
    <reviewItem>
      <errorID>9b61fa95-54c2-4069-a807-64a23318abfc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37B1167E</paraID>
      <start>0</start>
      <end>2</end>
      <status>unmodified</status>
      <modifiedWord/>
      <trackRevisions>false</trackRevisions>
    </reviewItem>
    <reviewItem>
      <errorID>5fade5da-70d4-401b-8db8-1af0ce4145f0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50E9EC8A</paraID>
      <start>0</start>
      <end>2</end>
      <status>unmodified</status>
      <modifiedWord/>
      <trackRevisions>false</trackRevisions>
    </reviewItem>
    <reviewItem>
      <errorID>42b9bc4a-c366-483f-bf39-d57008cfe41b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78CAB87E</paraID>
      <start>0</start>
      <end>2</end>
      <status>unmodified</status>
      <modifiedWord/>
      <trackRevisions>false</trackRevisions>
    </reviewItem>
    <reviewItem>
      <errorID>244cfb4c-c38f-42b0-8371-6b8d580402fe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6340950A</paraID>
      <start>0</start>
      <end>2</end>
      <status>unmodified</status>
      <modifiedWord/>
      <trackRevisions>false</trackRevisions>
    </reviewItem>
    <reviewItem>
      <errorID>15f84e08-5588-45c9-ac66-6ea08c23ead2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49B18C44</paraID>
      <start>0</start>
      <end>2</end>
      <status>unmodified</status>
      <modifiedWord/>
      <trackRevisions>false</trackRevisions>
    </reviewItem>
    <reviewItem>
      <errorID>c77dc401-8513-46ed-a4de-7c8ee5cd1bba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D25F22F</paraID>
      <start>0</start>
      <end>2</end>
      <status>unmodified</status>
      <modifiedWord/>
      <trackRevisions>false</trackRevisions>
    </reviewItem>
    <reviewItem>
      <errorID>cd7c5116-a0fc-40ad-97bb-4a4af62fcb00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2CC13D80</paraID>
      <start>0</start>
      <end>2</end>
      <status>unmodified</status>
      <modifiedWord/>
      <trackRevisions>false</trackRevisions>
    </reviewItem>
    <reviewItem>
      <errorID>ea4ee062-9680-4e78-8308-3622c5be6c10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23B20659</paraID>
      <start>0</start>
      <end>2</end>
      <status>unmodified</status>
      <modifiedWord/>
      <trackRevisions>false</trackRevisions>
    </reviewItem>
    <reviewItem>
      <errorID>f2868564-38de-45e5-9a64-5f458a8d2928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1E6F3C5F</paraID>
      <start>0</start>
      <end>2</end>
      <status>unmodified</status>
      <modifiedWord/>
      <trackRevisions>false</trackRevisions>
    </reviewItem>
    <reviewItem>
      <errorID>7a6bd189-8895-4c67-ad0f-36732ed2e7a6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30BE76B3</paraID>
      <start>0</start>
      <end>2</end>
      <status>unmodified</status>
      <modifiedWord/>
      <trackRevisions>false</trackRevisions>
    </reviewItem>
    <reviewItem>
      <errorID>7ddfd678-707d-4340-9389-56c6f22b848b</errorID>
      <errorWord>完成的</errorWord>
      <group>L1_Word</group>
      <groupName>字词问题</groupName>
      <ability>L2_Typo</ability>
      <abilityName>字词错误</abilityName>
      <candidateList>
        <item>完成</item>
      </candidateList>
      <explain>〈动〉按照预期的目的结束；做成：～任务｜～作业｜计划完得成。</explain>
      <paraID>30BE76B3</paraID>
      <start>41</start>
      <end>44</end>
      <status>unmodified</status>
      <modifiedWord/>
      <trackRevisions>false</trackRevisions>
    </reviewItem>
    <reviewItem>
      <errorID>2a3e0b79-a373-4362-97d6-86ab43cb61f8</errorID>
      <errorWord>,</errorWord>
      <group>L1_Format</group>
      <groupName>格式问题</groupName>
      <ability>L2_HalfPunc</ability>
      <abilityName>全半角检查</abilityName>
      <candidateList>
        <item>，</item>
      </candidateList>
      <explain>文本全半角错误。</explain>
      <paraID>30BE76B3</paraID>
      <start>44</start>
      <end>45</end>
      <status>unmodified</status>
      <modifiedWord/>
      <trackRevisions>false</trackRevisions>
    </reviewItem>
    <reviewItem>
      <errorID>699abbdf-1906-4712-aaf0-8a0eaab8658f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6AC8B950</paraID>
      <start>0</start>
      <end>2</end>
      <status>unmodified</status>
      <modifiedWord/>
      <trackRevisions>false</trackRevisions>
    </reviewItem>
    <reviewItem>
      <errorID>4e032368-aecd-4137-9742-e39a91967085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1F87E9A0</paraID>
      <start>0</start>
      <end>2</end>
      <status>unmodified</status>
      <modifiedWord/>
      <trackRevisions>false</trackRevisions>
    </reviewItem>
    <reviewItem>
      <errorID>fbeae0e9-0ff3-45bc-a75b-df9cdbaf8dc3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357C566F</paraID>
      <start>0</start>
      <end>2</end>
      <status>unmodified</status>
      <modifiedWord/>
      <trackRevisions>false</trackRevisions>
    </reviewItem>
    <reviewItem>
      <errorID>5d431299-322b-478e-bd16-774395cea72c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4F25382C</paraID>
      <start>0</start>
      <end>2</end>
      <status>unmodified</status>
      <modifiedWord/>
      <trackRevisions>false</trackRevisions>
    </reviewItem>
    <reviewItem>
      <errorID>095521a7-365d-4b45-aaf7-42b1ba0b86ef</errorID>
      <errorWord>西</errorWord>
      <group>L1_Word</group>
      <groupName>字词问题</groupName>
      <ability>L2_Typo</ability>
      <abilityName>字词错误</abilityName>
      <candidateList>
        <item>西省</item>
      </candidateList>
      <explain/>
      <paraID>4F25382C</paraID>
      <start>46</start>
      <end>47</end>
      <status>unmodified</status>
      <modifiedWord/>
      <trackRevisions>false</trackRevisions>
    </reviewItem>
    <reviewItem>
      <errorID>b96f61dd-5a98-4e37-8c4b-6661fd1fa4b2</errorID>
      <errorWord>-</errorWord>
      <group>L1_Format</group>
      <groupName>格式问题</groupName>
      <ability>L2_HalfPunc</ability>
      <abilityName>全半角检查</abilityName>
      <candidateList>
        <item>－</item>
      </candidateList>
      <explain>文本全半角错误。</explain>
      <paraID>4F25382C</paraID>
      <start>55</start>
      <end>56</end>
      <status>unmodified</status>
      <modifiedWord/>
      <trackRevisions>false</trackRevisions>
    </reviewItem>
    <reviewItem>
      <errorID>411ba544-ad7e-4c95-8a2a-6f41b1eb8e2e</errorID>
      <errorWord>-</errorWord>
      <group>L1_Format</group>
      <groupName>格式问题</groupName>
      <ability>L2_HalfPunc</ability>
      <abilityName>全半角检查</abilityName>
      <candidateList>
        <item>－</item>
      </candidateList>
      <explain>文本全半角错误。</explain>
      <paraID>4F25382C</paraID>
      <start>77</start>
      <end>78</end>
      <status>unmodified</status>
      <modifiedWord/>
      <trackRevisions>false</trackRevisions>
    </reviewItem>
    <reviewItem>
      <errorID>0c11fd75-4439-406d-89cb-4893c91e656f</errorID>
      <errorWord>&gt;</errorWord>
      <group>L1_Format</group>
      <groupName>格式问题</groupName>
      <ability>L2_HalfPunc</ability>
      <abilityName>全半角检查</abilityName>
      <candidateList>
        <item>〉</item>
      </candidateList>
      <explain>文本全半角错误。</explain>
      <paraID>63C8BCCC</paraID>
      <start>22</start>
      <end>23</end>
      <status>unmodified</status>
      <modifiedWord/>
      <trackRevisions>false</trackRevisions>
    </reviewItem>
    <reviewItem>
      <errorID>abe7dcc3-972a-40a8-8c11-320cd32a89a0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3D5C6E51</paraID>
      <start>0</start>
      <end>2</end>
      <status>unmodified</status>
      <modifiedWord/>
      <trackRevisions>false</trackRevisions>
    </reviewItem>
    <reviewItem>
      <errorID>8b417eb3-99b4-4581-b85c-4f4c1dc37fac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190937F2</paraID>
      <start>0</start>
      <end>2</end>
      <status>unmodified</status>
      <modifiedWord/>
      <trackRevisions>false</trackRevisions>
    </reviewItem>
    <reviewItem>
      <errorID>d38d540f-3f2e-4204-a99e-5eceac153e8a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431B2EA3</paraID>
      <start>0</start>
      <end>2</end>
      <status>unmodified</status>
      <modifiedWord/>
      <trackRevisions>false</trackRevisions>
    </reviewItem>
    <reviewItem>
      <errorID>17043ce7-aef0-49d7-af81-d990648faf6e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62AC19CB</paraID>
      <start>0</start>
      <end>2</end>
      <status>unmodified</status>
      <modifiedWord/>
      <trackRevisions>false</trackRevisions>
    </reviewItem>
    <reviewItem>
      <errorID>9b4be648-7eaa-4556-8262-18f846734065</errorID>
      <errorWord>费</errorWord>
      <group>L1_Word</group>
      <groupName>字词问题</groupName>
      <ability>L2_Typo</ability>
      <abilityName>字词错误</abilityName>
      <candidateList>
        <item>费用</item>
      </candidateList>
      <explain/>
      <paraID>62AC19CB</paraID>
      <start>32</start>
      <end>33</end>
      <status>unmodified</status>
      <modifiedWord/>
      <trackRevisions>false</trackRevisions>
    </reviewItem>
    <reviewItem>
      <errorID>413d057f-7118-4149-8dd4-8f78c86ebe42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739AA16B</paraID>
      <start>0</start>
      <end>2</end>
      <status>unmodified</status>
      <modifiedWord/>
      <trackRevisions>false</trackRevisions>
    </reviewItem>
    <reviewItem>
      <errorID>79fa0bf0-7cdb-456d-b89b-314e5aba6880</errorID>
      <errorWord>,</errorWord>
      <group>L1_Format</group>
      <groupName>格式问题</groupName>
      <ability>L2_HalfPunc</ability>
      <abilityName>全半角检查</abilityName>
      <candidateList>
        <item>，</item>
      </candidateList>
      <explain>文本全半角错误。</explain>
      <paraID>739AA16B</paraID>
      <start>32</start>
      <end>33</end>
      <status>unmodified</status>
      <modifiedWord/>
      <trackRevisions>false</trackRevisions>
    </reviewItem>
    <reviewItem>
      <errorID>5b691859-8e41-4d6e-b38b-bffdff0be651</errorID>
      <errorWord>(</errorWord>
      <group>L1_Format</group>
      <groupName>格式问题</groupName>
      <ability>L2_HalfPunc</ability>
      <abilityName>全半角检查</abilityName>
      <candidateList>
        <item>（</item>
      </candidateList>
      <explain>文本全半角错误。</explain>
      <paraID>739AA16B</paraID>
      <start>69</start>
      <end>70</end>
      <status>unmodified</status>
      <modifiedWord/>
      <trackRevisions>false</trackRevisions>
    </reviewItem>
    <reviewItem>
      <errorID>18657ee7-fe26-4998-a481-f39568cd8832</errorID>
      <errorWord>)</errorWord>
      <group>L1_Format</group>
      <groupName>格式问题</groupName>
      <ability>L2_HalfPunc</ability>
      <abilityName>全半角检查</abilityName>
      <candidateList>
        <item>）</item>
      </candidateList>
      <explain>文本全半角错误。</explain>
      <paraID>739AA16B</paraID>
      <start>77</start>
      <end>78</end>
      <status>unmodified</status>
      <modifiedWord/>
      <trackRevisions>false</trackRevisions>
    </reviewItem>
    <reviewItem>
      <errorID>8d1f134e-0d1c-4dce-b80d-061a177d1299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55A23C27</paraID>
      <start>0</start>
      <end>2</end>
      <status>unmodified</status>
      <modifiedWord/>
      <trackRevisions>false</trackRevisions>
    </reviewItem>
    <reviewItem>
      <errorID>eedfb042-372c-4030-a3cf-dcfd2e5cda1b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322CCCCA</paraID>
      <start>0</start>
      <end>2</end>
      <status>unmodified</status>
      <modifiedWord/>
      <trackRevisions>false</trackRevisions>
    </reviewItem>
    <reviewItem>
      <errorID>73ed694e-372d-4fff-9591-1a22e331ed13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7F879886</paraID>
      <start>0</start>
      <end>2</end>
      <status>unmodified</status>
      <modifiedWord/>
      <trackRevisions>false</trackRevisions>
    </reviewItem>
    <reviewItem>
      <errorID>ac006858-f759-4e47-8420-1da8f7fe8ab5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79C4D6DD</paraID>
      <start>0</start>
      <end>2</end>
      <status>unmodified</status>
      <modifiedWord/>
      <trackRevisions>false</trackRevisions>
    </reviewItem>
    <reviewItem>
      <errorID>5a2ab3ca-5312-4c54-97cb-750194bb8f70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312A5616</paraID>
      <start>0</start>
      <end>2</end>
      <status>unmodified</status>
      <modifiedWord/>
      <trackRevisions>false</trackRevisions>
    </reviewItem>
    <reviewItem>
      <errorID>fdab47dc-a0e7-4d03-bf28-63758335efae</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312A5616</paraID>
      <start>27</start>
      <end>29</end>
      <status>unmodified</status>
      <modifiedWord/>
      <trackRevisions>false</trackRevisions>
    </reviewItem>
    <reviewItem>
      <errorID>042f38b6-f88e-483d-8d6d-e6958925c568</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4F855ECD</paraID>
      <start>0</start>
      <end>2</end>
      <status>unmodified</status>
      <modifiedWord/>
      <trackRevisions>false</trackRevisions>
    </reviewItem>
    <reviewItem>
      <errorID>8e793ee4-d967-4088-8e8b-593caead6a7d</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728CA0FF</paraID>
      <start>0</start>
      <end>3</end>
      <status>unmodified</status>
      <modifiedWord/>
      <trackRevisions>false</trackRevisions>
    </reviewItem>
    <reviewItem>
      <errorID>621aeabd-7d59-44bd-b70c-81947e69f07b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47A2005A</paraID>
      <start>0</start>
      <end>2</end>
      <status>unmodified</status>
      <modifiedWord/>
      <trackRevisions>false</trackRevisions>
    </reviewItem>
    <reviewItem>
      <errorID>7f216d6b-f334-4e4b-95db-d6b189d8b585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79D8EECC</paraID>
      <start>0</start>
      <end>2</end>
      <status>unmodified</status>
      <modifiedWord/>
      <trackRevisions>false</trackRevisions>
    </reviewItem>
    <reviewItem>
      <errorID>54b72421-e411-4062-8bf0-497f553edfd3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3A7D38B9</paraID>
      <start>0</start>
      <end>2</end>
      <status>unmodified</status>
      <modifiedWord/>
      <trackRevisions>false</trackRevisions>
    </reviewItem>
    <reviewItem>
      <errorID>95bb4352-d9d4-41ff-997a-ff48d55da0fe</errorID>
      <errorWord>(</errorWord>
      <group>L1_Format</group>
      <groupName>格式问题</groupName>
      <ability>L2_HalfPunc</ability>
      <abilityName>全半角检查</abilityName>
      <candidateList>
        <item>（</item>
      </candidateList>
      <explain>文本全半角错误。</explain>
      <paraID>3A7D38B9</paraID>
      <start>54</start>
      <end>55</end>
      <status>unmodified</status>
      <modifiedWord/>
      <trackRevisions>false</trackRevisions>
    </reviewItem>
    <reviewItem>
      <errorID>52fcd488-c898-4f96-b930-f0d7d03b6c07</errorID>
      <errorWord>)</errorWord>
      <group>L1_Format</group>
      <groupName>格式问题</groupName>
      <ability>L2_HalfPunc</ability>
      <abilityName>全半角检查</abilityName>
      <candidateList>
        <item>）</item>
      </candidateList>
      <explain>文本全半角错误。</explain>
      <paraID>3A7D38B9</paraID>
      <start>72</start>
      <end>73</end>
      <status>unmodified</status>
      <modifiedWord/>
      <trackRevisions>false</trackRevisions>
    </reviewItem>
    <reviewItem>
      <errorID>91c75d43-6d98-4e12-a595-ef86a36f6e39</errorID>
      <errorWord>西</errorWord>
      <group>L1_Word</group>
      <groupName>字词问题</groupName>
      <ability>L2_Typo</ability>
      <abilityName>字词错误</abilityName>
      <candidateList>
        <item>西省</item>
      </candidateList>
      <explain/>
      <paraID>32F55A2A</paraID>
      <start>228</start>
      <end>229</end>
      <status>unmodified</status>
      <modifiedWord/>
      <trackRevisions>false</trackRevisions>
    </reviewItem>
    <reviewItem>
      <errorID>ebd814bb-c5c5-49e9-bc7f-a9fe13f79c1d</errorID>
      <errorWord>-</errorWord>
      <group>L1_Format</group>
      <groupName>格式问题</groupName>
      <ability>L2_HalfPunc</ability>
      <abilityName>全半角检查</abilityName>
      <candidateList>
        <item>－</item>
      </candidateList>
      <explain>文本全半角错误。</explain>
      <paraID>32F55A2A</paraID>
      <start>237</start>
      <end>238</end>
      <status>unmodified</status>
      <modifiedWord/>
      <trackRevisions>false</trackRevisions>
    </reviewItem>
    <reviewItem>
      <errorID>30b04eec-cb3f-440f-a5fb-23afc4cebc7b</errorID>
      <errorWord>,</errorWord>
      <group>L1_Format</group>
      <groupName>格式问题</groupName>
      <ability>L2_HalfPunc</ability>
      <abilityName>全半角检查</abilityName>
      <candidateList>
        <item>，</item>
      </candidateList>
      <explain>文本全半角错误。</explain>
      <paraID>758572F1</paraID>
      <start>7</start>
      <end>8</end>
      <status>unmodified</status>
      <modifiedWord/>
      <trackRevisions>false</trackRevisions>
    </reviewItem>
    <reviewItem>
      <errorID>a190c6e4-a57e-4147-8aad-6b8c6d68d8e6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283F5B85</paraID>
      <start>0</start>
      <end>2</end>
      <status>unmodified</status>
      <modifiedWord/>
      <trackRevisions>false</trackRevisions>
    </reviewItem>
    <reviewItem>
      <errorID>a46a100b-57eb-43f1-95fb-afd58c31d441</errorID>
      <errorWord>音响</errorWord>
      <group>L1_Word</group>
      <groupName>字词问题</groupName>
      <ability>L2_Typo</ability>
      <abilityName>字词错误</abilityName>
      <candidateList>
        <item>音箱</item>
      </candidateList>
      <explain/>
      <paraID>283F5B85</paraID>
      <start>28</start>
      <end>30</end>
      <status>unmodified</status>
      <modifiedWord/>
      <trackRevisions>false</trackRevisions>
    </reviewItem>
    <reviewItem>
      <errorID>ba7ea34e-acf9-4a8c-bf5a-a7984f84e2e3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745638D6</paraID>
      <start>0</start>
      <end>2</end>
      <status>unmodified</status>
      <modifiedWord/>
      <trackRevisions>false</trackRevisions>
    </reviewItem>
    <reviewItem>
      <errorID>ce7b442e-82c5-4593-a928-7db324e24ae4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369B0CDD</paraID>
      <start>0</start>
      <end>2</end>
      <status>unmodified</status>
      <modifiedWord/>
      <trackRevisions>false</trackRevisions>
    </reviewItem>
    <reviewItem>
      <errorID>185d14e8-859d-48da-9a0b-b90578ba9b5b</errorID>
      <errorWord>好</errorWord>
      <group>L1_Word</group>
      <groupName>字词问题</groupName>
      <ability>L2_Typo</ability>
      <abilityName>字词错误</abilityName>
      <candidateList>
        <item>好地</item>
      </candidateList>
      <explain/>
      <paraID>369B0CDD</paraID>
      <start>4</start>
      <end>5</end>
      <status>unmodified</status>
      <modifiedWord/>
      <trackRevisions>false</trackRevisions>
    </reviewItem>
    <reviewItem>
      <errorID>dee8463d-01ed-40b1-9c16-be687d06751a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5EF77CB4</paraID>
      <start>0</start>
      <end>2</end>
      <status>unmodified</status>
      <modifiedWord/>
      <trackRevisions>false</trackRevisions>
    </reviewItem>
    <reviewItem>
      <errorID>44ab68e7-e96d-4e7d-beef-cd16699919da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4EC83A49</paraID>
      <start>0</start>
      <end>2</end>
      <status>unmodified</status>
      <modifiedWord/>
      <trackRevisions>false</trackRevisions>
    </reviewItem>
    <reviewItem>
      <errorID>fd042ffe-5833-4f5d-b673-d56b2ef1ddd0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23C662A9</paraID>
      <start>0</start>
      <end>2</end>
      <status>unmodified</status>
      <modifiedWord/>
      <trackRevisions>false</trackRevisions>
    </reviewItem>
    <reviewItem>
      <errorID>4ad92318-bfb5-41b0-8f99-75082a4337dd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68604CF3</paraID>
      <start>0</start>
      <end>2</end>
      <status>unmodified</status>
      <modifiedWord/>
      <trackRevisions>false</trackRevisions>
    </reviewItem>
    <reviewItem>
      <errorID>db698163-c012-4ce7-a2b5-f174be30549c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50ACAEC7</paraID>
      <start>0</start>
      <end>2</end>
      <status>unmodified</status>
      <modifiedWord/>
      <trackRevisions>false</trackRevisions>
    </reviewItem>
    <reviewItem>
      <errorID>e2796b94-c0ac-436e-a29c-b4e7e76ffba7</errorID>
      <errorWord>”</errorWord>
      <group>L1_Punc</group>
      <groupName>标点问题</groupName>
      <ability>L2_Punc</ability>
      <abilityName>标点符号检查</abilityName>
      <candidateList/>
      <explain/>
      <paraID>58DB0760</paraID>
      <start>75</start>
      <end>76</end>
      <status>unmodified</status>
      <modifiedWord/>
      <trackRevisions>false</trackRevisions>
    </reviewItem>
    <reviewItem>
      <errorID>7882d633-56a5-4eac-9924-219c337a0fee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1191807</paraID>
      <start>0</start>
      <end>2</end>
      <status>unmodified</status>
      <modifiedWord/>
      <trackRevisions>false</trackRevisions>
    </reviewItem>
    <reviewItem>
      <errorID>235b3b80-af6b-4466-9a67-9009079539dd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FB78C11</paraID>
      <start>0</start>
      <end>2</end>
      <status>unmodified</status>
      <modifiedWord/>
      <trackRevisions>false</trackRevisions>
    </reviewItem>
    <reviewItem>
      <errorID>7e745b65-3210-4d25-95df-a6127fc2fd79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3579B2EF</paraID>
      <start>0</start>
      <end>2</end>
      <status>unmodified</status>
      <modifiedWord/>
      <trackRevisions>false</trackRevisions>
    </reviewItem>
    <reviewItem>
      <errorID>53492787-8143-499b-85de-4820a9249a40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49AFB048</paraID>
      <start>0</start>
      <end>2</end>
      <status>unmodified</status>
      <modifiedWord/>
      <trackRevisions>false</trackRevisions>
    </reviewItem>
    <reviewItem>
      <errorID>674264dd-0385-455b-951a-ac765bf4a5c6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5AFAB8DF</paraID>
      <start>0</start>
      <end>2</end>
      <status>unmodified</status>
      <modifiedWord/>
      <trackRevisions>false</trackRevisions>
    </reviewItem>
    <reviewItem>
      <errorID>f162e0c7-bbeb-4752-970e-f56be211f419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1A7695BF</paraID>
      <start>0</start>
      <end>2</end>
      <status>unmodified</status>
      <modifiedWord/>
      <trackRevisions>false</trackRevisions>
    </reviewItem>
    <reviewItem>
      <errorID>dc68960c-dd40-4858-b3f3-857428d6085f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3E31543F</paraID>
      <start>0</start>
      <end>2</end>
      <status>unmodified</status>
      <modifiedWord/>
      <trackRevisions>false</trackRevisions>
    </reviewItem>
    <reviewItem>
      <errorID>2d0c89ec-41a5-43bb-9902-9d5480cfacbd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6BC352F</paraID>
      <start>0</start>
      <end>2</end>
      <status>unmodified</status>
      <modifiedWord/>
      <trackRevisions>false</trackRevisions>
    </reviewItem>
    <reviewItem>
      <errorID>4f985cdb-62c4-45db-b5c3-915b8993e896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2A4AD09F</paraID>
      <start>0</start>
      <end>2</end>
      <status>unmodified</status>
      <modifiedWord/>
      <trackRevisions>false</trackRevisions>
    </reviewItem>
    <reviewItem>
      <errorID>bf3f914c-b14e-4f11-8023-b6faafa209e6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1775C539</paraID>
      <start>0</start>
      <end>3</end>
      <status>unmodified</status>
      <modifiedWord/>
      <trackRevisions>false</trackRevisions>
    </reviewItem>
    <reviewItem>
      <errorID>2a1f2d52-9e45-4fdc-b173-80c4653ba626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4E205071</paraID>
      <start>0</start>
      <end>3</end>
      <status>unmodified</status>
      <modifiedWord/>
      <trackRevisions>false</trackRevisions>
    </reviewItem>
    <reviewItem>
      <errorID>42f34342-15ec-416d-8a2c-f9a15f8978fd</errorID>
      <errorWord>;</errorWord>
      <group>L1_Format</group>
      <groupName>格式问题</groupName>
      <ability>L2_HalfPunc</ability>
      <abilityName>全半角检查</abilityName>
      <candidateList>
        <item>；</item>
      </candidateList>
      <explain>文本全半角错误。</explain>
      <paraID>4E205071</paraID>
      <start>30</start>
      <end>31</end>
      <status>unmodified</status>
      <modifiedWord/>
      <trackRevisions>false</trackRevisions>
    </reviewItem>
    <reviewItem>
      <errorID>81f3f96d-6433-4b99-9d68-bfdacfe43fd6</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21725A43</paraID>
      <start>0</start>
      <end>3</end>
      <status>unmodified</status>
      <modifiedWord/>
      <trackRevisions>false</trackRevisions>
    </reviewItem>
    <reviewItem>
      <errorID>192679a8-7ff9-481d-bb93-e12c3965945c</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5F9C0AFC</paraID>
      <start>0</start>
      <end>3</end>
      <status>unmodified</status>
      <modifiedWord/>
      <trackRevisions>false</trackRevisions>
    </reviewItem>
    <reviewItem>
      <errorID>8e6ef9e3-7abd-403b-8733-90f01ec5f27d</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306AD4B4</paraID>
      <start>0</start>
      <end>3</end>
      <status>unmodified</status>
      <modifiedWord/>
      <trackRevisions>false</trackRevisions>
    </reviewItem>
    <reviewItem>
      <errorID>cd885c18-a79d-4b4b-9e6e-70b256bda60b</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69CF1EBE</paraID>
      <start>0</start>
      <end>3</end>
      <status>unmodified</status>
      <modifiedWord/>
      <trackRevisions>false</trackRevisions>
    </reviewItem>
    <reviewItem>
      <errorID>7c46db31-e047-49df-97a6-6c5dfd63c4a3</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44D2854A</paraID>
      <start>0</start>
      <end>3</end>
      <status>unmodified</status>
      <modifiedWord/>
      <trackRevisions>false</trackRevisions>
    </reviewItem>
    <reviewItem>
      <errorID>b3b10be0-9b6f-42fa-9992-12c31a62cafb</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FC5E933</paraID>
      <start>0</start>
      <end>3</end>
      <status>unmodified</status>
      <modifiedWord/>
      <trackRevisions>false</trackRevisions>
    </reviewItem>
    <reviewItem>
      <errorID>5876e3a8-e5de-4cbc-908e-aa899afecf3c</errorID>
      <errorWord>法律、法规</errorWord>
      <group>L1_Word</group>
      <groupName>字词问题</groupName>
      <ability>L2_Typo</ability>
      <abilityName>字词错误</abilityName>
      <candidateList>
        <item>法律法规</item>
      </candidateList>
      <explain/>
      <paraID> FC5E933</paraID>
      <start>3</start>
      <end>8</end>
      <status>unmodified</status>
      <modifiedWord/>
      <trackRevisions>false</trackRevisions>
    </reviewItem>
    <reviewItem>
      <errorID>019d72b4-4001-41a8-8958-79d6c34cd1e8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10859F86</paraID>
      <start>0</start>
      <end>2</end>
      <status>unmodified</status>
      <modifiedWord/>
      <trackRevisions>false</trackRevisions>
    </reviewItem>
    <reviewItem>
      <errorID>79e35be5-58d2-454c-b5b5-64b7a35d5266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653113A2</paraID>
      <start>0</start>
      <end>2</end>
      <status>unmodified</status>
      <modifiedWord/>
      <trackRevisions>false</trackRevisions>
    </reviewItem>
    <reviewItem>
      <errorID>f7eabff9-fef2-48ca-940e-e1a6b4eb28cb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14060A16</paraID>
      <start>0</start>
      <end>2</end>
      <status>unmodified</status>
      <modifiedWord/>
      <trackRevisions>false</trackRevisions>
    </reviewItem>
    <reviewItem>
      <errorID>5ef110b2-e862-4a3b-a641-596cfa1318bf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30EDC124</paraID>
      <start>0</start>
      <end>2</end>
      <status>unmodified</status>
      <modifiedWord/>
      <trackRevisions>false</trackRevisions>
    </reviewItem>
    <reviewItem>
      <errorID>4b66ac49-0223-4a55-a7aa-c126150055ab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2958C6CA</paraID>
      <start>0</start>
      <end>2</end>
      <status>unmodified</status>
      <modifiedWord/>
      <trackRevisions>false</trackRevisions>
    </reviewItem>
    <reviewItem>
      <errorID>aa826775-942f-4496-82ff-a04e903cc93b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4FE76051</paraID>
      <start>0</start>
      <end>2</end>
      <status>unmodified</status>
      <modifiedWord/>
      <trackRevisions>false</trackRevisions>
    </reviewItem>
    <reviewItem>
      <errorID>5e3db35a-981c-499b-981d-7509215f1ac2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665D1D3D</paraID>
      <start>0</start>
      <end>2</end>
      <status>unmodified</status>
      <modifiedWord/>
      <trackRevisions>false</trackRevisions>
    </reviewItem>
    <reviewItem>
      <errorID>79944f18-4e18-4a8a-a737-0fdd92cdf9ef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617C435</paraID>
      <start>0</start>
      <end>2</end>
      <status>unmodified</status>
      <modifiedWord/>
      <trackRevisions>false</trackRevisions>
    </reviewItem>
    <reviewItem>
      <errorID>acef7196-1288-4078-8c45-f80ebe7f04d5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6406A769</paraID>
      <start>0</start>
      <end>2</end>
      <status>unmodified</status>
      <modifiedWord/>
      <trackRevisions>false</trackRevisions>
    </reviewItem>
    <reviewItem>
      <errorID>958da374-7467-4886-93b2-623901ffe31f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733D70B1</paraID>
      <start>0</start>
      <end>2</end>
      <status>unmodified</status>
      <modifiedWord/>
      <trackRevisions>false</trackRevisions>
    </reviewItem>
    <reviewItem>
      <errorID>aba2ce2d-e204-4ccd-8921-e8ff3b1b53a6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6593B1D1</paraID>
      <start>0</start>
      <end>2</end>
      <status>unmodified</status>
      <modifiedWord/>
      <trackRevisions>false</trackRevisions>
    </reviewItem>
    <reviewItem>
      <errorID>5895238e-70c7-419b-b2be-aa87ae9eac28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53A14DF2</paraID>
      <start>0</start>
      <end>2</end>
      <status>unmodified</status>
      <modifiedWord/>
      <trackRevisions>false</trackRevisions>
    </reviewItem>
    <reviewItem>
      <errorID>5a51232f-8f73-4971-b208-98ddc778d944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4BA74608</paraID>
      <start>0</start>
      <end>2</end>
      <status>unmodified</status>
      <modifiedWord/>
      <trackRevisions>false</trackRevisions>
    </reviewItem>
    <reviewItem>
      <errorID>85bdbc4b-a4b2-4926-9dd4-3ae7867a5e94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5369C466</paraID>
      <start>0</start>
      <end>2</end>
      <status>unmodified</status>
      <modifiedWord/>
      <trackRevisions>false</trackRevisions>
    </reviewItem>
    <reviewItem>
      <errorID>1ca964af-ef30-4ec9-bdd0-82ac0db49aca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4158130B</paraID>
      <start>68</start>
      <end>69</end>
      <status>unmodified</status>
      <modifiedWord/>
      <trackRevisions>false</trackRevisions>
    </reviewItem>
    <reviewItem>
      <errorID>7b5a9fb1-6253-4c46-8350-5a965852208b</errorID>
      <errorWord>的等</errorWord>
      <group>L1_Word</group>
      <groupName>字词问题</groupName>
      <ability>L2_Typo</ability>
      <abilityName>字词错误</abilityName>
      <candidateList>
        <item>的</item>
      </candidateList>
      <explain>“的”常用于连接修饰语与名词性中心语，表示属性、所属或描述。</explain>
      <paraID>3F5A12D6</paraID>
      <start>70</start>
      <end>72</end>
      <status>unmodified</status>
      <modifiedWord/>
      <trackRevisions>false</trackRevisions>
    </reviewItem>
    <reviewItem>
      <errorID>5960ec10-8a25-4505-85bd-d413ac1fffa0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1FA82990</paraID>
      <start>65</start>
      <end>66</end>
      <status>unmodified</status>
      <modifiedWord/>
      <trackRevisions>false</trackRevisions>
    </reviewItem>
    <reviewItem>
      <errorID>2828a6e5-0c9c-4c4f-9d21-3094c3f76e78</errorID>
      <errorWord>的等</errorWord>
      <group>L1_Word</group>
      <groupName>字词问题</groupName>
      <ability>L2_Typo</ability>
      <abilityName>字词错误</abilityName>
      <candidateList>
        <item>的</item>
      </candidateList>
      <explain>“的”常用于连接修饰语与名词性中心语，表示属性、所属或描述。</explain>
      <paraID>29E6DF68</paraID>
      <start>70</start>
      <end>72</end>
      <status>unmodified</status>
      <modifiedWord/>
      <trackRevisions>false</trackRevisions>
    </reviewItem>
    <reviewItem>
      <errorID>07ff764f-d028-4623-bd97-c00c96f1abe2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4E854734</paraID>
      <start>64</start>
      <end>65</end>
      <status>unmodified</status>
      <modifiedWord/>
      <trackRevisions>false</trackRevisions>
    </reviewItem>
    <reviewItem>
      <errorID>61774b31-f788-46b3-accf-821ff6fd5574</errorID>
      <errorWord>的等</errorWord>
      <group>L1_Word</group>
      <groupName>字词问题</groupName>
      <ability>L2_Typo</ability>
      <abilityName>字词错误</abilityName>
      <candidateList>
        <item>的</item>
      </candidateList>
      <explain>“的”常用于连接修饰语与名词性中心语，表示属性、所属或描述。</explain>
      <paraID>209EE833</paraID>
      <start>70</start>
      <end>72</end>
      <status>unmodified</status>
      <modifiedWord/>
      <trackRevisions>false</trackRevisions>
    </reviewItem>
    <reviewItem>
      <errorID>7dcb3d75-6826-4ed6-9822-351a8d925705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59048D0A</paraID>
      <start>65</start>
      <end>66</end>
      <status>unmodified</status>
      <modifiedWord/>
      <trackRevisions>false</trackRevisions>
    </reviewItem>
    <reviewItem>
      <errorID>75ea0ea0-051b-47a7-acb4-6317bae01c48</errorID>
      <errorWord>的等</errorWord>
      <group>L1_Word</group>
      <groupName>字词问题</groupName>
      <ability>L2_Typo</ability>
      <abilityName>字词错误</abilityName>
      <candidateList>
        <item>的</item>
      </candidateList>
      <explain>“的”常用于连接修饰语与名词性中心语，表示属性、所属或描述。</explain>
      <paraID>7E665380</paraID>
      <start>70</start>
      <end>72</end>
      <status>unmodified</status>
      <modifiedWord/>
      <trackRevisions>false</trackRevisions>
    </reviewItem>
    <reviewItem>
      <errorID>d342f25c-bde3-4f5d-8fbb-388817b4b150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6B213DF0</paraID>
      <start>64</start>
      <end>65</end>
      <status>unmodified</status>
      <modifiedWord/>
      <trackRevisions>false</trackRevisions>
    </reviewItem>
    <reviewItem>
      <errorID>faf9a0ec-5d57-40b1-8f73-03085653a81f</errorID>
      <errorWord>的等</errorWord>
      <group>L1_Word</group>
      <groupName>字词问题</groupName>
      <ability>L2_Typo</ability>
      <abilityName>字词错误</abilityName>
      <candidateList>
        <item>的</item>
      </candidateList>
      <explain>“的”常用于连接修饰语与名词性中心语，表示属性、所属或描述。</explain>
      <paraID>21829774</paraID>
      <start>70</start>
      <end>72</end>
      <status>unmodified</status>
      <modifiedWord/>
      <trackRevisions>false</trackRevisions>
    </reviewItem>
    <reviewItem>
      <errorID>83e21fe9-d557-40de-8677-a939ebb5f57f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7CC59185</paraID>
      <start>64</start>
      <end>65</end>
      <status>unmodified</status>
      <modifiedWord/>
      <trackRevisions>false</trackRevisions>
    </reviewItem>
    <reviewItem>
      <errorID>e5a4182b-6089-4254-a707-31d9de4efb67</errorID>
      <errorWord>的等</errorWord>
      <group>L1_Word</group>
      <groupName>字词问题</groupName>
      <ability>L2_Typo</ability>
      <abilityName>字词错误</abilityName>
      <candidateList>
        <item>的</item>
      </candidateList>
      <explain>“的”常用于连接修饰语与名词性中心语，表示属性、所属或描述。</explain>
      <paraID>1A01494A</paraID>
      <start>70</start>
      <end>72</end>
      <status>unmodified</status>
      <modifiedWord/>
      <trackRevisions>false</trackRevisions>
    </reviewItem>
    <reviewItem>
      <errorID>c9f0d2a7-c7bb-4703-811b-862cb6f0bb88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664546AC</paraID>
      <start>68</start>
      <end>69</end>
      <status>unmodified</status>
      <modifiedWord/>
      <trackRevisions>false</trackRevisions>
    </reviewItem>
    <reviewItem>
      <errorID>0b6f9848-322e-49ed-a5d3-f182283fc918</errorID>
      <errorWord>的等</errorWord>
      <group>L1_Word</group>
      <groupName>字词问题</groupName>
      <ability>L2_Typo</ability>
      <abilityName>字词错误</abilityName>
      <candidateList>
        <item>的</item>
      </candidateList>
      <explain>“的”常用于连接修饰语与名词性中心语，表示属性、所属或描述。</explain>
      <paraID> 87F7B42</paraID>
      <start>70</start>
      <end>72</end>
      <status>unmodified</status>
      <modifiedWord/>
      <trackRevisions>false</trackRevisions>
    </reviewItem>
    <reviewItem>
      <errorID>ad25b7a8-07a5-47eb-976a-a8f2b24b86af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34158A1C</paraID>
      <start>64</start>
      <end>65</end>
      <status>unmodified</status>
      <modifiedWord/>
      <trackRevisions>false</trackRevisions>
    </reviewItem>
    <reviewItem>
      <errorID>e0c9a561-d536-4377-8517-f1be6d01fa3f</errorID>
      <errorWord>的等</errorWord>
      <group>L1_Word</group>
      <groupName>字词问题</groupName>
      <ability>L2_Typo</ability>
      <abilityName>字词错误</abilityName>
      <candidateList>
        <item>的</item>
      </candidateList>
      <explain>“的”常用于连接修饰语与名词性中心语，表示属性、所属或描述。</explain>
      <paraID>348A7B9F</paraID>
      <start>70</start>
      <end>72</end>
      <status>unmodified</status>
      <modifiedWord/>
      <trackRevisions>false</trackRevisions>
    </reviewItem>
    <reviewItem>
      <errorID>70d3f710-2769-42a2-951a-f9437fb2b052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43A927FC</paraID>
      <start>45</start>
      <end>46</end>
      <status>unmodified</status>
      <modifiedWord/>
      <trackRevisions>false</trackRevisions>
    </reviewItem>
    <reviewItem>
      <errorID>8e8edd40-b58b-41c5-a8ce-2ecb12f657f5</errorID>
      <errorWord>的等</errorWord>
      <group>L1_Word</group>
      <groupName>字词问题</groupName>
      <ability>L2_Typo</ability>
      <abilityName>字词错误</abilityName>
      <candidateList>
        <item>的</item>
      </candidateList>
      <explain>“的”常用于连接修饰语与名词性中心语，表示属性、所属或描述。</explain>
      <paraID>7DB6D5C3</paraID>
      <start>70</start>
      <end>72</end>
      <status>unmodified</status>
      <modifiedWord/>
      <trackRevisions>false</trackRevisions>
    </reviewItem>
    <reviewItem>
      <errorID>b0e4597e-9b4f-4a20-b8af-8bd0759a1cbc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239128E</paraID>
      <start>0</start>
      <end>2</end>
      <status>unmodified</status>
      <modifiedWord/>
      <trackRevisions>false</trackRevisions>
    </reviewItem>
    <reviewItem>
      <errorID>5fd891f1-79c0-48ae-8c54-1827582dbb16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57D98AD3</paraID>
      <start>0</start>
      <end>2</end>
      <status>unmodified</status>
      <modifiedWord/>
      <trackRevisions>false</trackRevisions>
    </reviewItem>
    <reviewItem>
      <errorID>fb1a8b25-166b-4a56-b353-38c2f5050706</errorID>
      <errorWord>构</errorWord>
      <group>L1_Word</group>
      <groupName>字词问题</groupName>
      <ability>L2_Typo</ability>
      <abilityName>字词错误</abilityName>
      <candidateList>
        <item>构应</item>
      </candidateList>
      <explain/>
      <paraID>6C240A9F</paraID>
      <start>8</start>
      <end>9</end>
      <status>unmodified</status>
      <modifiedWord/>
      <trackRevisions>false</trackRevisions>
    </reviewItem>
    <reviewItem>
      <errorID>9bd7893a-3a87-428e-8755-5bf865aba87a</errorID>
      <errorWord>发</errorWord>
      <group>L1_Word</group>
      <groupName>字词问题</groupName>
      <ability>L2_Typo</ability>
      <abilityName>字词错误</abilityName>
      <candidateList>
        <item>发出</item>
      </candidateList>
      <explain>〈动〉❶发生（声音、气味等）：～笑声。❷发布（命令、指示）：～号召｜～通告。❸送出（货物、信件等）；开出（车辆等）。</explain>
      <paraID>6C240A9F</paraID>
      <start>68</start>
      <end>69</end>
      <status>unmodified</status>
      <modifiedWord/>
      <trackRevisions>false</trackRevisions>
    </reviewItem>
    <reviewItem>
      <errorID>75f50072-d6fc-48cd-a1a2-7868d6ce6cef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61ED5958</paraID>
      <start>0</start>
      <end>2</end>
      <status>unmodified</status>
      <modifiedWord/>
      <trackRevisions>false</trackRevisions>
    </reviewItem>
    <reviewItem>
      <errorID>96fc15d1-2754-4270-82aa-b36f357a4a2a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61500D50</paraID>
      <start>0</start>
      <end>2</end>
      <status>unmodified</status>
      <modifiedWord/>
      <trackRevisions>false</trackRevisions>
    </reviewItem>
    <reviewItem>
      <errorID>d3b82d82-20fa-4b0d-835d-ed5f801f9b07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6C583FD2</paraID>
      <start>0</start>
      <end>2</end>
      <status>unmodified</status>
      <modifiedWord/>
      <trackRevisions>false</trackRevisions>
    </reviewItem>
    <reviewItem>
      <errorID>0824c39e-2a8e-4316-b86d-e76112e74025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268F2648</paraID>
      <start>0</start>
      <end>2</end>
      <status>unmodified</status>
      <modifiedWord/>
      <trackRevisions>false</trackRevisions>
    </reviewItem>
    <reviewItem>
      <errorID>4e8d0f3b-4ed4-48d5-be82-90e4eabff3ca</errorID>
      <errorWord>做出</errorWord>
      <group>L1_Word</group>
      <groupName>字词问题</groupName>
      <ability>L2_Typo</ability>
      <abilityName>字词错误</abilityName>
      <candidateList>
        <item>作出</item>
      </candidateList>
      <explain/>
      <paraID>268F2648</paraID>
      <start>42</start>
      <end>44</end>
      <status>unmodified</status>
      <modifiedWord/>
      <trackRevisions>false</trackRevisions>
    </reviewItem>
    <reviewItem>
      <errorID>bfd4080e-42de-4113-8841-83acb2ac8951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5CE7AFB8</paraID>
      <start>0</start>
      <end>2</end>
      <status>unmodified</status>
      <modifiedWord/>
      <trackRevisions>false</trackRevisions>
    </reviewItem>
    <reviewItem>
      <errorID>b27b8cba-c1bc-4b1b-8147-06c4b59e6165</errorID>
      <errorWord>，</errorWord>
      <group>L1_Word</group>
      <groupName>字词问题</groupName>
      <ability>L2_Typo</ability>
      <abilityName>字词错误</abilityName>
      <candidateList>
        <item>，并</item>
      </candidateList>
      <explain/>
      <paraID>2BF926AC</paraID>
      <start>105</start>
      <end>106</end>
      <status>unmodified</status>
      <modifiedWord/>
      <trackRevisions>false</trackRevisions>
    </reviewItem>
    <reviewItem>
      <errorID>5c45f45d-d8d0-45af-9d4d-2367066642ad</errorID>
      <errorWord>&lt;</errorWord>
      <group>L1_Format</group>
      <groupName>格式问题</groupName>
      <ability>L2_HalfPunc</ability>
      <abilityName>全半角检查</abilityName>
      <candidateList>
        <item>〈</item>
      </candidateList>
      <explain>文本全半角错误。</explain>
      <paraID>42B76AE7</paraID>
      <start>36</start>
      <end>37</end>
      <status>unmodified</status>
      <modifiedWord/>
      <trackRevisions>false</trackRevisions>
    </reviewItem>
    <reviewItem>
      <errorID>a0299e25-34e4-4bb8-ba2e-3df9994fb394</errorID>
      <errorWord>&gt;的通知》</errorWord>
      <group>L1_Punc</group>
      <groupName>标点问题</groupName>
      <ability>L2_Punc</ability>
      <abilityName>标点符号检查</abilityName>
      <candidateList>
        <item>〉的通知》</item>
      </candidateList>
      <explain/>
      <paraID>42B76AE7</paraID>
      <start>51</start>
      <end>56</end>
      <status>unmodified</status>
      <modifiedWord/>
      <trackRevisions>false</trackRevisions>
    </reviewItem>
    <reviewItem>
      <errorID>c9a9b864-6831-4b2a-b931-12b94f5a4bd9</errorID>
      <errorWord>【2002】1980号</errorWord>
      <group>L1_Knowledge</group>
      <groupName>知识性问题</groupName>
      <ability>L2_Knowledge</ability>
      <abilityName>其他知识</abilityName>
      <candidateList>
        <item>〔2002〕1980号</item>
      </candidateList>
      <explain>发文字号格式错误。</explain>
      <paraID>42B76AE7</paraID>
      <start>60</start>
      <end>71</end>
      <status>unmodified</status>
      <modifiedWord/>
      <trackRevisions>false</trackRevisions>
    </reviewItem>
    <reviewItem>
      <errorID>2fbbe00a-287d-41ab-a2b9-d9698390c5fb</errorID>
      <errorWord>[2003] 857号</errorWord>
      <group>L1_Knowledge</group>
      <groupName>知识性问题</groupName>
      <ability>L2_Knowledge</ability>
      <abilityName>其他知识</abilityName>
      <candidateList>
        <item>〔2003〕857号</item>
      </candidateList>
      <explain>发文字号格式错误。</explain>
      <paraID>42B76AE7</paraID>
      <start>114</start>
      <end>125</end>
      <status>unmodified</status>
      <modifiedWord/>
      <trackRevisions>false</trackRevisions>
    </reviewItem>
    <reviewItem>
      <errorID>8adf503e-8ef2-4d7f-98e1-ac817d4befce</errorID>
      <errorWord>[2020]</errorWord>
      <group>L1_Punc</group>
      <groupName>标点问题</groupName>
      <ability>L2_Punc</ability>
      <abilityName>标点符号检查</abilityName>
      <candidateList>
        <item>〔2020〕</item>
      </candidateList>
      <explain/>
      <paraID>2BCC0F0B</paraID>
      <start>333</start>
      <end>339</end>
      <status>unmodified</status>
      <modifiedWord/>
      <trackRevisions>false</trackRevisions>
    </reviewItem>
    <reviewItem>
      <errorID>b81d682b-26e8-4ddc-9370-741a64d0fabe</errorID>
      <errorWord>&lt;</errorWord>
      <group>L1_Format</group>
      <groupName>格式问题</groupName>
      <ability>L2_HalfPunc</ability>
      <abilityName>全半角检查</abilityName>
      <candidateList>
        <item>〈</item>
      </candidateList>
      <explain>文本全半角错误。</explain>
      <paraID> 1B7258A</paraID>
      <start>97</start>
      <end>98</end>
      <status>unmodified</status>
      <modifiedWord/>
      <trackRevisions>false</trackRevisions>
    </reviewItem>
    <reviewItem>
      <errorID>3156092b-2ac4-4798-8e14-a0b587c03a9b</errorID>
      <errorWord>&gt;的通知》</errorWord>
      <group>L1_Punc</group>
      <groupName>标点问题</groupName>
      <ability>L2_Punc</ability>
      <abilityName>标点符号检查</abilityName>
      <candidateList>
        <item>〉的通知》</item>
      </candidateList>
      <explain/>
      <paraID> 1B7258A</paraID>
      <start>131</start>
      <end>136</end>
      <status>unmodified</status>
      <modifiedWord/>
      <trackRevisions>false</trackRevisions>
    </reviewItem>
    <reviewItem>
      <errorID>435ac122-bc3b-4296-bc4f-7b8b8b6153ec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58FC2105</paraID>
      <start>0</start>
      <end>2</end>
      <status>unmodified</status>
      <modifiedWord/>
      <trackRevisions>false</trackRevisions>
    </reviewItem>
    <reviewItem>
      <errorID>131e9ba6-624f-4289-8416-0f2ac533ca1b</errorID>
      <errorWord>中小型</errorWord>
      <group>L1_Word</group>
      <groupName>字词问题</groupName>
      <ability>L2_Typo</ability>
      <abilityName>字词错误</abilityName>
      <candidateList>
        <item>小型</item>
      </candidateList>
      <explain/>
      <paraID>647D906E</paraID>
      <start>78</start>
      <end>81</end>
      <status>unmodified</status>
      <modifiedWord/>
      <trackRevisions>false</trackRevisions>
    </reviewItem>
    <reviewItem>
      <errorID>4209115e-5d9f-436c-aa65-a62a19cda2c9</errorID>
      <errorWord>[2020]46号</errorWord>
      <group>L1_Knowledge</group>
      <groupName>知识性问题</groupName>
      <ability>L2_Knowledge</ability>
      <abilityName>其他知识</abilityName>
      <candidateList>
        <item>〔2020〕46号</item>
      </candidateList>
      <explain>发文字号格式错误。</explain>
      <paraID> 1F1DC36</paraID>
      <start>37</start>
      <end>46</end>
      <status>unmodified</status>
      <modifiedWord/>
      <trackRevisions>false</trackRevisions>
    </reviewItem>
    <reviewItem>
      <errorID>ac6f27be-b686-4896-aa45-965b9f3eff4f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564E8DFD</paraID>
      <start>0</start>
      <end>2</end>
      <status>unmodified</status>
      <modifiedWord/>
      <trackRevisions>false</trackRevisions>
    </reviewItem>
    <reviewItem>
      <errorID>0f776c5c-d1ec-480e-a481-fc4cfd1bbfa6</errorID>
      <errorWord>[2014]68号</errorWord>
      <group>L1_Knowledge</group>
      <groupName>知识性问题</groupName>
      <ability>L2_Knowledge</ability>
      <abilityName>其他知识</abilityName>
      <candidateList>
        <item>〔2014〕68号</item>
      </candidateList>
      <explain>发文字号格式错误。</explain>
      <paraID> 5ACA658</paraID>
      <start>31</start>
      <end>40</end>
      <status>unmodified</status>
      <modifiedWord/>
      <trackRevisions>false</trackRevisions>
    </reviewItem>
    <reviewItem>
      <errorID>3291ef3c-4ae1-4de6-b252-3d1671fca567</errorID>
      <errorWord>(</errorWord>
      <group>L1_Format</group>
      <groupName>格式问题</groupName>
      <ability>L2_HalfPunc</ability>
      <abilityName>全半角检查</abilityName>
      <candidateList>
        <item>（</item>
      </candidateList>
      <explain>文本全半角错误。</explain>
      <paraID>29B54AE9</paraID>
      <start>28</start>
      <end>29</end>
      <status>unmodified</status>
      <modifiedWord/>
      <trackRevisions>false</trackRevisions>
    </reviewItem>
    <reviewItem>
      <errorID>095f5592-ead6-4c74-8a44-97b6f443d09a</errorID>
      <errorWord>)</errorWord>
      <group>L1_Format</group>
      <groupName>格式问题</groupName>
      <ability>L2_HalfPunc</ability>
      <abilityName>全半角检查</abilityName>
      <candidateList>
        <item>）</item>
      </candidateList>
      <explain>文本全半角错误。</explain>
      <paraID>29B54AE9</paraID>
      <start>38</start>
      <end>39</end>
      <status>unmodified</status>
      <modifiedWord/>
      <trackRevisions>false</trackRevisions>
    </reviewItem>
    <reviewItem>
      <errorID>265debe3-0b08-45b2-ad97-84fd5c5aa519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89F6517</paraID>
      <start>0</start>
      <end>2</end>
      <status>unmodified</status>
      <modifiedWord/>
      <trackRevisions>false</trackRevisions>
    </reviewItem>
    <reviewItem>
      <errorID>77993355-6794-4477-9867-943646f0b1c7</errorID>
      <errorWord>[2017]141号</errorWord>
      <group>L1_Knowledge</group>
      <groupName>知识性问题</groupName>
      <ability>L2_Knowledge</ability>
      <abilityName>其他知识</abilityName>
      <candidateList>
        <item>〔2017〕141号</item>
      </candidateList>
      <explain>发文字号格式错误。</explain>
      <paraID> A6DB93D</paraID>
      <start>28</start>
      <end>38</end>
      <status>unmodified</status>
      <modifiedWord/>
      <trackRevisions>false</trackRevisions>
    </reviewItem>
    <reviewItem>
      <errorID>f63e0d2f-3e8f-4f53-88a4-eeeeb30e5363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62943AA</paraID>
      <start>0</start>
      <end>2</end>
      <status>unmodified</status>
      <modifiedWord/>
      <trackRevisions>false</trackRevisions>
    </reviewItem>
    <reviewItem>
      <errorID>d75baf89-15b7-47ab-a95c-68f90f5ac04b</errorID>
      <errorWord>[2019]18号</errorWord>
      <group>L1_Knowledge</group>
      <groupName>知识性问题</groupName>
      <ability>L2_Knowledge</ability>
      <abilityName>其他知识</abilityName>
      <candidateList>
        <item>〔2019〕18号</item>
      </candidateList>
      <explain>发文字号格式错误。</explain>
      <paraID>1074AAB0</paraID>
      <start>42</start>
      <end>51</end>
      <status>unmodified</status>
      <modifiedWord/>
      <trackRevisions>false</trackRevisions>
    </reviewItem>
    <reviewItem>
      <errorID>4c9b92cf-1f49-471a-9dca-7a1bafd977f1</errorID>
      <errorWord>[2019]19号</errorWord>
      <group>L1_Knowledge</group>
      <groupName>知识性问题</groupName>
      <ability>L2_Knowledge</ability>
      <abilityName>其他知识</abilityName>
      <candidateList>
        <item>〔2019〕19号</item>
      </candidateList>
      <explain>发文字号格式错误。</explain>
      <paraID>1074AAB0</paraID>
      <start>78</start>
      <end>87</end>
      <status>unmodified</status>
      <modifiedWord/>
      <trackRevisions>false</trackRevisions>
    </reviewItem>
    <reviewItem>
      <errorID>cf2f02ef-7d63-4049-96ec-7d0d90d9219a</errorID>
      <errorWord>千万工程</errorWord>
      <group>L1_Political</group>
      <groupName>政治性问题</groupName>
      <ability>L2_Keyword</ability>
      <abilityName>固定表述</abilityName>
      <candidateList>
        <item>“千万工程”</item>
      </candidateList>
      <explain>注意检查当前固定表述标点是否使用规范。</explain>
      <paraID>51E7B89C</paraID>
      <start>3</start>
      <end>7</end>
      <status>unmodified</status>
      <modifiedWord/>
      <trackRevisions>false</trackRevisions>
    </reviewItem>
    <reviewItem>
      <errorID>6b119a99-a2e4-47d7-9c10-da3e0739d2a0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3C8D1F25</paraID>
      <start>0</start>
      <end>2</end>
      <status>unmodified</status>
      <modifiedWord/>
      <trackRevisions>false</trackRevisions>
    </reviewItem>
    <reviewItem>
      <errorID>bd48e53d-1c04-42e1-b46e-5d987ed76886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3C8D1F25</paraID>
      <start>55</start>
      <end>56</end>
      <status>unmodified</status>
      <modifiedWord/>
      <trackRevisions>false</trackRevisions>
    </reviewItem>
    <reviewItem>
      <errorID>3ddc73d0-85ed-4d3d-9c45-30fa5db801ed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3C8D1F25</paraID>
      <start>64</start>
      <end>65</end>
      <status>unmodified</status>
      <modifiedWord/>
      <trackRevisions>false</trackRevisions>
    </reviewItem>
    <reviewItem>
      <errorID>78243c3a-ea18-485b-8cb5-6c498c9750e4</errorID>
      <errorWord>，，</errorWord>
      <group>L1_Punc</group>
      <groupName>标点问题</groupName>
      <ability>L2_Punc</ability>
      <abilityName>标点符号检查</abilityName>
      <candidateList>
        <item>，</item>
      </candidateList>
      <explain/>
      <paraID>3C8D1F25</paraID>
      <start>384</start>
      <end>386</end>
      <status>unmodified</status>
      <modifiedWord/>
      <trackRevisions>false</trackRevisions>
    </reviewItem>
    <reviewItem>
      <errorID>de0cd0de-5e64-449c-a984-01c40ba6cd97</errorID>
      <errorWord>凉厅</errorWord>
      <group>L1_Word</group>
      <groupName>字词问题</groupName>
      <ability>L2_Typo</ability>
      <abilityName>字词错误</abilityName>
      <candidateList>
        <item>凉亭</item>
      </candidateList>
      <explain/>
      <paraID>3C8D1F25</paraID>
      <start>433</start>
      <end>435</end>
      <status>unmodified</status>
      <modifiedWord/>
      <trackRevisions>false</trackRevisions>
    </reviewItem>
    <reviewItem>
      <errorID>2a0ff9af-86ed-45b6-8ef4-5b948d7499f4</errorID>
      <errorWord>休憩</errorWord>
      <group>L1_Word</group>
      <groupName>字词问题</groupName>
      <ability>L2_Typo</ability>
      <abilityName>字词错误</abilityName>
      <candidateList>
        <item>休息</item>
      </candidateList>
      <explain>〈动〉❶暂时停止工作、学习或活动：走累了，找个地方～～｜既要有紧张的工作，又要有适当的～。❷〈方〉指睡觉：夜里～不好，白天也没精神｜这么晚了，还没～？</explain>
      <paraID>3C8D1F25</paraID>
      <start>469</start>
      <end>471</end>
      <status>unmodified</status>
      <modifiedWord/>
      <trackRevisions>false</trackRevisions>
    </reviewItem>
    <reviewItem>
      <errorID>11598f94-5329-4ad0-aec6-b37aeeb2bd47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3C8D1F25</paraID>
      <start>596</start>
      <end>597</end>
      <status>unmodified</status>
      <modifiedWord/>
      <trackRevisions>false</trackRevisions>
    </reviewItem>
    <reviewItem>
      <errorID>409776ba-ef76-4d0d-87bc-eb731ae2111c</errorID>
      <errorWord>2%-5%</errorWord>
      <group>L1_Knowledge</group>
      <groupName>知识性问题</groupName>
      <ability>L2_Knowledge</ability>
      <abilityName>其他知识</abilityName>
      <candidateList>
        <item>2%—5%</item>
      </candidateList>
      <explain>1. “2%-5%”中的单位“%”仅出现在后一个数字上，容易引起歧义；根据《现代汉语标点符号数字用法规范手册》，数字表示范围两边需要使用统一的格式。2. 根据标点国标 4.13 中的规则，数字、时间或地域连接符应使用（视觉上更长的）“—”或“～”。</explain>
      <paraID>3C8D1F25</paraID>
      <start>900</start>
      <end>905</end>
      <status>unmodified</status>
      <modifiedWord/>
      <trackRevisions>false</trackRevisions>
    </reviewItem>
    <reviewItem>
      <errorID>04c239ba-3899-40fa-a060-bf421aa39b4d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492A9957</paraID>
      <start>13</start>
      <end>16</end>
      <status>unmodified</status>
      <modifiedWord/>
      <trackRevisions>false</trackRevisions>
    </reviewItem>
    <reviewItem>
      <errorID>90b3add5-40cc-427f-a91c-c74b45abe741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69560CE3</paraID>
      <start>0</start>
      <end>2</end>
      <status>unmodified</status>
      <modifiedWord/>
      <trackRevisions>false</trackRevisions>
    </reviewItem>
    <reviewItem>
      <errorID>af56a946-3970-4ee8-8acf-956b7e10bbce</errorID>
      <errorWord>)</errorWord>
      <group>L1_Format</group>
      <groupName>格式问题</groupName>
      <ability>L2_HalfPunc</ability>
      <abilityName>全半角检查</abilityName>
      <candidateList>
        <item>）</item>
      </candidateList>
      <explain>文本全半角错误。</explain>
      <paraID>69560CE3</paraID>
      <start>37</start>
      <end>38</end>
      <status>unmodified</status>
      <modifiedWord/>
      <trackRevisions>false</trackRevisions>
    </reviewItem>
    <reviewItem>
      <errorID>60ed8ae0-cd50-489b-885d-1e6def30d6c3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200961FF</paraID>
      <start>0</start>
      <end>2</end>
      <status>unmodified</status>
      <modifiedWord/>
      <trackRevisions>false</trackRevisions>
    </reviewItem>
    <reviewItem>
      <errorID>0e85af7d-043a-4d37-9b2e-ded121f749b1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18145959</paraID>
      <start>0</start>
      <end>2</end>
      <status>unmodified</status>
      <modifiedWord/>
      <trackRevisions>false</trackRevisions>
    </reviewItem>
    <reviewItem>
      <errorID>3e14cd22-0f12-4710-88cf-416e9f2dc3a1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2E1CDF68</paraID>
      <start>0</start>
      <end>2</end>
      <status>unmodified</status>
      <modifiedWord/>
      <trackRevisions>false</trackRevisions>
    </reviewItem>
    <reviewItem>
      <errorID>709b200e-96d9-4046-b888-240f2badf276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4458BEF2</paraID>
      <start>0</start>
      <end>2</end>
      <status>unmodified</status>
      <modifiedWord/>
      <trackRevisions>false</trackRevisions>
    </reviewItem>
    <reviewItem>
      <errorID>7ba7c9da-9596-4f96-840a-50813f7b75e9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4DBFDF89</paraID>
      <start>0</start>
      <end>2</end>
      <status>unmodified</status>
      <modifiedWord/>
      <trackRevisions>false</trackRevisions>
    </reviewItem>
    <reviewItem>
      <errorID>c705290b-953e-475e-8638-6efd9760de34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680A3CCB</paraID>
      <start>0</start>
      <end>2</end>
      <status>unmodified</status>
      <modifiedWord/>
      <trackRevisions>false</trackRevisions>
    </reviewItem>
    <reviewItem>
      <errorID>25894c91-ad13-44b0-9c7c-9152f9db3f3c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6A47990B</paraID>
      <start>0</start>
      <end>2</end>
      <status>unmodified</status>
      <modifiedWord/>
      <trackRevisions>false</trackRevisions>
    </reviewItem>
    <reviewItem>
      <errorID>ab0f13de-aec9-4cd5-8d2b-1489e9bad495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47545500</paraID>
      <start>0</start>
      <end>2</end>
      <status>unmodified</status>
      <modifiedWord/>
      <trackRevisions>false</trackRevisions>
    </reviewItem>
    <reviewItem>
      <errorID>4154f269-db75-4b39-9c6d-5709ab07bf0a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29008AC7</paraID>
      <start>0</start>
      <end>2</end>
      <status>unmodified</status>
      <modifiedWord/>
      <trackRevisions>false</trackRevisions>
    </reviewItem>
    <reviewItem>
      <errorID>85821351-6409-416d-9786-252b4f9bb0cb</errorID>
      <errorWord>１</errorWord>
      <group>L1_Format</group>
      <groupName>格式问题</groupName>
      <ability>L2_HalfPunc</ability>
      <abilityName>全半角检查</abilityName>
      <candidateList>
        <item>1</item>
      </candidateList>
      <explain>文本全半角错误。</explain>
      <paraID>50E7DE42</paraID>
      <start>0</start>
      <end>1</end>
      <status>unmodified</status>
      <modifiedWord/>
      <trackRevisions>false</trackRevisions>
    </reviewItem>
    <reviewItem>
      <errorID>8636a440-e1e2-48d7-a024-28d33134bf93</errorID>
      <errorWord>通用</errorWord>
      <group>L1_Word</group>
      <groupName>字词问题</groupName>
      <ability>L2_Typo</ability>
      <abilityName>字词错误</abilityName>
      <candidateList>
        <item>适用</item>
      </candidateList>
      <explain>存在字形相近字词的误用。</explain>
      <paraID>1F23AD2D</paraID>
      <start>33</start>
      <end>35</end>
      <status>unmodified</status>
      <modifiedWord/>
      <trackRevisions>false</trackRevisions>
    </reviewItem>
    <reviewItem>
      <errorID>f59d1b62-fcb6-47e0-bc20-bb7efc8faf65</errorID>
      <errorWord>人</errorWord>
      <group>L1_Word</group>
      <groupName>字词问题</groupName>
      <ability>L2_Typo</ability>
      <abilityName>字词错误</abilityName>
      <candidateList>
        <item>人和</item>
      </candidateList>
      <explain/>
      <paraID>7BA383C7</paraID>
      <start>51</start>
      <end>52</end>
      <status>unmodified</status>
      <modifiedWord/>
      <trackRevisions>false</trackRevisions>
    </reviewItem>
    <reviewItem>
      <errorID>65a741b1-1243-4b5b-9636-7de739021ee6</errorID>
      <errorWord>进行的</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12D107A0</paraID>
      <start>19</start>
      <end>22</end>
      <status>unmodified</status>
      <modifiedWord/>
      <trackRevisions>false</trackRevisions>
    </reviewItem>
    <reviewItem>
      <errorID>e31b8a6e-b629-4349-8439-48f973075113</errorID>
      <errorWord>增加的</errorWord>
      <group>L1_Word</group>
      <groupName>字词问题</groupName>
      <ability>L2_Typo</ability>
      <abilityName>字词错误</abilityName>
      <candidateList>
        <item>增加</item>
      </candidateList>
      <explain>〈动〉在原有的基础上加多：～品种｜～抵抗力｜在校学生已由八百～到一千。</explain>
      <paraID>69C5115D</paraID>
      <start>49</start>
      <end>52</end>
      <status>unmodified</status>
      <modifiedWord/>
      <trackRevisions>false</trackRevisions>
    </reviewItem>
    <reviewItem>
      <errorID>5bb73b58-1a8c-401c-985e-2d956ded74ee</errorID>
      <errorWord>２</errorWord>
      <group>L1_Format</group>
      <groupName>格式问题</groupName>
      <ability>L2_HalfPunc</ability>
      <abilityName>全半角检查</abilityName>
      <candidateList>
        <item>2</item>
      </candidateList>
      <explain>文本全半角错误。</explain>
      <paraID>1832471E</paraID>
      <start>0</start>
      <end>1</end>
      <status>unmodified</status>
      <modifiedWord/>
      <trackRevisions>false</trackRevisions>
    </reviewItem>
    <reviewItem>
      <errorID>d6ec7316-bbed-4867-b407-6c3a0d079f6c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2677FC21</paraID>
      <start>0</start>
      <end>2</end>
      <status>unmodified</status>
      <modifiedWord/>
      <trackRevisions>false</trackRevisions>
    </reviewItem>
    <reviewItem>
      <errorID>d393dfab-98fa-4984-929b-b666fcf33d06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10FC3E1</paraID>
      <start>0</start>
      <end>2</end>
      <status>unmodified</status>
      <modifiedWord/>
      <trackRevisions>false</trackRevisions>
    </reviewItem>
    <reviewItem>
      <errorID>8fc5b8ac-f7d0-4a7b-bf68-00e659a8e3f5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30BF24EF</paraID>
      <start>0</start>
      <end>2</end>
      <status>unmodified</status>
      <modifiedWord/>
      <trackRevisions>false</trackRevisions>
    </reviewItem>
    <reviewItem>
      <errorID>33abb15c-c029-489d-9ed0-a4f010bbde4d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69DC921C</paraID>
      <start>0</start>
      <end>2</end>
      <status>unmodified</status>
      <modifiedWord/>
      <trackRevisions>false</trackRevisions>
    </reviewItem>
    <reviewItem>
      <errorID>d4c6c16e-61e3-41b2-b49f-7358f9f334e1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AEF366A</paraID>
      <start>0</start>
      <end>2</end>
      <status>unmodified</status>
      <modifiedWord/>
      <trackRevisions>false</trackRevisions>
    </reviewItem>
    <reviewItem>
      <errorID>09d778a0-4d53-4d6b-b7bd-8e1e68a29359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716A745D</paraID>
      <start>0</start>
      <end>2</end>
      <status>unmodified</status>
      <modifiedWord/>
      <trackRevisions>false</trackRevisions>
    </reviewItem>
    <reviewItem>
      <errorID>fbde7820-7f32-43a5-ad47-5706af22c77d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EAF110F</paraID>
      <start>0</start>
      <end>2</end>
      <status>unmodified</status>
      <modifiedWord/>
      <trackRevisions>false</trackRevisions>
    </reviewItem>
    <reviewItem>
      <errorID>f0518fd0-3871-4cad-9823-3ec4ffcef38a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3F599621</paraID>
      <start>0</start>
      <end>2</end>
      <status>unmodified</status>
      <modifiedWord/>
      <trackRevisions>false</trackRevisions>
    </reviewItem>
    <reviewItem>
      <errorID>9f30d990-f3cd-40fd-bd86-6c8c1d5e7eb8</errorID>
      <errorWord>做出</errorWord>
      <group>L1_Word</group>
      <groupName>字词问题</groupName>
      <ability>L2_Typo</ability>
      <abilityName>字词错误</abilityName>
      <candidateList>
        <item>作出</item>
      </candidateList>
      <explain/>
      <paraID>5D78CC7B</paraID>
      <start>63</start>
      <end>65</end>
      <status>unmodified</status>
      <modifiedWord/>
      <trackRevisions>false</trackRevisions>
    </reviewItem>
    <reviewItem>
      <errorID>2b2c1577-bdd1-4c16-9243-f61412b9c77a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10384B6C</paraID>
      <start>0</start>
      <end>2</end>
      <status>unmodified</status>
      <modifiedWord/>
      <trackRevisions>false</trackRevisions>
    </reviewItem>
    <reviewItem>
      <errorID>fcd45b74-50c0-4a7a-9a11-79ea139152fe</errorID>
      <errorWord>４</errorWord>
      <group>L1_Format</group>
      <groupName>格式问题</groupName>
      <ability>L2_HalfPunc</ability>
      <abilityName>全半角检查</abilityName>
      <candidateList>
        <item>4</item>
      </candidateList>
      <explain>文本全半角错误。</explain>
      <paraID>72323992</paraID>
      <start>0</start>
      <end>1</end>
      <status>unmodified</status>
      <modifiedWord/>
      <trackRevisions>false</trackRevisions>
    </reviewItem>
    <reviewItem>
      <errorID>b49650e3-fd5c-4c55-84bc-4ac42ad2a2ca</errorID>
      <errorWord>５</errorWord>
      <group>L1_Format</group>
      <groupName>格式问题</groupName>
      <ability>L2_HalfPunc</ability>
      <abilityName>全半角检查</abilityName>
      <candidateList>
        <item>5</item>
      </candidateList>
      <explain>文本全半角错误。</explain>
      <paraID>77CABEDF</paraID>
      <start>0</start>
      <end>1</end>
      <status>unmodified</status>
      <modifiedWord/>
      <trackRevisions>false</trackRevisions>
    </reviewItem>
    <reviewItem>
      <errorID>d2504285-ed71-4b41-9f71-570bc193631c</errorID>
      <errorWord>６</errorWord>
      <group>L1_Format</group>
      <groupName>格式问题</groupName>
      <ability>L2_HalfPunc</ability>
      <abilityName>全半角检查</abilityName>
      <candidateList>
        <item>6</item>
      </candidateList>
      <explain>文本全半角错误。</explain>
      <paraID>5FC98737</paraID>
      <start>0</start>
      <end>1</end>
      <status>unmodified</status>
      <modifiedWord/>
      <trackRevisions>false</trackRevisions>
    </reviewItem>
    <reviewItem>
      <errorID>d8d6b2da-8d97-41ea-b338-80268fdf699d</errorID>
      <errorWord>８</errorWord>
      <group>L1_Format</group>
      <groupName>格式问题</groupName>
      <ability>L2_HalfPunc</ability>
      <abilityName>全半角检查</abilityName>
      <candidateList>
        <item>8</item>
      </candidateList>
      <explain>文本全半角错误。</explain>
      <paraID>5AD3D30F</paraID>
      <start>0</start>
      <end>1</end>
      <status>unmodified</status>
      <modifiedWord/>
      <trackRevisions>false</trackRevisions>
    </reviewItem>
    <reviewItem>
      <errorID>a3518b5e-798b-420a-95fe-f831e021c11b</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57FDA514</paraID>
      <start>42</start>
      <end>44</end>
      <status>unmodified</status>
      <modifiedWord/>
      <trackRevisions>false</trackRevisions>
    </reviewItem>
    <reviewItem>
      <errorID>6f14d3ea-afd3-4875-a4f4-91a7aa66a8d5</errorID>
      <errorWord>９、</errorWord>
      <group>L1_Punc</group>
      <groupName>标点问题</groupName>
      <ability>L2_Punc</ability>
      <abilityName>标点符号检查</abilityName>
      <candidateList>
        <item>９.</item>
      </candidateList>
      <explain/>
      <paraID> E199747</paraID>
      <start>0</start>
      <end>2</end>
      <status>unmodified</status>
      <modifiedWord/>
      <trackRevisions>false</trackRevisions>
    </reviewItem>
    <reviewItem>
      <errorID>67e66301-d5d0-45a2-aa6e-581ee37da95b</errorID>
      <errorWord>，</errorWord>
      <group>L1_Word</group>
      <groupName>字词问题</groupName>
      <ability>L2_Typo</ability>
      <abilityName>字词错误</abilityName>
      <candidateList>
        <item>，并</item>
      </candidateList>
      <explain/>
      <paraID>48FAA8A6</paraID>
      <start>43</start>
      <end>44</end>
      <status>unmodified</status>
      <modifiedWord/>
      <trackRevisions>false</trackRevisions>
    </reviewItem>
    <reviewItem>
      <errorID>75dffe78-9cbb-4fd8-8f7c-84f07987a877</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1766D9DB</paraID>
      <start>0</start>
      <end>3</end>
      <status>unmodified</status>
      <modifiedWord/>
      <trackRevisions>false</trackRevisions>
    </reviewItem>
    <reviewItem>
      <errorID>fcee6bd8-cd5d-4dec-ad53-49c8bfcda589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111FE589</paraID>
      <start>0</start>
      <end>3</end>
      <status>unmodified</status>
      <modifiedWord/>
      <trackRevisions>false</trackRevisions>
    </reviewItem>
    <reviewItem>
      <errorID>9655925b-21be-4e9e-9ccf-e89bb16a9bdb</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548FD55C</paraID>
      <start>0</start>
      <end>3</end>
      <status>unmodified</status>
      <modifiedWord/>
      <trackRevisions>false</trackRevisions>
    </reviewItem>
    <reviewItem>
      <errorID>c3bd6c0c-80bd-497a-838e-8ed061f27e76</errorID>
      <errorWord>作出的</errorWord>
      <group>L1_Word</group>
      <groupName>字词问题</groupName>
      <ability>L2_Typo</ability>
      <abilityName>字词错误</abilityName>
      <candidateList>
        <item>作出</item>
      </candidateList>
      <explain/>
      <paraID>4A41037F</paraID>
      <start>87</start>
      <end>90</end>
      <status>unmodified</status>
      <modifiedWord/>
      <trackRevisions>false</trackRevisions>
    </reviewItem>
    <reviewItem>
      <errorID>f3e7a809-8712-440e-a45d-026f04edfee7</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4765BDC7</paraID>
      <start>0</start>
      <end>3</end>
      <status>unmodified</status>
      <modifiedWord/>
      <trackRevisions>false</trackRevisions>
    </reviewItem>
    <reviewItem>
      <errorID>3fbd70a0-535d-4fec-b8aa-ec6f2d4390f7</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6D31D1EC</paraID>
      <start>0</start>
      <end>3</end>
      <status>unmodified</status>
      <modifiedWord/>
      <trackRevisions>false</trackRevisions>
    </reviewItem>
    <reviewItem>
      <errorID>bc6f7ee7-4e63-4c59-9cce-a17d2655b9c5</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5CE47A35</paraID>
      <start>0</start>
      <end>3</end>
      <status>unmodified</status>
      <modifiedWord/>
      <trackRevisions>false</trackRevisions>
    </reviewItem>
    <reviewItem>
      <errorID>6bb8fc33-5273-4e7c-b093-9c9ff4885b20</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4B0D9EF</paraID>
      <start>0</start>
      <end>3</end>
      <status>unmodified</status>
      <modifiedWord/>
      <trackRevisions>false</trackRevisions>
    </reviewItem>
    <reviewItem>
      <errorID>f35c2066-8351-4802-9556-8da5fe949430</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6073AA70</paraID>
      <start>0</start>
      <end>3</end>
      <status>unmodified</status>
      <modifiedWord/>
      <trackRevisions>false</trackRevisions>
    </reviewItem>
    <reviewItem>
      <errorID>0b971083-31d2-46cb-9613-3d47d1d80fcb</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1224595</paraID>
      <start>0</start>
      <end>3</end>
      <status>unmodified</status>
      <modifiedWord/>
      <trackRevisions>false</trackRevisions>
    </reviewItem>
    <reviewItem>
      <errorID>05207f1f-296b-4496-9393-cb3fc9eb71f9</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3CAF0905</paraID>
      <start>0</start>
      <end>3</end>
      <status>unmodified</status>
      <modifiedWord/>
      <trackRevisions>false</trackRevisions>
    </reviewItem>
    <reviewItem>
      <errorID>90ec8989-adb2-40ce-aec7-d6a6809b1b5c</errorID>
      <errorWord>，</errorWord>
      <group>L1_Word</group>
      <groupName>字词问题</groupName>
      <ability>L2_Typo</ability>
      <abilityName>字词错误</abilityName>
      <candidateList>
        <item>，由</item>
      </candidateList>
      <explain/>
      <paraID>7D672B26</paraID>
      <start>119</start>
      <end>120</end>
      <status>unmodified</status>
      <modifiedWord/>
      <trackRevisions>false</trackRevisions>
    </reviewItem>
    <reviewItem>
      <errorID>11b39244-c629-4799-a88f-ac483e4d9112</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35CD4CCA</paraID>
      <start>0</start>
      <end>3</end>
      <status>unmodified</status>
      <modifiedWord/>
      <trackRevisions>false</trackRevisions>
    </reviewItem>
    <reviewItem>
      <errorID>93a12ff1-3ee2-490a-80ef-4aa1332b886d</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7856D6CF</paraID>
      <start>0</start>
      <end>3</end>
      <status>unmodified</status>
      <modifiedWord/>
      <trackRevisions>false</trackRevisions>
    </reviewItem>
    <reviewItem>
      <errorID>022c2c7e-ed60-404d-b577-76855d99df47</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3CDE272A</paraID>
      <start>0</start>
      <end>3</end>
      <status>unmodified</status>
      <modifiedWord/>
      <trackRevisions>false</trackRevisions>
    </reviewItem>
    <reviewItem>
      <errorID>bb74207c-1298-4b5a-b924-83b0a8a71649</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18B6D178</paraID>
      <start>0</start>
      <end>3</end>
      <status>unmodified</status>
      <modifiedWord/>
      <trackRevisions>false</trackRevisions>
    </reviewItem>
    <reviewItem>
      <errorID>49afd928-9c4d-4387-9771-fdc96520969c</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6C73FE19</paraID>
      <start>0</start>
      <end>3</end>
      <status>unmodified</status>
      <modifiedWord/>
      <trackRevisions>false</trackRevisions>
    </reviewItem>
    <reviewItem>
      <errorID>6121acc5-b1bf-4824-b086-24861efdcb26</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38713D2</paraID>
      <start>0</start>
      <end>3</end>
      <status>unmodified</status>
      <modifiedWord/>
      <trackRevisions>false</trackRevisions>
    </reviewItem>
    <reviewItem>
      <errorID>d6f109b9-1423-489d-864c-68761fdd7899</errorID>
      <errorWord>其它</errorWord>
      <group>L1_Word</group>
      <groupName>字词问题</groupName>
      <ability>L2_Typo</ability>
      <abilityName>字词错误</abilityName>
      <candidateList>
        <item>其他</item>
      </candidateList>
      <explain>〈代〉指示代词。别的：今天的文娱晚会，除了京剧、曲艺以外，还有～精彩节目。</explain>
      <paraID>4B34360D</paraID>
      <start>128</start>
      <end>130</end>
      <status>unmodified</status>
      <modifiedWord/>
      <trackRevisions>false</trackRevisions>
    </reviewItem>
    <reviewItem>
      <errorID>2f01d181-12ac-4b07-9c63-0fda67aec5fe</errorID>
      <errorWord>使用</errorWord>
      <group>L1_Grammar</group>
      <groupName>语法问题</groupName>
      <ability>L2_Grammar</ability>
      <abilityName>语法错误</abilityName>
      <candidateList>
        <item>采取</item>
      </candidateList>
      <explain>“使用～措施”搭配不当，建议修改为“采取～措施”。</explain>
      <paraID>35719B52</paraID>
      <start>11</start>
      <end>13</end>
      <status>unmodified</status>
      <modifiedWord/>
      <trackRevisions>false</trackRevisions>
    </reviewItem>
    <reviewItem>
      <errorID>494929d5-b862-402d-958d-bc748c2f2b76</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6641148A</paraID>
      <start>0</start>
      <end>3</end>
      <status>unmodified</status>
      <modifiedWord/>
      <trackRevisions>false</trackRevisions>
    </reviewItem>
    <reviewItem>
      <errorID>aa912f5b-b888-4cd5-a56a-82faed777434</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2213759E</paraID>
      <start>0</start>
      <end>3</end>
      <status>unmodified</status>
      <modifiedWord/>
      <trackRevisions>false</trackRevisions>
    </reviewItem>
    <reviewItem>
      <errorID>b5ee1d8d-593a-4efe-b61d-1b694d44a9c3</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715631BB</paraID>
      <start>0</start>
      <end>3</end>
      <status>unmodified</status>
      <modifiedWord/>
      <trackRevisions>false</trackRevisions>
    </reviewItem>
    <reviewItem>
      <errorID>ef19f498-f6a1-4bb6-9aef-0ab03972e86f</errorID>
      <errorWord>人</errorWord>
      <group>L1_Word</group>
      <groupName>字词问题</groupName>
      <ability>L2_Typo</ability>
      <abilityName>字词错误</abilityName>
      <candidateList>
        <item>人和</item>
      </candidateList>
      <explain/>
      <paraID>131F6C65</paraID>
      <start>6</start>
      <end>7</end>
      <status>unmodified</status>
      <modifiedWord/>
      <trackRevisions>false</trackRevisions>
    </reviewItem>
    <reviewItem>
      <errorID>2fc01142-f48b-4270-894e-f79e2dda7ef0</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6E538E96</paraID>
      <start>0</start>
      <end>3</end>
      <status>unmodified</status>
      <modifiedWord/>
      <trackRevisions>false</trackRevisions>
    </reviewItem>
    <reviewItem>
      <errorID>05c6792f-cc07-488b-8a5d-1a0f0d30b1f5</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78A896DD</paraID>
      <start>0</start>
      <end>3</end>
      <status>unmodified</status>
      <modifiedWord/>
      <trackRevisions>false</trackRevisions>
    </reviewItem>
    <reviewItem>
      <errorID>78f41754-4902-4962-abe4-d1612d96b709</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7F1A92D6</paraID>
      <start>0</start>
      <end>3</end>
      <status>unmodified</status>
      <modifiedWord/>
      <trackRevisions>false</trackRevisions>
    </reviewItem>
    <reviewItem>
      <errorID>a9391f9e-0b0c-444d-aab2-69d0065a5674</errorID>
      <errorWord>、或者</errorWord>
      <group>L1_Word</group>
      <groupName>字词问题</groupName>
      <ability>L2_Typo</ability>
      <abilityName>字词错误</abilityName>
      <candidateList>
        <item>，或者</item>
      </candidateList>
      <explain/>
      <paraID>4FCFA77A</paraID>
      <start>126</start>
      <end>129</end>
      <status>unmodified</status>
      <modifiedWord/>
      <trackRevisions>false</trackRevisions>
    </reviewItem>
    <reviewItem>
      <errorID>94a3866d-7968-4b65-9209-2c4afb0d35d0</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762058F7</paraID>
      <start>0</start>
      <end>3</end>
      <status>unmodified</status>
      <modifiedWord/>
      <trackRevisions>false</trackRevisions>
    </reviewItem>
    <reviewItem>
      <errorID>41e54d72-ce91-43bf-9991-3be86c055ca6</errorID>
      <errorWord>29、</errorWord>
      <group>L1_Format</group>
      <groupName>格式问题</groupName>
      <ability>L2_Ordinal</ability>
      <abilityName>序号格式</abilityName>
      <candidateList>
        <item>29.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25E974DF</paraID>
      <start>0</start>
      <end>3</end>
      <status>unmodified</status>
      <modifiedWord/>
      <trackRevisions>false</trackRevisions>
    </reviewItem>
    <reviewItem>
      <errorID>47dec3c0-4da3-401c-b23d-fd8fd1abd998</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3FA60E9F</paraID>
      <start>0</start>
      <end>3</end>
      <status>unmodified</status>
      <modifiedWord/>
      <trackRevisions>false</trackRevisions>
    </reviewItem>
    <reviewItem>
      <errorID>99205187-0dfe-465d-bea8-03a3ab6b412d</errorID>
      <errorWord>31、</errorWord>
      <group>L1_Format</group>
      <groupName>格式问题</groupName>
      <ability>L2_Ordinal</ability>
      <abilityName>序号格式</abilityName>
      <candidateList>
        <item>31.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6F6368FF</paraID>
      <start>0</start>
      <end>3</end>
      <status>unmodified</status>
      <modifiedWord/>
      <trackRevisions>false</trackRevisions>
    </reviewItem>
    <reviewItem>
      <errorID>98bc35ec-a81b-44af-be50-1475acdb05a7</errorID>
      <errorWord>，</errorWord>
      <group>L1_Word</group>
      <groupName>字词问题</groupName>
      <ability>L2_Typo</ability>
      <abilityName>字词错误</abilityName>
      <candidateList>
        <item>，由</item>
      </candidateList>
      <explain/>
      <paraID>46E2AA78</paraID>
      <start>49</start>
      <end>50</end>
      <status>unmodified</status>
      <modifiedWord/>
      <trackRevisions>false</trackRevisions>
    </reviewItem>
    <reviewItem>
      <errorID>4149cc1c-c6e4-4be3-98e9-c521bdfabe4c</errorID>
      <errorWord>32、</errorWord>
      <group>L1_Format</group>
      <groupName>格式问题</groupName>
      <ability>L2_Ordinal</ability>
      <abilityName>序号格式</abilityName>
      <candidateList>
        <item>32.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5AF2DEB4</paraID>
      <start>0</start>
      <end>3</end>
      <status>unmodified</status>
      <modifiedWord/>
      <trackRevisions>false</trackRevisions>
    </reviewItem>
    <reviewItem>
      <errorID>78c695b8-883d-4a47-8a21-7d15d2c91af3</errorID>
      <errorWord>33、</errorWord>
      <group>L1_Format</group>
      <groupName>格式问题</groupName>
      <ability>L2_Ordinal</ability>
      <abilityName>序号格式</abilityName>
      <candidateList>
        <item>33.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47A4B31E</paraID>
      <start>0</start>
      <end>3</end>
      <status>unmodified</status>
      <modifiedWord/>
      <trackRevisions>false</trackRevisions>
    </reviewItem>
    <reviewItem>
      <errorID>8a2a18c7-f356-490f-bdbd-66326fb249fb</errorID>
      <errorWord>涉及到</errorWord>
      <group>L1_Grammar</group>
      <groupName>语法问题</groupName>
      <ability>L2_Grammar</ability>
      <abilityName>语法错误</abilityName>
      <candidateList>
        <item>涉及</item>
      </candidateList>
      <explain>〈动〉牵涉到；关联到：案子～好几个人｜这个问题～面很广。</explain>
      <paraID> 8E9C1E3</paraID>
      <start>19</start>
      <end>22</end>
      <status>unmodified</status>
      <modifiedWord/>
      <trackRevisions>false</trackRevisions>
    </reviewItem>
    <reviewItem>
      <errorID>bad8586b-a3ce-4114-98a3-5607664d062b</errorID>
      <errorWord>人</errorWord>
      <group>L1_Word</group>
      <groupName>字词问题</groupName>
      <ability>L2_Typo</ability>
      <abilityName>字词错误</abilityName>
      <candidateList>
        <item>人与</item>
      </candidateList>
      <explain/>
      <paraID> 8E9C1E3</paraID>
      <start>135</start>
      <end>136</end>
      <status>unmodified</status>
      <modifiedWord/>
      <trackRevisions>false</trackRevisions>
    </reviewItem>
    <reviewItem>
      <errorID>0d83513f-c277-497a-bb5c-a3df3060cc34</errorID>
      <errorWord>34、</errorWord>
      <group>L1_Format</group>
      <groupName>格式问题</groupName>
      <ability>L2_Ordinal</ability>
      <abilityName>序号格式</abilityName>
      <candidateList>
        <item>34.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42C77880</paraID>
      <start>0</start>
      <end>3</end>
      <status>unmodified</status>
      <modifiedWord/>
      <trackRevisions>false</trackRevisions>
    </reviewItem>
    <reviewItem>
      <errorID>3f2963af-4b34-4c9a-90b7-70420c32300e</errorID>
      <errorWord>35、</errorWord>
      <group>L1_Format</group>
      <groupName>格式问题</groupName>
      <ability>L2_Ordinal</ability>
      <abilityName>序号格式</abilityName>
      <candidateList>
        <item>35.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386AC442</paraID>
      <start>0</start>
      <end>3</end>
      <status>unmodified</status>
      <modifiedWord/>
      <trackRevisions>false</trackRevisions>
    </reviewItem>
    <reviewItem>
      <errorID>5cc2eba1-8cee-44fe-8343-31604427505e</errorID>
      <errorWord>类似于</errorWord>
      <group>L1_Word</group>
      <groupName>字词问题</groupName>
      <ability>L2_Typo</ability>
      <abilityName>字词错误</abilityName>
      <candidateList>
        <item>类似</item>
      </candidateList>
      <explain/>
      <paraID>1D24AFCE</paraID>
      <start>8</start>
      <end>11</end>
      <status>unmodified</status>
      <modifiedWord/>
      <trackRevisions>false</trackRevisions>
    </reviewItem>
    <reviewItem>
      <errorID>dca2c59b-9e18-4586-8a8a-dddcdbe84eb5</errorID>
      <errorWord>36、</errorWord>
      <group>L1_Format</group>
      <groupName>格式问题</groupName>
      <ability>L2_Ordinal</ability>
      <abilityName>序号格式</abilityName>
      <candidateList>
        <item>36.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584B14A4</paraID>
      <start>0</start>
      <end>3</end>
      <status>unmodified</status>
      <modifiedWord/>
      <trackRevisions>false</trackRevisions>
    </reviewItem>
    <reviewItem>
      <errorID>bdc919f9-6bec-4583-a99c-0a256ff2c49e</errorID>
      <errorWord>37、</errorWord>
      <group>L1_Format</group>
      <groupName>格式问题</groupName>
      <ability>L2_Ordinal</ability>
      <abilityName>序号格式</abilityName>
      <candidateList>
        <item>37.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2B81ABCF</paraID>
      <start>0</start>
      <end>3</end>
      <status>unmodified</status>
      <modifiedWord/>
      <trackRevisions>false</trackRevisions>
    </reviewItem>
    <reviewItem>
      <errorID>1e3a8ea1-9a5f-40aa-85d4-fd6d81c9bf36</errorID>
      <errorWord>38、</errorWord>
      <group>L1_Format</group>
      <groupName>格式问题</groupName>
      <ability>L2_Ordinal</ability>
      <abilityName>序号格式</abilityName>
      <candidateList>
        <item>38.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7CD6DCB7</paraID>
      <start>0</start>
      <end>3</end>
      <status>unmodified</status>
      <modifiedWord/>
      <trackRevisions>false</trackRevisions>
    </reviewItem>
    <reviewItem>
      <errorID>1536e35c-efd9-470d-8e61-57d60e5377ba</errorID>
      <errorWord>３</errorWord>
      <group>L1_Format</group>
      <groupName>格式问题</groupName>
      <ability>L2_HalfPunc</ability>
      <abilityName>全半角检查</abilityName>
      <candidateList>
        <item>3</item>
      </candidateList>
      <explain>文本全半角错误。</explain>
      <paraID> 5199C97</paraID>
      <start>39</start>
      <end>40</end>
      <status>unmodified</status>
      <modifiedWord/>
      <trackRevisions>false</trackRevisions>
    </reviewItem>
    <reviewItem>
      <errorID>d5660f06-aa6e-407d-994d-f6ad44ef7372</errorID>
      <errorWord>39、</errorWord>
      <group>L1_Format</group>
      <groupName>格式问题</groupName>
      <ability>L2_Ordinal</ability>
      <abilityName>序号格式</abilityName>
      <candidateList>
        <item>39.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5D9C1E95</paraID>
      <start>0</start>
      <end>3</end>
      <status>unmodified</status>
      <modifiedWord/>
      <trackRevisions>false</trackRevisions>
    </reviewItem>
    <reviewItem>
      <errorID>cef6316c-d54b-447e-88ae-d25bfd00515b</errorID>
      <errorWord>40、</errorWord>
      <group>L1_Format</group>
      <groupName>格式问题</groupName>
      <ability>L2_Ordinal</ability>
      <abilityName>序号格式</abilityName>
      <candidateList>
        <item>40.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1037A8D7</paraID>
      <start>0</start>
      <end>3</end>
      <status>unmodified</status>
      <modifiedWord/>
      <trackRevisions>false</trackRevisions>
    </reviewItem>
    <reviewItem>
      <errorID>e40224e5-28a8-4b3c-bdad-5c44feb1a11d</errorID>
      <errorWord>41、</errorWord>
      <group>L1_Format</group>
      <groupName>格式问题</groupName>
      <ability>L2_Ordinal</ability>
      <abilityName>序号格式</abilityName>
      <candidateList>
        <item>41.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71ED408F</paraID>
      <start>0</start>
      <end>3</end>
      <status>unmodified</status>
      <modifiedWord/>
      <trackRevisions>false</trackRevisions>
    </reviewItem>
    <reviewItem>
      <errorID>73ca2a32-4788-485b-aa6c-dc9b8bdca3e6</errorID>
      <errorWord>人</errorWord>
      <group>L1_Word</group>
      <groupName>字词问题</groupName>
      <ability>L2_Typo</ability>
      <abilityName>字词错误</abilityName>
      <candidateList>
        <item>人与</item>
      </candidateList>
      <explain/>
      <paraID> FC711C4</paraID>
      <start>6</start>
      <end>7</end>
      <status>unmodified</status>
      <modifiedWord/>
      <trackRevisions>false</trackRevisions>
    </reviewItem>
    <reviewItem>
      <errorID>74ad3b19-6eed-4445-b3c9-9b616fdd74ac</errorID>
      <errorWord>完</errorWord>
      <group>L1_Word</group>
      <groupName>字词问题</groupName>
      <ability>L2_Typo</ability>
      <abilityName>字词错误</abilityName>
      <candidateList>
        <item>完成</item>
      </candidateList>
      <explain>〈动〉按照预期的目的结束；做成：～任务｜～作业｜计划完得成。</explain>
      <paraID>2A2D0CEE</paraID>
      <start>42</start>
      <end>43</end>
      <status>unmodified</status>
      <modifiedWord/>
      <trackRevisions>false</trackRevisions>
    </reviewItem>
    <reviewItem>
      <errorID>e1d3b9dc-284d-4aaa-b203-e1688d656531</errorID>
      <errorWord>42、</errorWord>
      <group>L1_Format</group>
      <groupName>格式问题</groupName>
      <ability>L2_Ordinal</ability>
      <abilityName>序号格式</abilityName>
      <candidateList>
        <item>42.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3F8100BF</paraID>
      <start>0</start>
      <end>3</end>
      <status>unmodified</status>
      <modifiedWord/>
      <trackRevisions>false</trackRevisions>
    </reviewItem>
    <reviewItem>
      <errorID>3420fe5e-28b9-4762-ab44-d31eb6727c58</errorID>
      <errorWord>43、</errorWord>
      <group>L1_Format</group>
      <groupName>格式问题</groupName>
      <ability>L2_Ordinal</ability>
      <abilityName>序号格式</abilityName>
      <candidateList>
        <item>43.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580E55F8</paraID>
      <start>0</start>
      <end>3</end>
      <status>unmodified</status>
      <modifiedWord/>
      <trackRevisions>false</trackRevisions>
    </reviewItem>
    <reviewItem>
      <errorID>98fde8ee-3af0-4fc5-98e9-1a22f0118bea</errorID>
      <errorWord>44、</errorWord>
      <group>L1_Format</group>
      <groupName>格式问题</groupName>
      <ability>L2_Ordinal</ability>
      <abilityName>序号格式</abilityName>
      <candidateList>
        <item>44.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2014048</paraID>
      <start>0</start>
      <end>3</end>
      <status>unmodified</status>
      <modifiedWord/>
      <trackRevisions>false</trackRevisions>
    </reviewItem>
    <reviewItem>
      <errorID>9ab673cb-c613-4ace-9fc3-12f834649779</errorID>
      <errorWord>45、</errorWord>
      <group>L1_Format</group>
      <groupName>格式问题</groupName>
      <ability>L2_Ordinal</ability>
      <abilityName>序号格式</abilityName>
      <candidateList>
        <item>45.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434B3792</paraID>
      <start>0</start>
      <end>3</end>
      <status>unmodified</status>
      <modifiedWord/>
      <trackRevisions>false</trackRevisions>
    </reviewItem>
    <reviewItem>
      <errorID>5b856add-fe0c-4361-9f36-947538eb3027</errorID>
      <errorWord>46、</errorWord>
      <group>L1_Format</group>
      <groupName>格式问题</groupName>
      <ability>L2_Ordinal</ability>
      <abilityName>序号格式</abilityName>
      <candidateList>
        <item>46.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2D961E03</paraID>
      <start>0</start>
      <end>3</end>
      <status>unmodified</status>
      <modifiedWord/>
      <trackRevisions>false</trackRevisions>
    </reviewItem>
    <reviewItem>
      <errorID>3361c315-e2c3-4c2b-ac1a-3726c0ca1a8e</errorID>
      <errorWord>47、</errorWord>
      <group>L1_Format</group>
      <groupName>格式问题</groupName>
      <ability>L2_Ordinal</ability>
      <abilityName>序号格式</abilityName>
      <candidateList>
        <item>47.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EFCBEFD</paraID>
      <start>0</start>
      <end>3</end>
      <status>unmodified</status>
      <modifiedWord/>
      <trackRevisions>false</trackRevisions>
    </reviewItem>
    <reviewItem>
      <errorID>e3517486-c278-4abb-9692-2cc272453934</errorID>
      <errorWord>48、</errorWord>
      <group>L1_Format</group>
      <groupName>格式问题</groupName>
      <ability>L2_Ordinal</ability>
      <abilityName>序号格式</abilityName>
      <candidateList>
        <item>48.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3C8A35A2</paraID>
      <start>0</start>
      <end>3</end>
      <status>unmodified</status>
      <modifiedWord/>
      <trackRevisions>false</trackRevisions>
    </reviewItem>
    <reviewItem>
      <errorID>3428f122-25ff-4d90-9bac-36d93e0ba31e</errorID>
      <errorWord>完</errorWord>
      <group>L1_Word</group>
      <groupName>字词问题</groupName>
      <ability>L2_Typo</ability>
      <abilityName>字词错误</abilityName>
      <candidateList>
        <item>完成</item>
      </candidateList>
      <explain>〈动〉按照预期的目的结束；做成：～任务｜～作业｜计划完得成。</explain>
      <paraID>1A5B5470</paraID>
      <start>19</start>
      <end>20</end>
      <status>unmodified</status>
      <modifiedWord/>
      <trackRevisions>false</trackRevisions>
    </reviewItem>
    <reviewItem>
      <errorID>83e18765-4fb1-49fe-ba62-d71a36b5f620</errorID>
      <errorWord>49、</errorWord>
      <group>L1_Format</group>
      <groupName>格式问题</groupName>
      <ability>L2_Ordinal</ability>
      <abilityName>序号格式</abilityName>
      <candidateList>
        <item>49.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74FBBCFD</paraID>
      <start>0</start>
      <end>3</end>
      <status>unmodified</status>
      <modifiedWord/>
      <trackRevisions>false</trackRevisions>
    </reviewItem>
    <reviewItem>
      <errorID>f862a463-11a4-4584-8465-638e99762ffd</errorID>
      <errorWord>50、</errorWord>
      <group>L1_Format</group>
      <groupName>格式问题</groupName>
      <ability>L2_Ordinal</ability>
      <abilityName>序号格式</abilityName>
      <candidateList>
        <item>50.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6C131F02</paraID>
      <start>0</start>
      <end>3</end>
      <status>unmodified</status>
      <modifiedWord/>
      <trackRevisions>false</trackRevisions>
    </reviewItem>
    <reviewItem>
      <errorID>01c578e4-5d36-496a-83e5-dc05062a893c</errorID>
      <errorWord>51、</errorWord>
      <group>L1_Format</group>
      <groupName>格式问题</groupName>
      <ability>L2_Ordinal</ability>
      <abilityName>序号格式</abilityName>
      <candidateList>
        <item>51.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7FCA4CDB</paraID>
      <start>0</start>
      <end>3</end>
      <status>unmodified</status>
      <modifiedWord/>
      <trackRevisions>false</trackRevisions>
    </reviewItem>
    <reviewItem>
      <errorID>dcf95c82-f5f1-4d6d-9162-6341045f3190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386E7600</paraID>
      <start>0</start>
      <end>2</end>
      <status>unmodified</status>
      <modifiedWord/>
      <trackRevisions>false</trackRevisions>
    </reviewItem>
    <reviewItem>
      <errorID>da53681d-7ab0-4eb1-aa7c-d30d64094e90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2A7CB968</paraID>
      <start>0</start>
      <end>2</end>
      <status>unmodified</status>
      <modifiedWord/>
      <trackRevisions>false</trackRevisions>
    </reviewItem>
    <reviewItem>
      <errorID>9c8ec4df-fe56-4296-9ff6-a80f362f93d5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6B1F6F09</paraID>
      <start>0</start>
      <end>2</end>
      <status>unmodified</status>
      <modifiedWord/>
      <trackRevisions>false</trackRevisions>
    </reviewItem>
    <reviewItem>
      <errorID>0856477e-2f07-45db-a9b3-1871ee27717d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7A75950A</paraID>
      <start>11</start>
      <end>14</end>
      <status>unmodified</status>
      <modifiedWord/>
      <trackRevisions>false</trackRevisions>
    </reviewItem>
    <reviewItem>
      <errorID>3d98e006-c292-4790-af4f-c2f74f4fbfaf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638D2654</paraID>
      <start>0</start>
      <end>2</end>
      <status>unmodified</status>
      <modifiedWord/>
      <trackRevisions>false</trackRevisions>
    </reviewItem>
    <reviewItem>
      <errorID>b5b9b10d-8438-4f24-9b67-a5328001b915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7213E196</paraID>
      <start>0</start>
      <end>2</end>
      <status>unmodified</status>
      <modifiedWord/>
      <trackRevisions>false</trackRevisions>
    </reviewItem>
    <reviewItem>
      <errorID>4b41d17a-cce0-451c-9432-dd2e3026380b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303F9D3</paraID>
      <start>0</start>
      <end>2</end>
      <status>unmodified</status>
      <modifiedWord/>
      <trackRevisions>false</trackRevisions>
    </reviewItem>
    <reviewItem>
      <errorID>7fac3999-b789-4041-ad64-2d732c5d890a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2DEFE1DA</paraID>
      <start>0</start>
      <end>2</end>
      <status>unmodified</status>
      <modifiedWord/>
      <trackRevisions>false</trackRevisions>
    </reviewItem>
    <reviewItem>
      <errorID>071e5326-d756-48de-819f-e11e7be9e0de</errorID>
      <errorWord>》</errorWord>
      <group>L1_Word</group>
      <groupName>字词问题</groupName>
      <ability>L2_Typo</ability>
      <abilityName>字词错误</abilityName>
      <candidateList>
        <item>》第</item>
      </candidateList>
      <explain/>
      <paraID>7ED92879</paraID>
      <start>46</start>
      <end>47</end>
      <status>unmodified</status>
      <modifiedWord/>
      <trackRevisions>false</trackRevisions>
    </reviewItem>
    <reviewItem>
      <errorID>b2061249-fa88-4795-b70c-79a960676759</errorID>
      <errorWord>》</errorWord>
      <group>L1_Word</group>
      <groupName>字词问题</groupName>
      <ability>L2_Typo</ability>
      <abilityName>字词错误</abilityName>
      <candidateList>
        <item>》第</item>
      </candidateList>
      <explain/>
      <paraID>54790200</paraID>
      <start>7</start>
      <end>8</end>
      <status>unmodified</status>
      <modifiedWord/>
      <trackRevisions>false</trackRevisions>
    </reviewItem>
    <reviewItem>
      <errorID>a2ecb79d-411b-477b-ae60-56b5aada3594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1E19B49B</paraID>
      <start>0</start>
      <end>2</end>
      <status>unmodified</status>
      <modifiedWord/>
      <trackRevisions>false</trackRevisions>
    </reviewItem>
    <reviewItem>
      <errorID>1246f6ea-7ad0-4ec5-a26c-0ef6c2035399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D7AF6CB</paraID>
      <start>0</start>
      <end>3</end>
      <status>unmodified</status>
      <modifiedWord/>
      <trackRevisions>false</trackRevisions>
    </reviewItem>
    <reviewItem>
      <errorID>c14971ab-f255-4583-b278-9c96dbcd6ecf</errorID>
      <errorWord>》</errorWord>
      <group>L1_Word</group>
      <groupName>字词问题</groupName>
      <ability>L2_Typo</ability>
      <abilityName>字词错误</abilityName>
      <candidateList>
        <item>》第</item>
      </candidateList>
      <explain/>
      <paraID>79FAB90A</paraID>
      <start>7</start>
      <end>8</end>
      <status>unmodified</status>
      <modifiedWord/>
      <trackRevisions>false</trackRevisions>
    </reviewItem>
    <reviewItem>
      <errorID>dce431ac-d6d5-48ac-8f6a-946eb0fc27a2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3681BB28</paraID>
      <start>0</start>
      <end>3</end>
      <status>unmodified</status>
      <modifiedWord/>
      <trackRevisions>false</trackRevisions>
    </reviewItem>
    <reviewItem>
      <errorID>bd497b46-eeb6-4070-9a26-1441f65650f9</errorID>
      <errorWord>》</errorWord>
      <group>L1_Word</group>
      <groupName>字词问题</groupName>
      <ability>L2_Typo</ability>
      <abilityName>字词错误</abilityName>
      <candidateList>
        <item>》第</item>
      </candidateList>
      <explain/>
      <paraID>5B11B726</paraID>
      <start>7</start>
      <end>8</end>
      <status>unmodified</status>
      <modifiedWord/>
      <trackRevisions>false</trackRevisions>
    </reviewItem>
    <reviewItem>
      <errorID>3b2ad408-d548-497d-99ec-ba4d7e1135f7</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4F234338</paraID>
      <start>0</start>
      <end>3</end>
      <status>unmodified</status>
      <modifiedWord/>
      <trackRevisions>false</trackRevisions>
    </reviewItem>
    <reviewItem>
      <errorID>fb1ca857-993e-4b9d-b18a-7a63c505821c</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7456B474</paraID>
      <start>0</start>
      <end>3</end>
      <status>unmodified</status>
      <modifiedWord/>
      <trackRevisions>false</trackRevisions>
    </reviewItem>
    <reviewItem>
      <errorID>efeee44a-4a4b-4605-9d07-6e64c3da3803</errorID>
      <errorWord>做调整</errorWord>
      <group>L1_Word</group>
      <groupName>字词问题</groupName>
      <ability>L2_Typo</ability>
      <abilityName>字词错误</abilityName>
      <candidateList>
        <item>作调整</item>
      </candidateList>
      <explain/>
      <paraID>4882DBDE</paraID>
      <start>95</start>
      <end>98</end>
      <status>unmodified</status>
      <modifiedWord/>
      <trackRevisions>false</trackRevisions>
    </reviewItem>
    <reviewItem>
      <errorID>8cda08c9-fef8-4c9e-84f9-be03d83bb366</errorID>
      <errorWord>价</errorWord>
      <group>L1_Word</group>
      <groupName>字词问题</groupName>
      <ability>L2_Typo</ability>
      <abilityName>字词错误</abilityName>
      <candidateList>
        <item>价格</item>
      </candidateList>
      <explain/>
      <paraID>7E93015B</paraID>
      <start>157</start>
      <end>158</end>
      <status>unmodified</status>
      <modifiedWord/>
      <trackRevisions>false</trackRevisions>
    </reviewItem>
    <reviewItem>
      <errorID>4cffc388-479b-42f1-b813-acde67625bf7</errorID>
      <errorWord>:</errorWord>
      <group>L1_Format</group>
      <groupName>格式问题</groupName>
      <ability>L2_HalfPunc</ability>
      <abilityName>全半角检查</abilityName>
      <candidateList>
        <item>：</item>
      </candidateList>
      <explain>文本全半角错误。</explain>
      <paraID>1E903FB7</paraID>
      <start>19</start>
      <end>20</end>
      <status>unmodified</status>
      <modifiedWord/>
      <trackRevisions>false</trackRevisions>
    </reviewItem>
    <reviewItem>
      <errorID>fc7aad48-49fb-4dbb-afcf-d5990c054a24</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CCDCA05</paraID>
      <start>0</start>
      <end>3</end>
      <status>unmodified</status>
      <modifiedWord/>
      <trackRevisions>false</trackRevisions>
    </reviewItem>
    <reviewItem>
      <errorID>0c3d6d35-df4e-4b59-b0bc-d00db21fee94</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7FA6AA55</paraID>
      <start>0</start>
      <end>3</end>
      <status>unmodified</status>
      <modifiedWord/>
      <trackRevisions>false</trackRevisions>
    </reviewItem>
    <reviewItem>
      <errorID>3fdae640-49e6-441e-a70e-bcbd567ba62d</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109F7431</paraID>
      <start>0</start>
      <end>3</end>
      <status>unmodified</status>
      <modifiedWord/>
      <trackRevisions>false</trackRevisions>
    </reviewItem>
    <reviewItem>
      <errorID>6488015e-83ea-4564-b248-a90bae59b1fd</errorID>
      <errorWord>,</errorWord>
      <group>L1_Format</group>
      <groupName>格式问题</groupName>
      <ability>L2_HalfPunc</ability>
      <abilityName>全半角检查</abilityName>
      <candidateList>
        <item>，</item>
      </candidateList>
      <explain>文本全半角错误。</explain>
      <paraID>297402E6</paraID>
      <start>62</start>
      <end>63</end>
      <status>unmodified</status>
      <modifiedWord/>
      <trackRevisions>false</trackRevisions>
    </reviewItem>
    <reviewItem>
      <errorID>f0adc437-161a-4b77-92af-f54c73f75e2e</errorID>
      <errorWord>;</errorWord>
      <group>L1_Format</group>
      <groupName>格式问题</groupName>
      <ability>L2_HalfPunc</ability>
      <abilityName>全半角检查</abilityName>
      <candidateList>
        <item>；</item>
      </candidateList>
      <explain>文本全半角错误。</explain>
      <paraID>297402E6</paraID>
      <start>74</start>
      <end>75</end>
      <status>unmodified</status>
      <modifiedWord/>
      <trackRevisions>false</trackRevisions>
    </reviewItem>
    <reviewItem>
      <errorID>17888497-c58f-4c6c-a1e5-9e0bddbe610f</errorID>
      <errorWord>壹年</errorWord>
      <group>L1_Word</group>
      <groupName>字词问题</groupName>
      <ability>L2_Typo</ability>
      <abilityName>字词错误</abilityName>
      <candidateList>
        <item>一年</item>
      </candidateList>
      <explain>存在发音相同字词的误用。</explain>
      <paraID>297402E6</paraID>
      <start>138</start>
      <end>140</end>
      <status>unmodified</status>
      <modifiedWord/>
      <trackRevisions>false</trackRevisions>
    </reviewItem>
    <reviewItem>
      <errorID>31a95c28-36ce-4b96-b83c-fc9a7fa43b08</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683190BE</paraID>
      <start>0</start>
      <end>3</end>
      <status>unmodified</status>
      <modifiedWord/>
      <trackRevisions>false</trackRevisions>
    </reviewItem>
    <reviewItem>
      <errorID>6c7c424c-12d3-4750-9e56-0d6363229655</errorID>
      <errorWord>第32条</errorWord>
      <group>L1_Knowledge</group>
      <groupName>知识性问题</groupName>
      <ability>L2_Knowledge</ability>
      <abilityName>其他知识</abilityName>
      <candidateList>
        <item>第三十二条</item>
      </candidateList>
      <explain/>
      <paraID>4245CEB9</paraID>
      <start>37</start>
      <end>41</end>
      <status>unmodified</status>
      <modifiedWord/>
      <trackRevisions>false</trackRevisions>
    </reviewItem>
    <reviewItem>
      <errorID>cb22533d-3889-4446-aeee-f1b98930a2de</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2F7D9008</paraID>
      <start>0</start>
      <end>3</end>
      <status>unmodified</status>
      <modifiedWord/>
      <trackRevisions>false</trackRevisions>
    </reviewItem>
    <reviewItem>
      <errorID>8a1e69ec-884f-4875-a632-9c5498c18a0b</errorID>
      <errorWord>做为</errorWord>
      <group>L1_Word</group>
      <groupName>字词问题</groupName>
      <ability>L2_Typo</ability>
      <abilityName>字词错误</abilityName>
      <candidateList>
        <item>作为</item>
      </candidateList>
      <explain>存在发音相同字词的误用。</explain>
      <paraID>39F659FE</paraID>
      <start>124</start>
      <end>126</end>
      <status>unmodified</status>
      <modifiedWord/>
      <trackRevisions>false</trackRevisions>
    </reviewItem>
    <reviewItem>
      <errorID>6d3dba89-505f-4cef-8cf5-d4616632190c</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7954E593</paraID>
      <start>0</start>
      <end>3</end>
      <status>unmodified</status>
      <modifiedWord/>
      <trackRevisions>false</trackRevisions>
    </reviewItem>
    <reviewItem>
      <errorID>c1fd72f4-b0cd-4054-a961-97201cf6e600</errorID>
      <errorWord>，</errorWord>
      <group>L1_Word</group>
      <groupName>字词问题</groupName>
      <ability>L2_Typo</ability>
      <abilityName>字词错误</abilityName>
      <candidateList>
        <item>，提</item>
      </candidateList>
      <explain/>
      <paraID>7EE5576D</paraID>
      <start>9</start>
      <end>10</end>
      <status>unmodified</status>
      <modifiedWord/>
      <trackRevisions>false</trackRevisions>
    </reviewItem>
    <reviewItem>
      <errorID>2ed5d4d2-9ce9-4921-8b20-414de9cf27cf</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652AA582</paraID>
      <start>0</start>
      <end>3</end>
      <status>unmodified</status>
      <modifiedWord/>
      <trackRevisions>false</trackRevisions>
    </reviewItem>
    <reviewItem>
      <errorID>7afa5614-9e7f-4a52-ba82-81ec650b28d4</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432B4EE7</paraID>
      <start>0</start>
      <end>3</end>
      <status>unmodified</status>
      <modifiedWord/>
      <trackRevisions>false</trackRevisions>
    </reviewItem>
    <reviewItem>
      <errorID>19b00495-7fc4-4ade-92ff-0e58bbca992c</errorID>
      <errorWord>1且</errorWord>
      <group>L1_Word</group>
      <groupName>字词问题</groupName>
      <ability>L2_Typo</ability>
      <abilityName>字词错误</abilityName>
      <candidateList>
        <item>1</item>
      </candidateList>
      <explain/>
      <paraID>4BAFAB6B</paraID>
      <start>3</start>
      <end>5</end>
      <status>unmodified</status>
      <modifiedWord/>
      <trackRevisions>false</trackRevisions>
    </reviewItem>
    <reviewItem>
      <errorID>07a75c85-ea0f-496e-8dfa-7ebedefb8263</errorID>
      <errorWord>另</errorWord>
      <group>L1_Word</group>
      <groupName>字词问题</groupName>
      <ability>L2_Typo</ability>
      <abilityName>字词错误</abilityName>
      <candidateList>
        <item>另行</item>
      </candidateList>
      <explain/>
      <paraID>20AA6332</paraID>
      <start>33</start>
      <end>34</end>
      <status>unmodified</status>
      <modifiedWord/>
      <trackRevisions>false</trackRevisions>
    </reviewItem>
    <reviewItem>
      <errorID>eca363b4-dbfe-4d5f-982b-066257210a3e</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3B0A27E7</paraID>
      <start>0</start>
      <end>3</end>
      <status>unmodified</status>
      <modifiedWord/>
      <trackRevisions>false</trackRevisions>
    </reviewItem>
    <reviewItem>
      <errorID>3d29ff59-d2bd-43df-b1fc-eb7a595bbbe3</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2A748DF5</paraID>
      <start>0</start>
      <end>3</end>
      <status>unmodified</status>
      <modifiedWord/>
      <trackRevisions>false</trackRevisions>
    </reviewItem>
    <reviewItem>
      <errorID>aff219f4-ee27-4455-b667-d137fdca3bb1</errorID>
      <errorWord>第43条</errorWord>
      <group>L1_Knowledge</group>
      <groupName>知识性问题</groupName>
      <ability>L2_Knowledge</ability>
      <abilityName>其他知识</abilityName>
      <candidateList>
        <item>第四十三条</item>
      </candidateList>
      <explain/>
      <paraID>4D7E932C</paraID>
      <start>8</start>
      <end>12</end>
      <status>unmodified</status>
      <modifiedWord/>
      <trackRevisions>false</trackRevisions>
    </reviewItem>
    <reviewItem>
      <errorID>4c563113-67cb-43dd-9a59-fd9796d0fd7c</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60BDD60C</paraID>
      <start>0</start>
      <end>3</end>
      <status>unmodified</status>
      <modifiedWord/>
      <trackRevisions>false</trackRevisions>
    </reviewItem>
    <reviewItem>
      <errorID>17760fae-845f-4345-b252-1ef5c9a002cd</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541659B7</paraID>
      <start>0</start>
      <end>3</end>
      <status>unmodified</status>
      <modifiedWord/>
      <trackRevisions>false</trackRevisions>
    </reviewItem>
    <reviewItem>
      <errorID>2f374a27-b527-45bd-bbd1-568fdb95c28b</errorID>
      <errorWord>千万工程</errorWord>
      <group>L1_Political</group>
      <groupName>政治性问题</groupName>
      <ability>L2_Keyword</ability>
      <abilityName>固定表述</abilityName>
      <candidateList>
        <item>“千万工程”</item>
      </candidateList>
      <explain>注意检查当前固定表述标点是否使用规范。</explain>
      <paraID>11042F77</paraID>
      <start>3</start>
      <end>7</end>
      <status>unmodified</status>
      <modifiedWord/>
      <trackRevisions>false</trackRevisions>
    </reviewItem>
    <reviewItem>
      <errorID>288eb228-b7f8-486f-9926-631171aea809</errorID>
      <errorWord>(</errorWord>
      <group>L1_Format</group>
      <groupName>格式问题</groupName>
      <ability>L2_HalfPunc</ability>
      <abilityName>全半角检查</abilityName>
      <candidateList>
        <item>（</item>
      </candidateList>
      <explain>文本全半角错误。</explain>
      <paraID>12F094F0</paraID>
      <start>0</start>
      <end>1</end>
      <status>unmodified</status>
      <modifiedWord/>
      <trackRevisions>false</trackRevisions>
    </reviewItem>
    <reviewItem>
      <errorID>4b74f85a-47c1-48d6-a5f8-238ab09654e6</errorID>
      <errorWord>)</errorWord>
      <group>L1_Format</group>
      <groupName>格式问题</groupName>
      <ability>L2_HalfPunc</ability>
      <abilityName>全半角检查</abilityName>
      <candidateList>
        <item>）</item>
      </candidateList>
      <explain>文本全半角错误。</explain>
      <paraID>12F094F0</paraID>
      <start>3</start>
      <end>4</end>
      <status>unmodified</status>
      <modifiedWord/>
      <trackRevisions>false</trackRevisions>
    </reviewItem>
    <reviewItem>
      <errorID>a61f6922-72e6-4d55-94a2-c5c2212d530b</errorID>
      <errorWord>千万工程</errorWord>
      <group>L1_Political</group>
      <groupName>政治性问题</groupName>
      <ability>L2_Keyword</ability>
      <abilityName>固定表述</abilityName>
      <candidateList>
        <item>“千万工程”</item>
      </candidateList>
      <explain>注意检查当前固定表述标点是否使用规范。</explain>
      <paraID>57389BF9</paraID>
      <start>13</start>
      <end>17</end>
      <status>unmodified</status>
      <modifiedWord/>
      <trackRevisions>false</trackRevisions>
    </reviewItem>
    <reviewItem>
      <errorID>715e5e5b-689e-46e3-94a1-711efae912a4</errorID>
      <errorWord>评评</errorWord>
      <group>L1_Word</group>
      <groupName>字词问题</groupName>
      <ability>L2_Typo</ability>
      <abilityName>字词错误</abilityName>
      <candidateList>
        <item>评</item>
      </candidateList>
      <explain/>
      <paraID> D6BA50A</paraID>
      <start>30</start>
      <end>32</end>
      <status>unmodified</status>
      <modifiedWord/>
      <trackRevisions>false</trackRevisions>
    </reviewItem>
    <reviewItem>
      <errorID>fc55ec69-f002-4bc9-b749-3f478e3a8df4</errorID>
      <errorWord>,</errorWord>
      <group>L1_Format</group>
      <groupName>格式问题</groupName>
      <ability>L2_HalfPunc</ability>
      <abilityName>全半角检查</abilityName>
      <candidateList>
        <item>，</item>
      </candidateList>
      <explain>文本全半角错误。</explain>
      <paraID>7DFF0254</paraID>
      <start>8</start>
      <end>9</end>
      <status>unmodified</status>
      <modifiedWord/>
      <trackRevisions>false</trackRevisions>
    </reviewItem>
    <reviewItem>
      <errorID>97cdb7d5-7b16-406d-b904-d85777b86da4</errorID>
      <errorWord>、有</errorWord>
      <group>L1_Word</group>
      <groupName>字词问题</groupName>
      <ability>L2_Typo</ability>
      <abilityName>字词错误</abilityName>
      <candidateList>
        <item>、</item>
      </candidateList>
      <explain/>
      <paraID>382B39E0</paraID>
      <start>1</start>
      <end>3</end>
      <status>unmodified</status>
      <modifiedWord/>
      <trackRevisions>false</trackRevisions>
    </reviewItem>
    <reviewItem>
      <errorID>bdce6ed9-ff33-4d4f-b1c7-4dc4002dda88</errorID>
      <errorWord>关于</errorWord>
      <group>L1_Word</group>
      <groupName>字词问题</groupName>
      <ability>L2_Typo</ability>
      <abilityName>字词错误</abilityName>
      <candidateList>
        <item>关</item>
      </candidateList>
      <explain/>
      <paraID>382B39E0</paraID>
      <start>3</start>
      <end>5</end>
      <status>unmodified</status>
      <modifiedWord/>
      <trackRevisions>false</trackRevisions>
    </reviewItem>
    <reviewItem>
      <errorID>bbf1bd17-1a18-4a95-81f4-cf2fd09d8787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16E2FE75</paraID>
      <start>0</start>
      <end>2</end>
      <status>unmodified</status>
      <modifiedWord/>
      <trackRevisions>false</trackRevisions>
    </reviewItem>
    <reviewItem>
      <errorID>8cf582f0-6f4b-4b29-baba-2d33bea8d6f0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3961A203</paraID>
      <start>0</start>
      <end>2</end>
      <status>unmodified</status>
      <modifiedWord/>
      <trackRevisions>false</trackRevisions>
    </reviewItem>
    <reviewItem>
      <errorID>840938e4-e42f-4cc4-b508-25ba35cffef5</errorID>
      <errorWord>;</errorWord>
      <group>L1_Format</group>
      <groupName>格式问题</groupName>
      <ability>L2_HalfPunc</ability>
      <abilityName>全半角检查</abilityName>
      <candidateList>
        <item>；</item>
      </candidateList>
      <explain>文本全半角错误。</explain>
      <paraID>40A0AE35</paraID>
      <start>25</start>
      <end>26</end>
      <status>unmodified</status>
      <modifiedWord/>
      <trackRevisions>false</trackRevisions>
    </reviewItem>
    <reviewItem>
      <errorID>09029f04-8746-494f-81b1-a848c0d84f97</errorID>
      <errorWord>(</errorWord>
      <group>L1_Format</group>
      <groupName>格式问题</groupName>
      <ability>L2_HalfPunc</ability>
      <abilityName>全半角检查</abilityName>
      <candidateList>
        <item>（</item>
      </candidateList>
      <explain>文本全半角错误。</explain>
      <paraID>10A9B319</paraID>
      <start>4</start>
      <end>5</end>
      <status>unmodified</status>
      <modifiedWord/>
      <trackRevisions>false</trackRevisions>
    </reviewItem>
    <reviewItem>
      <errorID>a76a3edf-33ba-4340-b2fe-302c09df976f</errorID>
      <errorWord>千万工程</errorWord>
      <group>L1_Political</group>
      <groupName>政治性问题</groupName>
      <ability>L2_Keyword</ability>
      <abilityName>固定表述</abilityName>
      <candidateList>
        <item>“千万工程”</item>
      </candidateList>
      <explain>注意检查当前固定表述标点是否使用规范。</explain>
      <paraID>10A9B319</paraID>
      <start>8</start>
      <end>12</end>
      <status>unmodified</status>
      <modifiedWord/>
      <trackRevisions>false</trackRevisions>
    </reviewItem>
    <reviewItem>
      <errorID>9af3a9b8-5497-4e51-a1c5-5b3b61e2a253</errorID>
      <errorWord>)</errorWord>
      <group>L1_Format</group>
      <groupName>格式问题</groupName>
      <ability>L2_HalfPunc</ability>
      <abilityName>全半角检查</abilityName>
      <candidateList>
        <item>）</item>
      </candidateList>
      <explain>文本全半角错误。</explain>
      <paraID>10A9B319</paraID>
      <start>19</start>
      <end>20</end>
      <status>unmodified</status>
      <modifiedWord/>
      <trackRevisions>false</trackRevisions>
    </reviewItem>
    <reviewItem>
      <errorID>d0bcc1f0-c1bb-4ffd-9664-e0272e0a00fb</errorID>
      <errorWord>(</errorWord>
      <group>L1_Format</group>
      <groupName>格式问题</groupName>
      <ability>L2_HalfPunc</ability>
      <abilityName>全半角检查</abilityName>
      <candidateList>
        <item>（</item>
      </candidateList>
      <explain>文本全半角错误。</explain>
      <paraID>15FA7BE1</paraID>
      <start>4</start>
      <end>5</end>
      <status>unmodified</status>
      <modifiedWord/>
      <trackRevisions>false</trackRevisions>
    </reviewItem>
    <reviewItem>
      <errorID>4a55b8ad-016f-45a6-844f-d36a9793c1f8</errorID>
      <errorWord>千万工程</errorWord>
      <group>L1_Political</group>
      <groupName>政治性问题</groupName>
      <ability>L2_Keyword</ability>
      <abilityName>固定表述</abilityName>
      <candidateList>
        <item>“千万工程”</item>
      </candidateList>
      <explain>注意检查当前固定表述标点是否使用规范。</explain>
      <paraID>15FA7BE1</paraID>
      <start>8</start>
      <end>12</end>
      <status>unmodified</status>
      <modifiedWord/>
      <trackRevisions>false</trackRevisions>
    </reviewItem>
    <reviewItem>
      <errorID>5bb4c61d-a263-4216-bc59-903dd67accbc</errorID>
      <errorWord>)</errorWord>
      <group>L1_Format</group>
      <groupName>格式问题</groupName>
      <ability>L2_HalfPunc</ability>
      <abilityName>全半角检查</abilityName>
      <candidateList>
        <item>）</item>
      </candidateList>
      <explain>文本全半角错误。</explain>
      <paraID>15FA7BE1</paraID>
      <start>19</start>
      <end>20</end>
      <status>unmodified</status>
      <modifiedWord/>
      <trackRevisions>false</trackRevisions>
    </reviewItem>
    <reviewItem>
      <errorID>fc055e96-a24a-4585-8fd7-b86fec3746d3</errorID>
      <errorWord>"</errorWord>
      <group>L1_Format</group>
      <groupName>格式问题</groupName>
      <ability>L2_HalfPunc</ability>
      <abilityName>全半角检查</abilityName>
      <candidateList>
        <item>“</item>
      </candidateList>
      <explain>文本全半角错误。</explain>
      <paraID>6C32A781</paraID>
      <start>228</start>
      <end>229</end>
      <status>unmodified</status>
      <modifiedWord/>
      <trackRevisions>false</trackRevisions>
    </reviewItem>
    <reviewItem>
      <errorID>d91502cd-05aa-4ba1-b0f5-dd533c836754</errorID>
      <errorWord>"</errorWord>
      <group>L1_Format</group>
      <groupName>格式问题</groupName>
      <ability>L2_HalfPunc</ability>
      <abilityName>全半角检查</abilityName>
      <candidateList>
        <item>”</item>
      </candidateList>
      <explain>文本全半角错误。</explain>
      <paraID>6C32A781</paraID>
      <start>238</start>
      <end>239</end>
      <status>unmodified</status>
      <modifiedWord/>
      <trackRevisions>false</trackRevisions>
    </reviewItem>
    <reviewItem>
      <errorID>99878c90-83ea-49d5-8c92-c3c877e95960</errorID>
      <errorWord>"</errorWord>
      <group>L1_Format</group>
      <groupName>格式问题</groupName>
      <ability>L2_HalfPunc</ability>
      <abilityName>全半角检查</abilityName>
      <candidateList>
        <item>“</item>
      </candidateList>
      <explain>文本全半角错误。</explain>
      <paraID> E0EA010</paraID>
      <start>100</start>
      <end>101</end>
      <status>unmodified</status>
      <modifiedWord/>
      <trackRevisions>false</trackRevisions>
    </reviewItem>
    <reviewItem>
      <errorID>f6b858cb-6444-441b-a084-3cb57aab0447</errorID>
      <errorWord>"</errorWord>
      <group>L1_Format</group>
      <groupName>格式问题</groupName>
      <ability>L2_HalfPunc</ability>
      <abilityName>全半角检查</abilityName>
      <candidateList>
        <item>”</item>
      </candidateList>
      <explain>文本全半角错误。</explain>
      <paraID> E0EA010</paraID>
      <start>110</start>
      <end>111</end>
      <status>unmodified</status>
      <modifiedWord/>
      <trackRevisions>false</trackRevisions>
    </reviewItem>
    <reviewItem>
      <errorID>7e1530ab-11de-408c-bdf6-93a31d6eb5df</errorID>
      <errorWord>予以考虑</errorWord>
      <group>L1_Word</group>
      <groupName>字词问题</groupName>
      <ability>L2_Typo</ability>
      <abilityName>字词错误</abilityName>
      <candidateList>
        <item>予考虑</item>
      </candidateList>
      <explain/>
      <paraID>6D04BC0D</paraID>
      <start>20</start>
      <end>24</end>
      <status>unmodified</status>
      <modifiedWord/>
      <trackRevisions>false</trackRevisions>
    </reviewItem>
    <reviewItem>
      <errorID>173dd2c8-6bcc-4bc3-b9e1-1818eddf5327</errorID>
      <errorWord>予以考虑</errorWord>
      <group>L1_Word</group>
      <groupName>字词问题</groupName>
      <ability>L2_Typo</ability>
      <abilityName>字词错误</abilityName>
      <candidateList>
        <item>予考虑</item>
      </candidateList>
      <explain/>
      <paraID>6FE97FE0</paraID>
      <start>20</start>
      <end>24</end>
      <status>unmodified</status>
      <modifiedWord/>
      <trackRevisions>false</trackRevisions>
    </reviewItem>
    <reviewItem>
      <errorID>076c00c6-d24a-481e-b335-53428cbd8ee3</errorID>
      <errorWord>(</errorWord>
      <group>L1_Format</group>
      <groupName>格式问题</groupName>
      <ability>L2_HalfPunc</ability>
      <abilityName>全半角检查</abilityName>
      <candidateList>
        <item>（</item>
      </candidateList>
      <explain>文本全半角错误。</explain>
      <paraID>6FE97FE0</paraID>
      <start>73</start>
      <end>74</end>
      <status>unmodified</status>
      <modifiedWord/>
      <trackRevisions>false</trackRevisions>
    </reviewItem>
    <reviewItem>
      <errorID>ca17afb8-e910-49ae-ae0d-f595ca1e986f</errorID>
      <errorWord>)</errorWord>
      <group>L1_Format</group>
      <groupName>格式问题</groupName>
      <ability>L2_HalfPunc</ability>
      <abilityName>全半角检查</abilityName>
      <candidateList>
        <item>）</item>
      </candidateList>
      <explain>文本全半角错误。</explain>
      <paraID>6FE97FE0</paraID>
      <start>83</start>
      <end>84</end>
      <status>unmodified</status>
      <modifiedWord/>
      <trackRevisions>false</trackRevisions>
    </reviewItem>
    <reviewItem>
      <errorID>279566e3-47cb-40d6-ad25-bfd35f4b4fe1</errorID>
      <errorWord>其它</errorWord>
      <group>L1_Word</group>
      <groupName>字词问题</groupName>
      <ability>L2_Alias</ability>
      <abilityName>也作/曾用词</abilityName>
      <candidateList>
        <item>其他</item>
      </candidateList>
      <explain>词汇[其它]为不规范表述或旧称，其规范书面表述为[其他]。</explain>
      <paraID>788F9DE5</paraID>
      <start>33</start>
      <end>35</end>
      <status>unmodified</status>
      <modifiedWord/>
      <trackRevisions>false</trackRevisions>
    </reviewItem>
    <reviewItem>
      <errorID>8c1d00b6-be72-4abd-9b0a-d7f9b488473e</errorID>
      <errorWord>管理</errorWord>
      <group>L1_Word</group>
      <groupName>字词问题</groupName>
      <ability>L2_Typo</ability>
      <abilityName>字词错误</abilityName>
      <candidateList>
        <item>关联</item>
      </candidateList>
      <explain>（关连）ɡuānlián〈动〉事物相互之间发生牵连和影响：国民经济各部门是互相～互相依存的｜这可是～着生命安全的大事。</explain>
      <paraID>36A21CC8</paraID>
      <start>5</start>
      <end>7</end>
      <status>unmodified</status>
      <modifiedWord/>
      <trackRevisions>false</trackRevisions>
    </reviewItem>
    <reviewItem>
      <errorID>b1538172-5cd5-42d7-b2d6-1a0b45b602b4</errorID>
      <errorWord>(</errorWord>
      <group>L1_Format</group>
      <groupName>格式问题</groupName>
      <ability>L2_HalfPunc</ability>
      <abilityName>全半角检查</abilityName>
      <candidateList>
        <item>（</item>
      </candidateList>
      <explain>文本全半角错误。</explain>
      <paraID>24342BF0</paraID>
      <start>19</start>
      <end>20</end>
      <status>unmodified</status>
      <modifiedWord/>
      <trackRevisions>false</trackRevisions>
    </reviewItem>
    <reviewItem>
      <errorID>a33168bd-c254-46d1-a7d5-34f583f68261</errorID>
      <errorWord>)</errorWord>
      <group>L1_Format</group>
      <groupName>格式问题</groupName>
      <ability>L2_HalfPunc</ability>
      <abilityName>全半角检查</abilityName>
      <candidateList>
        <item>）</item>
      </candidateList>
      <explain>文本全半角错误。</explain>
      <paraID>24342BF0</paraID>
      <start>26</start>
      <end>27</end>
      <status>unmodified</status>
      <modifiedWord/>
      <trackRevisions>false</trackRevisions>
    </reviewItem>
    <reviewItem>
      <errorID>e60877fb-f173-488c-b7e3-1cdebf8a530c</errorID>
      <errorWord>“/</errorWord>
      <group>L1_Punc</group>
      <groupName>标点问题</groupName>
      <ability>L2_Punc</ability>
      <abilityName>标点符号检查</abilityName>
      <candidateList>
        <item>“</item>
      </candidateList>
      <explain/>
      <paraID>75E71B73</paraID>
      <start>20</start>
      <end>22</end>
      <status>unmodified</status>
      <modifiedWord/>
      <trackRevisions>false</trackRevisions>
    </reviewItem>
    <reviewItem>
      <errorID>59bb896d-2f13-48c7-b440-52cdb01d5a52</errorID>
      <errorWord>(</errorWord>
      <group>L1_Format</group>
      <groupName>格式问题</groupName>
      <ability>L2_HalfPunc</ability>
      <abilityName>全半角检查</abilityName>
      <candidateList>
        <item>（</item>
      </candidateList>
      <explain>文本全半角错误。</explain>
      <paraID>3B8A8BC5</paraID>
      <start>24</start>
      <end>25</end>
      <status>unmodified</status>
      <modifiedWord/>
      <trackRevisions>false</trackRevisions>
    </reviewItem>
    <reviewItem>
      <errorID>e1e1b8e9-583c-499c-ac40-267017557879</errorID>
      <errorWord>)</errorWord>
      <group>L1_Format</group>
      <groupName>格式问题</groupName>
      <ability>L2_HalfPunc</ability>
      <abilityName>全半角检查</abilityName>
      <candidateList>
        <item>）</item>
      </candidateList>
      <explain>文本全半角错误。</explain>
      <paraID>3B8A8BC5</paraID>
      <start>31</start>
      <end>32</end>
      <status>unmodified</status>
      <modifiedWord/>
      <trackRevisions>false</trackRevisions>
    </reviewItem>
    <reviewItem>
      <errorID>e3fff168-dafc-4171-980e-3430c15c8c0b</errorID>
      <errorWord>(</errorWord>
      <group>L1_Format</group>
      <groupName>格式问题</groupName>
      <ability>L2_HalfPunc</ability>
      <abilityName>全半角检查</abilityName>
      <candidateList>
        <item>（</item>
      </candidateList>
      <explain>文本全半角错误。</explain>
      <paraID>1C8B4A19</paraID>
      <start>24</start>
      <end>25</end>
      <status>unmodified</status>
      <modifiedWord/>
      <trackRevisions>false</trackRevisions>
    </reviewItem>
    <reviewItem>
      <errorID>b1ef7bc6-24ab-47c8-9b4a-bef529b3f707</errorID>
      <errorWord>)</errorWord>
      <group>L1_Format</group>
      <groupName>格式问题</groupName>
      <ability>L2_HalfPunc</ability>
      <abilityName>全半角检查</abilityName>
      <candidateList>
        <item>）</item>
      </candidateList>
      <explain>文本全半角错误。</explain>
      <paraID>1C8B4A19</paraID>
      <start>31</start>
      <end>32</end>
      <status>unmodified</status>
      <modifiedWord/>
      <trackRevisions>false</trackRevisions>
    </reviewItem>
    <reviewItem>
      <errorID>132a2af1-9dc9-4254-803f-faca448e57ab</errorID>
      <errorWord>"</errorWord>
      <group>L1_Format</group>
      <groupName>格式问题</groupName>
      <ability>L2_HalfPunc</ability>
      <abilityName>全半角检查</abilityName>
      <candidateList>
        <item>“</item>
      </candidateList>
      <explain>文本全半角错误。</explain>
      <paraID>61587214</paraID>
      <start>57</start>
      <end>58</end>
      <status>unmodified</status>
      <modifiedWord/>
      <trackRevisions>false</trackRevisions>
    </reviewItem>
    <reviewItem>
      <errorID>4fc31d3a-9f50-4086-82e5-42001fccabe1</errorID>
      <errorWord>"</errorWord>
      <group>L1_Format</group>
      <groupName>格式问题</groupName>
      <ability>L2_HalfPunc</ability>
      <abilityName>全半角检查</abilityName>
      <candidateList>
        <item>”</item>
      </candidateList>
      <explain>文本全半角错误。</explain>
      <paraID>61587214</paraID>
      <start>67</start>
      <end>68</end>
      <status>unmodified</status>
      <modifiedWord/>
      <trackRevisions>false</trackRevisions>
    </reviewItem>
    <reviewItem>
      <errorID>d4f83f7d-9535-4049-bc58-b12d8736a9fb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5E6D226D</paraID>
      <start>0</start>
      <end>2</end>
      <status>unmodified</status>
      <modifiedWord/>
      <trackRevisions>false</trackRevisions>
    </reviewItem>
    <reviewItem>
      <errorID>54c2c2a3-3cf3-444e-bdb5-eaaab6703450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6A25912D</paraID>
      <start>0</start>
      <end>2</end>
      <status>unmodified</status>
      <modifiedWord/>
      <trackRevisions>false</trackRevisions>
    </reviewItem>
    <reviewItem>
      <errorID>59cfc884-6d99-473d-be34-2a0b5fdf9406</errorID>
      <errorWord>进</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6A25912D</paraID>
      <start>39</start>
      <end>40</end>
      <status>unmodified</status>
      <modifiedWord/>
      <trackRevisions>false</trackRevisions>
    </reviewItem>
    <reviewItem>
      <errorID>b352b801-1459-4cec-994f-4b84e61888a3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740ACA4A</paraID>
      <start>0</start>
      <end>2</end>
      <status>unmodified</status>
      <modifiedWord/>
      <trackRevisions>false</trackRevisions>
    </reviewItem>
    <reviewItem>
      <errorID>3339c442-e2a7-4676-adca-16b156d63c2b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7C18E36C</paraID>
      <start>0</start>
      <end>2</end>
      <status>unmodified</status>
      <modifiedWord/>
      <trackRevisions>false</trackRevisions>
    </reviewItem>
    <reviewItem>
      <errorID>fa688eec-45b1-4f27-b40a-90c8627fe251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273CFAB2</paraID>
      <start>0</start>
      <end>2</end>
      <status>unmodified</status>
      <modifiedWord/>
      <trackRevisions>false</trackRevisions>
    </reviewItem>
    <reviewItem>
      <errorID>88b3e24e-a65f-4eef-8d99-a4024bb8a568</errorID>
      <errorWord>予以考虑</errorWord>
      <group>L1_Word</group>
      <groupName>字词问题</groupName>
      <ability>L2_Typo</ability>
      <abilityName>字词错误</abilityName>
      <candidateList>
        <item>予考虑</item>
      </candidateList>
      <explain/>
      <paraID>273CFAB2</paraID>
      <start>19</start>
      <end>23</end>
      <status>unmodified</status>
      <modifiedWord/>
      <trackRevisions>false</trackRevisions>
    </reviewItem>
    <reviewItem>
      <errorID>b8e3ba48-b5bf-404b-af78-3d1341c5cada</errorID>
      <errorWord>其它</errorWord>
      <group>L1_Word</group>
      <groupName>字词问题</groupName>
      <ability>L2_Alias</ability>
      <abilityName>也作/曾用词</abilityName>
      <candidateList>
        <item>其他</item>
      </candidateList>
      <explain>词汇[其它]为不规范表述或旧称，其规范书面表述为[其他]。</explain>
      <paraID> DC3E140</paraID>
      <start>28</start>
      <end>30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8ef8d1-0b24-46c3-803c-5d48774c4abd}">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12603</Words>
  <Characters>13373</Characters>
  <Lines>1</Lines>
  <Paragraphs>1</Paragraphs>
  <TotalTime>17</TotalTime>
  <ScaleCrop>false</ScaleCrop>
  <LinksUpToDate>false</LinksUpToDate>
  <CharactersWithSpaces>13513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2023-04-11T02:03:00Z</dcterms:created>
  <dc:creator>无留念</dc:creator>
  <cp:lastModifiedBy>啾啾</cp:lastModifiedBy>
  <dcterms:modified xsi:type="dcterms:W3CDTF">2026-02-04T04:35:35Z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9CD2EA856DD948989CA0B942039F7513_13</vt:lpwstr>
  </property>
  <property fmtid="{D5CDD505-2E9C-101B-9397-08002B2CF9AE}" pid="4" name="KSOTemplateDocerSaveRecord">
    <vt:lpwstr>eyJoZGlkIjoiMmE4OWVmYjBmM2NkNjA3Mzk2YjI0NGQzY2JjNGEwNDgiLCJ1c2VySWQiOiIyNzA4NDYzNjIifQ==</vt:lpwstr>
  </property>
</Properties>
</file>